
<file path=[Content_Types].xml><?xml version="1.0" encoding="utf-8"?>
<Types xmlns="http://schemas.openxmlformats.org/package/2006/content-types">
  <Default Extension="png" ContentType="image/png"/>
  <Default Extension="tmp" ContentType="image/pn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2DAED4"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162C7243" wp14:editId="42284483">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2998BEE7" w14:textId="77777777" w:rsidR="00A60E4F" w:rsidRPr="0084189F" w:rsidRDefault="00A60E4F" w:rsidP="0084189F">
      <w:pPr>
        <w:spacing w:after="0" w:line="240" w:lineRule="auto"/>
        <w:jc w:val="center"/>
        <w:rPr>
          <w:sz w:val="20"/>
          <w:szCs w:val="20"/>
        </w:rPr>
      </w:pPr>
    </w:p>
    <w:p w14:paraId="63E06D1F"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0E87B361" w14:textId="77777777" w:rsidTr="009B43F4">
        <w:tc>
          <w:tcPr>
            <w:tcW w:w="2970" w:type="dxa"/>
          </w:tcPr>
          <w:p w14:paraId="33C729DC"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7A9DB077" w14:textId="77777777" w:rsidR="00CA786C" w:rsidRPr="0084189F" w:rsidRDefault="00574517" w:rsidP="00574517">
            <w:pPr>
              <w:rPr>
                <w:rFonts w:asciiTheme="minorHAnsi" w:hAnsiTheme="minorHAnsi"/>
                <w:b/>
                <w:bCs/>
                <w:sz w:val="36"/>
                <w:szCs w:val="36"/>
              </w:rPr>
            </w:pPr>
            <w:r>
              <w:rPr>
                <w:rFonts w:asciiTheme="minorHAnsi" w:hAnsiTheme="minorHAnsi"/>
                <w:b/>
                <w:bCs/>
                <w:sz w:val="36"/>
                <w:szCs w:val="36"/>
              </w:rPr>
              <w:t>23</w:t>
            </w:r>
            <w:r w:rsidR="00CA786C" w:rsidRPr="0084189F">
              <w:rPr>
                <w:rFonts w:asciiTheme="minorHAnsi" w:hAnsiTheme="minorHAnsi"/>
                <w:b/>
                <w:bCs/>
                <w:sz w:val="36"/>
                <w:szCs w:val="36"/>
              </w:rPr>
              <w:t>DP</w:t>
            </w:r>
            <w:r>
              <w:rPr>
                <w:rFonts w:asciiTheme="minorHAnsi" w:hAnsiTheme="minorHAnsi"/>
                <w:b/>
                <w:bCs/>
                <w:sz w:val="36"/>
                <w:szCs w:val="36"/>
              </w:rPr>
              <w:t>P00893</w:t>
            </w:r>
          </w:p>
        </w:tc>
      </w:tr>
      <w:tr w:rsidR="00CA786C" w:rsidRPr="0084189F" w14:paraId="23BE941F" w14:textId="77777777" w:rsidTr="009B43F4">
        <w:tc>
          <w:tcPr>
            <w:tcW w:w="10890" w:type="dxa"/>
            <w:gridSpan w:val="2"/>
          </w:tcPr>
          <w:p w14:paraId="06F94451" w14:textId="77777777" w:rsidR="00CA786C" w:rsidRPr="0084189F" w:rsidRDefault="005E1B14" w:rsidP="0084189F">
            <w:pPr>
              <w:rPr>
                <w:rFonts w:asciiTheme="minorHAnsi" w:hAnsiTheme="minorHAnsi"/>
                <w:b/>
                <w:sz w:val="36"/>
                <w:szCs w:val="36"/>
                <w:highlight w:val="yellow"/>
              </w:rPr>
            </w:pPr>
            <w:r w:rsidRPr="005E1B14">
              <w:rPr>
                <w:rFonts w:asciiTheme="minorHAnsi" w:hAnsiTheme="minorHAnsi"/>
                <w:b/>
                <w:sz w:val="36"/>
                <w:szCs w:val="36"/>
              </w:rPr>
              <w:t>T2846—State Health Benefits Program and School Employees Health Benefits Program Plans</w:t>
            </w:r>
          </w:p>
        </w:tc>
      </w:tr>
    </w:tbl>
    <w:p w14:paraId="614521AE"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3BE8565A" w14:textId="77777777" w:rsidTr="00612232">
        <w:tc>
          <w:tcPr>
            <w:tcW w:w="5400" w:type="dxa"/>
            <w:tcBorders>
              <w:top w:val="thinThickSmallGap" w:sz="24" w:space="0" w:color="auto"/>
              <w:bottom w:val="single" w:sz="4" w:space="0" w:color="auto"/>
            </w:tcBorders>
            <w:shd w:val="clear" w:color="auto" w:fill="CCFFCC"/>
            <w:vAlign w:val="center"/>
          </w:tcPr>
          <w:p w14:paraId="342A07CC"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4B79F30D"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206E20AD"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53774C56" w14:textId="77777777" w:rsidTr="00612232">
        <w:trPr>
          <w:trHeight w:val="720"/>
        </w:trPr>
        <w:tc>
          <w:tcPr>
            <w:tcW w:w="5400" w:type="dxa"/>
            <w:tcBorders>
              <w:top w:val="single" w:sz="4" w:space="0" w:color="auto"/>
            </w:tcBorders>
            <w:shd w:val="clear" w:color="auto" w:fill="auto"/>
            <w:vAlign w:val="center"/>
          </w:tcPr>
          <w:p w14:paraId="5B459BCD" w14:textId="77777777" w:rsidR="007C2018" w:rsidRPr="00574517" w:rsidRDefault="00701C2F" w:rsidP="0084189F">
            <w:pPr>
              <w:spacing w:after="0" w:line="240" w:lineRule="auto"/>
              <w:rPr>
                <w:b/>
                <w:bCs/>
                <w:color w:val="000000"/>
                <w:sz w:val="20"/>
                <w:szCs w:val="20"/>
              </w:rPr>
            </w:pPr>
            <w:r w:rsidRPr="00574517">
              <w:rPr>
                <w:b/>
                <w:bCs/>
                <w:color w:val="000000"/>
                <w:sz w:val="20"/>
                <w:szCs w:val="20"/>
              </w:rPr>
              <w:t xml:space="preserve">Due Date For </w:t>
            </w:r>
            <w:r w:rsidR="007C2018" w:rsidRPr="00574517">
              <w:rPr>
                <w:b/>
                <w:bCs/>
                <w:color w:val="000000"/>
                <w:sz w:val="20"/>
                <w:szCs w:val="20"/>
              </w:rPr>
              <w:t>Electronic Question</w:t>
            </w:r>
            <w:r w:rsidRPr="00574517">
              <w:rPr>
                <w:b/>
                <w:bCs/>
                <w:color w:val="000000"/>
                <w:sz w:val="20"/>
                <w:szCs w:val="20"/>
              </w:rPr>
              <w:t>s</w:t>
            </w:r>
          </w:p>
          <w:p w14:paraId="1876F0E6" w14:textId="77777777" w:rsidR="007C2018" w:rsidRPr="00574517" w:rsidRDefault="007C2018" w:rsidP="0084189F">
            <w:pPr>
              <w:spacing w:after="0" w:line="240" w:lineRule="auto"/>
              <w:rPr>
                <w:bCs/>
                <w:color w:val="000000"/>
                <w:sz w:val="20"/>
                <w:szCs w:val="20"/>
              </w:rPr>
            </w:pPr>
            <w:r w:rsidRPr="00574517">
              <w:rPr>
                <w:bCs/>
                <w:color w:val="000000"/>
                <w:sz w:val="20"/>
                <w:szCs w:val="20"/>
              </w:rPr>
              <w:t xml:space="preserve">Refer to Bid Solicitation </w:t>
            </w:r>
            <w:hyperlink w:anchor="_1.3.1_ELECTRONIC_QUESTION_AND ANSWE" w:history="1">
              <w:r w:rsidRPr="00574517">
                <w:rPr>
                  <w:color w:val="0000FF"/>
                  <w:sz w:val="20"/>
                  <w:szCs w:val="20"/>
                  <w:u w:val="single"/>
                </w:rPr>
                <w:t xml:space="preserve">Section </w:t>
              </w:r>
              <w:r w:rsidR="000E0755" w:rsidRPr="00574517">
                <w:rPr>
                  <w:color w:val="0000FF"/>
                  <w:sz w:val="20"/>
                  <w:szCs w:val="20"/>
                  <w:u w:val="single"/>
                </w:rPr>
                <w:t>2.</w:t>
              </w:r>
              <w:r w:rsidRPr="00574517">
                <w:rPr>
                  <w:color w:val="0000FF"/>
                  <w:sz w:val="20"/>
                  <w:szCs w:val="20"/>
                  <w:u w:val="single"/>
                </w:rPr>
                <w:t>1</w:t>
              </w:r>
            </w:hyperlink>
            <w:r w:rsidR="00701C2F" w:rsidRPr="00574517">
              <w:rPr>
                <w:bCs/>
                <w:color w:val="000000"/>
                <w:sz w:val="20"/>
                <w:szCs w:val="20"/>
              </w:rPr>
              <w:t xml:space="preserve"> for more information.</w:t>
            </w:r>
          </w:p>
        </w:tc>
        <w:tc>
          <w:tcPr>
            <w:tcW w:w="2745" w:type="dxa"/>
            <w:tcBorders>
              <w:top w:val="single" w:sz="4" w:space="0" w:color="auto"/>
            </w:tcBorders>
            <w:shd w:val="clear" w:color="auto" w:fill="auto"/>
            <w:vAlign w:val="center"/>
          </w:tcPr>
          <w:p w14:paraId="260470D6" w14:textId="05BE7D13" w:rsidR="007C2018" w:rsidRPr="00574517" w:rsidRDefault="001B0870" w:rsidP="00B23D14">
            <w:pPr>
              <w:spacing w:after="0" w:line="240" w:lineRule="auto"/>
              <w:jc w:val="center"/>
              <w:rPr>
                <w:bCs/>
                <w:color w:val="000000"/>
                <w:sz w:val="20"/>
                <w:szCs w:val="20"/>
                <w:highlight w:val="yellow"/>
              </w:rPr>
            </w:pPr>
            <w:r w:rsidRPr="001B0870">
              <w:rPr>
                <w:bCs/>
                <w:color w:val="000000"/>
                <w:sz w:val="20"/>
                <w:szCs w:val="20"/>
              </w:rPr>
              <w:t xml:space="preserve">July </w:t>
            </w:r>
            <w:r w:rsidR="00B23D14">
              <w:rPr>
                <w:bCs/>
                <w:color w:val="000000"/>
                <w:sz w:val="20"/>
                <w:szCs w:val="20"/>
              </w:rPr>
              <w:t>20</w:t>
            </w:r>
            <w:r w:rsidRPr="001B0870">
              <w:rPr>
                <w:bCs/>
                <w:color w:val="000000"/>
                <w:sz w:val="20"/>
                <w:szCs w:val="20"/>
              </w:rPr>
              <w:t>, 2023</w:t>
            </w:r>
          </w:p>
        </w:tc>
        <w:tc>
          <w:tcPr>
            <w:tcW w:w="2745" w:type="dxa"/>
            <w:tcBorders>
              <w:top w:val="single" w:sz="4" w:space="0" w:color="auto"/>
            </w:tcBorders>
            <w:shd w:val="clear" w:color="auto" w:fill="auto"/>
            <w:vAlign w:val="center"/>
          </w:tcPr>
          <w:p w14:paraId="13698DF3" w14:textId="77777777" w:rsidR="007C2018" w:rsidRPr="00574517" w:rsidRDefault="007C2018" w:rsidP="0084189F">
            <w:pPr>
              <w:spacing w:after="0" w:line="240" w:lineRule="auto"/>
              <w:jc w:val="center"/>
              <w:rPr>
                <w:bCs/>
                <w:color w:val="000000"/>
                <w:sz w:val="20"/>
                <w:szCs w:val="20"/>
              </w:rPr>
            </w:pPr>
            <w:r w:rsidRPr="00574517">
              <w:rPr>
                <w:color w:val="000000"/>
                <w:sz w:val="20"/>
                <w:szCs w:val="20"/>
              </w:rPr>
              <w:t>2:00 PM</w:t>
            </w:r>
          </w:p>
        </w:tc>
      </w:tr>
      <w:tr w:rsidR="007C2018" w:rsidRPr="0084189F" w14:paraId="6F34ADAF" w14:textId="77777777" w:rsidTr="00612232">
        <w:trPr>
          <w:trHeight w:val="720"/>
        </w:trPr>
        <w:tc>
          <w:tcPr>
            <w:tcW w:w="5400" w:type="dxa"/>
            <w:shd w:val="clear" w:color="auto" w:fill="auto"/>
            <w:vAlign w:val="center"/>
          </w:tcPr>
          <w:p w14:paraId="22B86DC3" w14:textId="77777777" w:rsidR="007C2018" w:rsidRPr="00574517" w:rsidRDefault="007C2018" w:rsidP="0084189F">
            <w:pPr>
              <w:spacing w:after="0" w:line="240" w:lineRule="auto"/>
              <w:rPr>
                <w:b/>
                <w:bCs/>
                <w:color w:val="000000"/>
                <w:sz w:val="20"/>
                <w:szCs w:val="20"/>
              </w:rPr>
            </w:pPr>
            <w:r w:rsidRPr="00574517">
              <w:rPr>
                <w:b/>
                <w:bCs/>
                <w:color w:val="000000"/>
                <w:sz w:val="20"/>
                <w:szCs w:val="20"/>
              </w:rPr>
              <w:t xml:space="preserve">Optional Pre-Quote Conference </w:t>
            </w:r>
          </w:p>
          <w:p w14:paraId="1857A89C" w14:textId="77777777" w:rsidR="007C2018" w:rsidRPr="00574517" w:rsidRDefault="007C2018" w:rsidP="0084189F">
            <w:pPr>
              <w:spacing w:after="0" w:line="240" w:lineRule="auto"/>
              <w:rPr>
                <w:bCs/>
                <w:color w:val="000000"/>
                <w:sz w:val="20"/>
                <w:szCs w:val="20"/>
              </w:rPr>
            </w:pPr>
            <w:r w:rsidRPr="00574517">
              <w:rPr>
                <w:bCs/>
                <w:color w:val="000000"/>
                <w:sz w:val="20"/>
                <w:szCs w:val="20"/>
              </w:rPr>
              <w:t xml:space="preserve">Refer to Bid Solicitation </w:t>
            </w:r>
            <w:hyperlink w:anchor="_1.3.56__MANDATORY/OPTIONAL" w:history="1">
              <w:r w:rsidRPr="00574517">
                <w:rPr>
                  <w:rStyle w:val="Hyperlink"/>
                  <w:rFonts w:cs="Arial"/>
                  <w:bCs/>
                  <w:sz w:val="20"/>
                  <w:szCs w:val="20"/>
                </w:rPr>
                <w:t xml:space="preserve">Section </w:t>
              </w:r>
              <w:r w:rsidR="00701C2F" w:rsidRPr="00574517">
                <w:rPr>
                  <w:rStyle w:val="Hyperlink"/>
                  <w:rFonts w:cs="Arial"/>
                  <w:bCs/>
                  <w:sz w:val="20"/>
                  <w:szCs w:val="20"/>
                </w:rPr>
                <w:t>2.</w:t>
              </w:r>
              <w:r w:rsidRPr="00574517">
                <w:rPr>
                  <w:rStyle w:val="Hyperlink"/>
                  <w:rFonts w:cs="Arial"/>
                  <w:bCs/>
                  <w:sz w:val="20"/>
                  <w:szCs w:val="20"/>
                </w:rPr>
                <w:t>5</w:t>
              </w:r>
            </w:hyperlink>
            <w:r w:rsidR="00701C2F" w:rsidRPr="00574517">
              <w:rPr>
                <w:bCs/>
                <w:color w:val="000000"/>
                <w:sz w:val="20"/>
                <w:szCs w:val="20"/>
              </w:rPr>
              <w:t xml:space="preserve"> for more information.</w:t>
            </w:r>
          </w:p>
        </w:tc>
        <w:tc>
          <w:tcPr>
            <w:tcW w:w="2745" w:type="dxa"/>
            <w:shd w:val="clear" w:color="auto" w:fill="auto"/>
            <w:vAlign w:val="center"/>
          </w:tcPr>
          <w:p w14:paraId="75EC292F" w14:textId="19B2B626" w:rsidR="007C2018" w:rsidRPr="00574517" w:rsidRDefault="001B0870" w:rsidP="00B23D14">
            <w:pPr>
              <w:spacing w:after="0" w:line="240" w:lineRule="auto"/>
              <w:jc w:val="center"/>
              <w:rPr>
                <w:sz w:val="20"/>
                <w:szCs w:val="20"/>
                <w:highlight w:val="yellow"/>
              </w:rPr>
            </w:pPr>
            <w:r w:rsidRPr="001B0870">
              <w:rPr>
                <w:sz w:val="20"/>
                <w:szCs w:val="20"/>
              </w:rPr>
              <w:t xml:space="preserve">July </w:t>
            </w:r>
            <w:r w:rsidR="00B23D14">
              <w:rPr>
                <w:sz w:val="20"/>
                <w:szCs w:val="20"/>
              </w:rPr>
              <w:t>13</w:t>
            </w:r>
            <w:r w:rsidRPr="001B0870">
              <w:rPr>
                <w:sz w:val="20"/>
                <w:szCs w:val="20"/>
              </w:rPr>
              <w:t>, 2023</w:t>
            </w:r>
          </w:p>
        </w:tc>
        <w:tc>
          <w:tcPr>
            <w:tcW w:w="2745" w:type="dxa"/>
            <w:shd w:val="clear" w:color="auto" w:fill="auto"/>
            <w:vAlign w:val="center"/>
          </w:tcPr>
          <w:p w14:paraId="7FF4D8F8" w14:textId="77777777" w:rsidR="007C2018" w:rsidRPr="00574517" w:rsidRDefault="00574517" w:rsidP="0084189F">
            <w:pPr>
              <w:spacing w:after="0" w:line="240" w:lineRule="auto"/>
              <w:jc w:val="center"/>
              <w:rPr>
                <w:bCs/>
                <w:color w:val="000000"/>
                <w:sz w:val="20"/>
                <w:szCs w:val="20"/>
              </w:rPr>
            </w:pPr>
            <w:r>
              <w:rPr>
                <w:bCs/>
                <w:color w:val="000000"/>
                <w:sz w:val="20"/>
                <w:szCs w:val="20"/>
              </w:rPr>
              <w:t>10:00 AM</w:t>
            </w:r>
          </w:p>
        </w:tc>
      </w:tr>
      <w:tr w:rsidR="007C2018" w:rsidRPr="0084189F" w14:paraId="5E20A103" w14:textId="77777777" w:rsidTr="00612232">
        <w:trPr>
          <w:trHeight w:val="720"/>
        </w:trPr>
        <w:tc>
          <w:tcPr>
            <w:tcW w:w="5400" w:type="dxa"/>
            <w:shd w:val="clear" w:color="auto" w:fill="auto"/>
            <w:vAlign w:val="center"/>
          </w:tcPr>
          <w:p w14:paraId="52F7FBB3" w14:textId="77777777" w:rsidR="007C2018" w:rsidRPr="00574517" w:rsidRDefault="007C2018" w:rsidP="0084189F">
            <w:pPr>
              <w:spacing w:after="0" w:line="240" w:lineRule="auto"/>
              <w:rPr>
                <w:b/>
                <w:bCs/>
                <w:color w:val="000000"/>
                <w:sz w:val="20"/>
                <w:szCs w:val="20"/>
              </w:rPr>
            </w:pPr>
            <w:r w:rsidRPr="00574517">
              <w:rPr>
                <w:b/>
                <w:bCs/>
                <w:color w:val="000000"/>
                <w:sz w:val="20"/>
                <w:szCs w:val="20"/>
              </w:rPr>
              <w:t>Mandatory/Optional Site Visit</w:t>
            </w:r>
          </w:p>
          <w:p w14:paraId="0E7FD5E0" w14:textId="77777777" w:rsidR="007C2018" w:rsidRPr="00574517" w:rsidRDefault="007C2018" w:rsidP="0084189F">
            <w:pPr>
              <w:spacing w:after="0" w:line="240" w:lineRule="auto"/>
              <w:rPr>
                <w:bCs/>
                <w:color w:val="000000"/>
                <w:sz w:val="20"/>
                <w:szCs w:val="20"/>
              </w:rPr>
            </w:pPr>
            <w:r w:rsidRPr="00574517">
              <w:rPr>
                <w:bCs/>
                <w:color w:val="000000"/>
                <w:sz w:val="20"/>
                <w:szCs w:val="20"/>
              </w:rPr>
              <w:t xml:space="preserve">Refer to Bid Solicitation </w:t>
            </w:r>
            <w:hyperlink w:anchor="_1.3.45_MANDATORY/OPTIONAL_SITE" w:history="1">
              <w:r w:rsidRPr="00574517">
                <w:rPr>
                  <w:rStyle w:val="Hyperlink"/>
                  <w:rFonts w:cs="Arial"/>
                  <w:bCs/>
                  <w:sz w:val="20"/>
                  <w:szCs w:val="20"/>
                </w:rPr>
                <w:t xml:space="preserve">Section </w:t>
              </w:r>
              <w:r w:rsidR="00701C2F" w:rsidRPr="00574517">
                <w:rPr>
                  <w:rStyle w:val="Hyperlink"/>
                  <w:rFonts w:cs="Arial"/>
                  <w:bCs/>
                  <w:sz w:val="20"/>
                  <w:szCs w:val="20"/>
                </w:rPr>
                <w:t>2.</w:t>
              </w:r>
              <w:r w:rsidRPr="00574517">
                <w:rPr>
                  <w:rStyle w:val="Hyperlink"/>
                  <w:rFonts w:cs="Arial"/>
                  <w:bCs/>
                  <w:sz w:val="20"/>
                  <w:szCs w:val="20"/>
                </w:rPr>
                <w:t>4</w:t>
              </w:r>
            </w:hyperlink>
            <w:r w:rsidR="00701C2F" w:rsidRPr="00574517">
              <w:rPr>
                <w:bCs/>
                <w:color w:val="000000"/>
                <w:sz w:val="20"/>
                <w:szCs w:val="20"/>
              </w:rPr>
              <w:t xml:space="preserve"> for more information.</w:t>
            </w:r>
          </w:p>
        </w:tc>
        <w:tc>
          <w:tcPr>
            <w:tcW w:w="2745" w:type="dxa"/>
            <w:shd w:val="clear" w:color="auto" w:fill="auto"/>
          </w:tcPr>
          <w:p w14:paraId="593CAFAA" w14:textId="77777777" w:rsidR="007C2018" w:rsidRPr="00574517" w:rsidRDefault="007C2018" w:rsidP="0084189F">
            <w:pPr>
              <w:spacing w:after="0" w:line="240" w:lineRule="auto"/>
              <w:jc w:val="center"/>
              <w:rPr>
                <w:color w:val="000000"/>
                <w:sz w:val="20"/>
                <w:szCs w:val="20"/>
              </w:rPr>
            </w:pPr>
          </w:p>
          <w:p w14:paraId="082BFCEE" w14:textId="77777777" w:rsidR="007C2018" w:rsidRPr="00574517" w:rsidRDefault="00574517" w:rsidP="0084189F">
            <w:pPr>
              <w:spacing w:after="0" w:line="240" w:lineRule="auto"/>
              <w:jc w:val="center"/>
              <w:rPr>
                <w:color w:val="000000"/>
                <w:sz w:val="20"/>
                <w:szCs w:val="20"/>
              </w:rPr>
            </w:pPr>
            <w:r>
              <w:rPr>
                <w:color w:val="000000"/>
                <w:sz w:val="20"/>
                <w:szCs w:val="20"/>
              </w:rPr>
              <w:t>Not Applicable</w:t>
            </w:r>
          </w:p>
        </w:tc>
        <w:tc>
          <w:tcPr>
            <w:tcW w:w="2745" w:type="dxa"/>
            <w:shd w:val="clear" w:color="auto" w:fill="auto"/>
          </w:tcPr>
          <w:p w14:paraId="1A92E6B8" w14:textId="77777777" w:rsidR="007C2018" w:rsidRPr="00574517" w:rsidRDefault="007C2018" w:rsidP="0084189F">
            <w:pPr>
              <w:spacing w:after="0" w:line="240" w:lineRule="auto"/>
              <w:jc w:val="center"/>
              <w:rPr>
                <w:bCs/>
                <w:color w:val="000000"/>
                <w:sz w:val="20"/>
                <w:szCs w:val="20"/>
              </w:rPr>
            </w:pPr>
          </w:p>
          <w:p w14:paraId="10A9D36C" w14:textId="77777777" w:rsidR="007C2018" w:rsidRPr="00574517" w:rsidRDefault="00574517" w:rsidP="0084189F">
            <w:pPr>
              <w:spacing w:after="0" w:line="240" w:lineRule="auto"/>
              <w:jc w:val="center"/>
              <w:rPr>
                <w:bCs/>
                <w:color w:val="000000"/>
                <w:sz w:val="20"/>
                <w:szCs w:val="20"/>
              </w:rPr>
            </w:pPr>
            <w:r>
              <w:rPr>
                <w:bCs/>
                <w:color w:val="000000"/>
                <w:sz w:val="20"/>
                <w:szCs w:val="20"/>
              </w:rPr>
              <w:t xml:space="preserve">Not Applicable </w:t>
            </w:r>
          </w:p>
        </w:tc>
      </w:tr>
      <w:tr w:rsidR="007C2018" w:rsidRPr="0084189F" w14:paraId="2A8C6267" w14:textId="77777777" w:rsidTr="00612232">
        <w:trPr>
          <w:trHeight w:val="720"/>
        </w:trPr>
        <w:tc>
          <w:tcPr>
            <w:tcW w:w="5400" w:type="dxa"/>
            <w:shd w:val="clear" w:color="auto" w:fill="auto"/>
            <w:vAlign w:val="center"/>
          </w:tcPr>
          <w:p w14:paraId="24CDD492" w14:textId="77777777" w:rsidR="007C2018" w:rsidRPr="00574517" w:rsidRDefault="00701C2F" w:rsidP="0084189F">
            <w:pPr>
              <w:spacing w:after="0" w:line="240" w:lineRule="auto"/>
              <w:rPr>
                <w:b/>
                <w:bCs/>
                <w:color w:val="000000"/>
                <w:sz w:val="20"/>
                <w:szCs w:val="20"/>
              </w:rPr>
            </w:pPr>
            <w:r w:rsidRPr="00574517">
              <w:rPr>
                <w:b/>
                <w:bCs/>
                <w:color w:val="000000"/>
                <w:sz w:val="20"/>
                <w:szCs w:val="20"/>
              </w:rPr>
              <w:t xml:space="preserve">Quote </w:t>
            </w:r>
            <w:r w:rsidR="00C1271B" w:rsidRPr="00574517">
              <w:rPr>
                <w:b/>
                <w:bCs/>
                <w:color w:val="000000"/>
                <w:sz w:val="20"/>
                <w:szCs w:val="20"/>
              </w:rPr>
              <w:t>Opening Date</w:t>
            </w:r>
          </w:p>
          <w:p w14:paraId="0760AEC6" w14:textId="77777777" w:rsidR="007C2018" w:rsidRPr="00574517" w:rsidRDefault="007C2018" w:rsidP="0084189F">
            <w:pPr>
              <w:spacing w:after="0" w:line="240" w:lineRule="auto"/>
              <w:rPr>
                <w:b/>
                <w:bCs/>
                <w:color w:val="000000"/>
                <w:sz w:val="20"/>
                <w:szCs w:val="20"/>
              </w:rPr>
            </w:pPr>
            <w:r w:rsidRPr="00574517">
              <w:rPr>
                <w:bCs/>
                <w:color w:val="000000"/>
                <w:sz w:val="20"/>
                <w:szCs w:val="20"/>
              </w:rPr>
              <w:t xml:space="preserve">Refer to Bid Solicitation </w:t>
            </w:r>
            <w:hyperlink w:anchor="_1.3.3__Mandatory_Pre-Bid Conference" w:history="1">
              <w:r w:rsidRPr="00574517">
                <w:rPr>
                  <w:rStyle w:val="Hyperlink"/>
                  <w:rFonts w:cs="Arial"/>
                  <w:bCs/>
                  <w:sz w:val="20"/>
                  <w:szCs w:val="20"/>
                </w:rPr>
                <w:t xml:space="preserve">Section </w:t>
              </w:r>
              <w:r w:rsidR="00701C2F" w:rsidRPr="00574517">
                <w:rPr>
                  <w:rStyle w:val="Hyperlink"/>
                  <w:rFonts w:cs="Arial"/>
                  <w:bCs/>
                  <w:sz w:val="20"/>
                  <w:szCs w:val="20"/>
                </w:rPr>
                <w:t>3</w:t>
              </w:r>
            </w:hyperlink>
            <w:r w:rsidRPr="00574517">
              <w:rPr>
                <w:bCs/>
                <w:color w:val="000000"/>
                <w:sz w:val="20"/>
                <w:szCs w:val="20"/>
              </w:rPr>
              <w:t xml:space="preserve"> for more information.</w:t>
            </w:r>
          </w:p>
        </w:tc>
        <w:tc>
          <w:tcPr>
            <w:tcW w:w="2745" w:type="dxa"/>
            <w:shd w:val="clear" w:color="auto" w:fill="auto"/>
            <w:vAlign w:val="center"/>
          </w:tcPr>
          <w:p w14:paraId="231D8B38" w14:textId="030F0FE7" w:rsidR="007C2018" w:rsidRPr="00574517" w:rsidRDefault="001B0870" w:rsidP="0084189F">
            <w:pPr>
              <w:spacing w:after="0" w:line="240" w:lineRule="auto"/>
              <w:jc w:val="center"/>
              <w:rPr>
                <w:color w:val="000000"/>
                <w:sz w:val="20"/>
                <w:szCs w:val="20"/>
              </w:rPr>
            </w:pPr>
            <w:r>
              <w:rPr>
                <w:color w:val="000000"/>
                <w:sz w:val="20"/>
                <w:szCs w:val="20"/>
              </w:rPr>
              <w:t>August 2</w:t>
            </w:r>
            <w:ins w:id="0" w:author="Regan, Rory [TREAS]" w:date="2023-08-10T10:20:00Z">
              <w:r w:rsidR="00FB0017">
                <w:rPr>
                  <w:color w:val="000000"/>
                  <w:sz w:val="20"/>
                  <w:szCs w:val="20"/>
                </w:rPr>
                <w:t>9</w:t>
              </w:r>
            </w:ins>
            <w:del w:id="1" w:author="Regan, Rory [TREAS]" w:date="2023-08-10T10:20:00Z">
              <w:r w:rsidDel="00FB0017">
                <w:rPr>
                  <w:color w:val="000000"/>
                  <w:sz w:val="20"/>
                  <w:szCs w:val="20"/>
                </w:rPr>
                <w:delText>2</w:delText>
              </w:r>
            </w:del>
            <w:r>
              <w:rPr>
                <w:color w:val="000000"/>
                <w:sz w:val="20"/>
                <w:szCs w:val="20"/>
              </w:rPr>
              <w:t>, 2023</w:t>
            </w:r>
          </w:p>
        </w:tc>
        <w:tc>
          <w:tcPr>
            <w:tcW w:w="2745" w:type="dxa"/>
            <w:shd w:val="clear" w:color="auto" w:fill="auto"/>
            <w:vAlign w:val="center"/>
          </w:tcPr>
          <w:p w14:paraId="3F729A0B" w14:textId="77777777" w:rsidR="007C2018" w:rsidRPr="00574517" w:rsidRDefault="007C2018" w:rsidP="0084189F">
            <w:pPr>
              <w:spacing w:after="0" w:line="240" w:lineRule="auto"/>
              <w:jc w:val="center"/>
              <w:rPr>
                <w:color w:val="000000"/>
                <w:sz w:val="20"/>
                <w:szCs w:val="20"/>
              </w:rPr>
            </w:pPr>
            <w:r w:rsidRPr="00574517">
              <w:rPr>
                <w:color w:val="000000"/>
                <w:sz w:val="20"/>
                <w:szCs w:val="20"/>
              </w:rPr>
              <w:t>2:00 PM</w:t>
            </w:r>
          </w:p>
        </w:tc>
      </w:tr>
    </w:tbl>
    <w:p w14:paraId="66A7CB0E" w14:textId="77777777" w:rsidR="007C2018" w:rsidRPr="0084189F" w:rsidRDefault="007C2018" w:rsidP="0084189F">
      <w:pPr>
        <w:spacing w:after="0" w:line="240" w:lineRule="auto"/>
        <w:rPr>
          <w:color w:val="000000"/>
          <w:sz w:val="20"/>
          <w:szCs w:val="20"/>
        </w:rPr>
      </w:pPr>
    </w:p>
    <w:p w14:paraId="4E25B66C"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17D41B03"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14:paraId="3F1D0A65"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11836654"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824A965"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653A0E50"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8F967CC"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131001A9"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681C704E" w14:textId="77777777" w:rsidR="00380817" w:rsidRPr="0084189F" w:rsidRDefault="006C7C4F"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III</w:t>
            </w:r>
          </w:p>
          <w:p w14:paraId="260D5E38"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69E443D0" w14:textId="77777777" w:rsidR="00380817" w:rsidRPr="0084189F" w:rsidRDefault="006C7C4F"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750A689D" w14:textId="77777777" w:rsidR="00380817" w:rsidRPr="0084189F" w:rsidRDefault="006C7C4F" w:rsidP="00380817">
            <w:pPr>
              <w:spacing w:after="0" w:line="240" w:lineRule="auto"/>
              <w:rPr>
                <w:b/>
                <w:color w:val="000000"/>
                <w:sz w:val="20"/>
                <w:szCs w:val="20"/>
              </w:rPr>
            </w:pPr>
            <w:sdt>
              <w:sdtPr>
                <w:rPr>
                  <w:b/>
                  <w:color w:val="000000"/>
                  <w:sz w:val="20"/>
                  <w:szCs w:val="20"/>
                </w:rPr>
                <w:id w:val="-1075962469"/>
                <w14:checkbox>
                  <w14:checked w14:val="1"/>
                  <w14:checkedState w14:val="2612" w14:font="MS Gothic"/>
                  <w14:uncheckedState w14:val="2610" w14:font="MS Gothic"/>
                </w14:checkbox>
              </w:sdtPr>
              <w:sdtEndPr/>
              <w:sdtContent>
                <w:r w:rsidR="00AC4EE0">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2B5C3803" w14:textId="77777777" w:rsidR="00380817" w:rsidRPr="0084189F" w:rsidRDefault="006C7C4F"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0BDD9100" w14:textId="77777777" w:rsidR="00380817" w:rsidRPr="0084189F" w:rsidRDefault="006C7C4F"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4E107288" w14:textId="77777777" w:rsidR="00380817" w:rsidRPr="0084189F" w:rsidRDefault="006C7C4F"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6806BAD3" w14:textId="77777777" w:rsidR="00380817" w:rsidRPr="0084189F" w:rsidRDefault="006C7C4F"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755BAF05"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7F43EED9"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6C2EE83A" w14:textId="77777777" w:rsidR="00380817" w:rsidRPr="0084189F" w:rsidRDefault="006C7C4F"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AC4EE0">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5E8FDA67" w14:textId="77777777" w:rsidR="00380817" w:rsidRPr="0084189F" w:rsidRDefault="006C7C4F"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4FBA7975" w14:textId="77777777" w:rsidR="00380817" w:rsidRPr="0084189F" w:rsidRDefault="006C7C4F"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3FD267C1" w14:textId="77777777" w:rsidR="00380817" w:rsidRPr="0084189F" w:rsidRDefault="006C7C4F"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05E32052" w14:textId="77777777" w:rsidR="00380817" w:rsidRPr="0084189F" w:rsidRDefault="006C7C4F"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59564CB9"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7D7B7A7B" w14:textId="77777777" w:rsidTr="00F13BE7">
        <w:tc>
          <w:tcPr>
            <w:tcW w:w="5445" w:type="dxa"/>
            <w:tcBorders>
              <w:right w:val="single" w:sz="4" w:space="0" w:color="auto"/>
            </w:tcBorders>
          </w:tcPr>
          <w:p w14:paraId="5ECA436D"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10898DDC"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0813DB8F"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7CDABDFC"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6EB75FDC"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0BE569BF"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7B166A5F" w14:textId="77777777" w:rsidR="00AC4EE0" w:rsidRDefault="00AC4EE0" w:rsidP="00AC4EE0">
            <w:pPr>
              <w:spacing w:after="0" w:line="240" w:lineRule="auto"/>
              <w:rPr>
                <w:bCs/>
                <w:color w:val="000000"/>
                <w:sz w:val="20"/>
                <w:szCs w:val="20"/>
              </w:rPr>
            </w:pPr>
            <w:r>
              <w:rPr>
                <w:bCs/>
                <w:color w:val="000000"/>
                <w:sz w:val="20"/>
                <w:szCs w:val="20"/>
              </w:rPr>
              <w:t>State of New Jersey</w:t>
            </w:r>
          </w:p>
          <w:p w14:paraId="25FBC23D" w14:textId="77777777" w:rsidR="00AC4EE0" w:rsidRPr="0084189F" w:rsidRDefault="00AC4EE0" w:rsidP="00AC4EE0">
            <w:pPr>
              <w:spacing w:after="0" w:line="240" w:lineRule="auto"/>
              <w:rPr>
                <w:bCs/>
                <w:color w:val="000000"/>
                <w:sz w:val="20"/>
                <w:szCs w:val="20"/>
              </w:rPr>
            </w:pPr>
            <w:r w:rsidRPr="0084189F">
              <w:rPr>
                <w:bCs/>
                <w:color w:val="000000"/>
                <w:sz w:val="20"/>
                <w:szCs w:val="20"/>
              </w:rPr>
              <w:t>Department of the Treasury</w:t>
            </w:r>
          </w:p>
          <w:p w14:paraId="46575E39" w14:textId="77777777" w:rsidR="00AC4EE0" w:rsidRPr="0084189F" w:rsidRDefault="00AC4EE0" w:rsidP="00AC4EE0">
            <w:pPr>
              <w:spacing w:after="0" w:line="240" w:lineRule="auto"/>
              <w:rPr>
                <w:bCs/>
                <w:color w:val="000000"/>
                <w:sz w:val="20"/>
                <w:szCs w:val="20"/>
              </w:rPr>
            </w:pPr>
            <w:r w:rsidRPr="0084189F">
              <w:rPr>
                <w:bCs/>
                <w:color w:val="000000"/>
                <w:sz w:val="20"/>
                <w:szCs w:val="20"/>
              </w:rPr>
              <w:t>Division of P</w:t>
            </w:r>
            <w:r>
              <w:rPr>
                <w:bCs/>
                <w:color w:val="000000"/>
                <w:sz w:val="20"/>
                <w:szCs w:val="20"/>
              </w:rPr>
              <w:t>ensions and Benefits</w:t>
            </w:r>
          </w:p>
          <w:p w14:paraId="20C6962A" w14:textId="77777777" w:rsidR="007C2018" w:rsidRPr="0084189F" w:rsidRDefault="00AC4EE0" w:rsidP="00AC4EE0">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r>
    </w:tbl>
    <w:p w14:paraId="0516CDDA" w14:textId="77777777" w:rsidR="007C2018" w:rsidRPr="0084189F" w:rsidRDefault="007C2018" w:rsidP="0084189F">
      <w:pPr>
        <w:spacing w:after="0" w:line="240" w:lineRule="auto"/>
        <w:rPr>
          <w:bCs/>
          <w:color w:val="000000"/>
          <w:sz w:val="20"/>
          <w:szCs w:val="20"/>
        </w:rPr>
      </w:pPr>
    </w:p>
    <w:p w14:paraId="56E3DFC3" w14:textId="420084BF" w:rsidR="0084189F" w:rsidRDefault="007C2018" w:rsidP="003D6453">
      <w:pPr>
        <w:spacing w:after="0" w:line="240" w:lineRule="auto"/>
        <w:rPr>
          <w:sz w:val="20"/>
          <w:szCs w:val="20"/>
        </w:rPr>
      </w:pPr>
      <w:r w:rsidRPr="0084189F">
        <w:rPr>
          <w:bCs/>
          <w:color w:val="000000"/>
          <w:sz w:val="20"/>
          <w:szCs w:val="20"/>
        </w:rPr>
        <w:t xml:space="preserve">Date:  </w:t>
      </w:r>
      <w:r w:rsidR="003D6453">
        <w:rPr>
          <w:bCs/>
          <w:color w:val="000000"/>
          <w:sz w:val="20"/>
          <w:szCs w:val="20"/>
        </w:rPr>
        <w:fldChar w:fldCharType="begin"/>
      </w:r>
      <w:r w:rsidR="003D6453">
        <w:rPr>
          <w:bCs/>
          <w:color w:val="000000"/>
          <w:sz w:val="20"/>
          <w:szCs w:val="20"/>
        </w:rPr>
        <w:instrText xml:space="preserve"> DATE \@ "M/d/yyyy" </w:instrText>
      </w:r>
      <w:r w:rsidR="003D6453">
        <w:rPr>
          <w:bCs/>
          <w:color w:val="000000"/>
          <w:sz w:val="20"/>
          <w:szCs w:val="20"/>
        </w:rPr>
        <w:fldChar w:fldCharType="separate"/>
      </w:r>
      <w:ins w:id="2" w:author="Griffith, Gabriella [TREAS]" w:date="2023-08-14T10:55:00Z">
        <w:r w:rsidR="00D16B16">
          <w:rPr>
            <w:bCs/>
            <w:noProof/>
            <w:color w:val="000000"/>
            <w:sz w:val="20"/>
            <w:szCs w:val="20"/>
          </w:rPr>
          <w:t>8/14/2023</w:t>
        </w:r>
      </w:ins>
      <w:ins w:id="3" w:author="Regan, Rory [TREAS]" w:date="2023-08-10T10:05:00Z">
        <w:del w:id="4" w:author="Griffith, Gabriella [TREAS]" w:date="2023-08-14T10:54:00Z">
          <w:r w:rsidR="008270BD" w:rsidDel="00D16B16">
            <w:rPr>
              <w:bCs/>
              <w:noProof/>
              <w:color w:val="000000"/>
              <w:sz w:val="20"/>
              <w:szCs w:val="20"/>
            </w:rPr>
            <w:delText>8/10/2023</w:delText>
          </w:r>
        </w:del>
      </w:ins>
      <w:ins w:id="5" w:author="Popso, Katherine [TREAS]" w:date="2023-08-10T09:13:00Z">
        <w:del w:id="6" w:author="Griffith, Gabriella [TREAS]" w:date="2023-08-14T10:54:00Z">
          <w:r w:rsidR="002D72F3" w:rsidDel="00D16B16">
            <w:rPr>
              <w:bCs/>
              <w:noProof/>
              <w:color w:val="000000"/>
              <w:sz w:val="20"/>
              <w:szCs w:val="20"/>
            </w:rPr>
            <w:delText>8/10/2023</w:delText>
          </w:r>
        </w:del>
      </w:ins>
      <w:ins w:id="7" w:author="Regan, Rory" w:date="2023-08-09T09:31:00Z">
        <w:del w:id="8" w:author="Griffith, Gabriella [TREAS]" w:date="2023-08-14T10:54:00Z">
          <w:r w:rsidR="006E7D48" w:rsidDel="00D16B16">
            <w:rPr>
              <w:bCs/>
              <w:noProof/>
              <w:color w:val="000000"/>
              <w:sz w:val="20"/>
              <w:szCs w:val="20"/>
            </w:rPr>
            <w:delText>8/9/2023</w:delText>
          </w:r>
        </w:del>
      </w:ins>
      <w:ins w:id="9" w:author="Regan, Rory" w:date="2023-08-07T10:27:00Z">
        <w:del w:id="10" w:author="Griffith, Gabriella [TREAS]" w:date="2023-08-14T10:54:00Z">
          <w:r w:rsidR="00AB2A1B" w:rsidDel="00D16B16">
            <w:rPr>
              <w:bCs/>
              <w:noProof/>
              <w:color w:val="000000"/>
              <w:sz w:val="20"/>
              <w:szCs w:val="20"/>
            </w:rPr>
            <w:delText>8/7/2023</w:delText>
          </w:r>
        </w:del>
      </w:ins>
      <w:ins w:id="11" w:author="Regan, Rory" w:date="2023-08-03T14:16:00Z">
        <w:del w:id="12" w:author="Griffith, Gabriella [TREAS]" w:date="2023-08-14T10:54:00Z">
          <w:r w:rsidR="009C241A" w:rsidDel="00D16B16">
            <w:rPr>
              <w:bCs/>
              <w:noProof/>
              <w:color w:val="000000"/>
              <w:sz w:val="20"/>
              <w:szCs w:val="20"/>
            </w:rPr>
            <w:delText>8/3/2023</w:delText>
          </w:r>
        </w:del>
      </w:ins>
      <w:ins w:id="13" w:author="Regan, Rory" w:date="2023-08-02T12:56:00Z">
        <w:del w:id="14" w:author="Griffith, Gabriella [TREAS]" w:date="2023-08-14T10:54:00Z">
          <w:r w:rsidR="00670168" w:rsidDel="00D16B16">
            <w:rPr>
              <w:bCs/>
              <w:noProof/>
              <w:color w:val="000000"/>
              <w:sz w:val="20"/>
              <w:szCs w:val="20"/>
            </w:rPr>
            <w:delText>8/2/2023</w:delText>
          </w:r>
        </w:del>
      </w:ins>
      <w:ins w:id="15" w:author="Griffith, Gabriella" w:date="2023-07-31T13:42:00Z">
        <w:del w:id="16" w:author="Griffith, Gabriella [TREAS]" w:date="2023-08-14T10:54:00Z">
          <w:r w:rsidR="00007545" w:rsidDel="00D16B16">
            <w:rPr>
              <w:bCs/>
              <w:noProof/>
              <w:color w:val="000000"/>
              <w:sz w:val="20"/>
              <w:szCs w:val="20"/>
            </w:rPr>
            <w:delText>7/31/2023</w:delText>
          </w:r>
        </w:del>
      </w:ins>
      <w:del w:id="17" w:author="Griffith, Gabriella [TREAS]" w:date="2023-08-14T10:54:00Z">
        <w:r w:rsidR="00BA2A10" w:rsidDel="00D16B16">
          <w:rPr>
            <w:bCs/>
            <w:noProof/>
            <w:color w:val="000000"/>
            <w:sz w:val="20"/>
            <w:szCs w:val="20"/>
          </w:rPr>
          <w:delText>7/27/2023</w:delText>
        </w:r>
      </w:del>
      <w:r w:rsidR="003D6453">
        <w:rPr>
          <w:bCs/>
          <w:color w:val="000000"/>
          <w:sz w:val="20"/>
          <w:szCs w:val="20"/>
        </w:rPr>
        <w:fldChar w:fldCharType="end"/>
      </w:r>
    </w:p>
    <w:p w14:paraId="7F0C252F" w14:textId="77777777" w:rsidR="0084189F" w:rsidRPr="0084189F" w:rsidRDefault="0084189F" w:rsidP="0084189F">
      <w:pPr>
        <w:rPr>
          <w:sz w:val="20"/>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0FFB8B1E"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4014A7EF" w14:textId="77777777" w:rsidR="0084189F" w:rsidRPr="0084189F" w:rsidRDefault="0084189F" w:rsidP="0084189F">
          <w:pPr>
            <w:spacing w:after="0" w:line="240" w:lineRule="auto"/>
            <w:jc w:val="center"/>
            <w:rPr>
              <w:b/>
              <w:sz w:val="20"/>
              <w:szCs w:val="20"/>
            </w:rPr>
          </w:pPr>
        </w:p>
        <w:p w14:paraId="66A42F8A" w14:textId="2578BE4F" w:rsidR="00D16B16"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42903045" w:history="1">
            <w:r w:rsidR="00D16B16" w:rsidRPr="00505ECA">
              <w:rPr>
                <w:rStyle w:val="Hyperlink"/>
                <w:noProof/>
              </w:rPr>
              <w:t>1</w:t>
            </w:r>
            <w:r w:rsidR="00D16B16">
              <w:rPr>
                <w:rFonts w:asciiTheme="minorHAnsi" w:eastAsiaTheme="minorEastAsia" w:hAnsiTheme="minorHAnsi" w:cstheme="minorBidi"/>
                <w:b w:val="0"/>
                <w:bCs w:val="0"/>
                <w:caps w:val="0"/>
                <w:noProof/>
                <w:sz w:val="22"/>
                <w:szCs w:val="22"/>
              </w:rPr>
              <w:tab/>
            </w:r>
            <w:r w:rsidR="00D16B16" w:rsidRPr="00505ECA">
              <w:rPr>
                <w:rStyle w:val="Hyperlink"/>
                <w:noProof/>
              </w:rPr>
              <w:t>INTRODUCTION AND SUMMARY OF THE BID SOLICITATION</w:t>
            </w:r>
            <w:r w:rsidR="00D16B16">
              <w:rPr>
                <w:noProof/>
                <w:webHidden/>
              </w:rPr>
              <w:tab/>
            </w:r>
            <w:r w:rsidR="00D16B16">
              <w:rPr>
                <w:noProof/>
                <w:webHidden/>
              </w:rPr>
              <w:fldChar w:fldCharType="begin"/>
            </w:r>
            <w:r w:rsidR="00D16B16">
              <w:rPr>
                <w:noProof/>
                <w:webHidden/>
              </w:rPr>
              <w:instrText xml:space="preserve"> PAGEREF _Toc142903045 \h </w:instrText>
            </w:r>
            <w:r w:rsidR="00D16B16">
              <w:rPr>
                <w:noProof/>
                <w:webHidden/>
              </w:rPr>
            </w:r>
            <w:r w:rsidR="00D16B16">
              <w:rPr>
                <w:noProof/>
                <w:webHidden/>
              </w:rPr>
              <w:fldChar w:fldCharType="separate"/>
            </w:r>
            <w:r w:rsidR="00D16B16">
              <w:rPr>
                <w:noProof/>
                <w:webHidden/>
              </w:rPr>
              <w:t>1</w:t>
            </w:r>
            <w:r w:rsidR="00D16B16">
              <w:rPr>
                <w:noProof/>
                <w:webHidden/>
              </w:rPr>
              <w:fldChar w:fldCharType="end"/>
            </w:r>
          </w:hyperlink>
        </w:p>
        <w:p w14:paraId="43C0AB75" w14:textId="61810B95" w:rsidR="00D16B16" w:rsidRDefault="00D16B16">
          <w:pPr>
            <w:pStyle w:val="TOC2"/>
            <w:rPr>
              <w:rFonts w:asciiTheme="minorHAnsi" w:eastAsiaTheme="minorEastAsia" w:hAnsiTheme="minorHAnsi" w:cstheme="minorBidi"/>
              <w:caps w:val="0"/>
              <w:noProof/>
              <w:sz w:val="22"/>
              <w:szCs w:val="22"/>
            </w:rPr>
          </w:pPr>
          <w:hyperlink w:anchor="_Toc142903046" w:history="1">
            <w:r w:rsidRPr="00505ECA">
              <w:rPr>
                <w:rStyle w:val="Hyperlink"/>
                <w:noProof/>
              </w:rPr>
              <w:t>1.1</w:t>
            </w:r>
            <w:r>
              <w:rPr>
                <w:rFonts w:asciiTheme="minorHAnsi" w:eastAsiaTheme="minorEastAsia" w:hAnsiTheme="minorHAnsi" w:cstheme="minorBidi"/>
                <w:caps w:val="0"/>
                <w:noProof/>
                <w:sz w:val="22"/>
                <w:szCs w:val="22"/>
              </w:rPr>
              <w:tab/>
            </w:r>
            <w:r w:rsidRPr="00505ECA">
              <w:rPr>
                <w:rStyle w:val="Hyperlink"/>
                <w:noProof/>
              </w:rPr>
              <w:t>PURPOSE AND INTENT</w:t>
            </w:r>
            <w:r>
              <w:rPr>
                <w:noProof/>
                <w:webHidden/>
              </w:rPr>
              <w:tab/>
            </w:r>
            <w:r>
              <w:rPr>
                <w:noProof/>
                <w:webHidden/>
              </w:rPr>
              <w:fldChar w:fldCharType="begin"/>
            </w:r>
            <w:r>
              <w:rPr>
                <w:noProof/>
                <w:webHidden/>
              </w:rPr>
              <w:instrText xml:space="preserve"> PAGEREF _Toc142903046 \h </w:instrText>
            </w:r>
            <w:r>
              <w:rPr>
                <w:noProof/>
                <w:webHidden/>
              </w:rPr>
            </w:r>
            <w:r>
              <w:rPr>
                <w:noProof/>
                <w:webHidden/>
              </w:rPr>
              <w:fldChar w:fldCharType="separate"/>
            </w:r>
            <w:r>
              <w:rPr>
                <w:noProof/>
                <w:webHidden/>
              </w:rPr>
              <w:t>1</w:t>
            </w:r>
            <w:r>
              <w:rPr>
                <w:noProof/>
                <w:webHidden/>
              </w:rPr>
              <w:fldChar w:fldCharType="end"/>
            </w:r>
          </w:hyperlink>
        </w:p>
        <w:p w14:paraId="517E77AD" w14:textId="43B2885E" w:rsidR="00D16B16" w:rsidRDefault="00D16B16">
          <w:pPr>
            <w:pStyle w:val="TOC3"/>
            <w:rPr>
              <w:rFonts w:asciiTheme="minorHAnsi" w:eastAsiaTheme="minorEastAsia" w:hAnsiTheme="minorHAnsi" w:cstheme="minorBidi"/>
              <w:iCs w:val="0"/>
              <w:caps w:val="0"/>
              <w:noProof/>
              <w:sz w:val="22"/>
              <w:szCs w:val="22"/>
            </w:rPr>
          </w:pPr>
          <w:hyperlink w:anchor="_Toc142903047" w:history="1">
            <w:r w:rsidRPr="00505ECA">
              <w:rPr>
                <w:rStyle w:val="Hyperlink"/>
                <w:noProof/>
              </w:rPr>
              <w:t>1.1.1</w:t>
            </w:r>
            <w:r>
              <w:rPr>
                <w:rFonts w:asciiTheme="minorHAnsi" w:eastAsiaTheme="minorEastAsia" w:hAnsiTheme="minorHAnsi" w:cstheme="minorBidi"/>
                <w:iCs w:val="0"/>
                <w:caps w:val="0"/>
                <w:noProof/>
                <w:sz w:val="22"/>
                <w:szCs w:val="22"/>
              </w:rPr>
              <w:tab/>
            </w:r>
            <w:r w:rsidRPr="00505ECA">
              <w:rPr>
                <w:rStyle w:val="Hyperlink"/>
                <w:noProof/>
              </w:rPr>
              <w:t>Contract Overview</w:t>
            </w:r>
            <w:r>
              <w:rPr>
                <w:noProof/>
                <w:webHidden/>
              </w:rPr>
              <w:tab/>
            </w:r>
            <w:r>
              <w:rPr>
                <w:noProof/>
                <w:webHidden/>
              </w:rPr>
              <w:fldChar w:fldCharType="begin"/>
            </w:r>
            <w:r>
              <w:rPr>
                <w:noProof/>
                <w:webHidden/>
              </w:rPr>
              <w:instrText xml:space="preserve"> PAGEREF _Toc142903047 \h </w:instrText>
            </w:r>
            <w:r>
              <w:rPr>
                <w:noProof/>
                <w:webHidden/>
              </w:rPr>
            </w:r>
            <w:r>
              <w:rPr>
                <w:noProof/>
                <w:webHidden/>
              </w:rPr>
              <w:fldChar w:fldCharType="separate"/>
            </w:r>
            <w:r>
              <w:rPr>
                <w:noProof/>
                <w:webHidden/>
              </w:rPr>
              <w:t>1</w:t>
            </w:r>
            <w:r>
              <w:rPr>
                <w:noProof/>
                <w:webHidden/>
              </w:rPr>
              <w:fldChar w:fldCharType="end"/>
            </w:r>
          </w:hyperlink>
        </w:p>
        <w:p w14:paraId="7BC20F52" w14:textId="72933FAC" w:rsidR="00D16B16" w:rsidRDefault="00D16B16">
          <w:pPr>
            <w:pStyle w:val="TOC2"/>
            <w:rPr>
              <w:rFonts w:asciiTheme="minorHAnsi" w:eastAsiaTheme="minorEastAsia" w:hAnsiTheme="minorHAnsi" w:cstheme="minorBidi"/>
              <w:caps w:val="0"/>
              <w:noProof/>
              <w:sz w:val="22"/>
              <w:szCs w:val="22"/>
            </w:rPr>
          </w:pPr>
          <w:hyperlink w:anchor="_Toc142903048" w:history="1">
            <w:r w:rsidRPr="00505ECA">
              <w:rPr>
                <w:rStyle w:val="Hyperlink"/>
                <w:noProof/>
              </w:rPr>
              <w:t>1.2</w:t>
            </w:r>
            <w:r>
              <w:rPr>
                <w:rFonts w:asciiTheme="minorHAnsi" w:eastAsiaTheme="minorEastAsia" w:hAnsiTheme="minorHAnsi" w:cstheme="minorBidi"/>
                <w:caps w:val="0"/>
                <w:noProof/>
                <w:sz w:val="22"/>
                <w:szCs w:val="22"/>
              </w:rPr>
              <w:tab/>
            </w:r>
            <w:r w:rsidRPr="00505ECA">
              <w:rPr>
                <w:rStyle w:val="Hyperlink"/>
                <w:noProof/>
              </w:rPr>
              <w:t>BACKGROUND</w:t>
            </w:r>
            <w:r>
              <w:rPr>
                <w:noProof/>
                <w:webHidden/>
              </w:rPr>
              <w:tab/>
            </w:r>
            <w:r>
              <w:rPr>
                <w:noProof/>
                <w:webHidden/>
              </w:rPr>
              <w:fldChar w:fldCharType="begin"/>
            </w:r>
            <w:r>
              <w:rPr>
                <w:noProof/>
                <w:webHidden/>
              </w:rPr>
              <w:instrText xml:space="preserve"> PAGEREF _Toc142903048 \h </w:instrText>
            </w:r>
            <w:r>
              <w:rPr>
                <w:noProof/>
                <w:webHidden/>
              </w:rPr>
            </w:r>
            <w:r>
              <w:rPr>
                <w:noProof/>
                <w:webHidden/>
              </w:rPr>
              <w:fldChar w:fldCharType="separate"/>
            </w:r>
            <w:r>
              <w:rPr>
                <w:noProof/>
                <w:webHidden/>
              </w:rPr>
              <w:t>2</w:t>
            </w:r>
            <w:r>
              <w:rPr>
                <w:noProof/>
                <w:webHidden/>
              </w:rPr>
              <w:fldChar w:fldCharType="end"/>
            </w:r>
          </w:hyperlink>
        </w:p>
        <w:p w14:paraId="5ED2B712" w14:textId="0A04C8C1" w:rsidR="00D16B16" w:rsidRDefault="00D16B16">
          <w:pPr>
            <w:pStyle w:val="TOC3"/>
            <w:rPr>
              <w:rFonts w:asciiTheme="minorHAnsi" w:eastAsiaTheme="minorEastAsia" w:hAnsiTheme="minorHAnsi" w:cstheme="minorBidi"/>
              <w:iCs w:val="0"/>
              <w:caps w:val="0"/>
              <w:noProof/>
              <w:sz w:val="22"/>
              <w:szCs w:val="22"/>
            </w:rPr>
          </w:pPr>
          <w:hyperlink w:anchor="_Toc142903049" w:history="1">
            <w:r w:rsidRPr="00505ECA">
              <w:rPr>
                <w:rStyle w:val="Hyperlink"/>
                <w:noProof/>
              </w:rPr>
              <w:t>1.2.1</w:t>
            </w:r>
            <w:r>
              <w:rPr>
                <w:rFonts w:asciiTheme="minorHAnsi" w:eastAsiaTheme="minorEastAsia" w:hAnsiTheme="minorHAnsi" w:cstheme="minorBidi"/>
                <w:iCs w:val="0"/>
                <w:caps w:val="0"/>
                <w:noProof/>
                <w:sz w:val="22"/>
                <w:szCs w:val="22"/>
              </w:rPr>
              <w:tab/>
            </w:r>
            <w:r w:rsidRPr="00505ECA">
              <w:rPr>
                <w:rStyle w:val="Hyperlink"/>
                <w:noProof/>
              </w:rPr>
              <w:t>Nature of the SHBC/SEHBC Program and Possible Plan Design Changes</w:t>
            </w:r>
            <w:r>
              <w:rPr>
                <w:noProof/>
                <w:webHidden/>
              </w:rPr>
              <w:tab/>
            </w:r>
            <w:r>
              <w:rPr>
                <w:noProof/>
                <w:webHidden/>
              </w:rPr>
              <w:fldChar w:fldCharType="begin"/>
            </w:r>
            <w:r>
              <w:rPr>
                <w:noProof/>
                <w:webHidden/>
              </w:rPr>
              <w:instrText xml:space="preserve"> PAGEREF _Toc142903049 \h </w:instrText>
            </w:r>
            <w:r>
              <w:rPr>
                <w:noProof/>
                <w:webHidden/>
              </w:rPr>
            </w:r>
            <w:r>
              <w:rPr>
                <w:noProof/>
                <w:webHidden/>
              </w:rPr>
              <w:fldChar w:fldCharType="separate"/>
            </w:r>
            <w:r>
              <w:rPr>
                <w:noProof/>
                <w:webHidden/>
              </w:rPr>
              <w:t>3</w:t>
            </w:r>
            <w:r>
              <w:rPr>
                <w:noProof/>
                <w:webHidden/>
              </w:rPr>
              <w:fldChar w:fldCharType="end"/>
            </w:r>
          </w:hyperlink>
        </w:p>
        <w:p w14:paraId="54C61829" w14:textId="53F78E30" w:rsidR="00D16B16" w:rsidRDefault="00D16B16">
          <w:pPr>
            <w:pStyle w:val="TOC2"/>
            <w:rPr>
              <w:rFonts w:asciiTheme="minorHAnsi" w:eastAsiaTheme="minorEastAsia" w:hAnsiTheme="minorHAnsi" w:cstheme="minorBidi"/>
              <w:caps w:val="0"/>
              <w:noProof/>
              <w:sz w:val="22"/>
              <w:szCs w:val="22"/>
            </w:rPr>
          </w:pPr>
          <w:hyperlink w:anchor="_Toc142903050" w:history="1">
            <w:r w:rsidRPr="00505ECA">
              <w:rPr>
                <w:rStyle w:val="Hyperlink"/>
                <w:noProof/>
              </w:rPr>
              <w:t>1.3</w:t>
            </w:r>
            <w:r>
              <w:rPr>
                <w:rFonts w:asciiTheme="minorHAnsi" w:eastAsiaTheme="minorEastAsia" w:hAnsiTheme="minorHAnsi" w:cstheme="minorBidi"/>
                <w:caps w:val="0"/>
                <w:noProof/>
                <w:sz w:val="22"/>
                <w:szCs w:val="22"/>
              </w:rPr>
              <w:tab/>
            </w:r>
            <w:r w:rsidRPr="00505ECA">
              <w:rPr>
                <w:rStyle w:val="Hyperlink"/>
                <w:noProof/>
              </w:rPr>
              <w:t>CONTRACT</w:t>
            </w:r>
            <w:r w:rsidRPr="00505ECA">
              <w:rPr>
                <w:rStyle w:val="Hyperlink"/>
                <w:noProof/>
                <w:spacing w:val="-1"/>
              </w:rPr>
              <w:t xml:space="preserve"> </w:t>
            </w:r>
            <w:r w:rsidRPr="00505ECA">
              <w:rPr>
                <w:rStyle w:val="Hyperlink"/>
                <w:noProof/>
              </w:rPr>
              <w:t>AMOUNT</w:t>
            </w:r>
            <w:r>
              <w:rPr>
                <w:noProof/>
                <w:webHidden/>
              </w:rPr>
              <w:tab/>
            </w:r>
            <w:r>
              <w:rPr>
                <w:noProof/>
                <w:webHidden/>
              </w:rPr>
              <w:fldChar w:fldCharType="begin"/>
            </w:r>
            <w:r>
              <w:rPr>
                <w:noProof/>
                <w:webHidden/>
              </w:rPr>
              <w:instrText xml:space="preserve"> PAGEREF _Toc142903050 \h </w:instrText>
            </w:r>
            <w:r>
              <w:rPr>
                <w:noProof/>
                <w:webHidden/>
              </w:rPr>
            </w:r>
            <w:r>
              <w:rPr>
                <w:noProof/>
                <w:webHidden/>
              </w:rPr>
              <w:fldChar w:fldCharType="separate"/>
            </w:r>
            <w:r>
              <w:rPr>
                <w:noProof/>
                <w:webHidden/>
              </w:rPr>
              <w:t>3</w:t>
            </w:r>
            <w:r>
              <w:rPr>
                <w:noProof/>
                <w:webHidden/>
              </w:rPr>
              <w:fldChar w:fldCharType="end"/>
            </w:r>
          </w:hyperlink>
        </w:p>
        <w:p w14:paraId="4E99C8F1" w14:textId="10E4BC43" w:rsidR="00D16B16" w:rsidRDefault="00D16B16">
          <w:pPr>
            <w:pStyle w:val="TOC2"/>
            <w:rPr>
              <w:rFonts w:asciiTheme="minorHAnsi" w:eastAsiaTheme="minorEastAsia" w:hAnsiTheme="minorHAnsi" w:cstheme="minorBidi"/>
              <w:caps w:val="0"/>
              <w:noProof/>
              <w:sz w:val="22"/>
              <w:szCs w:val="22"/>
            </w:rPr>
          </w:pPr>
          <w:hyperlink w:anchor="_Toc142903051" w:history="1">
            <w:r w:rsidRPr="00505ECA">
              <w:rPr>
                <w:rStyle w:val="Hyperlink"/>
                <w:noProof/>
              </w:rPr>
              <w:t>1.4</w:t>
            </w:r>
            <w:r>
              <w:rPr>
                <w:rFonts w:asciiTheme="minorHAnsi" w:eastAsiaTheme="minorEastAsia" w:hAnsiTheme="minorHAnsi" w:cstheme="minorBidi"/>
                <w:caps w:val="0"/>
                <w:noProof/>
                <w:sz w:val="22"/>
                <w:szCs w:val="22"/>
              </w:rPr>
              <w:tab/>
            </w:r>
            <w:r w:rsidRPr="00505ECA">
              <w:rPr>
                <w:rStyle w:val="Hyperlink"/>
                <w:noProof/>
              </w:rPr>
              <w:t>ORDER OF PRECEDENCE OF CONTRACTUAL TERMS</w:t>
            </w:r>
            <w:r>
              <w:rPr>
                <w:noProof/>
                <w:webHidden/>
              </w:rPr>
              <w:tab/>
            </w:r>
            <w:r>
              <w:rPr>
                <w:noProof/>
                <w:webHidden/>
              </w:rPr>
              <w:fldChar w:fldCharType="begin"/>
            </w:r>
            <w:r>
              <w:rPr>
                <w:noProof/>
                <w:webHidden/>
              </w:rPr>
              <w:instrText xml:space="preserve"> PAGEREF _Toc142903051 \h </w:instrText>
            </w:r>
            <w:r>
              <w:rPr>
                <w:noProof/>
                <w:webHidden/>
              </w:rPr>
            </w:r>
            <w:r>
              <w:rPr>
                <w:noProof/>
                <w:webHidden/>
              </w:rPr>
              <w:fldChar w:fldCharType="separate"/>
            </w:r>
            <w:r>
              <w:rPr>
                <w:noProof/>
                <w:webHidden/>
              </w:rPr>
              <w:t>3</w:t>
            </w:r>
            <w:r>
              <w:rPr>
                <w:noProof/>
                <w:webHidden/>
              </w:rPr>
              <w:fldChar w:fldCharType="end"/>
            </w:r>
          </w:hyperlink>
        </w:p>
        <w:p w14:paraId="7CBE9C8A" w14:textId="201B5D9C" w:rsidR="00D16B16" w:rsidRDefault="00D16B16">
          <w:pPr>
            <w:pStyle w:val="TOC2"/>
            <w:rPr>
              <w:rFonts w:asciiTheme="minorHAnsi" w:eastAsiaTheme="minorEastAsia" w:hAnsiTheme="minorHAnsi" w:cstheme="minorBidi"/>
              <w:caps w:val="0"/>
              <w:noProof/>
              <w:sz w:val="22"/>
              <w:szCs w:val="22"/>
            </w:rPr>
          </w:pPr>
          <w:hyperlink w:anchor="_Toc142903052" w:history="1">
            <w:r w:rsidRPr="00505ECA">
              <w:rPr>
                <w:rStyle w:val="Hyperlink"/>
                <w:noProof/>
              </w:rPr>
              <w:t>1.5</w:t>
            </w:r>
            <w:r>
              <w:rPr>
                <w:rFonts w:asciiTheme="minorHAnsi" w:eastAsiaTheme="minorEastAsia" w:hAnsiTheme="minorHAnsi" w:cstheme="minorBidi"/>
                <w:caps w:val="0"/>
                <w:noProof/>
                <w:sz w:val="22"/>
                <w:szCs w:val="22"/>
              </w:rPr>
              <w:tab/>
            </w:r>
            <w:r w:rsidRPr="00505ECA">
              <w:rPr>
                <w:rStyle w:val="Hyperlink"/>
                <w:noProof/>
              </w:rPr>
              <w:t>INTRASTATE COOPERATIVE PURCHASING</w:t>
            </w:r>
            <w:r>
              <w:rPr>
                <w:noProof/>
                <w:webHidden/>
              </w:rPr>
              <w:tab/>
            </w:r>
            <w:r>
              <w:rPr>
                <w:noProof/>
                <w:webHidden/>
              </w:rPr>
              <w:fldChar w:fldCharType="begin"/>
            </w:r>
            <w:r>
              <w:rPr>
                <w:noProof/>
                <w:webHidden/>
              </w:rPr>
              <w:instrText xml:space="preserve"> PAGEREF _Toc142903052 \h </w:instrText>
            </w:r>
            <w:r>
              <w:rPr>
                <w:noProof/>
                <w:webHidden/>
              </w:rPr>
            </w:r>
            <w:r>
              <w:rPr>
                <w:noProof/>
                <w:webHidden/>
              </w:rPr>
              <w:fldChar w:fldCharType="separate"/>
            </w:r>
            <w:r>
              <w:rPr>
                <w:noProof/>
                <w:webHidden/>
              </w:rPr>
              <w:t>4</w:t>
            </w:r>
            <w:r>
              <w:rPr>
                <w:noProof/>
                <w:webHidden/>
              </w:rPr>
              <w:fldChar w:fldCharType="end"/>
            </w:r>
          </w:hyperlink>
        </w:p>
        <w:p w14:paraId="378855EA" w14:textId="71F510C6" w:rsidR="00D16B16" w:rsidRDefault="00D16B16">
          <w:pPr>
            <w:pStyle w:val="TOC1"/>
            <w:tabs>
              <w:tab w:val="left" w:pos="475"/>
            </w:tabs>
            <w:rPr>
              <w:rFonts w:asciiTheme="minorHAnsi" w:eastAsiaTheme="minorEastAsia" w:hAnsiTheme="minorHAnsi" w:cstheme="minorBidi"/>
              <w:b w:val="0"/>
              <w:bCs w:val="0"/>
              <w:caps w:val="0"/>
              <w:noProof/>
              <w:sz w:val="22"/>
              <w:szCs w:val="22"/>
            </w:rPr>
          </w:pPr>
          <w:hyperlink w:anchor="_Toc142903053" w:history="1">
            <w:r w:rsidRPr="00505ECA">
              <w:rPr>
                <w:rStyle w:val="Hyperlink"/>
                <w:noProof/>
              </w:rPr>
              <w:t>2</w:t>
            </w:r>
            <w:r>
              <w:rPr>
                <w:rFonts w:asciiTheme="minorHAnsi" w:eastAsiaTheme="minorEastAsia" w:hAnsiTheme="minorHAnsi" w:cstheme="minorBidi"/>
                <w:b w:val="0"/>
                <w:bCs w:val="0"/>
                <w:caps w:val="0"/>
                <w:noProof/>
                <w:sz w:val="22"/>
                <w:szCs w:val="22"/>
              </w:rPr>
              <w:tab/>
            </w:r>
            <w:r w:rsidRPr="00505ECA">
              <w:rPr>
                <w:rStyle w:val="Hyperlink"/>
                <w:noProof/>
              </w:rPr>
              <w:t>PRE-QUOTE SUBMISSION INFORMATION</w:t>
            </w:r>
            <w:r>
              <w:rPr>
                <w:noProof/>
                <w:webHidden/>
              </w:rPr>
              <w:tab/>
            </w:r>
            <w:r>
              <w:rPr>
                <w:noProof/>
                <w:webHidden/>
              </w:rPr>
              <w:fldChar w:fldCharType="begin"/>
            </w:r>
            <w:r>
              <w:rPr>
                <w:noProof/>
                <w:webHidden/>
              </w:rPr>
              <w:instrText xml:space="preserve"> PAGEREF _Toc142903053 \h </w:instrText>
            </w:r>
            <w:r>
              <w:rPr>
                <w:noProof/>
                <w:webHidden/>
              </w:rPr>
            </w:r>
            <w:r>
              <w:rPr>
                <w:noProof/>
                <w:webHidden/>
              </w:rPr>
              <w:fldChar w:fldCharType="separate"/>
            </w:r>
            <w:r>
              <w:rPr>
                <w:noProof/>
                <w:webHidden/>
              </w:rPr>
              <w:t>5</w:t>
            </w:r>
            <w:r>
              <w:rPr>
                <w:noProof/>
                <w:webHidden/>
              </w:rPr>
              <w:fldChar w:fldCharType="end"/>
            </w:r>
          </w:hyperlink>
        </w:p>
        <w:p w14:paraId="0454CE8C" w14:textId="6A69EFA4" w:rsidR="00D16B16" w:rsidRDefault="00D16B16">
          <w:pPr>
            <w:pStyle w:val="TOC2"/>
            <w:rPr>
              <w:rFonts w:asciiTheme="minorHAnsi" w:eastAsiaTheme="minorEastAsia" w:hAnsiTheme="minorHAnsi" w:cstheme="minorBidi"/>
              <w:caps w:val="0"/>
              <w:noProof/>
              <w:sz w:val="22"/>
              <w:szCs w:val="22"/>
            </w:rPr>
          </w:pPr>
          <w:hyperlink w:anchor="_Toc142903054" w:history="1">
            <w:r w:rsidRPr="00505ECA">
              <w:rPr>
                <w:rStyle w:val="Hyperlink"/>
                <w:noProof/>
              </w:rPr>
              <w:t>2.1</w:t>
            </w:r>
            <w:r>
              <w:rPr>
                <w:rFonts w:asciiTheme="minorHAnsi" w:eastAsiaTheme="minorEastAsia" w:hAnsiTheme="minorHAnsi" w:cstheme="minorBidi"/>
                <w:caps w:val="0"/>
                <w:noProof/>
                <w:sz w:val="22"/>
                <w:szCs w:val="22"/>
              </w:rPr>
              <w:tab/>
            </w:r>
            <w:r w:rsidRPr="00505ECA">
              <w:rPr>
                <w:rStyle w:val="Hyperlink"/>
                <w:noProof/>
              </w:rPr>
              <w:t>ELECTRONIC QUESTION AND ANSWER PERIOD</w:t>
            </w:r>
            <w:r>
              <w:rPr>
                <w:noProof/>
                <w:webHidden/>
              </w:rPr>
              <w:tab/>
            </w:r>
            <w:r>
              <w:rPr>
                <w:noProof/>
                <w:webHidden/>
              </w:rPr>
              <w:fldChar w:fldCharType="begin"/>
            </w:r>
            <w:r>
              <w:rPr>
                <w:noProof/>
                <w:webHidden/>
              </w:rPr>
              <w:instrText xml:space="preserve"> PAGEREF _Toc142903054 \h </w:instrText>
            </w:r>
            <w:r>
              <w:rPr>
                <w:noProof/>
                <w:webHidden/>
              </w:rPr>
            </w:r>
            <w:r>
              <w:rPr>
                <w:noProof/>
                <w:webHidden/>
              </w:rPr>
              <w:fldChar w:fldCharType="separate"/>
            </w:r>
            <w:r>
              <w:rPr>
                <w:noProof/>
                <w:webHidden/>
              </w:rPr>
              <w:t>5</w:t>
            </w:r>
            <w:r>
              <w:rPr>
                <w:noProof/>
                <w:webHidden/>
              </w:rPr>
              <w:fldChar w:fldCharType="end"/>
            </w:r>
          </w:hyperlink>
        </w:p>
        <w:p w14:paraId="448490D9" w14:textId="171BE7FF" w:rsidR="00D16B16" w:rsidRDefault="00D16B16">
          <w:pPr>
            <w:pStyle w:val="TOC2"/>
            <w:rPr>
              <w:rFonts w:asciiTheme="minorHAnsi" w:eastAsiaTheme="minorEastAsia" w:hAnsiTheme="minorHAnsi" w:cstheme="minorBidi"/>
              <w:caps w:val="0"/>
              <w:noProof/>
              <w:sz w:val="22"/>
              <w:szCs w:val="22"/>
            </w:rPr>
          </w:pPr>
          <w:hyperlink w:anchor="_Toc142903055" w:history="1">
            <w:r w:rsidRPr="00505ECA">
              <w:rPr>
                <w:rStyle w:val="Hyperlink"/>
                <w:noProof/>
              </w:rPr>
              <w:t>2.2</w:t>
            </w:r>
            <w:r>
              <w:rPr>
                <w:rFonts w:asciiTheme="minorHAnsi" w:eastAsiaTheme="minorEastAsia" w:hAnsiTheme="minorHAnsi" w:cstheme="minorBidi"/>
                <w:caps w:val="0"/>
                <w:noProof/>
                <w:sz w:val="22"/>
                <w:szCs w:val="22"/>
              </w:rPr>
              <w:tab/>
            </w:r>
            <w:r w:rsidRPr="00505ECA">
              <w:rPr>
                <w:rStyle w:val="Hyperlink"/>
                <w:noProof/>
              </w:rPr>
              <w:t>EXCEPTIONS TO THE STATE OF NJ STANDARD TERMS AND CONDITIONS (SSTC)</w:t>
            </w:r>
            <w:r>
              <w:rPr>
                <w:noProof/>
                <w:webHidden/>
              </w:rPr>
              <w:tab/>
            </w:r>
            <w:r>
              <w:rPr>
                <w:noProof/>
                <w:webHidden/>
              </w:rPr>
              <w:fldChar w:fldCharType="begin"/>
            </w:r>
            <w:r>
              <w:rPr>
                <w:noProof/>
                <w:webHidden/>
              </w:rPr>
              <w:instrText xml:space="preserve"> PAGEREF _Toc142903055 \h </w:instrText>
            </w:r>
            <w:r>
              <w:rPr>
                <w:noProof/>
                <w:webHidden/>
              </w:rPr>
            </w:r>
            <w:r>
              <w:rPr>
                <w:noProof/>
                <w:webHidden/>
              </w:rPr>
              <w:fldChar w:fldCharType="separate"/>
            </w:r>
            <w:r>
              <w:rPr>
                <w:noProof/>
                <w:webHidden/>
              </w:rPr>
              <w:t>5</w:t>
            </w:r>
            <w:r>
              <w:rPr>
                <w:noProof/>
                <w:webHidden/>
              </w:rPr>
              <w:fldChar w:fldCharType="end"/>
            </w:r>
          </w:hyperlink>
        </w:p>
        <w:p w14:paraId="2CB5B351" w14:textId="6AD768C8" w:rsidR="00D16B16" w:rsidRDefault="00D16B16">
          <w:pPr>
            <w:pStyle w:val="TOC2"/>
            <w:rPr>
              <w:rFonts w:asciiTheme="minorHAnsi" w:eastAsiaTheme="minorEastAsia" w:hAnsiTheme="minorHAnsi" w:cstheme="minorBidi"/>
              <w:caps w:val="0"/>
              <w:noProof/>
              <w:sz w:val="22"/>
              <w:szCs w:val="22"/>
            </w:rPr>
          </w:pPr>
          <w:hyperlink w:anchor="_Toc142903056" w:history="1">
            <w:r w:rsidRPr="00505ECA">
              <w:rPr>
                <w:rStyle w:val="Hyperlink"/>
                <w:rFonts w:eastAsia="MS Mincho"/>
                <w:noProof/>
              </w:rPr>
              <w:t>2.3</w:t>
            </w:r>
            <w:r>
              <w:rPr>
                <w:rFonts w:asciiTheme="minorHAnsi" w:eastAsiaTheme="minorEastAsia" w:hAnsiTheme="minorHAnsi" w:cstheme="minorBidi"/>
                <w:caps w:val="0"/>
                <w:noProof/>
                <w:sz w:val="22"/>
                <w:szCs w:val="22"/>
              </w:rPr>
              <w:tab/>
            </w:r>
            <w:r w:rsidRPr="00505ECA">
              <w:rPr>
                <w:rStyle w:val="Hyperlink"/>
                <w:rFonts w:eastAsia="MS Mincho"/>
                <w:noProof/>
              </w:rPr>
              <w:t>BID AMENDMENTS</w:t>
            </w:r>
            <w:r>
              <w:rPr>
                <w:noProof/>
                <w:webHidden/>
              </w:rPr>
              <w:tab/>
            </w:r>
            <w:r>
              <w:rPr>
                <w:noProof/>
                <w:webHidden/>
              </w:rPr>
              <w:fldChar w:fldCharType="begin"/>
            </w:r>
            <w:r>
              <w:rPr>
                <w:noProof/>
                <w:webHidden/>
              </w:rPr>
              <w:instrText xml:space="preserve"> PAGEREF _Toc142903056 \h </w:instrText>
            </w:r>
            <w:r>
              <w:rPr>
                <w:noProof/>
                <w:webHidden/>
              </w:rPr>
            </w:r>
            <w:r>
              <w:rPr>
                <w:noProof/>
                <w:webHidden/>
              </w:rPr>
              <w:fldChar w:fldCharType="separate"/>
            </w:r>
            <w:r>
              <w:rPr>
                <w:noProof/>
                <w:webHidden/>
              </w:rPr>
              <w:t>5</w:t>
            </w:r>
            <w:r>
              <w:rPr>
                <w:noProof/>
                <w:webHidden/>
              </w:rPr>
              <w:fldChar w:fldCharType="end"/>
            </w:r>
          </w:hyperlink>
        </w:p>
        <w:p w14:paraId="51AD0623" w14:textId="6B7162A0" w:rsidR="00D16B16" w:rsidRDefault="00D16B16">
          <w:pPr>
            <w:pStyle w:val="TOC2"/>
            <w:rPr>
              <w:rFonts w:asciiTheme="minorHAnsi" w:eastAsiaTheme="minorEastAsia" w:hAnsiTheme="minorHAnsi" w:cstheme="minorBidi"/>
              <w:caps w:val="0"/>
              <w:noProof/>
              <w:sz w:val="22"/>
              <w:szCs w:val="22"/>
            </w:rPr>
          </w:pPr>
          <w:hyperlink w:anchor="_Toc142903057" w:history="1">
            <w:r w:rsidRPr="00505ECA">
              <w:rPr>
                <w:rStyle w:val="Hyperlink"/>
                <w:noProof/>
              </w:rPr>
              <w:t>2.4</w:t>
            </w:r>
            <w:r>
              <w:rPr>
                <w:rFonts w:asciiTheme="minorHAnsi" w:eastAsiaTheme="minorEastAsia" w:hAnsiTheme="minorHAnsi" w:cstheme="minorBidi"/>
                <w:caps w:val="0"/>
                <w:noProof/>
                <w:sz w:val="22"/>
                <w:szCs w:val="22"/>
              </w:rPr>
              <w:tab/>
            </w:r>
            <w:r w:rsidRPr="00505ECA">
              <w:rPr>
                <w:rStyle w:val="Hyperlink"/>
                <w:noProof/>
              </w:rPr>
              <w:t>MANDATORY/OPTIONAL  SITE VISIT</w:t>
            </w:r>
            <w:r>
              <w:rPr>
                <w:noProof/>
                <w:webHidden/>
              </w:rPr>
              <w:tab/>
            </w:r>
            <w:r>
              <w:rPr>
                <w:noProof/>
                <w:webHidden/>
              </w:rPr>
              <w:fldChar w:fldCharType="begin"/>
            </w:r>
            <w:r>
              <w:rPr>
                <w:noProof/>
                <w:webHidden/>
              </w:rPr>
              <w:instrText xml:space="preserve"> PAGEREF _Toc142903057 \h </w:instrText>
            </w:r>
            <w:r>
              <w:rPr>
                <w:noProof/>
                <w:webHidden/>
              </w:rPr>
            </w:r>
            <w:r>
              <w:rPr>
                <w:noProof/>
                <w:webHidden/>
              </w:rPr>
              <w:fldChar w:fldCharType="separate"/>
            </w:r>
            <w:r>
              <w:rPr>
                <w:noProof/>
                <w:webHidden/>
              </w:rPr>
              <w:t>5</w:t>
            </w:r>
            <w:r>
              <w:rPr>
                <w:noProof/>
                <w:webHidden/>
              </w:rPr>
              <w:fldChar w:fldCharType="end"/>
            </w:r>
          </w:hyperlink>
        </w:p>
        <w:p w14:paraId="75D15324" w14:textId="15244164" w:rsidR="00D16B16" w:rsidRDefault="00D16B16">
          <w:pPr>
            <w:pStyle w:val="TOC2"/>
            <w:rPr>
              <w:rFonts w:asciiTheme="minorHAnsi" w:eastAsiaTheme="minorEastAsia" w:hAnsiTheme="minorHAnsi" w:cstheme="minorBidi"/>
              <w:caps w:val="0"/>
              <w:noProof/>
              <w:sz w:val="22"/>
              <w:szCs w:val="22"/>
            </w:rPr>
          </w:pPr>
          <w:hyperlink w:anchor="_Toc142903058" w:history="1">
            <w:r w:rsidRPr="00505ECA">
              <w:rPr>
                <w:rStyle w:val="Hyperlink"/>
                <w:noProof/>
              </w:rPr>
              <w:t>2.5</w:t>
            </w:r>
            <w:r>
              <w:rPr>
                <w:rFonts w:asciiTheme="minorHAnsi" w:eastAsiaTheme="minorEastAsia" w:hAnsiTheme="minorHAnsi" w:cstheme="minorBidi"/>
                <w:caps w:val="0"/>
                <w:noProof/>
                <w:sz w:val="22"/>
                <w:szCs w:val="22"/>
              </w:rPr>
              <w:tab/>
            </w:r>
            <w:r w:rsidRPr="00505ECA">
              <w:rPr>
                <w:rStyle w:val="Hyperlink"/>
                <w:noProof/>
              </w:rPr>
              <w:t>OPTIONAL PRE-QUOTE CONFERENCE</w:t>
            </w:r>
            <w:r>
              <w:rPr>
                <w:noProof/>
                <w:webHidden/>
              </w:rPr>
              <w:tab/>
            </w:r>
            <w:r>
              <w:rPr>
                <w:noProof/>
                <w:webHidden/>
              </w:rPr>
              <w:fldChar w:fldCharType="begin"/>
            </w:r>
            <w:r>
              <w:rPr>
                <w:noProof/>
                <w:webHidden/>
              </w:rPr>
              <w:instrText xml:space="preserve"> PAGEREF _Toc142903058 \h </w:instrText>
            </w:r>
            <w:r>
              <w:rPr>
                <w:noProof/>
                <w:webHidden/>
              </w:rPr>
            </w:r>
            <w:r>
              <w:rPr>
                <w:noProof/>
                <w:webHidden/>
              </w:rPr>
              <w:fldChar w:fldCharType="separate"/>
            </w:r>
            <w:r>
              <w:rPr>
                <w:noProof/>
                <w:webHidden/>
              </w:rPr>
              <w:t>5</w:t>
            </w:r>
            <w:r>
              <w:rPr>
                <w:noProof/>
                <w:webHidden/>
              </w:rPr>
              <w:fldChar w:fldCharType="end"/>
            </w:r>
          </w:hyperlink>
        </w:p>
        <w:p w14:paraId="7A6F7187" w14:textId="4CE7946A" w:rsidR="00D16B16" w:rsidRDefault="00D16B16">
          <w:pPr>
            <w:pStyle w:val="TOC2"/>
            <w:rPr>
              <w:rFonts w:asciiTheme="minorHAnsi" w:eastAsiaTheme="minorEastAsia" w:hAnsiTheme="minorHAnsi" w:cstheme="minorBidi"/>
              <w:caps w:val="0"/>
              <w:noProof/>
              <w:sz w:val="22"/>
              <w:szCs w:val="22"/>
            </w:rPr>
          </w:pPr>
          <w:hyperlink w:anchor="_Toc142903059" w:history="1">
            <w:r w:rsidRPr="00505ECA">
              <w:rPr>
                <w:rStyle w:val="Hyperlink"/>
                <w:noProof/>
              </w:rPr>
              <w:t>2.6</w:t>
            </w:r>
            <w:r>
              <w:rPr>
                <w:rFonts w:asciiTheme="minorHAnsi" w:eastAsiaTheme="minorEastAsia" w:hAnsiTheme="minorHAnsi" w:cstheme="minorBidi"/>
                <w:caps w:val="0"/>
                <w:noProof/>
                <w:sz w:val="22"/>
                <w:szCs w:val="22"/>
              </w:rPr>
              <w:tab/>
            </w:r>
            <w:r w:rsidRPr="00505ECA">
              <w:rPr>
                <w:rStyle w:val="Hyperlink"/>
                <w:noProof/>
              </w:rPr>
              <w:t>PRE-QUOTE DOCUMENT REVIEW</w:t>
            </w:r>
            <w:r>
              <w:rPr>
                <w:noProof/>
                <w:webHidden/>
              </w:rPr>
              <w:tab/>
            </w:r>
            <w:r>
              <w:rPr>
                <w:noProof/>
                <w:webHidden/>
              </w:rPr>
              <w:fldChar w:fldCharType="begin"/>
            </w:r>
            <w:r>
              <w:rPr>
                <w:noProof/>
                <w:webHidden/>
              </w:rPr>
              <w:instrText xml:space="preserve"> PAGEREF _Toc142903059 \h </w:instrText>
            </w:r>
            <w:r>
              <w:rPr>
                <w:noProof/>
                <w:webHidden/>
              </w:rPr>
            </w:r>
            <w:r>
              <w:rPr>
                <w:noProof/>
                <w:webHidden/>
              </w:rPr>
              <w:fldChar w:fldCharType="separate"/>
            </w:r>
            <w:r>
              <w:rPr>
                <w:noProof/>
                <w:webHidden/>
              </w:rPr>
              <w:t>6</w:t>
            </w:r>
            <w:r>
              <w:rPr>
                <w:noProof/>
                <w:webHidden/>
              </w:rPr>
              <w:fldChar w:fldCharType="end"/>
            </w:r>
          </w:hyperlink>
        </w:p>
        <w:p w14:paraId="20634626" w14:textId="17441338" w:rsidR="00D16B16" w:rsidRDefault="00D16B16">
          <w:pPr>
            <w:pStyle w:val="TOC1"/>
            <w:tabs>
              <w:tab w:val="left" w:pos="475"/>
            </w:tabs>
            <w:rPr>
              <w:rFonts w:asciiTheme="minorHAnsi" w:eastAsiaTheme="minorEastAsia" w:hAnsiTheme="minorHAnsi" w:cstheme="minorBidi"/>
              <w:b w:val="0"/>
              <w:bCs w:val="0"/>
              <w:caps w:val="0"/>
              <w:noProof/>
              <w:sz w:val="22"/>
              <w:szCs w:val="22"/>
            </w:rPr>
          </w:pPr>
          <w:hyperlink w:anchor="_Toc142903060" w:history="1">
            <w:r w:rsidRPr="00505ECA">
              <w:rPr>
                <w:rStyle w:val="Hyperlink"/>
                <w:noProof/>
              </w:rPr>
              <w:t>3</w:t>
            </w:r>
            <w:r>
              <w:rPr>
                <w:rFonts w:asciiTheme="minorHAnsi" w:eastAsiaTheme="minorEastAsia" w:hAnsiTheme="minorHAnsi" w:cstheme="minorBidi"/>
                <w:b w:val="0"/>
                <w:bCs w:val="0"/>
                <w:caps w:val="0"/>
                <w:noProof/>
                <w:sz w:val="22"/>
                <w:szCs w:val="22"/>
              </w:rPr>
              <w:tab/>
            </w:r>
            <w:r w:rsidRPr="00505ECA">
              <w:rPr>
                <w:rStyle w:val="Hyperlink"/>
                <w:noProof/>
              </w:rPr>
              <w:t>QUOTE SUBMISSION REQUIREMENTS</w:t>
            </w:r>
            <w:r>
              <w:rPr>
                <w:noProof/>
                <w:webHidden/>
              </w:rPr>
              <w:tab/>
            </w:r>
            <w:r>
              <w:rPr>
                <w:noProof/>
                <w:webHidden/>
              </w:rPr>
              <w:fldChar w:fldCharType="begin"/>
            </w:r>
            <w:r>
              <w:rPr>
                <w:noProof/>
                <w:webHidden/>
              </w:rPr>
              <w:instrText xml:space="preserve"> PAGEREF _Toc142903060 \h </w:instrText>
            </w:r>
            <w:r>
              <w:rPr>
                <w:noProof/>
                <w:webHidden/>
              </w:rPr>
            </w:r>
            <w:r>
              <w:rPr>
                <w:noProof/>
                <w:webHidden/>
              </w:rPr>
              <w:fldChar w:fldCharType="separate"/>
            </w:r>
            <w:r>
              <w:rPr>
                <w:noProof/>
                <w:webHidden/>
              </w:rPr>
              <w:t>7</w:t>
            </w:r>
            <w:r>
              <w:rPr>
                <w:noProof/>
                <w:webHidden/>
              </w:rPr>
              <w:fldChar w:fldCharType="end"/>
            </w:r>
          </w:hyperlink>
        </w:p>
        <w:p w14:paraId="1B86EE42" w14:textId="502E5843" w:rsidR="00D16B16" w:rsidRDefault="00D16B16">
          <w:pPr>
            <w:pStyle w:val="TOC2"/>
            <w:rPr>
              <w:rFonts w:asciiTheme="minorHAnsi" w:eastAsiaTheme="minorEastAsia" w:hAnsiTheme="minorHAnsi" w:cstheme="minorBidi"/>
              <w:caps w:val="0"/>
              <w:noProof/>
              <w:sz w:val="22"/>
              <w:szCs w:val="22"/>
            </w:rPr>
          </w:pPr>
          <w:hyperlink w:anchor="_Toc142903061" w:history="1">
            <w:r w:rsidRPr="00505ECA">
              <w:rPr>
                <w:rStyle w:val="Hyperlink"/>
                <w:noProof/>
              </w:rPr>
              <w:t>3.1</w:t>
            </w:r>
            <w:r>
              <w:rPr>
                <w:rFonts w:asciiTheme="minorHAnsi" w:eastAsiaTheme="minorEastAsia" w:hAnsiTheme="minorHAnsi" w:cstheme="minorBidi"/>
                <w:caps w:val="0"/>
                <w:noProof/>
                <w:sz w:val="22"/>
                <w:szCs w:val="22"/>
              </w:rPr>
              <w:tab/>
            </w:r>
            <w:r w:rsidRPr="00505ECA">
              <w:rPr>
                <w:rStyle w:val="Hyperlink"/>
                <w:noProof/>
              </w:rPr>
              <w:t>QUOTE SUBMISSION</w:t>
            </w:r>
            <w:r>
              <w:rPr>
                <w:noProof/>
                <w:webHidden/>
              </w:rPr>
              <w:tab/>
            </w:r>
            <w:r>
              <w:rPr>
                <w:noProof/>
                <w:webHidden/>
              </w:rPr>
              <w:fldChar w:fldCharType="begin"/>
            </w:r>
            <w:r>
              <w:rPr>
                <w:noProof/>
                <w:webHidden/>
              </w:rPr>
              <w:instrText xml:space="preserve"> PAGEREF _Toc142903061 \h </w:instrText>
            </w:r>
            <w:r>
              <w:rPr>
                <w:noProof/>
                <w:webHidden/>
              </w:rPr>
            </w:r>
            <w:r>
              <w:rPr>
                <w:noProof/>
                <w:webHidden/>
              </w:rPr>
              <w:fldChar w:fldCharType="separate"/>
            </w:r>
            <w:r>
              <w:rPr>
                <w:noProof/>
                <w:webHidden/>
              </w:rPr>
              <w:t>7</w:t>
            </w:r>
            <w:r>
              <w:rPr>
                <w:noProof/>
                <w:webHidden/>
              </w:rPr>
              <w:fldChar w:fldCharType="end"/>
            </w:r>
          </w:hyperlink>
        </w:p>
        <w:p w14:paraId="226F1446" w14:textId="18EE03AD" w:rsidR="00D16B16" w:rsidRDefault="00D16B16">
          <w:pPr>
            <w:pStyle w:val="TOC2"/>
            <w:rPr>
              <w:rFonts w:asciiTheme="minorHAnsi" w:eastAsiaTheme="minorEastAsia" w:hAnsiTheme="minorHAnsi" w:cstheme="minorBidi"/>
              <w:caps w:val="0"/>
              <w:noProof/>
              <w:sz w:val="22"/>
              <w:szCs w:val="22"/>
            </w:rPr>
          </w:pPr>
          <w:hyperlink w:anchor="_Toc142903062" w:history="1">
            <w:r w:rsidRPr="00505ECA">
              <w:rPr>
                <w:rStyle w:val="Hyperlink"/>
                <w:rFonts w:eastAsia="MS Mincho"/>
                <w:noProof/>
              </w:rPr>
              <w:t>3.2</w:t>
            </w:r>
            <w:r>
              <w:rPr>
                <w:rFonts w:asciiTheme="minorHAnsi" w:eastAsiaTheme="minorEastAsia" w:hAnsiTheme="minorHAnsi" w:cstheme="minorBidi"/>
                <w:caps w:val="0"/>
                <w:noProof/>
                <w:sz w:val="22"/>
                <w:szCs w:val="22"/>
              </w:rPr>
              <w:tab/>
            </w:r>
            <w:r w:rsidRPr="00505ECA">
              <w:rPr>
                <w:rStyle w:val="Hyperlink"/>
                <w:noProof/>
              </w:rPr>
              <w:t>BIDDER</w:t>
            </w:r>
            <w:r w:rsidRPr="00505ECA">
              <w:rPr>
                <w:rStyle w:val="Hyperlink"/>
                <w:rFonts w:eastAsia="MS Mincho"/>
                <w:noProof/>
              </w:rPr>
              <w:t xml:space="preserve"> RESPONSIBILITY</w:t>
            </w:r>
            <w:r>
              <w:rPr>
                <w:noProof/>
                <w:webHidden/>
              </w:rPr>
              <w:tab/>
            </w:r>
            <w:r>
              <w:rPr>
                <w:noProof/>
                <w:webHidden/>
              </w:rPr>
              <w:fldChar w:fldCharType="begin"/>
            </w:r>
            <w:r>
              <w:rPr>
                <w:noProof/>
                <w:webHidden/>
              </w:rPr>
              <w:instrText xml:space="preserve"> PAGEREF _Toc142903062 \h </w:instrText>
            </w:r>
            <w:r>
              <w:rPr>
                <w:noProof/>
                <w:webHidden/>
              </w:rPr>
            </w:r>
            <w:r>
              <w:rPr>
                <w:noProof/>
                <w:webHidden/>
              </w:rPr>
              <w:fldChar w:fldCharType="separate"/>
            </w:r>
            <w:r>
              <w:rPr>
                <w:noProof/>
                <w:webHidden/>
              </w:rPr>
              <w:t>7</w:t>
            </w:r>
            <w:r>
              <w:rPr>
                <w:noProof/>
                <w:webHidden/>
              </w:rPr>
              <w:fldChar w:fldCharType="end"/>
            </w:r>
          </w:hyperlink>
        </w:p>
        <w:p w14:paraId="1A69810C" w14:textId="6C364BA7" w:rsidR="00D16B16" w:rsidRDefault="00D16B16">
          <w:pPr>
            <w:pStyle w:val="TOC2"/>
            <w:rPr>
              <w:rFonts w:asciiTheme="minorHAnsi" w:eastAsiaTheme="minorEastAsia" w:hAnsiTheme="minorHAnsi" w:cstheme="minorBidi"/>
              <w:caps w:val="0"/>
              <w:noProof/>
              <w:sz w:val="22"/>
              <w:szCs w:val="22"/>
            </w:rPr>
          </w:pPr>
          <w:hyperlink w:anchor="_Toc142903063" w:history="1">
            <w:r w:rsidRPr="00505ECA">
              <w:rPr>
                <w:rStyle w:val="Hyperlink"/>
                <w:rFonts w:eastAsia="MS Mincho"/>
                <w:noProof/>
              </w:rPr>
              <w:t>3.3</w:t>
            </w:r>
            <w:r>
              <w:rPr>
                <w:rFonts w:asciiTheme="minorHAnsi" w:eastAsiaTheme="minorEastAsia" w:hAnsiTheme="minorHAnsi" w:cstheme="minorBidi"/>
                <w:caps w:val="0"/>
                <w:noProof/>
                <w:sz w:val="22"/>
                <w:szCs w:val="22"/>
              </w:rPr>
              <w:tab/>
            </w:r>
            <w:r w:rsidRPr="00505ECA">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_Toc142903063 \h </w:instrText>
            </w:r>
            <w:r>
              <w:rPr>
                <w:noProof/>
                <w:webHidden/>
              </w:rPr>
            </w:r>
            <w:r>
              <w:rPr>
                <w:noProof/>
                <w:webHidden/>
              </w:rPr>
              <w:fldChar w:fldCharType="separate"/>
            </w:r>
            <w:r>
              <w:rPr>
                <w:noProof/>
                <w:webHidden/>
              </w:rPr>
              <w:t>7</w:t>
            </w:r>
            <w:r>
              <w:rPr>
                <w:noProof/>
                <w:webHidden/>
              </w:rPr>
              <w:fldChar w:fldCharType="end"/>
            </w:r>
          </w:hyperlink>
        </w:p>
        <w:p w14:paraId="5C886500" w14:textId="7372E904" w:rsidR="00D16B16" w:rsidRDefault="00D16B16">
          <w:pPr>
            <w:pStyle w:val="TOC2"/>
            <w:rPr>
              <w:rFonts w:asciiTheme="minorHAnsi" w:eastAsiaTheme="minorEastAsia" w:hAnsiTheme="minorHAnsi" w:cstheme="minorBidi"/>
              <w:caps w:val="0"/>
              <w:noProof/>
              <w:sz w:val="22"/>
              <w:szCs w:val="22"/>
            </w:rPr>
          </w:pPr>
          <w:hyperlink w:anchor="_Toc142903064" w:history="1">
            <w:r w:rsidRPr="00505ECA">
              <w:rPr>
                <w:rStyle w:val="Hyperlink"/>
                <w:rFonts w:eastAsia="MS Mincho"/>
                <w:noProof/>
              </w:rPr>
              <w:t>3.4</w:t>
            </w:r>
            <w:r>
              <w:rPr>
                <w:rFonts w:asciiTheme="minorHAnsi" w:eastAsiaTheme="minorEastAsia" w:hAnsiTheme="minorHAnsi" w:cstheme="minorBidi"/>
                <w:caps w:val="0"/>
                <w:noProof/>
                <w:sz w:val="22"/>
                <w:szCs w:val="22"/>
              </w:rPr>
              <w:tab/>
            </w:r>
            <w:r w:rsidRPr="00505ECA">
              <w:rPr>
                <w:rStyle w:val="Hyperlink"/>
                <w:rFonts w:eastAsia="MS Mincho"/>
                <w:noProof/>
              </w:rPr>
              <w:t>QUOTE ERRORS</w:t>
            </w:r>
            <w:r>
              <w:rPr>
                <w:noProof/>
                <w:webHidden/>
              </w:rPr>
              <w:tab/>
            </w:r>
            <w:r>
              <w:rPr>
                <w:noProof/>
                <w:webHidden/>
              </w:rPr>
              <w:fldChar w:fldCharType="begin"/>
            </w:r>
            <w:r>
              <w:rPr>
                <w:noProof/>
                <w:webHidden/>
              </w:rPr>
              <w:instrText xml:space="preserve"> PAGEREF _Toc142903064 \h </w:instrText>
            </w:r>
            <w:r>
              <w:rPr>
                <w:noProof/>
                <w:webHidden/>
              </w:rPr>
            </w:r>
            <w:r>
              <w:rPr>
                <w:noProof/>
                <w:webHidden/>
              </w:rPr>
              <w:fldChar w:fldCharType="separate"/>
            </w:r>
            <w:r>
              <w:rPr>
                <w:noProof/>
                <w:webHidden/>
              </w:rPr>
              <w:t>7</w:t>
            </w:r>
            <w:r>
              <w:rPr>
                <w:noProof/>
                <w:webHidden/>
              </w:rPr>
              <w:fldChar w:fldCharType="end"/>
            </w:r>
          </w:hyperlink>
        </w:p>
        <w:p w14:paraId="7797A150" w14:textId="2CFA2469" w:rsidR="00D16B16" w:rsidRDefault="00D16B16">
          <w:pPr>
            <w:pStyle w:val="TOC2"/>
            <w:rPr>
              <w:rFonts w:asciiTheme="minorHAnsi" w:eastAsiaTheme="minorEastAsia" w:hAnsiTheme="minorHAnsi" w:cstheme="minorBidi"/>
              <w:caps w:val="0"/>
              <w:noProof/>
              <w:sz w:val="22"/>
              <w:szCs w:val="22"/>
            </w:rPr>
          </w:pPr>
          <w:hyperlink w:anchor="_Toc142903065" w:history="1">
            <w:r w:rsidRPr="00505ECA">
              <w:rPr>
                <w:rStyle w:val="Hyperlink"/>
                <w:noProof/>
              </w:rPr>
              <w:t>3.5</w:t>
            </w:r>
            <w:r>
              <w:rPr>
                <w:rFonts w:asciiTheme="minorHAnsi" w:eastAsiaTheme="minorEastAsia" w:hAnsiTheme="minorHAnsi" w:cstheme="minorBidi"/>
                <w:caps w:val="0"/>
                <w:noProof/>
                <w:sz w:val="22"/>
                <w:szCs w:val="22"/>
              </w:rPr>
              <w:tab/>
            </w:r>
            <w:r w:rsidRPr="00505ECA">
              <w:rPr>
                <w:rStyle w:val="Hyperlink"/>
                <w:noProof/>
              </w:rPr>
              <w:t>QUOTE WITHDRAWAL PRIOR TO QUOTE OPENING</w:t>
            </w:r>
            <w:r>
              <w:rPr>
                <w:noProof/>
                <w:webHidden/>
              </w:rPr>
              <w:tab/>
            </w:r>
            <w:r>
              <w:rPr>
                <w:noProof/>
                <w:webHidden/>
              </w:rPr>
              <w:fldChar w:fldCharType="begin"/>
            </w:r>
            <w:r>
              <w:rPr>
                <w:noProof/>
                <w:webHidden/>
              </w:rPr>
              <w:instrText xml:space="preserve"> PAGEREF _Toc142903065 \h </w:instrText>
            </w:r>
            <w:r>
              <w:rPr>
                <w:noProof/>
                <w:webHidden/>
              </w:rPr>
            </w:r>
            <w:r>
              <w:rPr>
                <w:noProof/>
                <w:webHidden/>
              </w:rPr>
              <w:fldChar w:fldCharType="separate"/>
            </w:r>
            <w:r>
              <w:rPr>
                <w:noProof/>
                <w:webHidden/>
              </w:rPr>
              <w:t>7</w:t>
            </w:r>
            <w:r>
              <w:rPr>
                <w:noProof/>
                <w:webHidden/>
              </w:rPr>
              <w:fldChar w:fldCharType="end"/>
            </w:r>
          </w:hyperlink>
        </w:p>
        <w:p w14:paraId="0F1484FC" w14:textId="7852A8FB" w:rsidR="00D16B16" w:rsidRDefault="00D16B16">
          <w:pPr>
            <w:pStyle w:val="TOC2"/>
            <w:rPr>
              <w:rFonts w:asciiTheme="minorHAnsi" w:eastAsiaTheme="minorEastAsia" w:hAnsiTheme="minorHAnsi" w:cstheme="minorBidi"/>
              <w:caps w:val="0"/>
              <w:noProof/>
              <w:sz w:val="22"/>
              <w:szCs w:val="22"/>
            </w:rPr>
          </w:pPr>
          <w:hyperlink w:anchor="_Toc142903066" w:history="1">
            <w:r w:rsidRPr="00505ECA">
              <w:rPr>
                <w:rStyle w:val="Hyperlink"/>
                <w:noProof/>
              </w:rPr>
              <w:t>3.6</w:t>
            </w:r>
            <w:r>
              <w:rPr>
                <w:rFonts w:asciiTheme="minorHAnsi" w:eastAsiaTheme="minorEastAsia" w:hAnsiTheme="minorHAnsi" w:cstheme="minorBidi"/>
                <w:caps w:val="0"/>
                <w:noProof/>
                <w:sz w:val="22"/>
                <w:szCs w:val="22"/>
              </w:rPr>
              <w:tab/>
            </w:r>
            <w:r w:rsidRPr="00505ECA">
              <w:rPr>
                <w:rStyle w:val="Hyperlink"/>
                <w:noProof/>
              </w:rPr>
              <w:t>QUOTE WITHDRAWAL AFTER QUOTE OPENING, BUT PRIOR TO CONTRACT AWARD</w:t>
            </w:r>
            <w:r>
              <w:rPr>
                <w:noProof/>
                <w:webHidden/>
              </w:rPr>
              <w:tab/>
            </w:r>
            <w:r>
              <w:rPr>
                <w:noProof/>
                <w:webHidden/>
              </w:rPr>
              <w:fldChar w:fldCharType="begin"/>
            </w:r>
            <w:r>
              <w:rPr>
                <w:noProof/>
                <w:webHidden/>
              </w:rPr>
              <w:instrText xml:space="preserve"> PAGEREF _Toc142903066 \h </w:instrText>
            </w:r>
            <w:r>
              <w:rPr>
                <w:noProof/>
                <w:webHidden/>
              </w:rPr>
            </w:r>
            <w:r>
              <w:rPr>
                <w:noProof/>
                <w:webHidden/>
              </w:rPr>
              <w:fldChar w:fldCharType="separate"/>
            </w:r>
            <w:r>
              <w:rPr>
                <w:noProof/>
                <w:webHidden/>
              </w:rPr>
              <w:t>7</w:t>
            </w:r>
            <w:r>
              <w:rPr>
                <w:noProof/>
                <w:webHidden/>
              </w:rPr>
              <w:fldChar w:fldCharType="end"/>
            </w:r>
          </w:hyperlink>
        </w:p>
        <w:p w14:paraId="213E6209" w14:textId="7F0BC013" w:rsidR="00D16B16" w:rsidRDefault="00D16B16">
          <w:pPr>
            <w:pStyle w:val="TOC2"/>
            <w:rPr>
              <w:rFonts w:asciiTheme="minorHAnsi" w:eastAsiaTheme="minorEastAsia" w:hAnsiTheme="minorHAnsi" w:cstheme="minorBidi"/>
              <w:caps w:val="0"/>
              <w:noProof/>
              <w:sz w:val="22"/>
              <w:szCs w:val="22"/>
            </w:rPr>
          </w:pPr>
          <w:hyperlink w:anchor="_Toc142903067" w:history="1">
            <w:r w:rsidRPr="00505ECA">
              <w:rPr>
                <w:rStyle w:val="Hyperlink"/>
                <w:rFonts w:eastAsia="MS Mincho"/>
                <w:noProof/>
              </w:rPr>
              <w:t>3.7</w:t>
            </w:r>
            <w:r>
              <w:rPr>
                <w:rFonts w:asciiTheme="minorHAnsi" w:eastAsiaTheme="minorEastAsia" w:hAnsiTheme="minorHAnsi" w:cstheme="minorBidi"/>
                <w:caps w:val="0"/>
                <w:noProof/>
                <w:sz w:val="22"/>
                <w:szCs w:val="22"/>
              </w:rPr>
              <w:tab/>
            </w:r>
            <w:r w:rsidRPr="00505ECA">
              <w:rPr>
                <w:rStyle w:val="Hyperlink"/>
                <w:rFonts w:eastAsia="MS Mincho"/>
                <w:noProof/>
              </w:rPr>
              <w:t>JOINT VENTURE</w:t>
            </w:r>
            <w:r>
              <w:rPr>
                <w:noProof/>
                <w:webHidden/>
              </w:rPr>
              <w:tab/>
            </w:r>
            <w:r>
              <w:rPr>
                <w:noProof/>
                <w:webHidden/>
              </w:rPr>
              <w:fldChar w:fldCharType="begin"/>
            </w:r>
            <w:r>
              <w:rPr>
                <w:noProof/>
                <w:webHidden/>
              </w:rPr>
              <w:instrText xml:space="preserve"> PAGEREF _Toc142903067 \h </w:instrText>
            </w:r>
            <w:r>
              <w:rPr>
                <w:noProof/>
                <w:webHidden/>
              </w:rPr>
            </w:r>
            <w:r>
              <w:rPr>
                <w:noProof/>
                <w:webHidden/>
              </w:rPr>
              <w:fldChar w:fldCharType="separate"/>
            </w:r>
            <w:r>
              <w:rPr>
                <w:noProof/>
                <w:webHidden/>
              </w:rPr>
              <w:t>8</w:t>
            </w:r>
            <w:r>
              <w:rPr>
                <w:noProof/>
                <w:webHidden/>
              </w:rPr>
              <w:fldChar w:fldCharType="end"/>
            </w:r>
          </w:hyperlink>
        </w:p>
        <w:p w14:paraId="7143A65E" w14:textId="5CB02F7F" w:rsidR="00D16B16" w:rsidRDefault="00D16B16">
          <w:pPr>
            <w:pStyle w:val="TOC2"/>
            <w:rPr>
              <w:rFonts w:asciiTheme="minorHAnsi" w:eastAsiaTheme="minorEastAsia" w:hAnsiTheme="minorHAnsi" w:cstheme="minorBidi"/>
              <w:caps w:val="0"/>
              <w:noProof/>
              <w:sz w:val="22"/>
              <w:szCs w:val="22"/>
            </w:rPr>
          </w:pPr>
          <w:hyperlink w:anchor="_Toc142903068" w:history="1">
            <w:r w:rsidRPr="00505ECA">
              <w:rPr>
                <w:rStyle w:val="Hyperlink"/>
                <w:noProof/>
              </w:rPr>
              <w:t>3.8</w:t>
            </w:r>
            <w:r>
              <w:rPr>
                <w:rFonts w:asciiTheme="minorHAnsi" w:eastAsiaTheme="minorEastAsia" w:hAnsiTheme="minorHAnsi" w:cstheme="minorBidi"/>
                <w:caps w:val="0"/>
                <w:noProof/>
                <w:sz w:val="22"/>
                <w:szCs w:val="22"/>
              </w:rPr>
              <w:tab/>
            </w:r>
            <w:r w:rsidRPr="00505ECA">
              <w:rPr>
                <w:rStyle w:val="Hyperlink"/>
                <w:noProof/>
              </w:rPr>
              <w:t>SMALL BUSINESS SET-ASIDE CONTRACTS</w:t>
            </w:r>
            <w:r>
              <w:rPr>
                <w:noProof/>
                <w:webHidden/>
              </w:rPr>
              <w:tab/>
            </w:r>
            <w:r>
              <w:rPr>
                <w:noProof/>
                <w:webHidden/>
              </w:rPr>
              <w:fldChar w:fldCharType="begin"/>
            </w:r>
            <w:r>
              <w:rPr>
                <w:noProof/>
                <w:webHidden/>
              </w:rPr>
              <w:instrText xml:space="preserve"> PAGEREF _Toc142903068 \h </w:instrText>
            </w:r>
            <w:r>
              <w:rPr>
                <w:noProof/>
                <w:webHidden/>
              </w:rPr>
            </w:r>
            <w:r>
              <w:rPr>
                <w:noProof/>
                <w:webHidden/>
              </w:rPr>
              <w:fldChar w:fldCharType="separate"/>
            </w:r>
            <w:r>
              <w:rPr>
                <w:noProof/>
                <w:webHidden/>
              </w:rPr>
              <w:t>8</w:t>
            </w:r>
            <w:r>
              <w:rPr>
                <w:noProof/>
                <w:webHidden/>
              </w:rPr>
              <w:fldChar w:fldCharType="end"/>
            </w:r>
          </w:hyperlink>
        </w:p>
        <w:p w14:paraId="4B525FB4" w14:textId="1C7368CD" w:rsidR="00D16B16" w:rsidRDefault="00D16B16">
          <w:pPr>
            <w:pStyle w:val="TOC2"/>
            <w:rPr>
              <w:rFonts w:asciiTheme="minorHAnsi" w:eastAsiaTheme="minorEastAsia" w:hAnsiTheme="minorHAnsi" w:cstheme="minorBidi"/>
              <w:caps w:val="0"/>
              <w:noProof/>
              <w:sz w:val="22"/>
              <w:szCs w:val="22"/>
            </w:rPr>
          </w:pPr>
          <w:hyperlink w:anchor="_Toc142903069" w:history="1">
            <w:r w:rsidRPr="00505ECA">
              <w:rPr>
                <w:rStyle w:val="Hyperlink"/>
                <w:noProof/>
              </w:rPr>
              <w:t>3.9</w:t>
            </w:r>
            <w:r>
              <w:rPr>
                <w:rFonts w:asciiTheme="minorHAnsi" w:eastAsiaTheme="minorEastAsia" w:hAnsiTheme="minorHAnsi" w:cstheme="minorBidi"/>
                <w:caps w:val="0"/>
                <w:noProof/>
                <w:sz w:val="22"/>
                <w:szCs w:val="22"/>
              </w:rPr>
              <w:tab/>
            </w:r>
            <w:r w:rsidRPr="00505ECA">
              <w:rPr>
                <w:rStyle w:val="Hyperlink"/>
                <w:noProof/>
              </w:rPr>
              <w:t>DISABLED VETERANS’ BUSINESS SET-ASIDE CONTRACTS</w:t>
            </w:r>
            <w:r>
              <w:rPr>
                <w:noProof/>
                <w:webHidden/>
              </w:rPr>
              <w:tab/>
            </w:r>
            <w:r>
              <w:rPr>
                <w:noProof/>
                <w:webHidden/>
              </w:rPr>
              <w:fldChar w:fldCharType="begin"/>
            </w:r>
            <w:r>
              <w:rPr>
                <w:noProof/>
                <w:webHidden/>
              </w:rPr>
              <w:instrText xml:space="preserve"> PAGEREF _Toc142903069 \h </w:instrText>
            </w:r>
            <w:r>
              <w:rPr>
                <w:noProof/>
                <w:webHidden/>
              </w:rPr>
            </w:r>
            <w:r>
              <w:rPr>
                <w:noProof/>
                <w:webHidden/>
              </w:rPr>
              <w:fldChar w:fldCharType="separate"/>
            </w:r>
            <w:r>
              <w:rPr>
                <w:noProof/>
                <w:webHidden/>
              </w:rPr>
              <w:t>8</w:t>
            </w:r>
            <w:r>
              <w:rPr>
                <w:noProof/>
                <w:webHidden/>
              </w:rPr>
              <w:fldChar w:fldCharType="end"/>
            </w:r>
          </w:hyperlink>
        </w:p>
        <w:p w14:paraId="322E6A76" w14:textId="2F5D4140" w:rsidR="00D16B16" w:rsidRDefault="00D16B16">
          <w:pPr>
            <w:pStyle w:val="TOC2"/>
            <w:rPr>
              <w:rFonts w:asciiTheme="minorHAnsi" w:eastAsiaTheme="minorEastAsia" w:hAnsiTheme="minorHAnsi" w:cstheme="minorBidi"/>
              <w:caps w:val="0"/>
              <w:noProof/>
              <w:sz w:val="22"/>
              <w:szCs w:val="22"/>
            </w:rPr>
          </w:pPr>
          <w:hyperlink w:anchor="_Toc142903070" w:history="1">
            <w:r w:rsidRPr="00505ECA">
              <w:rPr>
                <w:rStyle w:val="Hyperlink"/>
                <w:noProof/>
              </w:rPr>
              <w:t>3.10</w:t>
            </w:r>
            <w:r>
              <w:rPr>
                <w:rFonts w:asciiTheme="minorHAnsi" w:eastAsiaTheme="minorEastAsia" w:hAnsiTheme="minorHAnsi" w:cstheme="minorBidi"/>
                <w:caps w:val="0"/>
                <w:noProof/>
                <w:sz w:val="22"/>
                <w:szCs w:val="22"/>
              </w:rPr>
              <w:tab/>
            </w:r>
            <w:r w:rsidRPr="00505ECA">
              <w:rPr>
                <w:rStyle w:val="Hyperlink"/>
                <w:noProof/>
              </w:rPr>
              <w:t>BID SECURITY</w:t>
            </w:r>
            <w:r>
              <w:rPr>
                <w:noProof/>
                <w:webHidden/>
              </w:rPr>
              <w:tab/>
            </w:r>
            <w:r>
              <w:rPr>
                <w:noProof/>
                <w:webHidden/>
              </w:rPr>
              <w:fldChar w:fldCharType="begin"/>
            </w:r>
            <w:r>
              <w:rPr>
                <w:noProof/>
                <w:webHidden/>
              </w:rPr>
              <w:instrText xml:space="preserve"> PAGEREF _Toc142903070 \h </w:instrText>
            </w:r>
            <w:r>
              <w:rPr>
                <w:noProof/>
                <w:webHidden/>
              </w:rPr>
            </w:r>
            <w:r>
              <w:rPr>
                <w:noProof/>
                <w:webHidden/>
              </w:rPr>
              <w:fldChar w:fldCharType="separate"/>
            </w:r>
            <w:r>
              <w:rPr>
                <w:noProof/>
                <w:webHidden/>
              </w:rPr>
              <w:t>8</w:t>
            </w:r>
            <w:r>
              <w:rPr>
                <w:noProof/>
                <w:webHidden/>
              </w:rPr>
              <w:fldChar w:fldCharType="end"/>
            </w:r>
          </w:hyperlink>
        </w:p>
        <w:p w14:paraId="39B70430" w14:textId="51DB9DD2" w:rsidR="00D16B16" w:rsidRDefault="00D16B16">
          <w:pPr>
            <w:pStyle w:val="TOC2"/>
            <w:rPr>
              <w:rFonts w:asciiTheme="minorHAnsi" w:eastAsiaTheme="minorEastAsia" w:hAnsiTheme="minorHAnsi" w:cstheme="minorBidi"/>
              <w:caps w:val="0"/>
              <w:noProof/>
              <w:sz w:val="22"/>
              <w:szCs w:val="22"/>
            </w:rPr>
          </w:pPr>
          <w:hyperlink w:anchor="_Toc142903071" w:history="1">
            <w:r w:rsidRPr="00505ECA">
              <w:rPr>
                <w:rStyle w:val="Hyperlink"/>
                <w:noProof/>
              </w:rPr>
              <w:t>3.11</w:t>
            </w:r>
            <w:r>
              <w:rPr>
                <w:rFonts w:asciiTheme="minorHAnsi" w:eastAsiaTheme="minorEastAsia" w:hAnsiTheme="minorHAnsi" w:cstheme="minorBidi"/>
                <w:caps w:val="0"/>
                <w:noProof/>
                <w:sz w:val="22"/>
                <w:szCs w:val="22"/>
              </w:rPr>
              <w:tab/>
            </w:r>
            <w:r w:rsidRPr="00505ECA">
              <w:rPr>
                <w:rStyle w:val="Hyperlink"/>
                <w:noProof/>
              </w:rPr>
              <w:t>BIDDER ADDITIONAL TERMS SUBMITTED WITH THE QUOTE</w:t>
            </w:r>
            <w:r>
              <w:rPr>
                <w:noProof/>
                <w:webHidden/>
              </w:rPr>
              <w:tab/>
            </w:r>
            <w:r>
              <w:rPr>
                <w:noProof/>
                <w:webHidden/>
              </w:rPr>
              <w:fldChar w:fldCharType="begin"/>
            </w:r>
            <w:r>
              <w:rPr>
                <w:noProof/>
                <w:webHidden/>
              </w:rPr>
              <w:instrText xml:space="preserve"> PAGEREF _Toc142903071 \h </w:instrText>
            </w:r>
            <w:r>
              <w:rPr>
                <w:noProof/>
                <w:webHidden/>
              </w:rPr>
            </w:r>
            <w:r>
              <w:rPr>
                <w:noProof/>
                <w:webHidden/>
              </w:rPr>
              <w:fldChar w:fldCharType="separate"/>
            </w:r>
            <w:r>
              <w:rPr>
                <w:noProof/>
                <w:webHidden/>
              </w:rPr>
              <w:t>8</w:t>
            </w:r>
            <w:r>
              <w:rPr>
                <w:noProof/>
                <w:webHidden/>
              </w:rPr>
              <w:fldChar w:fldCharType="end"/>
            </w:r>
          </w:hyperlink>
        </w:p>
        <w:p w14:paraId="3D287EAD" w14:textId="1F5C5D4F" w:rsidR="00D16B16" w:rsidRDefault="00D16B16">
          <w:pPr>
            <w:pStyle w:val="TOC2"/>
            <w:rPr>
              <w:rFonts w:asciiTheme="minorHAnsi" w:eastAsiaTheme="minorEastAsia" w:hAnsiTheme="minorHAnsi" w:cstheme="minorBidi"/>
              <w:caps w:val="0"/>
              <w:noProof/>
              <w:sz w:val="22"/>
              <w:szCs w:val="22"/>
            </w:rPr>
          </w:pPr>
          <w:hyperlink w:anchor="_Toc142903072" w:history="1">
            <w:r w:rsidRPr="00505ECA">
              <w:rPr>
                <w:rStyle w:val="Hyperlink"/>
                <w:noProof/>
              </w:rPr>
              <w:t>3.12</w:t>
            </w:r>
            <w:r>
              <w:rPr>
                <w:rFonts w:asciiTheme="minorHAnsi" w:eastAsiaTheme="minorEastAsia" w:hAnsiTheme="minorHAnsi" w:cstheme="minorBidi"/>
                <w:caps w:val="0"/>
                <w:noProof/>
                <w:sz w:val="22"/>
                <w:szCs w:val="22"/>
              </w:rPr>
              <w:tab/>
            </w:r>
            <w:r w:rsidRPr="00505ECA">
              <w:rPr>
                <w:rStyle w:val="Hyperlink"/>
                <w:noProof/>
              </w:rPr>
              <w:t>QUOTE CONTENT</w:t>
            </w:r>
            <w:r>
              <w:rPr>
                <w:noProof/>
                <w:webHidden/>
              </w:rPr>
              <w:tab/>
            </w:r>
            <w:r>
              <w:rPr>
                <w:noProof/>
                <w:webHidden/>
              </w:rPr>
              <w:fldChar w:fldCharType="begin"/>
            </w:r>
            <w:r>
              <w:rPr>
                <w:noProof/>
                <w:webHidden/>
              </w:rPr>
              <w:instrText xml:space="preserve"> PAGEREF _Toc142903072 \h </w:instrText>
            </w:r>
            <w:r>
              <w:rPr>
                <w:noProof/>
                <w:webHidden/>
              </w:rPr>
            </w:r>
            <w:r>
              <w:rPr>
                <w:noProof/>
                <w:webHidden/>
              </w:rPr>
              <w:fldChar w:fldCharType="separate"/>
            </w:r>
            <w:r>
              <w:rPr>
                <w:noProof/>
                <w:webHidden/>
              </w:rPr>
              <w:t>8</w:t>
            </w:r>
            <w:r>
              <w:rPr>
                <w:noProof/>
                <w:webHidden/>
              </w:rPr>
              <w:fldChar w:fldCharType="end"/>
            </w:r>
          </w:hyperlink>
        </w:p>
        <w:p w14:paraId="55909980" w14:textId="486420E7" w:rsidR="00D16B16" w:rsidRDefault="00D16B16">
          <w:pPr>
            <w:pStyle w:val="TOC2"/>
            <w:rPr>
              <w:rFonts w:asciiTheme="minorHAnsi" w:eastAsiaTheme="minorEastAsia" w:hAnsiTheme="minorHAnsi" w:cstheme="minorBidi"/>
              <w:caps w:val="0"/>
              <w:noProof/>
              <w:sz w:val="22"/>
              <w:szCs w:val="22"/>
            </w:rPr>
          </w:pPr>
          <w:hyperlink w:anchor="_Toc142903073" w:history="1">
            <w:r w:rsidRPr="00505ECA">
              <w:rPr>
                <w:rStyle w:val="Hyperlink"/>
                <w:noProof/>
              </w:rPr>
              <w:t>3.13</w:t>
            </w:r>
            <w:r>
              <w:rPr>
                <w:rFonts w:asciiTheme="minorHAnsi" w:eastAsiaTheme="minorEastAsia" w:hAnsiTheme="minorHAnsi" w:cstheme="minorBidi"/>
                <w:caps w:val="0"/>
                <w:noProof/>
                <w:sz w:val="22"/>
                <w:szCs w:val="22"/>
              </w:rPr>
              <w:tab/>
            </w:r>
            <w:r w:rsidRPr="00505ECA">
              <w:rPr>
                <w:rStyle w:val="Hyperlink"/>
                <w:noProof/>
              </w:rPr>
              <w:t>FORMS, REGISTRATIONS AND CERTIFICATIONS TO BE SUBMITTED WITH QUOTE</w:t>
            </w:r>
            <w:r>
              <w:rPr>
                <w:noProof/>
                <w:webHidden/>
              </w:rPr>
              <w:tab/>
            </w:r>
            <w:r>
              <w:rPr>
                <w:noProof/>
                <w:webHidden/>
              </w:rPr>
              <w:fldChar w:fldCharType="begin"/>
            </w:r>
            <w:r>
              <w:rPr>
                <w:noProof/>
                <w:webHidden/>
              </w:rPr>
              <w:instrText xml:space="preserve"> PAGEREF _Toc142903073 \h </w:instrText>
            </w:r>
            <w:r>
              <w:rPr>
                <w:noProof/>
                <w:webHidden/>
              </w:rPr>
            </w:r>
            <w:r>
              <w:rPr>
                <w:noProof/>
                <w:webHidden/>
              </w:rPr>
              <w:fldChar w:fldCharType="separate"/>
            </w:r>
            <w:r>
              <w:rPr>
                <w:noProof/>
                <w:webHidden/>
              </w:rPr>
              <w:t>9</w:t>
            </w:r>
            <w:r>
              <w:rPr>
                <w:noProof/>
                <w:webHidden/>
              </w:rPr>
              <w:fldChar w:fldCharType="end"/>
            </w:r>
          </w:hyperlink>
        </w:p>
        <w:p w14:paraId="275D977F" w14:textId="187FEA78" w:rsidR="00D16B16" w:rsidRDefault="00D16B16">
          <w:pPr>
            <w:pStyle w:val="TOC3"/>
            <w:rPr>
              <w:rFonts w:asciiTheme="minorHAnsi" w:eastAsiaTheme="minorEastAsia" w:hAnsiTheme="minorHAnsi" w:cstheme="minorBidi"/>
              <w:iCs w:val="0"/>
              <w:caps w:val="0"/>
              <w:noProof/>
              <w:sz w:val="22"/>
              <w:szCs w:val="22"/>
            </w:rPr>
          </w:pPr>
          <w:hyperlink w:anchor="_Toc142903074" w:history="1">
            <w:r w:rsidRPr="00505ECA">
              <w:rPr>
                <w:rStyle w:val="Hyperlink"/>
                <w:noProof/>
              </w:rPr>
              <w:t>3.13.1</w:t>
            </w:r>
            <w:r>
              <w:rPr>
                <w:rFonts w:asciiTheme="minorHAnsi" w:eastAsiaTheme="minorEastAsia" w:hAnsiTheme="minorHAnsi" w:cstheme="minorBidi"/>
                <w:iCs w:val="0"/>
                <w:caps w:val="0"/>
                <w:noProof/>
                <w:sz w:val="22"/>
                <w:szCs w:val="22"/>
              </w:rPr>
              <w:tab/>
            </w:r>
            <w:r w:rsidRPr="00505ECA">
              <w:rPr>
                <w:rStyle w:val="Hyperlink"/>
                <w:noProof/>
              </w:rPr>
              <w:t>OFFER AND ACCEPTANCE PAGE</w:t>
            </w:r>
            <w:r>
              <w:rPr>
                <w:noProof/>
                <w:webHidden/>
              </w:rPr>
              <w:tab/>
            </w:r>
            <w:r>
              <w:rPr>
                <w:noProof/>
                <w:webHidden/>
              </w:rPr>
              <w:fldChar w:fldCharType="begin"/>
            </w:r>
            <w:r>
              <w:rPr>
                <w:noProof/>
                <w:webHidden/>
              </w:rPr>
              <w:instrText xml:space="preserve"> PAGEREF _Toc142903074 \h </w:instrText>
            </w:r>
            <w:r>
              <w:rPr>
                <w:noProof/>
                <w:webHidden/>
              </w:rPr>
            </w:r>
            <w:r>
              <w:rPr>
                <w:noProof/>
                <w:webHidden/>
              </w:rPr>
              <w:fldChar w:fldCharType="separate"/>
            </w:r>
            <w:r>
              <w:rPr>
                <w:noProof/>
                <w:webHidden/>
              </w:rPr>
              <w:t>9</w:t>
            </w:r>
            <w:r>
              <w:rPr>
                <w:noProof/>
                <w:webHidden/>
              </w:rPr>
              <w:fldChar w:fldCharType="end"/>
            </w:r>
          </w:hyperlink>
        </w:p>
        <w:p w14:paraId="4C89AE5D" w14:textId="7F0169DD" w:rsidR="00D16B16" w:rsidRDefault="00D16B16">
          <w:pPr>
            <w:pStyle w:val="TOC3"/>
            <w:rPr>
              <w:rFonts w:asciiTheme="minorHAnsi" w:eastAsiaTheme="minorEastAsia" w:hAnsiTheme="minorHAnsi" w:cstheme="minorBidi"/>
              <w:iCs w:val="0"/>
              <w:caps w:val="0"/>
              <w:noProof/>
              <w:sz w:val="22"/>
              <w:szCs w:val="22"/>
            </w:rPr>
          </w:pPr>
          <w:hyperlink w:anchor="_Toc142903075" w:history="1">
            <w:r w:rsidRPr="00505ECA">
              <w:rPr>
                <w:rStyle w:val="Hyperlink"/>
                <w:noProof/>
              </w:rPr>
              <w:t>3.13.2</w:t>
            </w:r>
            <w:r>
              <w:rPr>
                <w:rFonts w:asciiTheme="minorHAnsi" w:eastAsiaTheme="minorEastAsia" w:hAnsiTheme="minorHAnsi" w:cstheme="minorBidi"/>
                <w:iCs w:val="0"/>
                <w:caps w:val="0"/>
                <w:noProof/>
                <w:sz w:val="22"/>
                <w:szCs w:val="22"/>
              </w:rPr>
              <w:tab/>
            </w:r>
            <w:r w:rsidRPr="00505ECA">
              <w:rPr>
                <w:rStyle w:val="Hyperlink"/>
                <w:noProof/>
              </w:rPr>
              <w:t>OWNERSHIP DISCLOSURE FORM</w:t>
            </w:r>
            <w:r>
              <w:rPr>
                <w:noProof/>
                <w:webHidden/>
              </w:rPr>
              <w:tab/>
            </w:r>
            <w:r>
              <w:rPr>
                <w:noProof/>
                <w:webHidden/>
              </w:rPr>
              <w:fldChar w:fldCharType="begin"/>
            </w:r>
            <w:r>
              <w:rPr>
                <w:noProof/>
                <w:webHidden/>
              </w:rPr>
              <w:instrText xml:space="preserve"> PAGEREF _Toc142903075 \h </w:instrText>
            </w:r>
            <w:r>
              <w:rPr>
                <w:noProof/>
                <w:webHidden/>
              </w:rPr>
            </w:r>
            <w:r>
              <w:rPr>
                <w:noProof/>
                <w:webHidden/>
              </w:rPr>
              <w:fldChar w:fldCharType="separate"/>
            </w:r>
            <w:r>
              <w:rPr>
                <w:noProof/>
                <w:webHidden/>
              </w:rPr>
              <w:t>9</w:t>
            </w:r>
            <w:r>
              <w:rPr>
                <w:noProof/>
                <w:webHidden/>
              </w:rPr>
              <w:fldChar w:fldCharType="end"/>
            </w:r>
          </w:hyperlink>
        </w:p>
        <w:p w14:paraId="58F30DB6" w14:textId="1BDBA8F6" w:rsidR="00D16B16" w:rsidRDefault="00D16B16">
          <w:pPr>
            <w:pStyle w:val="TOC3"/>
            <w:rPr>
              <w:rFonts w:asciiTheme="minorHAnsi" w:eastAsiaTheme="minorEastAsia" w:hAnsiTheme="minorHAnsi" w:cstheme="minorBidi"/>
              <w:iCs w:val="0"/>
              <w:caps w:val="0"/>
              <w:noProof/>
              <w:sz w:val="22"/>
              <w:szCs w:val="22"/>
            </w:rPr>
          </w:pPr>
          <w:hyperlink w:anchor="_Toc142903076" w:history="1">
            <w:r w:rsidRPr="00505ECA">
              <w:rPr>
                <w:rStyle w:val="Hyperlink"/>
                <w:noProof/>
              </w:rPr>
              <w:t>3.13.3</w:t>
            </w:r>
            <w:r>
              <w:rPr>
                <w:rFonts w:asciiTheme="minorHAnsi" w:eastAsiaTheme="minorEastAsia" w:hAnsiTheme="minorHAnsi" w:cstheme="minorBidi"/>
                <w:iCs w:val="0"/>
                <w:caps w:val="0"/>
                <w:noProof/>
                <w:sz w:val="22"/>
                <w:szCs w:val="22"/>
              </w:rPr>
              <w:tab/>
            </w:r>
            <w:r w:rsidRPr="00505ECA">
              <w:rPr>
                <w:rStyle w:val="Hyperlink"/>
                <w:noProof/>
              </w:rPr>
              <w:t>DISCLOSURE OF INVESTMENT ACTIVITIES IN IRAN FORM</w:t>
            </w:r>
            <w:r>
              <w:rPr>
                <w:noProof/>
                <w:webHidden/>
              </w:rPr>
              <w:tab/>
            </w:r>
            <w:r>
              <w:rPr>
                <w:noProof/>
                <w:webHidden/>
              </w:rPr>
              <w:fldChar w:fldCharType="begin"/>
            </w:r>
            <w:r>
              <w:rPr>
                <w:noProof/>
                <w:webHidden/>
              </w:rPr>
              <w:instrText xml:space="preserve"> PAGEREF _Toc142903076 \h </w:instrText>
            </w:r>
            <w:r>
              <w:rPr>
                <w:noProof/>
                <w:webHidden/>
              </w:rPr>
            </w:r>
            <w:r>
              <w:rPr>
                <w:noProof/>
                <w:webHidden/>
              </w:rPr>
              <w:fldChar w:fldCharType="separate"/>
            </w:r>
            <w:r>
              <w:rPr>
                <w:noProof/>
                <w:webHidden/>
              </w:rPr>
              <w:t>9</w:t>
            </w:r>
            <w:r>
              <w:rPr>
                <w:noProof/>
                <w:webHidden/>
              </w:rPr>
              <w:fldChar w:fldCharType="end"/>
            </w:r>
          </w:hyperlink>
        </w:p>
        <w:p w14:paraId="7F61D67B" w14:textId="616F7531" w:rsidR="00D16B16" w:rsidRDefault="00D16B16">
          <w:pPr>
            <w:pStyle w:val="TOC3"/>
            <w:rPr>
              <w:rFonts w:asciiTheme="minorHAnsi" w:eastAsiaTheme="minorEastAsia" w:hAnsiTheme="minorHAnsi" w:cstheme="minorBidi"/>
              <w:iCs w:val="0"/>
              <w:caps w:val="0"/>
              <w:noProof/>
              <w:sz w:val="22"/>
              <w:szCs w:val="22"/>
            </w:rPr>
          </w:pPr>
          <w:hyperlink w:anchor="_Toc142903077" w:history="1">
            <w:r w:rsidRPr="00505ECA">
              <w:rPr>
                <w:rStyle w:val="Hyperlink"/>
                <w:noProof/>
              </w:rPr>
              <w:t>3.13.4</w:t>
            </w:r>
            <w:r>
              <w:rPr>
                <w:rFonts w:asciiTheme="minorHAnsi" w:eastAsiaTheme="minorEastAsia" w:hAnsiTheme="minorHAnsi" w:cstheme="minorBidi"/>
                <w:iCs w:val="0"/>
                <w:caps w:val="0"/>
                <w:noProof/>
                <w:sz w:val="22"/>
                <w:szCs w:val="22"/>
              </w:rPr>
              <w:tab/>
            </w:r>
            <w:r w:rsidRPr="00505ECA">
              <w:rPr>
                <w:rStyle w:val="Hyperlink"/>
                <w:noProof/>
              </w:rPr>
              <w:t>DISCLOSURE OF INVESTIGATIONS AND OTHER ACTIONS INVOLVING BIDDER FORM</w:t>
            </w:r>
            <w:r>
              <w:rPr>
                <w:noProof/>
                <w:webHidden/>
              </w:rPr>
              <w:tab/>
            </w:r>
            <w:r>
              <w:rPr>
                <w:noProof/>
                <w:webHidden/>
              </w:rPr>
              <w:fldChar w:fldCharType="begin"/>
            </w:r>
            <w:r>
              <w:rPr>
                <w:noProof/>
                <w:webHidden/>
              </w:rPr>
              <w:instrText xml:space="preserve"> PAGEREF _Toc142903077 \h </w:instrText>
            </w:r>
            <w:r>
              <w:rPr>
                <w:noProof/>
                <w:webHidden/>
              </w:rPr>
            </w:r>
            <w:r>
              <w:rPr>
                <w:noProof/>
                <w:webHidden/>
              </w:rPr>
              <w:fldChar w:fldCharType="separate"/>
            </w:r>
            <w:r>
              <w:rPr>
                <w:noProof/>
                <w:webHidden/>
              </w:rPr>
              <w:t>9</w:t>
            </w:r>
            <w:r>
              <w:rPr>
                <w:noProof/>
                <w:webHidden/>
              </w:rPr>
              <w:fldChar w:fldCharType="end"/>
            </w:r>
          </w:hyperlink>
        </w:p>
        <w:p w14:paraId="676E24F1" w14:textId="14FE4FB4" w:rsidR="00D16B16" w:rsidRDefault="00D16B16">
          <w:pPr>
            <w:pStyle w:val="TOC3"/>
            <w:rPr>
              <w:rFonts w:asciiTheme="minorHAnsi" w:eastAsiaTheme="minorEastAsia" w:hAnsiTheme="minorHAnsi" w:cstheme="minorBidi"/>
              <w:iCs w:val="0"/>
              <w:caps w:val="0"/>
              <w:noProof/>
              <w:sz w:val="22"/>
              <w:szCs w:val="22"/>
            </w:rPr>
          </w:pPr>
          <w:hyperlink w:anchor="_Toc142903078" w:history="1">
            <w:r w:rsidRPr="00505ECA">
              <w:rPr>
                <w:rStyle w:val="Hyperlink"/>
                <w:noProof/>
              </w:rPr>
              <w:t>3.13.5</w:t>
            </w:r>
            <w:r>
              <w:rPr>
                <w:rFonts w:asciiTheme="minorHAnsi" w:eastAsiaTheme="minorEastAsia" w:hAnsiTheme="minorHAnsi" w:cstheme="minorBidi"/>
                <w:iCs w:val="0"/>
                <w:caps w:val="0"/>
                <w:noProof/>
                <w:sz w:val="22"/>
                <w:szCs w:val="22"/>
              </w:rPr>
              <w:tab/>
            </w:r>
            <w:r w:rsidRPr="00505ECA">
              <w:rPr>
                <w:rStyle w:val="Hyperlink"/>
                <w:noProof/>
              </w:rPr>
              <w:t>MACBRIDE PRINCIPLES FORM</w:t>
            </w:r>
            <w:r>
              <w:rPr>
                <w:noProof/>
                <w:webHidden/>
              </w:rPr>
              <w:tab/>
            </w:r>
            <w:r>
              <w:rPr>
                <w:noProof/>
                <w:webHidden/>
              </w:rPr>
              <w:fldChar w:fldCharType="begin"/>
            </w:r>
            <w:r>
              <w:rPr>
                <w:noProof/>
                <w:webHidden/>
              </w:rPr>
              <w:instrText xml:space="preserve"> PAGEREF _Toc142903078 \h </w:instrText>
            </w:r>
            <w:r>
              <w:rPr>
                <w:noProof/>
                <w:webHidden/>
              </w:rPr>
            </w:r>
            <w:r>
              <w:rPr>
                <w:noProof/>
                <w:webHidden/>
              </w:rPr>
              <w:fldChar w:fldCharType="separate"/>
            </w:r>
            <w:r>
              <w:rPr>
                <w:noProof/>
                <w:webHidden/>
              </w:rPr>
              <w:t>10</w:t>
            </w:r>
            <w:r>
              <w:rPr>
                <w:noProof/>
                <w:webHidden/>
              </w:rPr>
              <w:fldChar w:fldCharType="end"/>
            </w:r>
          </w:hyperlink>
        </w:p>
        <w:p w14:paraId="078C1FED" w14:textId="478F0330" w:rsidR="00D16B16" w:rsidRDefault="00D16B16">
          <w:pPr>
            <w:pStyle w:val="TOC3"/>
            <w:rPr>
              <w:rFonts w:asciiTheme="minorHAnsi" w:eastAsiaTheme="minorEastAsia" w:hAnsiTheme="minorHAnsi" w:cstheme="minorBidi"/>
              <w:iCs w:val="0"/>
              <w:caps w:val="0"/>
              <w:noProof/>
              <w:sz w:val="22"/>
              <w:szCs w:val="22"/>
            </w:rPr>
          </w:pPr>
          <w:hyperlink w:anchor="_Toc142903079" w:history="1">
            <w:r w:rsidRPr="00505ECA">
              <w:rPr>
                <w:rStyle w:val="Hyperlink"/>
                <w:noProof/>
              </w:rPr>
              <w:t>3.13.6</w:t>
            </w:r>
            <w:r>
              <w:rPr>
                <w:rFonts w:asciiTheme="minorHAnsi" w:eastAsiaTheme="minorEastAsia" w:hAnsiTheme="minorHAnsi" w:cstheme="minorBidi"/>
                <w:iCs w:val="0"/>
                <w:caps w:val="0"/>
                <w:noProof/>
                <w:sz w:val="22"/>
                <w:szCs w:val="22"/>
              </w:rPr>
              <w:tab/>
            </w:r>
            <w:r w:rsidRPr="00505ECA">
              <w:rPr>
                <w:rStyle w:val="Hyperlink"/>
                <w:noProof/>
              </w:rPr>
              <w:t>SERVICE PERFORMANCE WITHIN THE UNITED STATES</w:t>
            </w:r>
            <w:r>
              <w:rPr>
                <w:noProof/>
                <w:webHidden/>
              </w:rPr>
              <w:tab/>
            </w:r>
            <w:r>
              <w:rPr>
                <w:noProof/>
                <w:webHidden/>
              </w:rPr>
              <w:fldChar w:fldCharType="begin"/>
            </w:r>
            <w:r>
              <w:rPr>
                <w:noProof/>
                <w:webHidden/>
              </w:rPr>
              <w:instrText xml:space="preserve"> PAGEREF _Toc142903079 \h </w:instrText>
            </w:r>
            <w:r>
              <w:rPr>
                <w:noProof/>
                <w:webHidden/>
              </w:rPr>
            </w:r>
            <w:r>
              <w:rPr>
                <w:noProof/>
                <w:webHidden/>
              </w:rPr>
              <w:fldChar w:fldCharType="separate"/>
            </w:r>
            <w:r>
              <w:rPr>
                <w:noProof/>
                <w:webHidden/>
              </w:rPr>
              <w:t>10</w:t>
            </w:r>
            <w:r>
              <w:rPr>
                <w:noProof/>
                <w:webHidden/>
              </w:rPr>
              <w:fldChar w:fldCharType="end"/>
            </w:r>
          </w:hyperlink>
        </w:p>
        <w:p w14:paraId="25B16991" w14:textId="57467E6F" w:rsidR="00D16B16" w:rsidRDefault="00D16B16">
          <w:pPr>
            <w:pStyle w:val="TOC3"/>
            <w:rPr>
              <w:rFonts w:asciiTheme="minorHAnsi" w:eastAsiaTheme="minorEastAsia" w:hAnsiTheme="minorHAnsi" w:cstheme="minorBidi"/>
              <w:iCs w:val="0"/>
              <w:caps w:val="0"/>
              <w:noProof/>
              <w:sz w:val="22"/>
              <w:szCs w:val="22"/>
            </w:rPr>
          </w:pPr>
          <w:hyperlink w:anchor="_Toc142903080" w:history="1">
            <w:r w:rsidRPr="00505ECA">
              <w:rPr>
                <w:rStyle w:val="Hyperlink"/>
                <w:noProof/>
              </w:rPr>
              <w:t>3.13.7</w:t>
            </w:r>
            <w:r>
              <w:rPr>
                <w:rFonts w:asciiTheme="minorHAnsi" w:eastAsiaTheme="minorEastAsia" w:hAnsiTheme="minorHAnsi" w:cstheme="minorBidi"/>
                <w:iCs w:val="0"/>
                <w:caps w:val="0"/>
                <w:noProof/>
                <w:sz w:val="22"/>
                <w:szCs w:val="22"/>
              </w:rPr>
              <w:tab/>
            </w:r>
            <w:r w:rsidRPr="00505ECA">
              <w:rPr>
                <w:rStyle w:val="Hyperlink"/>
                <w:noProof/>
              </w:rPr>
              <w:t>CONFIDENTIALITY/COMMITMENT TO DEFEND</w:t>
            </w:r>
            <w:r>
              <w:rPr>
                <w:noProof/>
                <w:webHidden/>
              </w:rPr>
              <w:tab/>
            </w:r>
            <w:r>
              <w:rPr>
                <w:noProof/>
                <w:webHidden/>
              </w:rPr>
              <w:fldChar w:fldCharType="begin"/>
            </w:r>
            <w:r>
              <w:rPr>
                <w:noProof/>
                <w:webHidden/>
              </w:rPr>
              <w:instrText xml:space="preserve"> PAGEREF _Toc142903080 \h </w:instrText>
            </w:r>
            <w:r>
              <w:rPr>
                <w:noProof/>
                <w:webHidden/>
              </w:rPr>
            </w:r>
            <w:r>
              <w:rPr>
                <w:noProof/>
                <w:webHidden/>
              </w:rPr>
              <w:fldChar w:fldCharType="separate"/>
            </w:r>
            <w:r>
              <w:rPr>
                <w:noProof/>
                <w:webHidden/>
              </w:rPr>
              <w:t>10</w:t>
            </w:r>
            <w:r>
              <w:rPr>
                <w:noProof/>
                <w:webHidden/>
              </w:rPr>
              <w:fldChar w:fldCharType="end"/>
            </w:r>
          </w:hyperlink>
        </w:p>
        <w:p w14:paraId="222BA86F" w14:textId="33105965" w:rsidR="00D16B16" w:rsidRDefault="00D16B16">
          <w:pPr>
            <w:pStyle w:val="TOC3"/>
            <w:rPr>
              <w:rFonts w:asciiTheme="minorHAnsi" w:eastAsiaTheme="minorEastAsia" w:hAnsiTheme="minorHAnsi" w:cstheme="minorBidi"/>
              <w:iCs w:val="0"/>
              <w:caps w:val="0"/>
              <w:noProof/>
              <w:sz w:val="22"/>
              <w:szCs w:val="22"/>
            </w:rPr>
          </w:pPr>
          <w:hyperlink w:anchor="_Toc142903081" w:history="1">
            <w:r w:rsidRPr="00505ECA">
              <w:rPr>
                <w:rStyle w:val="Hyperlink"/>
                <w:noProof/>
              </w:rPr>
              <w:t>3.13.8</w:t>
            </w:r>
            <w:r>
              <w:rPr>
                <w:rFonts w:asciiTheme="minorHAnsi" w:eastAsiaTheme="minorEastAsia" w:hAnsiTheme="minorHAnsi" w:cstheme="minorBidi"/>
                <w:iCs w:val="0"/>
                <w:caps w:val="0"/>
                <w:noProof/>
                <w:sz w:val="22"/>
                <w:szCs w:val="22"/>
              </w:rPr>
              <w:tab/>
            </w:r>
            <w:r w:rsidRPr="00505ECA">
              <w:rPr>
                <w:rStyle w:val="Hyperlink"/>
                <w:noProof/>
              </w:rPr>
              <w:t>SUBCONTRACTOR UTILIZATION PLAN</w:t>
            </w:r>
            <w:r>
              <w:rPr>
                <w:noProof/>
                <w:webHidden/>
              </w:rPr>
              <w:tab/>
            </w:r>
            <w:r>
              <w:rPr>
                <w:noProof/>
                <w:webHidden/>
              </w:rPr>
              <w:fldChar w:fldCharType="begin"/>
            </w:r>
            <w:r>
              <w:rPr>
                <w:noProof/>
                <w:webHidden/>
              </w:rPr>
              <w:instrText xml:space="preserve"> PAGEREF _Toc142903081 \h </w:instrText>
            </w:r>
            <w:r>
              <w:rPr>
                <w:noProof/>
                <w:webHidden/>
              </w:rPr>
            </w:r>
            <w:r>
              <w:rPr>
                <w:noProof/>
                <w:webHidden/>
              </w:rPr>
              <w:fldChar w:fldCharType="separate"/>
            </w:r>
            <w:r>
              <w:rPr>
                <w:noProof/>
                <w:webHidden/>
              </w:rPr>
              <w:t>10</w:t>
            </w:r>
            <w:r>
              <w:rPr>
                <w:noProof/>
                <w:webHidden/>
              </w:rPr>
              <w:fldChar w:fldCharType="end"/>
            </w:r>
          </w:hyperlink>
        </w:p>
        <w:p w14:paraId="7FE96C1C" w14:textId="1DBBCED3" w:rsidR="00D16B16" w:rsidRDefault="00D16B16">
          <w:pPr>
            <w:pStyle w:val="TOC3"/>
            <w:rPr>
              <w:rFonts w:asciiTheme="minorHAnsi" w:eastAsiaTheme="minorEastAsia" w:hAnsiTheme="minorHAnsi" w:cstheme="minorBidi"/>
              <w:iCs w:val="0"/>
              <w:caps w:val="0"/>
              <w:noProof/>
              <w:sz w:val="22"/>
              <w:szCs w:val="22"/>
            </w:rPr>
          </w:pPr>
          <w:hyperlink w:anchor="_Toc142903082" w:history="1">
            <w:r w:rsidRPr="00505ECA">
              <w:rPr>
                <w:rStyle w:val="Hyperlink"/>
                <w:noProof/>
              </w:rPr>
              <w:t>3.13.9</w:t>
            </w:r>
            <w:r>
              <w:rPr>
                <w:rFonts w:asciiTheme="minorHAnsi" w:eastAsiaTheme="minorEastAsia" w:hAnsiTheme="minorHAnsi" w:cstheme="minorBidi"/>
                <w:iCs w:val="0"/>
                <w:caps w:val="0"/>
                <w:noProof/>
                <w:sz w:val="22"/>
                <w:szCs w:val="22"/>
              </w:rPr>
              <w:tab/>
            </w:r>
            <w:r w:rsidRPr="00505ECA">
              <w:rPr>
                <w:rStyle w:val="Hyperlink"/>
                <w:noProof/>
              </w:rPr>
              <w:t>RESERVED</w:t>
            </w:r>
            <w:r>
              <w:rPr>
                <w:noProof/>
                <w:webHidden/>
              </w:rPr>
              <w:tab/>
            </w:r>
            <w:r>
              <w:rPr>
                <w:noProof/>
                <w:webHidden/>
              </w:rPr>
              <w:fldChar w:fldCharType="begin"/>
            </w:r>
            <w:r>
              <w:rPr>
                <w:noProof/>
                <w:webHidden/>
              </w:rPr>
              <w:instrText xml:space="preserve"> PAGEREF _Toc142903082 \h </w:instrText>
            </w:r>
            <w:r>
              <w:rPr>
                <w:noProof/>
                <w:webHidden/>
              </w:rPr>
            </w:r>
            <w:r>
              <w:rPr>
                <w:noProof/>
                <w:webHidden/>
              </w:rPr>
              <w:fldChar w:fldCharType="separate"/>
            </w:r>
            <w:r>
              <w:rPr>
                <w:noProof/>
                <w:webHidden/>
              </w:rPr>
              <w:t>11</w:t>
            </w:r>
            <w:r>
              <w:rPr>
                <w:noProof/>
                <w:webHidden/>
              </w:rPr>
              <w:fldChar w:fldCharType="end"/>
            </w:r>
          </w:hyperlink>
        </w:p>
        <w:p w14:paraId="38E55A72" w14:textId="6F75BF92" w:rsidR="00D16B16" w:rsidRDefault="00D16B16">
          <w:pPr>
            <w:pStyle w:val="TOC3"/>
            <w:rPr>
              <w:rFonts w:asciiTheme="minorHAnsi" w:eastAsiaTheme="minorEastAsia" w:hAnsiTheme="minorHAnsi" w:cstheme="minorBidi"/>
              <w:iCs w:val="0"/>
              <w:caps w:val="0"/>
              <w:noProof/>
              <w:sz w:val="22"/>
              <w:szCs w:val="22"/>
            </w:rPr>
          </w:pPr>
          <w:hyperlink w:anchor="_Toc142903083" w:history="1">
            <w:r w:rsidRPr="00505ECA">
              <w:rPr>
                <w:rStyle w:val="Hyperlink"/>
                <w:noProof/>
              </w:rPr>
              <w:t>3.13.10</w:t>
            </w:r>
            <w:r>
              <w:rPr>
                <w:rFonts w:asciiTheme="minorHAnsi" w:eastAsiaTheme="minorEastAsia" w:hAnsiTheme="minorHAnsi" w:cstheme="minorBidi"/>
                <w:iCs w:val="0"/>
                <w:caps w:val="0"/>
                <w:noProof/>
                <w:sz w:val="22"/>
                <w:szCs w:val="22"/>
              </w:rPr>
              <w:tab/>
            </w:r>
            <w:r w:rsidRPr="00505ECA">
              <w:rPr>
                <w:rStyle w:val="Hyperlink"/>
                <w:noProof/>
              </w:rPr>
              <w:t>AFFIRMATIVE ACTION</w:t>
            </w:r>
            <w:r>
              <w:rPr>
                <w:noProof/>
                <w:webHidden/>
              </w:rPr>
              <w:tab/>
            </w:r>
            <w:r>
              <w:rPr>
                <w:noProof/>
                <w:webHidden/>
              </w:rPr>
              <w:fldChar w:fldCharType="begin"/>
            </w:r>
            <w:r>
              <w:rPr>
                <w:noProof/>
                <w:webHidden/>
              </w:rPr>
              <w:instrText xml:space="preserve"> PAGEREF _Toc142903083 \h </w:instrText>
            </w:r>
            <w:r>
              <w:rPr>
                <w:noProof/>
                <w:webHidden/>
              </w:rPr>
            </w:r>
            <w:r>
              <w:rPr>
                <w:noProof/>
                <w:webHidden/>
              </w:rPr>
              <w:fldChar w:fldCharType="separate"/>
            </w:r>
            <w:r>
              <w:rPr>
                <w:noProof/>
                <w:webHidden/>
              </w:rPr>
              <w:t>11</w:t>
            </w:r>
            <w:r>
              <w:rPr>
                <w:noProof/>
                <w:webHidden/>
              </w:rPr>
              <w:fldChar w:fldCharType="end"/>
            </w:r>
          </w:hyperlink>
        </w:p>
        <w:p w14:paraId="51CB8D06" w14:textId="3935E8BD" w:rsidR="00D16B16" w:rsidRDefault="00D16B16">
          <w:pPr>
            <w:pStyle w:val="TOC3"/>
            <w:rPr>
              <w:rFonts w:asciiTheme="minorHAnsi" w:eastAsiaTheme="minorEastAsia" w:hAnsiTheme="minorHAnsi" w:cstheme="minorBidi"/>
              <w:iCs w:val="0"/>
              <w:caps w:val="0"/>
              <w:noProof/>
              <w:sz w:val="22"/>
              <w:szCs w:val="22"/>
            </w:rPr>
          </w:pPr>
          <w:hyperlink w:anchor="_Toc142903084" w:history="1">
            <w:r w:rsidRPr="00505ECA">
              <w:rPr>
                <w:rStyle w:val="Hyperlink"/>
                <w:noProof/>
              </w:rPr>
              <w:t>3.13.11</w:t>
            </w:r>
            <w:r>
              <w:rPr>
                <w:rFonts w:asciiTheme="minorHAnsi" w:eastAsiaTheme="minorEastAsia" w:hAnsiTheme="minorHAnsi" w:cstheme="minorBidi"/>
                <w:iCs w:val="0"/>
                <w:caps w:val="0"/>
                <w:noProof/>
                <w:sz w:val="22"/>
                <w:szCs w:val="22"/>
              </w:rPr>
              <w:tab/>
            </w:r>
            <w:r w:rsidRPr="00505ECA">
              <w:rPr>
                <w:rStyle w:val="Hyperlink"/>
                <w:noProof/>
              </w:rPr>
              <w:t>RESERVED</w:t>
            </w:r>
            <w:r>
              <w:rPr>
                <w:noProof/>
                <w:webHidden/>
              </w:rPr>
              <w:tab/>
            </w:r>
            <w:r>
              <w:rPr>
                <w:noProof/>
                <w:webHidden/>
              </w:rPr>
              <w:fldChar w:fldCharType="begin"/>
            </w:r>
            <w:r>
              <w:rPr>
                <w:noProof/>
                <w:webHidden/>
              </w:rPr>
              <w:instrText xml:space="preserve"> PAGEREF _Toc142903084 \h </w:instrText>
            </w:r>
            <w:r>
              <w:rPr>
                <w:noProof/>
                <w:webHidden/>
              </w:rPr>
            </w:r>
            <w:r>
              <w:rPr>
                <w:noProof/>
                <w:webHidden/>
              </w:rPr>
              <w:fldChar w:fldCharType="separate"/>
            </w:r>
            <w:r>
              <w:rPr>
                <w:noProof/>
                <w:webHidden/>
              </w:rPr>
              <w:t>11</w:t>
            </w:r>
            <w:r>
              <w:rPr>
                <w:noProof/>
                <w:webHidden/>
              </w:rPr>
              <w:fldChar w:fldCharType="end"/>
            </w:r>
          </w:hyperlink>
        </w:p>
        <w:p w14:paraId="08EDEF35" w14:textId="079057A6" w:rsidR="00D16B16" w:rsidRDefault="00D16B16">
          <w:pPr>
            <w:pStyle w:val="TOC3"/>
            <w:rPr>
              <w:rFonts w:asciiTheme="minorHAnsi" w:eastAsiaTheme="minorEastAsia" w:hAnsiTheme="minorHAnsi" w:cstheme="minorBidi"/>
              <w:iCs w:val="0"/>
              <w:caps w:val="0"/>
              <w:noProof/>
              <w:sz w:val="22"/>
              <w:szCs w:val="22"/>
            </w:rPr>
          </w:pPr>
          <w:hyperlink w:anchor="_Toc142903085" w:history="1">
            <w:r w:rsidRPr="00505ECA">
              <w:rPr>
                <w:rStyle w:val="Hyperlink"/>
                <w:noProof/>
              </w:rPr>
              <w:t>3.13.12</w:t>
            </w:r>
            <w:r>
              <w:rPr>
                <w:rFonts w:asciiTheme="minorHAnsi" w:eastAsiaTheme="minorEastAsia" w:hAnsiTheme="minorHAnsi" w:cstheme="minorBidi"/>
                <w:iCs w:val="0"/>
                <w:caps w:val="0"/>
                <w:noProof/>
                <w:sz w:val="22"/>
                <w:szCs w:val="22"/>
              </w:rPr>
              <w:tab/>
            </w:r>
            <w:r w:rsidRPr="00505ECA">
              <w:rPr>
                <w:rStyle w:val="Hyperlink"/>
                <w:noProof/>
              </w:rPr>
              <w:t>STATE OF NEW JERSEY SECURITY DUE DILIGENCE THIRD-PARTY INFORMATION SECURITY QUESTIONNAIRE</w:t>
            </w:r>
            <w:r>
              <w:rPr>
                <w:noProof/>
                <w:webHidden/>
              </w:rPr>
              <w:tab/>
            </w:r>
            <w:r>
              <w:rPr>
                <w:noProof/>
                <w:webHidden/>
              </w:rPr>
              <w:fldChar w:fldCharType="begin"/>
            </w:r>
            <w:r>
              <w:rPr>
                <w:noProof/>
                <w:webHidden/>
              </w:rPr>
              <w:instrText xml:space="preserve"> PAGEREF _Toc142903085 \h </w:instrText>
            </w:r>
            <w:r>
              <w:rPr>
                <w:noProof/>
                <w:webHidden/>
              </w:rPr>
            </w:r>
            <w:r>
              <w:rPr>
                <w:noProof/>
                <w:webHidden/>
              </w:rPr>
              <w:fldChar w:fldCharType="separate"/>
            </w:r>
            <w:r>
              <w:rPr>
                <w:noProof/>
                <w:webHidden/>
              </w:rPr>
              <w:t>11</w:t>
            </w:r>
            <w:r>
              <w:rPr>
                <w:noProof/>
                <w:webHidden/>
              </w:rPr>
              <w:fldChar w:fldCharType="end"/>
            </w:r>
          </w:hyperlink>
        </w:p>
        <w:p w14:paraId="2AFE776E" w14:textId="33EE2462" w:rsidR="00D16B16" w:rsidRDefault="00D16B16">
          <w:pPr>
            <w:pStyle w:val="TOC3"/>
            <w:rPr>
              <w:rFonts w:asciiTheme="minorHAnsi" w:eastAsiaTheme="minorEastAsia" w:hAnsiTheme="minorHAnsi" w:cstheme="minorBidi"/>
              <w:iCs w:val="0"/>
              <w:caps w:val="0"/>
              <w:noProof/>
              <w:sz w:val="22"/>
              <w:szCs w:val="22"/>
            </w:rPr>
          </w:pPr>
          <w:hyperlink w:anchor="_Toc142903086" w:history="1">
            <w:r w:rsidRPr="00505ECA">
              <w:rPr>
                <w:rStyle w:val="Hyperlink"/>
                <w:noProof/>
              </w:rPr>
              <w:t>3.13.13</w:t>
            </w:r>
            <w:r>
              <w:rPr>
                <w:rFonts w:asciiTheme="minorHAnsi" w:eastAsiaTheme="minorEastAsia" w:hAnsiTheme="minorHAnsi" w:cstheme="minorBidi"/>
                <w:iCs w:val="0"/>
                <w:caps w:val="0"/>
                <w:noProof/>
                <w:sz w:val="22"/>
                <w:szCs w:val="22"/>
              </w:rPr>
              <w:tab/>
            </w:r>
            <w:r w:rsidRPr="00505ECA">
              <w:rPr>
                <w:rStyle w:val="Hyperlink"/>
                <w:noProof/>
              </w:rPr>
              <w:t>BUSINESS REGISTRATION</w:t>
            </w:r>
            <w:r>
              <w:rPr>
                <w:noProof/>
                <w:webHidden/>
              </w:rPr>
              <w:tab/>
            </w:r>
            <w:r>
              <w:rPr>
                <w:noProof/>
                <w:webHidden/>
              </w:rPr>
              <w:fldChar w:fldCharType="begin"/>
            </w:r>
            <w:r>
              <w:rPr>
                <w:noProof/>
                <w:webHidden/>
              </w:rPr>
              <w:instrText xml:space="preserve"> PAGEREF _Toc142903086 \h </w:instrText>
            </w:r>
            <w:r>
              <w:rPr>
                <w:noProof/>
                <w:webHidden/>
              </w:rPr>
            </w:r>
            <w:r>
              <w:rPr>
                <w:noProof/>
                <w:webHidden/>
              </w:rPr>
              <w:fldChar w:fldCharType="separate"/>
            </w:r>
            <w:r>
              <w:rPr>
                <w:noProof/>
                <w:webHidden/>
              </w:rPr>
              <w:t>11</w:t>
            </w:r>
            <w:r>
              <w:rPr>
                <w:noProof/>
                <w:webHidden/>
              </w:rPr>
              <w:fldChar w:fldCharType="end"/>
            </w:r>
          </w:hyperlink>
        </w:p>
        <w:p w14:paraId="7F38931F" w14:textId="1F012AAA" w:rsidR="00D16B16" w:rsidRDefault="00D16B16">
          <w:pPr>
            <w:pStyle w:val="TOC3"/>
            <w:rPr>
              <w:rFonts w:asciiTheme="minorHAnsi" w:eastAsiaTheme="minorEastAsia" w:hAnsiTheme="minorHAnsi" w:cstheme="minorBidi"/>
              <w:iCs w:val="0"/>
              <w:caps w:val="0"/>
              <w:noProof/>
              <w:sz w:val="22"/>
              <w:szCs w:val="22"/>
            </w:rPr>
          </w:pPr>
          <w:hyperlink w:anchor="_Toc142903087" w:history="1">
            <w:r w:rsidRPr="00505ECA">
              <w:rPr>
                <w:rStyle w:val="Hyperlink"/>
                <w:noProof/>
              </w:rPr>
              <w:t>3.13.14</w:t>
            </w:r>
            <w:r>
              <w:rPr>
                <w:rFonts w:asciiTheme="minorHAnsi" w:eastAsiaTheme="minorEastAsia" w:hAnsiTheme="minorHAnsi" w:cstheme="minorBidi"/>
                <w:iCs w:val="0"/>
                <w:caps w:val="0"/>
                <w:noProof/>
                <w:sz w:val="22"/>
                <w:szCs w:val="22"/>
              </w:rPr>
              <w:tab/>
            </w:r>
            <w:r w:rsidRPr="00505ECA">
              <w:rPr>
                <w:rStyle w:val="Hyperlink"/>
                <w:noProof/>
              </w:rPr>
              <w:t>Certification of Non-Involvement in Prohibited Activities in Russia or Belarus Pursuant to P.L.2022, c3</w:t>
            </w:r>
            <w:r>
              <w:rPr>
                <w:noProof/>
                <w:webHidden/>
              </w:rPr>
              <w:tab/>
            </w:r>
            <w:r>
              <w:rPr>
                <w:noProof/>
                <w:webHidden/>
              </w:rPr>
              <w:fldChar w:fldCharType="begin"/>
            </w:r>
            <w:r>
              <w:rPr>
                <w:noProof/>
                <w:webHidden/>
              </w:rPr>
              <w:instrText xml:space="preserve"> PAGEREF _Toc142903087 \h </w:instrText>
            </w:r>
            <w:r>
              <w:rPr>
                <w:noProof/>
                <w:webHidden/>
              </w:rPr>
            </w:r>
            <w:r>
              <w:rPr>
                <w:noProof/>
                <w:webHidden/>
              </w:rPr>
              <w:fldChar w:fldCharType="separate"/>
            </w:r>
            <w:r>
              <w:rPr>
                <w:noProof/>
                <w:webHidden/>
              </w:rPr>
              <w:t>12</w:t>
            </w:r>
            <w:r>
              <w:rPr>
                <w:noProof/>
                <w:webHidden/>
              </w:rPr>
              <w:fldChar w:fldCharType="end"/>
            </w:r>
          </w:hyperlink>
        </w:p>
        <w:p w14:paraId="3870F623" w14:textId="3C532AFF" w:rsidR="00D16B16" w:rsidRDefault="00D16B16">
          <w:pPr>
            <w:pStyle w:val="TOC2"/>
            <w:rPr>
              <w:rFonts w:asciiTheme="minorHAnsi" w:eastAsiaTheme="minorEastAsia" w:hAnsiTheme="minorHAnsi" w:cstheme="minorBidi"/>
              <w:caps w:val="0"/>
              <w:noProof/>
              <w:sz w:val="22"/>
              <w:szCs w:val="22"/>
            </w:rPr>
          </w:pPr>
          <w:hyperlink w:anchor="_Toc142903088" w:history="1">
            <w:r w:rsidRPr="00505ECA">
              <w:rPr>
                <w:rStyle w:val="Hyperlink"/>
                <w:rFonts w:eastAsia="MS Mincho"/>
                <w:noProof/>
              </w:rPr>
              <w:t>3.14</w:t>
            </w:r>
            <w:r>
              <w:rPr>
                <w:rFonts w:asciiTheme="minorHAnsi" w:eastAsiaTheme="minorEastAsia" w:hAnsiTheme="minorHAnsi" w:cstheme="minorBidi"/>
                <w:caps w:val="0"/>
                <w:noProof/>
                <w:sz w:val="22"/>
                <w:szCs w:val="22"/>
              </w:rPr>
              <w:tab/>
            </w:r>
            <w:r w:rsidRPr="00505ECA">
              <w:rPr>
                <w:rStyle w:val="Hyperlink"/>
                <w:rFonts w:eastAsia="MS Mincho"/>
                <w:noProof/>
              </w:rPr>
              <w:t>TECHNICAL QUOTE</w:t>
            </w:r>
            <w:r>
              <w:rPr>
                <w:noProof/>
                <w:webHidden/>
              </w:rPr>
              <w:tab/>
            </w:r>
            <w:r>
              <w:rPr>
                <w:noProof/>
                <w:webHidden/>
              </w:rPr>
              <w:fldChar w:fldCharType="begin"/>
            </w:r>
            <w:r>
              <w:rPr>
                <w:noProof/>
                <w:webHidden/>
              </w:rPr>
              <w:instrText xml:space="preserve"> PAGEREF _Toc142903088 \h </w:instrText>
            </w:r>
            <w:r>
              <w:rPr>
                <w:noProof/>
                <w:webHidden/>
              </w:rPr>
            </w:r>
            <w:r>
              <w:rPr>
                <w:noProof/>
                <w:webHidden/>
              </w:rPr>
              <w:fldChar w:fldCharType="separate"/>
            </w:r>
            <w:r>
              <w:rPr>
                <w:noProof/>
                <w:webHidden/>
              </w:rPr>
              <w:t>12</w:t>
            </w:r>
            <w:r>
              <w:rPr>
                <w:noProof/>
                <w:webHidden/>
              </w:rPr>
              <w:fldChar w:fldCharType="end"/>
            </w:r>
          </w:hyperlink>
        </w:p>
        <w:p w14:paraId="609F6984" w14:textId="6282A51E" w:rsidR="00D16B16" w:rsidRDefault="00D16B16">
          <w:pPr>
            <w:pStyle w:val="TOC3"/>
            <w:rPr>
              <w:rFonts w:asciiTheme="minorHAnsi" w:eastAsiaTheme="minorEastAsia" w:hAnsiTheme="minorHAnsi" w:cstheme="minorBidi"/>
              <w:iCs w:val="0"/>
              <w:caps w:val="0"/>
              <w:noProof/>
              <w:sz w:val="22"/>
              <w:szCs w:val="22"/>
            </w:rPr>
          </w:pPr>
          <w:hyperlink w:anchor="_Toc142903089" w:history="1">
            <w:r w:rsidRPr="00505ECA">
              <w:rPr>
                <w:rStyle w:val="Hyperlink"/>
                <w:noProof/>
              </w:rPr>
              <w:t>3.14.1</w:t>
            </w:r>
            <w:r>
              <w:rPr>
                <w:rFonts w:asciiTheme="minorHAnsi" w:eastAsiaTheme="minorEastAsia" w:hAnsiTheme="minorHAnsi" w:cstheme="minorBidi"/>
                <w:iCs w:val="0"/>
                <w:caps w:val="0"/>
                <w:noProof/>
                <w:sz w:val="22"/>
                <w:szCs w:val="22"/>
              </w:rPr>
              <w:tab/>
            </w:r>
            <w:r w:rsidRPr="00505ECA">
              <w:rPr>
                <w:rStyle w:val="Hyperlink"/>
                <w:noProof/>
              </w:rPr>
              <w:t>ATTACHMENT C – qUESTIONNAIRE WORKBOOK</w:t>
            </w:r>
            <w:r>
              <w:rPr>
                <w:noProof/>
                <w:webHidden/>
              </w:rPr>
              <w:tab/>
            </w:r>
            <w:r>
              <w:rPr>
                <w:noProof/>
                <w:webHidden/>
              </w:rPr>
              <w:fldChar w:fldCharType="begin"/>
            </w:r>
            <w:r>
              <w:rPr>
                <w:noProof/>
                <w:webHidden/>
              </w:rPr>
              <w:instrText xml:space="preserve"> PAGEREF _Toc142903089 \h </w:instrText>
            </w:r>
            <w:r>
              <w:rPr>
                <w:noProof/>
                <w:webHidden/>
              </w:rPr>
            </w:r>
            <w:r>
              <w:rPr>
                <w:noProof/>
                <w:webHidden/>
              </w:rPr>
              <w:fldChar w:fldCharType="separate"/>
            </w:r>
            <w:r>
              <w:rPr>
                <w:noProof/>
                <w:webHidden/>
              </w:rPr>
              <w:t>12</w:t>
            </w:r>
            <w:r>
              <w:rPr>
                <w:noProof/>
                <w:webHidden/>
              </w:rPr>
              <w:fldChar w:fldCharType="end"/>
            </w:r>
          </w:hyperlink>
        </w:p>
        <w:p w14:paraId="5E9FCDC2" w14:textId="50AA51A8" w:rsidR="00D16B16" w:rsidRDefault="00D16B16">
          <w:pPr>
            <w:pStyle w:val="TOC2"/>
            <w:rPr>
              <w:rFonts w:asciiTheme="minorHAnsi" w:eastAsiaTheme="minorEastAsia" w:hAnsiTheme="minorHAnsi" w:cstheme="minorBidi"/>
              <w:caps w:val="0"/>
              <w:noProof/>
              <w:sz w:val="22"/>
              <w:szCs w:val="22"/>
            </w:rPr>
          </w:pPr>
          <w:hyperlink w:anchor="_Toc142903090" w:history="1">
            <w:r w:rsidRPr="00505ECA">
              <w:rPr>
                <w:rStyle w:val="Hyperlink"/>
                <w:noProof/>
              </w:rPr>
              <w:t>3.15</w:t>
            </w:r>
            <w:r>
              <w:rPr>
                <w:rFonts w:asciiTheme="minorHAnsi" w:eastAsiaTheme="minorEastAsia" w:hAnsiTheme="minorHAnsi" w:cstheme="minorBidi"/>
                <w:caps w:val="0"/>
                <w:noProof/>
                <w:sz w:val="22"/>
                <w:szCs w:val="22"/>
              </w:rPr>
              <w:tab/>
            </w:r>
            <w:r w:rsidRPr="00505ECA">
              <w:rPr>
                <w:rStyle w:val="Hyperlink"/>
                <w:noProof/>
              </w:rPr>
              <w:t>MANAGEMENT OVERVIEW</w:t>
            </w:r>
            <w:r>
              <w:rPr>
                <w:noProof/>
                <w:webHidden/>
              </w:rPr>
              <w:tab/>
            </w:r>
            <w:r>
              <w:rPr>
                <w:noProof/>
                <w:webHidden/>
              </w:rPr>
              <w:fldChar w:fldCharType="begin"/>
            </w:r>
            <w:r>
              <w:rPr>
                <w:noProof/>
                <w:webHidden/>
              </w:rPr>
              <w:instrText xml:space="preserve"> PAGEREF _Toc142903090 \h </w:instrText>
            </w:r>
            <w:r>
              <w:rPr>
                <w:noProof/>
                <w:webHidden/>
              </w:rPr>
            </w:r>
            <w:r>
              <w:rPr>
                <w:noProof/>
                <w:webHidden/>
              </w:rPr>
              <w:fldChar w:fldCharType="separate"/>
            </w:r>
            <w:r>
              <w:rPr>
                <w:noProof/>
                <w:webHidden/>
              </w:rPr>
              <w:t>12</w:t>
            </w:r>
            <w:r>
              <w:rPr>
                <w:noProof/>
                <w:webHidden/>
              </w:rPr>
              <w:fldChar w:fldCharType="end"/>
            </w:r>
          </w:hyperlink>
        </w:p>
        <w:p w14:paraId="33A57F64" w14:textId="193BD55B" w:rsidR="00D16B16" w:rsidRDefault="00D16B16">
          <w:pPr>
            <w:pStyle w:val="TOC2"/>
            <w:rPr>
              <w:rFonts w:asciiTheme="minorHAnsi" w:eastAsiaTheme="minorEastAsia" w:hAnsiTheme="minorHAnsi" w:cstheme="minorBidi"/>
              <w:caps w:val="0"/>
              <w:noProof/>
              <w:sz w:val="22"/>
              <w:szCs w:val="22"/>
            </w:rPr>
          </w:pPr>
          <w:hyperlink w:anchor="_Toc142903091" w:history="1">
            <w:r w:rsidRPr="00505ECA">
              <w:rPr>
                <w:rStyle w:val="Hyperlink"/>
                <w:noProof/>
              </w:rPr>
              <w:t>3.16</w:t>
            </w:r>
            <w:r>
              <w:rPr>
                <w:rFonts w:asciiTheme="minorHAnsi" w:eastAsiaTheme="minorEastAsia" w:hAnsiTheme="minorHAnsi" w:cstheme="minorBidi"/>
                <w:caps w:val="0"/>
                <w:noProof/>
                <w:sz w:val="22"/>
                <w:szCs w:val="22"/>
              </w:rPr>
              <w:tab/>
            </w:r>
            <w:r w:rsidRPr="00505ECA">
              <w:rPr>
                <w:rStyle w:val="Hyperlink"/>
                <w:noProof/>
              </w:rPr>
              <w:t>CONTRACT MANAGEMENT</w:t>
            </w:r>
            <w:r>
              <w:rPr>
                <w:noProof/>
                <w:webHidden/>
              </w:rPr>
              <w:tab/>
            </w:r>
            <w:r>
              <w:rPr>
                <w:noProof/>
                <w:webHidden/>
              </w:rPr>
              <w:fldChar w:fldCharType="begin"/>
            </w:r>
            <w:r>
              <w:rPr>
                <w:noProof/>
                <w:webHidden/>
              </w:rPr>
              <w:instrText xml:space="preserve"> PAGEREF _Toc142903091 \h </w:instrText>
            </w:r>
            <w:r>
              <w:rPr>
                <w:noProof/>
                <w:webHidden/>
              </w:rPr>
            </w:r>
            <w:r>
              <w:rPr>
                <w:noProof/>
                <w:webHidden/>
              </w:rPr>
              <w:fldChar w:fldCharType="separate"/>
            </w:r>
            <w:r>
              <w:rPr>
                <w:noProof/>
                <w:webHidden/>
              </w:rPr>
              <w:t>12</w:t>
            </w:r>
            <w:r>
              <w:rPr>
                <w:noProof/>
                <w:webHidden/>
              </w:rPr>
              <w:fldChar w:fldCharType="end"/>
            </w:r>
          </w:hyperlink>
        </w:p>
        <w:p w14:paraId="6F14F917" w14:textId="5D2BD482" w:rsidR="00D16B16" w:rsidRDefault="00D16B16">
          <w:pPr>
            <w:pStyle w:val="TOC2"/>
            <w:rPr>
              <w:rFonts w:asciiTheme="minorHAnsi" w:eastAsiaTheme="minorEastAsia" w:hAnsiTheme="minorHAnsi" w:cstheme="minorBidi"/>
              <w:caps w:val="0"/>
              <w:noProof/>
              <w:sz w:val="22"/>
              <w:szCs w:val="22"/>
            </w:rPr>
          </w:pPr>
          <w:hyperlink w:anchor="_Toc142903092" w:history="1">
            <w:r w:rsidRPr="00505ECA">
              <w:rPr>
                <w:rStyle w:val="Hyperlink"/>
                <w:noProof/>
              </w:rPr>
              <w:t>3.17</w:t>
            </w:r>
            <w:r>
              <w:rPr>
                <w:rFonts w:asciiTheme="minorHAnsi" w:eastAsiaTheme="minorEastAsia" w:hAnsiTheme="minorHAnsi" w:cstheme="minorBidi"/>
                <w:caps w:val="0"/>
                <w:noProof/>
                <w:sz w:val="22"/>
                <w:szCs w:val="22"/>
              </w:rPr>
              <w:tab/>
            </w:r>
            <w:r w:rsidRPr="00505ECA">
              <w:rPr>
                <w:rStyle w:val="Hyperlink"/>
                <w:noProof/>
              </w:rPr>
              <w:t>CONTRACT SCHEDULE</w:t>
            </w:r>
            <w:r>
              <w:rPr>
                <w:noProof/>
                <w:webHidden/>
              </w:rPr>
              <w:tab/>
            </w:r>
            <w:r>
              <w:rPr>
                <w:noProof/>
                <w:webHidden/>
              </w:rPr>
              <w:fldChar w:fldCharType="begin"/>
            </w:r>
            <w:r>
              <w:rPr>
                <w:noProof/>
                <w:webHidden/>
              </w:rPr>
              <w:instrText xml:space="preserve"> PAGEREF _Toc142903092 \h </w:instrText>
            </w:r>
            <w:r>
              <w:rPr>
                <w:noProof/>
                <w:webHidden/>
              </w:rPr>
            </w:r>
            <w:r>
              <w:rPr>
                <w:noProof/>
                <w:webHidden/>
              </w:rPr>
              <w:fldChar w:fldCharType="separate"/>
            </w:r>
            <w:r>
              <w:rPr>
                <w:noProof/>
                <w:webHidden/>
              </w:rPr>
              <w:t>12</w:t>
            </w:r>
            <w:r>
              <w:rPr>
                <w:noProof/>
                <w:webHidden/>
              </w:rPr>
              <w:fldChar w:fldCharType="end"/>
            </w:r>
          </w:hyperlink>
        </w:p>
        <w:p w14:paraId="12A4D86D" w14:textId="2764632A" w:rsidR="00D16B16" w:rsidRDefault="00D16B16">
          <w:pPr>
            <w:pStyle w:val="TOC2"/>
            <w:rPr>
              <w:rFonts w:asciiTheme="minorHAnsi" w:eastAsiaTheme="minorEastAsia" w:hAnsiTheme="minorHAnsi" w:cstheme="minorBidi"/>
              <w:caps w:val="0"/>
              <w:noProof/>
              <w:sz w:val="22"/>
              <w:szCs w:val="22"/>
            </w:rPr>
          </w:pPr>
          <w:hyperlink w:anchor="_Toc142903093" w:history="1">
            <w:r w:rsidRPr="00505ECA">
              <w:rPr>
                <w:rStyle w:val="Hyperlink"/>
                <w:noProof/>
              </w:rPr>
              <w:t>3.18</w:t>
            </w:r>
            <w:r>
              <w:rPr>
                <w:rFonts w:asciiTheme="minorHAnsi" w:eastAsiaTheme="minorEastAsia" w:hAnsiTheme="minorHAnsi" w:cstheme="minorBidi"/>
                <w:caps w:val="0"/>
                <w:noProof/>
                <w:sz w:val="22"/>
                <w:szCs w:val="22"/>
              </w:rPr>
              <w:tab/>
            </w:r>
            <w:r w:rsidRPr="00505ECA">
              <w:rPr>
                <w:rStyle w:val="Hyperlink"/>
                <w:noProof/>
              </w:rPr>
              <w:t>MOBILIZATION PLAN</w:t>
            </w:r>
            <w:r>
              <w:rPr>
                <w:noProof/>
                <w:webHidden/>
              </w:rPr>
              <w:tab/>
            </w:r>
            <w:r>
              <w:rPr>
                <w:noProof/>
                <w:webHidden/>
              </w:rPr>
              <w:fldChar w:fldCharType="begin"/>
            </w:r>
            <w:r>
              <w:rPr>
                <w:noProof/>
                <w:webHidden/>
              </w:rPr>
              <w:instrText xml:space="preserve"> PAGEREF _Toc142903093 \h </w:instrText>
            </w:r>
            <w:r>
              <w:rPr>
                <w:noProof/>
                <w:webHidden/>
              </w:rPr>
            </w:r>
            <w:r>
              <w:rPr>
                <w:noProof/>
                <w:webHidden/>
              </w:rPr>
              <w:fldChar w:fldCharType="separate"/>
            </w:r>
            <w:r>
              <w:rPr>
                <w:noProof/>
                <w:webHidden/>
              </w:rPr>
              <w:t>12</w:t>
            </w:r>
            <w:r>
              <w:rPr>
                <w:noProof/>
                <w:webHidden/>
              </w:rPr>
              <w:fldChar w:fldCharType="end"/>
            </w:r>
          </w:hyperlink>
        </w:p>
        <w:p w14:paraId="590F84D2" w14:textId="34E9FB5E" w:rsidR="00D16B16" w:rsidRDefault="00D16B16">
          <w:pPr>
            <w:pStyle w:val="TOC2"/>
            <w:rPr>
              <w:rFonts w:asciiTheme="minorHAnsi" w:eastAsiaTheme="minorEastAsia" w:hAnsiTheme="minorHAnsi" w:cstheme="minorBidi"/>
              <w:caps w:val="0"/>
              <w:noProof/>
              <w:sz w:val="22"/>
              <w:szCs w:val="22"/>
            </w:rPr>
          </w:pPr>
          <w:hyperlink w:anchor="_Toc142903094" w:history="1">
            <w:r w:rsidRPr="00505ECA">
              <w:rPr>
                <w:rStyle w:val="Hyperlink"/>
                <w:rFonts w:eastAsia="MS Mincho"/>
                <w:noProof/>
              </w:rPr>
              <w:t>3.19</w:t>
            </w:r>
            <w:r>
              <w:rPr>
                <w:rFonts w:asciiTheme="minorHAnsi" w:eastAsiaTheme="minorEastAsia" w:hAnsiTheme="minorHAnsi" w:cstheme="minorBidi"/>
                <w:caps w:val="0"/>
                <w:noProof/>
                <w:sz w:val="22"/>
                <w:szCs w:val="22"/>
              </w:rPr>
              <w:tab/>
            </w:r>
            <w:r w:rsidRPr="00505ECA">
              <w:rPr>
                <w:rStyle w:val="Hyperlink"/>
                <w:rFonts w:eastAsia="MS Mincho"/>
                <w:noProof/>
              </w:rPr>
              <w:t>ORGANIZATIONAL EXPERIENCE</w:t>
            </w:r>
            <w:r>
              <w:rPr>
                <w:noProof/>
                <w:webHidden/>
              </w:rPr>
              <w:tab/>
            </w:r>
            <w:r>
              <w:rPr>
                <w:noProof/>
                <w:webHidden/>
              </w:rPr>
              <w:fldChar w:fldCharType="begin"/>
            </w:r>
            <w:r>
              <w:rPr>
                <w:noProof/>
                <w:webHidden/>
              </w:rPr>
              <w:instrText xml:space="preserve"> PAGEREF _Toc142903094 \h </w:instrText>
            </w:r>
            <w:r>
              <w:rPr>
                <w:noProof/>
                <w:webHidden/>
              </w:rPr>
            </w:r>
            <w:r>
              <w:rPr>
                <w:noProof/>
                <w:webHidden/>
              </w:rPr>
              <w:fldChar w:fldCharType="separate"/>
            </w:r>
            <w:r>
              <w:rPr>
                <w:noProof/>
                <w:webHidden/>
              </w:rPr>
              <w:t>13</w:t>
            </w:r>
            <w:r>
              <w:rPr>
                <w:noProof/>
                <w:webHidden/>
              </w:rPr>
              <w:fldChar w:fldCharType="end"/>
            </w:r>
          </w:hyperlink>
        </w:p>
        <w:p w14:paraId="4367411C" w14:textId="4FA2A084" w:rsidR="00D16B16" w:rsidRDefault="00D16B16">
          <w:pPr>
            <w:pStyle w:val="TOC2"/>
            <w:rPr>
              <w:rFonts w:asciiTheme="minorHAnsi" w:eastAsiaTheme="minorEastAsia" w:hAnsiTheme="minorHAnsi" w:cstheme="minorBidi"/>
              <w:caps w:val="0"/>
              <w:noProof/>
              <w:sz w:val="22"/>
              <w:szCs w:val="22"/>
            </w:rPr>
          </w:pPr>
          <w:hyperlink w:anchor="_Toc142903095" w:history="1">
            <w:r w:rsidRPr="00505ECA">
              <w:rPr>
                <w:rStyle w:val="Hyperlink"/>
                <w:noProof/>
              </w:rPr>
              <w:t>3.20</w:t>
            </w:r>
            <w:r>
              <w:rPr>
                <w:rFonts w:asciiTheme="minorHAnsi" w:eastAsiaTheme="minorEastAsia" w:hAnsiTheme="minorHAnsi" w:cstheme="minorBidi"/>
                <w:caps w:val="0"/>
                <w:noProof/>
                <w:sz w:val="22"/>
                <w:szCs w:val="22"/>
              </w:rPr>
              <w:tab/>
            </w:r>
            <w:r w:rsidRPr="00505ECA">
              <w:rPr>
                <w:rStyle w:val="Hyperlink"/>
                <w:noProof/>
              </w:rPr>
              <w:t>LOCATION</w:t>
            </w:r>
            <w:r>
              <w:rPr>
                <w:noProof/>
                <w:webHidden/>
              </w:rPr>
              <w:tab/>
            </w:r>
            <w:r>
              <w:rPr>
                <w:noProof/>
                <w:webHidden/>
              </w:rPr>
              <w:fldChar w:fldCharType="begin"/>
            </w:r>
            <w:r>
              <w:rPr>
                <w:noProof/>
                <w:webHidden/>
              </w:rPr>
              <w:instrText xml:space="preserve"> PAGEREF _Toc142903095 \h </w:instrText>
            </w:r>
            <w:r>
              <w:rPr>
                <w:noProof/>
                <w:webHidden/>
              </w:rPr>
            </w:r>
            <w:r>
              <w:rPr>
                <w:noProof/>
                <w:webHidden/>
              </w:rPr>
              <w:fldChar w:fldCharType="separate"/>
            </w:r>
            <w:r>
              <w:rPr>
                <w:noProof/>
                <w:webHidden/>
              </w:rPr>
              <w:t>13</w:t>
            </w:r>
            <w:r>
              <w:rPr>
                <w:noProof/>
                <w:webHidden/>
              </w:rPr>
              <w:fldChar w:fldCharType="end"/>
            </w:r>
          </w:hyperlink>
        </w:p>
        <w:p w14:paraId="6B399A53" w14:textId="66DBECE2" w:rsidR="00D16B16" w:rsidRDefault="00D16B16">
          <w:pPr>
            <w:pStyle w:val="TOC2"/>
            <w:rPr>
              <w:rFonts w:asciiTheme="minorHAnsi" w:eastAsiaTheme="minorEastAsia" w:hAnsiTheme="minorHAnsi" w:cstheme="minorBidi"/>
              <w:caps w:val="0"/>
              <w:noProof/>
              <w:sz w:val="22"/>
              <w:szCs w:val="22"/>
            </w:rPr>
          </w:pPr>
          <w:hyperlink w:anchor="_Toc142903096" w:history="1">
            <w:r w:rsidRPr="00505ECA">
              <w:rPr>
                <w:rStyle w:val="Hyperlink"/>
                <w:noProof/>
              </w:rPr>
              <w:t>3.21</w:t>
            </w:r>
            <w:r>
              <w:rPr>
                <w:rFonts w:asciiTheme="minorHAnsi" w:eastAsiaTheme="minorEastAsia" w:hAnsiTheme="minorHAnsi" w:cstheme="minorBidi"/>
                <w:caps w:val="0"/>
                <w:noProof/>
                <w:sz w:val="22"/>
                <w:szCs w:val="22"/>
              </w:rPr>
              <w:tab/>
            </w:r>
            <w:r w:rsidRPr="00505ECA">
              <w:rPr>
                <w:rStyle w:val="Hyperlink"/>
                <w:noProof/>
              </w:rPr>
              <w:t>ORGANIZATION CHARTS</w:t>
            </w:r>
            <w:r>
              <w:rPr>
                <w:noProof/>
                <w:webHidden/>
              </w:rPr>
              <w:tab/>
            </w:r>
            <w:r>
              <w:rPr>
                <w:noProof/>
                <w:webHidden/>
              </w:rPr>
              <w:fldChar w:fldCharType="begin"/>
            </w:r>
            <w:r>
              <w:rPr>
                <w:noProof/>
                <w:webHidden/>
              </w:rPr>
              <w:instrText xml:space="preserve"> PAGEREF _Toc142903096 \h </w:instrText>
            </w:r>
            <w:r>
              <w:rPr>
                <w:noProof/>
                <w:webHidden/>
              </w:rPr>
            </w:r>
            <w:r>
              <w:rPr>
                <w:noProof/>
                <w:webHidden/>
              </w:rPr>
              <w:fldChar w:fldCharType="separate"/>
            </w:r>
            <w:r>
              <w:rPr>
                <w:noProof/>
                <w:webHidden/>
              </w:rPr>
              <w:t>13</w:t>
            </w:r>
            <w:r>
              <w:rPr>
                <w:noProof/>
                <w:webHidden/>
              </w:rPr>
              <w:fldChar w:fldCharType="end"/>
            </w:r>
          </w:hyperlink>
        </w:p>
        <w:p w14:paraId="1BE2431D" w14:textId="4C5A3CB3" w:rsidR="00D16B16" w:rsidRDefault="00D16B16">
          <w:pPr>
            <w:pStyle w:val="TOC2"/>
            <w:rPr>
              <w:rFonts w:asciiTheme="minorHAnsi" w:eastAsiaTheme="minorEastAsia" w:hAnsiTheme="minorHAnsi" w:cstheme="minorBidi"/>
              <w:caps w:val="0"/>
              <w:noProof/>
              <w:sz w:val="22"/>
              <w:szCs w:val="22"/>
            </w:rPr>
          </w:pPr>
          <w:hyperlink w:anchor="_Toc142903097" w:history="1">
            <w:r w:rsidRPr="00505ECA">
              <w:rPr>
                <w:rStyle w:val="Hyperlink"/>
                <w:noProof/>
              </w:rPr>
              <w:t>3.22</w:t>
            </w:r>
            <w:r>
              <w:rPr>
                <w:rFonts w:asciiTheme="minorHAnsi" w:eastAsiaTheme="minorEastAsia" w:hAnsiTheme="minorHAnsi" w:cstheme="minorBidi"/>
                <w:caps w:val="0"/>
                <w:noProof/>
                <w:sz w:val="22"/>
                <w:szCs w:val="22"/>
              </w:rPr>
              <w:tab/>
            </w:r>
            <w:r w:rsidRPr="00505ECA">
              <w:rPr>
                <w:rStyle w:val="Hyperlink"/>
                <w:noProof/>
              </w:rPr>
              <w:t>RESUMES</w:t>
            </w:r>
            <w:r>
              <w:rPr>
                <w:noProof/>
                <w:webHidden/>
              </w:rPr>
              <w:tab/>
            </w:r>
            <w:r>
              <w:rPr>
                <w:noProof/>
                <w:webHidden/>
              </w:rPr>
              <w:fldChar w:fldCharType="begin"/>
            </w:r>
            <w:r>
              <w:rPr>
                <w:noProof/>
                <w:webHidden/>
              </w:rPr>
              <w:instrText xml:space="preserve"> PAGEREF _Toc142903097 \h </w:instrText>
            </w:r>
            <w:r>
              <w:rPr>
                <w:noProof/>
                <w:webHidden/>
              </w:rPr>
            </w:r>
            <w:r>
              <w:rPr>
                <w:noProof/>
                <w:webHidden/>
              </w:rPr>
              <w:fldChar w:fldCharType="separate"/>
            </w:r>
            <w:r>
              <w:rPr>
                <w:noProof/>
                <w:webHidden/>
              </w:rPr>
              <w:t>13</w:t>
            </w:r>
            <w:r>
              <w:rPr>
                <w:noProof/>
                <w:webHidden/>
              </w:rPr>
              <w:fldChar w:fldCharType="end"/>
            </w:r>
          </w:hyperlink>
        </w:p>
        <w:p w14:paraId="523564CF" w14:textId="41CB2D0A" w:rsidR="00D16B16" w:rsidRDefault="00D16B16">
          <w:pPr>
            <w:pStyle w:val="TOC2"/>
            <w:rPr>
              <w:rFonts w:asciiTheme="minorHAnsi" w:eastAsiaTheme="minorEastAsia" w:hAnsiTheme="minorHAnsi" w:cstheme="minorBidi"/>
              <w:caps w:val="0"/>
              <w:noProof/>
              <w:sz w:val="22"/>
              <w:szCs w:val="22"/>
            </w:rPr>
          </w:pPr>
          <w:hyperlink w:anchor="_Toc142903098" w:history="1">
            <w:r w:rsidRPr="00505ECA">
              <w:rPr>
                <w:rStyle w:val="Hyperlink"/>
                <w:noProof/>
              </w:rPr>
              <w:t>3.23</w:t>
            </w:r>
            <w:r>
              <w:rPr>
                <w:rFonts w:asciiTheme="minorHAnsi" w:eastAsiaTheme="minorEastAsia" w:hAnsiTheme="minorHAnsi" w:cstheme="minorBidi"/>
                <w:caps w:val="0"/>
                <w:noProof/>
                <w:sz w:val="22"/>
                <w:szCs w:val="22"/>
              </w:rPr>
              <w:tab/>
            </w:r>
            <w:r w:rsidRPr="00505ECA">
              <w:rPr>
                <w:rStyle w:val="Hyperlink"/>
                <w:noProof/>
              </w:rPr>
              <w:t>EXPERIENCE WITH CONTRACTS OF SIMILAR SIZE AND SCOPE</w:t>
            </w:r>
            <w:r>
              <w:rPr>
                <w:noProof/>
                <w:webHidden/>
              </w:rPr>
              <w:tab/>
            </w:r>
            <w:r>
              <w:rPr>
                <w:noProof/>
                <w:webHidden/>
              </w:rPr>
              <w:fldChar w:fldCharType="begin"/>
            </w:r>
            <w:r>
              <w:rPr>
                <w:noProof/>
                <w:webHidden/>
              </w:rPr>
              <w:instrText xml:space="preserve"> PAGEREF _Toc142903098 \h </w:instrText>
            </w:r>
            <w:r>
              <w:rPr>
                <w:noProof/>
                <w:webHidden/>
              </w:rPr>
            </w:r>
            <w:r>
              <w:rPr>
                <w:noProof/>
                <w:webHidden/>
              </w:rPr>
              <w:fldChar w:fldCharType="separate"/>
            </w:r>
            <w:r>
              <w:rPr>
                <w:noProof/>
                <w:webHidden/>
              </w:rPr>
              <w:t>13</w:t>
            </w:r>
            <w:r>
              <w:rPr>
                <w:noProof/>
                <w:webHidden/>
              </w:rPr>
              <w:fldChar w:fldCharType="end"/>
            </w:r>
          </w:hyperlink>
        </w:p>
        <w:p w14:paraId="656938A8" w14:textId="1746498A" w:rsidR="00D16B16" w:rsidRDefault="00D16B16">
          <w:pPr>
            <w:pStyle w:val="TOC2"/>
            <w:rPr>
              <w:rFonts w:asciiTheme="minorHAnsi" w:eastAsiaTheme="minorEastAsia" w:hAnsiTheme="minorHAnsi" w:cstheme="minorBidi"/>
              <w:caps w:val="0"/>
              <w:noProof/>
              <w:sz w:val="22"/>
              <w:szCs w:val="22"/>
            </w:rPr>
          </w:pPr>
          <w:hyperlink w:anchor="_Toc142903099" w:history="1">
            <w:r w:rsidRPr="00505ECA">
              <w:rPr>
                <w:rStyle w:val="Hyperlink"/>
                <w:noProof/>
              </w:rPr>
              <w:t>3.24</w:t>
            </w:r>
            <w:r>
              <w:rPr>
                <w:rFonts w:asciiTheme="minorHAnsi" w:eastAsiaTheme="minorEastAsia" w:hAnsiTheme="minorHAnsi" w:cstheme="minorBidi"/>
                <w:caps w:val="0"/>
                <w:noProof/>
                <w:sz w:val="22"/>
                <w:szCs w:val="22"/>
              </w:rPr>
              <w:tab/>
            </w:r>
            <w:r w:rsidRPr="00505ECA">
              <w:rPr>
                <w:rStyle w:val="Hyperlink"/>
                <w:noProof/>
              </w:rPr>
              <w:t>FINANCIAL CAPABILITY OF THE BIDDER</w:t>
            </w:r>
            <w:r>
              <w:rPr>
                <w:noProof/>
                <w:webHidden/>
              </w:rPr>
              <w:tab/>
            </w:r>
            <w:r>
              <w:rPr>
                <w:noProof/>
                <w:webHidden/>
              </w:rPr>
              <w:fldChar w:fldCharType="begin"/>
            </w:r>
            <w:r>
              <w:rPr>
                <w:noProof/>
                <w:webHidden/>
              </w:rPr>
              <w:instrText xml:space="preserve"> PAGEREF _Toc142903099 \h </w:instrText>
            </w:r>
            <w:r>
              <w:rPr>
                <w:noProof/>
                <w:webHidden/>
              </w:rPr>
            </w:r>
            <w:r>
              <w:rPr>
                <w:noProof/>
                <w:webHidden/>
              </w:rPr>
              <w:fldChar w:fldCharType="separate"/>
            </w:r>
            <w:r>
              <w:rPr>
                <w:noProof/>
                <w:webHidden/>
              </w:rPr>
              <w:t>14</w:t>
            </w:r>
            <w:r>
              <w:rPr>
                <w:noProof/>
                <w:webHidden/>
              </w:rPr>
              <w:fldChar w:fldCharType="end"/>
            </w:r>
          </w:hyperlink>
        </w:p>
        <w:p w14:paraId="10AF6E9C" w14:textId="54566C34" w:rsidR="00D16B16" w:rsidRDefault="00D16B16">
          <w:pPr>
            <w:pStyle w:val="TOC2"/>
            <w:rPr>
              <w:rFonts w:asciiTheme="minorHAnsi" w:eastAsiaTheme="minorEastAsia" w:hAnsiTheme="minorHAnsi" w:cstheme="minorBidi"/>
              <w:caps w:val="0"/>
              <w:noProof/>
              <w:sz w:val="22"/>
              <w:szCs w:val="22"/>
            </w:rPr>
          </w:pPr>
          <w:hyperlink w:anchor="_Toc142903100" w:history="1">
            <w:r w:rsidRPr="00505ECA">
              <w:rPr>
                <w:rStyle w:val="Hyperlink"/>
                <w:noProof/>
              </w:rPr>
              <w:t>3.25</w:t>
            </w:r>
            <w:r>
              <w:rPr>
                <w:rFonts w:asciiTheme="minorHAnsi" w:eastAsiaTheme="minorEastAsia" w:hAnsiTheme="minorHAnsi" w:cstheme="minorBidi"/>
                <w:caps w:val="0"/>
                <w:noProof/>
                <w:sz w:val="22"/>
                <w:szCs w:val="22"/>
              </w:rPr>
              <w:tab/>
            </w:r>
            <w:r w:rsidRPr="00505ECA">
              <w:rPr>
                <w:rStyle w:val="Hyperlink"/>
                <w:noProof/>
              </w:rPr>
              <w:t>ATTACHMENT A - DISRUPTION WORKBOOK</w:t>
            </w:r>
            <w:r>
              <w:rPr>
                <w:noProof/>
                <w:webHidden/>
              </w:rPr>
              <w:tab/>
            </w:r>
            <w:r>
              <w:rPr>
                <w:noProof/>
                <w:webHidden/>
              </w:rPr>
              <w:fldChar w:fldCharType="begin"/>
            </w:r>
            <w:r>
              <w:rPr>
                <w:noProof/>
                <w:webHidden/>
              </w:rPr>
              <w:instrText xml:space="preserve"> PAGEREF _Toc142903100 \h </w:instrText>
            </w:r>
            <w:r>
              <w:rPr>
                <w:noProof/>
                <w:webHidden/>
              </w:rPr>
            </w:r>
            <w:r>
              <w:rPr>
                <w:noProof/>
                <w:webHidden/>
              </w:rPr>
              <w:fldChar w:fldCharType="separate"/>
            </w:r>
            <w:r>
              <w:rPr>
                <w:noProof/>
                <w:webHidden/>
              </w:rPr>
              <w:t>14</w:t>
            </w:r>
            <w:r>
              <w:rPr>
                <w:noProof/>
                <w:webHidden/>
              </w:rPr>
              <w:fldChar w:fldCharType="end"/>
            </w:r>
          </w:hyperlink>
        </w:p>
        <w:p w14:paraId="35330787" w14:textId="131B5DEE" w:rsidR="00D16B16" w:rsidRDefault="00D16B16">
          <w:pPr>
            <w:pStyle w:val="TOC2"/>
            <w:rPr>
              <w:rFonts w:asciiTheme="minorHAnsi" w:eastAsiaTheme="minorEastAsia" w:hAnsiTheme="minorHAnsi" w:cstheme="minorBidi"/>
              <w:caps w:val="0"/>
              <w:noProof/>
              <w:sz w:val="22"/>
              <w:szCs w:val="22"/>
            </w:rPr>
          </w:pPr>
          <w:hyperlink w:anchor="_Toc142903101" w:history="1">
            <w:r w:rsidRPr="00505ECA">
              <w:rPr>
                <w:rStyle w:val="Hyperlink"/>
                <w:noProof/>
              </w:rPr>
              <w:t>3.26</w:t>
            </w:r>
            <w:r>
              <w:rPr>
                <w:rFonts w:asciiTheme="minorHAnsi" w:eastAsiaTheme="minorEastAsia" w:hAnsiTheme="minorHAnsi" w:cstheme="minorBidi"/>
                <w:caps w:val="0"/>
                <w:noProof/>
                <w:sz w:val="22"/>
                <w:szCs w:val="22"/>
              </w:rPr>
              <w:tab/>
            </w:r>
            <w:r w:rsidRPr="00505ECA">
              <w:rPr>
                <w:rStyle w:val="Hyperlink"/>
                <w:noProof/>
              </w:rPr>
              <w:t>ATTACHMENT B - DISCOUNT WORKBOOK</w:t>
            </w:r>
            <w:r>
              <w:rPr>
                <w:noProof/>
                <w:webHidden/>
              </w:rPr>
              <w:tab/>
            </w:r>
            <w:r>
              <w:rPr>
                <w:noProof/>
                <w:webHidden/>
              </w:rPr>
              <w:fldChar w:fldCharType="begin"/>
            </w:r>
            <w:r>
              <w:rPr>
                <w:noProof/>
                <w:webHidden/>
              </w:rPr>
              <w:instrText xml:space="preserve"> PAGEREF _Toc142903101 \h </w:instrText>
            </w:r>
            <w:r>
              <w:rPr>
                <w:noProof/>
                <w:webHidden/>
              </w:rPr>
            </w:r>
            <w:r>
              <w:rPr>
                <w:noProof/>
                <w:webHidden/>
              </w:rPr>
              <w:fldChar w:fldCharType="separate"/>
            </w:r>
            <w:r>
              <w:rPr>
                <w:noProof/>
                <w:webHidden/>
              </w:rPr>
              <w:t>14</w:t>
            </w:r>
            <w:r>
              <w:rPr>
                <w:noProof/>
                <w:webHidden/>
              </w:rPr>
              <w:fldChar w:fldCharType="end"/>
            </w:r>
          </w:hyperlink>
        </w:p>
        <w:p w14:paraId="01B48A02" w14:textId="34079132" w:rsidR="00D16B16" w:rsidRDefault="00D16B16">
          <w:pPr>
            <w:pStyle w:val="TOC2"/>
            <w:rPr>
              <w:rFonts w:asciiTheme="minorHAnsi" w:eastAsiaTheme="minorEastAsia" w:hAnsiTheme="minorHAnsi" w:cstheme="minorBidi"/>
              <w:caps w:val="0"/>
              <w:noProof/>
              <w:sz w:val="22"/>
              <w:szCs w:val="22"/>
            </w:rPr>
          </w:pPr>
          <w:hyperlink w:anchor="_Toc142903102" w:history="1">
            <w:r w:rsidRPr="00505ECA">
              <w:rPr>
                <w:rStyle w:val="Hyperlink"/>
                <w:noProof/>
              </w:rPr>
              <w:t>3.27</w:t>
            </w:r>
            <w:r>
              <w:rPr>
                <w:rFonts w:asciiTheme="minorHAnsi" w:eastAsiaTheme="minorEastAsia" w:hAnsiTheme="minorHAnsi" w:cstheme="minorBidi"/>
                <w:caps w:val="0"/>
                <w:noProof/>
                <w:sz w:val="22"/>
                <w:szCs w:val="22"/>
              </w:rPr>
              <w:tab/>
            </w:r>
            <w:r w:rsidRPr="00505ECA">
              <w:rPr>
                <w:rStyle w:val="Hyperlink"/>
                <w:noProof/>
              </w:rPr>
              <w:t>ATTACHMENT D - PERFORMANCE STANDARDS</w:t>
            </w:r>
            <w:r>
              <w:rPr>
                <w:noProof/>
                <w:webHidden/>
              </w:rPr>
              <w:tab/>
            </w:r>
            <w:r>
              <w:rPr>
                <w:noProof/>
                <w:webHidden/>
              </w:rPr>
              <w:fldChar w:fldCharType="begin"/>
            </w:r>
            <w:r>
              <w:rPr>
                <w:noProof/>
                <w:webHidden/>
              </w:rPr>
              <w:instrText xml:space="preserve"> PAGEREF _Toc142903102 \h </w:instrText>
            </w:r>
            <w:r>
              <w:rPr>
                <w:noProof/>
                <w:webHidden/>
              </w:rPr>
            </w:r>
            <w:r>
              <w:rPr>
                <w:noProof/>
                <w:webHidden/>
              </w:rPr>
              <w:fldChar w:fldCharType="separate"/>
            </w:r>
            <w:r>
              <w:rPr>
                <w:noProof/>
                <w:webHidden/>
              </w:rPr>
              <w:t>15</w:t>
            </w:r>
            <w:r>
              <w:rPr>
                <w:noProof/>
                <w:webHidden/>
              </w:rPr>
              <w:fldChar w:fldCharType="end"/>
            </w:r>
          </w:hyperlink>
        </w:p>
        <w:p w14:paraId="061F188A" w14:textId="3F6289F6" w:rsidR="00D16B16" w:rsidRDefault="00D16B16">
          <w:pPr>
            <w:pStyle w:val="TOC2"/>
            <w:rPr>
              <w:rFonts w:asciiTheme="minorHAnsi" w:eastAsiaTheme="minorEastAsia" w:hAnsiTheme="minorHAnsi" w:cstheme="minorBidi"/>
              <w:caps w:val="0"/>
              <w:noProof/>
              <w:sz w:val="22"/>
              <w:szCs w:val="22"/>
            </w:rPr>
          </w:pPr>
          <w:hyperlink w:anchor="_Toc142903103" w:history="1">
            <w:r w:rsidRPr="00505ECA">
              <w:rPr>
                <w:rStyle w:val="Hyperlink"/>
                <w:rFonts w:eastAsia="MS Mincho"/>
                <w:noProof/>
              </w:rPr>
              <w:t>3.28</w:t>
            </w:r>
            <w:r>
              <w:rPr>
                <w:rFonts w:asciiTheme="minorHAnsi" w:eastAsiaTheme="minorEastAsia" w:hAnsiTheme="minorHAnsi" w:cstheme="minorBidi"/>
                <w:caps w:val="0"/>
                <w:noProof/>
                <w:sz w:val="22"/>
                <w:szCs w:val="22"/>
              </w:rPr>
              <w:tab/>
            </w:r>
            <w:r w:rsidRPr="00505ECA">
              <w:rPr>
                <w:rStyle w:val="Hyperlink"/>
                <w:rFonts w:eastAsia="MS Mincho"/>
                <w:noProof/>
              </w:rPr>
              <w:t>STATE-SUPPLIED PRICE SHEET INSTRUCTIONS (ATTACHMENT E - STATE-SUPPLIED PRICE SHEET)</w:t>
            </w:r>
            <w:r>
              <w:rPr>
                <w:noProof/>
                <w:webHidden/>
              </w:rPr>
              <w:tab/>
            </w:r>
            <w:r>
              <w:rPr>
                <w:noProof/>
                <w:webHidden/>
              </w:rPr>
              <w:fldChar w:fldCharType="begin"/>
            </w:r>
            <w:r>
              <w:rPr>
                <w:noProof/>
                <w:webHidden/>
              </w:rPr>
              <w:instrText xml:space="preserve"> PAGEREF _Toc142903103 \h </w:instrText>
            </w:r>
            <w:r>
              <w:rPr>
                <w:noProof/>
                <w:webHidden/>
              </w:rPr>
            </w:r>
            <w:r>
              <w:rPr>
                <w:noProof/>
                <w:webHidden/>
              </w:rPr>
              <w:fldChar w:fldCharType="separate"/>
            </w:r>
            <w:r>
              <w:rPr>
                <w:noProof/>
                <w:webHidden/>
              </w:rPr>
              <w:t>15</w:t>
            </w:r>
            <w:r>
              <w:rPr>
                <w:noProof/>
                <w:webHidden/>
              </w:rPr>
              <w:fldChar w:fldCharType="end"/>
            </w:r>
          </w:hyperlink>
        </w:p>
        <w:p w14:paraId="71FD273F" w14:textId="6A35F108" w:rsidR="00D16B16" w:rsidRDefault="00D16B16">
          <w:pPr>
            <w:pStyle w:val="TOC3"/>
            <w:rPr>
              <w:rFonts w:asciiTheme="minorHAnsi" w:eastAsiaTheme="minorEastAsia" w:hAnsiTheme="minorHAnsi" w:cstheme="minorBidi"/>
              <w:iCs w:val="0"/>
              <w:caps w:val="0"/>
              <w:noProof/>
              <w:sz w:val="22"/>
              <w:szCs w:val="22"/>
            </w:rPr>
          </w:pPr>
          <w:hyperlink w:anchor="_Toc142903104" w:history="1">
            <w:r w:rsidRPr="00505ECA">
              <w:rPr>
                <w:rStyle w:val="Hyperlink"/>
                <w:noProof/>
              </w:rPr>
              <w:t>3.28.1</w:t>
            </w:r>
            <w:r>
              <w:rPr>
                <w:rFonts w:asciiTheme="minorHAnsi" w:eastAsiaTheme="minorEastAsia" w:hAnsiTheme="minorHAnsi" w:cstheme="minorBidi"/>
                <w:iCs w:val="0"/>
                <w:caps w:val="0"/>
                <w:noProof/>
                <w:sz w:val="22"/>
                <w:szCs w:val="22"/>
              </w:rPr>
              <w:tab/>
            </w:r>
            <w:r w:rsidRPr="00505ECA">
              <w:rPr>
                <w:rStyle w:val="Hyperlink"/>
                <w:noProof/>
              </w:rPr>
              <w:t>DELIVERY TIME AND COSTS</w:t>
            </w:r>
            <w:r>
              <w:rPr>
                <w:noProof/>
                <w:webHidden/>
              </w:rPr>
              <w:tab/>
            </w:r>
            <w:r>
              <w:rPr>
                <w:noProof/>
                <w:webHidden/>
              </w:rPr>
              <w:fldChar w:fldCharType="begin"/>
            </w:r>
            <w:r>
              <w:rPr>
                <w:noProof/>
                <w:webHidden/>
              </w:rPr>
              <w:instrText xml:space="preserve"> PAGEREF _Toc142903104 \h </w:instrText>
            </w:r>
            <w:r>
              <w:rPr>
                <w:noProof/>
                <w:webHidden/>
              </w:rPr>
            </w:r>
            <w:r>
              <w:rPr>
                <w:noProof/>
                <w:webHidden/>
              </w:rPr>
              <w:fldChar w:fldCharType="separate"/>
            </w:r>
            <w:r>
              <w:rPr>
                <w:noProof/>
                <w:webHidden/>
              </w:rPr>
              <w:t>15</w:t>
            </w:r>
            <w:r>
              <w:rPr>
                <w:noProof/>
                <w:webHidden/>
              </w:rPr>
              <w:fldChar w:fldCharType="end"/>
            </w:r>
          </w:hyperlink>
        </w:p>
        <w:p w14:paraId="17D786CE" w14:textId="658980C0" w:rsidR="00D16B16" w:rsidRDefault="00D16B16">
          <w:pPr>
            <w:pStyle w:val="TOC3"/>
            <w:rPr>
              <w:rFonts w:asciiTheme="minorHAnsi" w:eastAsiaTheme="minorEastAsia" w:hAnsiTheme="minorHAnsi" w:cstheme="minorBidi"/>
              <w:iCs w:val="0"/>
              <w:caps w:val="0"/>
              <w:noProof/>
              <w:sz w:val="22"/>
              <w:szCs w:val="22"/>
            </w:rPr>
          </w:pPr>
          <w:hyperlink w:anchor="_Toc142903105" w:history="1">
            <w:r w:rsidRPr="00505ECA">
              <w:rPr>
                <w:rStyle w:val="Hyperlink"/>
                <w:noProof/>
              </w:rPr>
              <w:t>3.28.2</w:t>
            </w:r>
            <w:r>
              <w:rPr>
                <w:rFonts w:asciiTheme="minorHAnsi" w:eastAsiaTheme="minorEastAsia" w:hAnsiTheme="minorHAnsi" w:cstheme="minorBidi"/>
                <w:iCs w:val="0"/>
                <w:caps w:val="0"/>
                <w:noProof/>
                <w:sz w:val="22"/>
                <w:szCs w:val="22"/>
              </w:rPr>
              <w:tab/>
            </w:r>
            <w:r w:rsidRPr="00505ECA">
              <w:rPr>
                <w:rStyle w:val="Hyperlink"/>
                <w:noProof/>
              </w:rPr>
              <w:t>CASH DISCOUNTS</w:t>
            </w:r>
            <w:r>
              <w:rPr>
                <w:noProof/>
                <w:webHidden/>
              </w:rPr>
              <w:tab/>
            </w:r>
            <w:r>
              <w:rPr>
                <w:noProof/>
                <w:webHidden/>
              </w:rPr>
              <w:fldChar w:fldCharType="begin"/>
            </w:r>
            <w:r>
              <w:rPr>
                <w:noProof/>
                <w:webHidden/>
              </w:rPr>
              <w:instrText xml:space="preserve"> PAGEREF _Toc142903105 \h </w:instrText>
            </w:r>
            <w:r>
              <w:rPr>
                <w:noProof/>
                <w:webHidden/>
              </w:rPr>
            </w:r>
            <w:r>
              <w:rPr>
                <w:noProof/>
                <w:webHidden/>
              </w:rPr>
              <w:fldChar w:fldCharType="separate"/>
            </w:r>
            <w:r>
              <w:rPr>
                <w:noProof/>
                <w:webHidden/>
              </w:rPr>
              <w:t>15</w:t>
            </w:r>
            <w:r>
              <w:rPr>
                <w:noProof/>
                <w:webHidden/>
              </w:rPr>
              <w:fldChar w:fldCharType="end"/>
            </w:r>
          </w:hyperlink>
        </w:p>
        <w:p w14:paraId="425B38D2" w14:textId="0055BE4D" w:rsidR="00D16B16" w:rsidRDefault="00D16B16">
          <w:pPr>
            <w:pStyle w:val="TOC3"/>
            <w:rPr>
              <w:rFonts w:asciiTheme="minorHAnsi" w:eastAsiaTheme="minorEastAsia" w:hAnsiTheme="minorHAnsi" w:cstheme="minorBidi"/>
              <w:iCs w:val="0"/>
              <w:caps w:val="0"/>
              <w:noProof/>
              <w:sz w:val="22"/>
              <w:szCs w:val="22"/>
            </w:rPr>
          </w:pPr>
          <w:hyperlink w:anchor="_Toc142903106" w:history="1">
            <w:r w:rsidRPr="00505ECA">
              <w:rPr>
                <w:rStyle w:val="Hyperlink"/>
                <w:noProof/>
              </w:rPr>
              <w:t>3.28.3</w:t>
            </w:r>
            <w:r>
              <w:rPr>
                <w:rFonts w:asciiTheme="minorHAnsi" w:eastAsiaTheme="minorEastAsia" w:hAnsiTheme="minorHAnsi" w:cstheme="minorBidi"/>
                <w:iCs w:val="0"/>
                <w:caps w:val="0"/>
                <w:noProof/>
                <w:sz w:val="22"/>
                <w:szCs w:val="22"/>
              </w:rPr>
              <w:tab/>
            </w:r>
            <w:r w:rsidRPr="00505ECA">
              <w:rPr>
                <w:rStyle w:val="Hyperlink"/>
                <w:noProof/>
              </w:rPr>
              <w:t>VOLUME DISCOUNTS</w:t>
            </w:r>
            <w:r>
              <w:rPr>
                <w:noProof/>
                <w:webHidden/>
              </w:rPr>
              <w:tab/>
            </w:r>
            <w:r>
              <w:rPr>
                <w:noProof/>
                <w:webHidden/>
              </w:rPr>
              <w:fldChar w:fldCharType="begin"/>
            </w:r>
            <w:r>
              <w:rPr>
                <w:noProof/>
                <w:webHidden/>
              </w:rPr>
              <w:instrText xml:space="preserve"> PAGEREF _Toc142903106 \h </w:instrText>
            </w:r>
            <w:r>
              <w:rPr>
                <w:noProof/>
                <w:webHidden/>
              </w:rPr>
            </w:r>
            <w:r>
              <w:rPr>
                <w:noProof/>
                <w:webHidden/>
              </w:rPr>
              <w:fldChar w:fldCharType="separate"/>
            </w:r>
            <w:r>
              <w:rPr>
                <w:noProof/>
                <w:webHidden/>
              </w:rPr>
              <w:t>15</w:t>
            </w:r>
            <w:r>
              <w:rPr>
                <w:noProof/>
                <w:webHidden/>
              </w:rPr>
              <w:fldChar w:fldCharType="end"/>
            </w:r>
          </w:hyperlink>
        </w:p>
        <w:p w14:paraId="409F9BAB" w14:textId="1533CB7D" w:rsidR="00D16B16" w:rsidRDefault="00D16B16">
          <w:pPr>
            <w:pStyle w:val="TOC3"/>
            <w:rPr>
              <w:rFonts w:asciiTheme="minorHAnsi" w:eastAsiaTheme="minorEastAsia" w:hAnsiTheme="minorHAnsi" w:cstheme="minorBidi"/>
              <w:iCs w:val="0"/>
              <w:caps w:val="0"/>
              <w:noProof/>
              <w:sz w:val="22"/>
              <w:szCs w:val="22"/>
            </w:rPr>
          </w:pPr>
          <w:hyperlink w:anchor="_Toc142903107" w:history="1">
            <w:r w:rsidRPr="00505ECA">
              <w:rPr>
                <w:rStyle w:val="Hyperlink"/>
                <w:noProof/>
              </w:rPr>
              <w:t>3.28.4</w:t>
            </w:r>
            <w:r>
              <w:rPr>
                <w:rFonts w:asciiTheme="minorHAnsi" w:eastAsiaTheme="minorEastAsia" w:hAnsiTheme="minorHAnsi" w:cstheme="minorBidi"/>
                <w:iCs w:val="0"/>
                <w:caps w:val="0"/>
                <w:noProof/>
                <w:sz w:val="22"/>
                <w:szCs w:val="22"/>
              </w:rPr>
              <w:tab/>
            </w:r>
            <w:r w:rsidRPr="00505ECA">
              <w:rPr>
                <w:rStyle w:val="Hyperlink"/>
                <w:noProof/>
              </w:rPr>
              <w:t>USE OF “NO BID” VERSUS “NO CHARGE” ON THE STATE-SUPPLIED PRICE SHEET</w:t>
            </w:r>
            <w:r>
              <w:rPr>
                <w:noProof/>
                <w:webHidden/>
              </w:rPr>
              <w:tab/>
            </w:r>
            <w:r>
              <w:rPr>
                <w:noProof/>
                <w:webHidden/>
              </w:rPr>
              <w:fldChar w:fldCharType="begin"/>
            </w:r>
            <w:r>
              <w:rPr>
                <w:noProof/>
                <w:webHidden/>
              </w:rPr>
              <w:instrText xml:space="preserve"> PAGEREF _Toc142903107 \h </w:instrText>
            </w:r>
            <w:r>
              <w:rPr>
                <w:noProof/>
                <w:webHidden/>
              </w:rPr>
            </w:r>
            <w:r>
              <w:rPr>
                <w:noProof/>
                <w:webHidden/>
              </w:rPr>
              <w:fldChar w:fldCharType="separate"/>
            </w:r>
            <w:r>
              <w:rPr>
                <w:noProof/>
                <w:webHidden/>
              </w:rPr>
              <w:t>15</w:t>
            </w:r>
            <w:r>
              <w:rPr>
                <w:noProof/>
                <w:webHidden/>
              </w:rPr>
              <w:fldChar w:fldCharType="end"/>
            </w:r>
          </w:hyperlink>
        </w:p>
        <w:p w14:paraId="4623BE9F" w14:textId="2FCF90A7" w:rsidR="00D16B16" w:rsidRDefault="00D16B16">
          <w:pPr>
            <w:pStyle w:val="TOC2"/>
            <w:rPr>
              <w:rFonts w:asciiTheme="minorHAnsi" w:eastAsiaTheme="minorEastAsia" w:hAnsiTheme="minorHAnsi" w:cstheme="minorBidi"/>
              <w:caps w:val="0"/>
              <w:noProof/>
              <w:sz w:val="22"/>
              <w:szCs w:val="22"/>
            </w:rPr>
          </w:pPr>
          <w:hyperlink w:anchor="_Toc142903108" w:history="1">
            <w:r w:rsidRPr="00505ECA">
              <w:rPr>
                <w:rStyle w:val="Hyperlink"/>
                <w:rFonts w:eastAsia="MS Mincho"/>
                <w:noProof/>
              </w:rPr>
              <w:t>3.29</w:t>
            </w:r>
            <w:r>
              <w:rPr>
                <w:rFonts w:asciiTheme="minorHAnsi" w:eastAsiaTheme="minorEastAsia" w:hAnsiTheme="minorHAnsi" w:cstheme="minorBidi"/>
                <w:caps w:val="0"/>
                <w:noProof/>
                <w:sz w:val="22"/>
                <w:szCs w:val="22"/>
              </w:rPr>
              <w:tab/>
            </w:r>
            <w:r w:rsidRPr="00505ECA">
              <w:rPr>
                <w:rStyle w:val="Hyperlink"/>
                <w:rFonts w:eastAsia="MS Mincho"/>
                <w:noProof/>
              </w:rPr>
              <w:t>ORAL PRESENTATIONS</w:t>
            </w:r>
            <w:r>
              <w:rPr>
                <w:noProof/>
                <w:webHidden/>
              </w:rPr>
              <w:tab/>
            </w:r>
            <w:r>
              <w:rPr>
                <w:noProof/>
                <w:webHidden/>
              </w:rPr>
              <w:fldChar w:fldCharType="begin"/>
            </w:r>
            <w:r>
              <w:rPr>
                <w:noProof/>
                <w:webHidden/>
              </w:rPr>
              <w:instrText xml:space="preserve"> PAGEREF _Toc142903108 \h </w:instrText>
            </w:r>
            <w:r>
              <w:rPr>
                <w:noProof/>
                <w:webHidden/>
              </w:rPr>
            </w:r>
            <w:r>
              <w:rPr>
                <w:noProof/>
                <w:webHidden/>
              </w:rPr>
              <w:fldChar w:fldCharType="separate"/>
            </w:r>
            <w:r>
              <w:rPr>
                <w:noProof/>
                <w:webHidden/>
              </w:rPr>
              <w:t>15</w:t>
            </w:r>
            <w:r>
              <w:rPr>
                <w:noProof/>
                <w:webHidden/>
              </w:rPr>
              <w:fldChar w:fldCharType="end"/>
            </w:r>
          </w:hyperlink>
        </w:p>
        <w:p w14:paraId="6454A8E2" w14:textId="3F4E4A09" w:rsidR="00D16B16" w:rsidRDefault="00D16B16">
          <w:pPr>
            <w:pStyle w:val="TOC1"/>
            <w:tabs>
              <w:tab w:val="left" w:pos="475"/>
            </w:tabs>
            <w:rPr>
              <w:rFonts w:asciiTheme="minorHAnsi" w:eastAsiaTheme="minorEastAsia" w:hAnsiTheme="minorHAnsi" w:cstheme="minorBidi"/>
              <w:b w:val="0"/>
              <w:bCs w:val="0"/>
              <w:caps w:val="0"/>
              <w:noProof/>
              <w:sz w:val="22"/>
              <w:szCs w:val="22"/>
            </w:rPr>
          </w:pPr>
          <w:hyperlink w:anchor="_Toc142903109" w:history="1">
            <w:r w:rsidRPr="00505ECA">
              <w:rPr>
                <w:rStyle w:val="Hyperlink"/>
                <w:noProof/>
              </w:rPr>
              <w:t>4</w:t>
            </w:r>
            <w:r>
              <w:rPr>
                <w:rFonts w:asciiTheme="minorHAnsi" w:eastAsiaTheme="minorEastAsia" w:hAnsiTheme="minorHAnsi" w:cstheme="minorBidi"/>
                <w:b w:val="0"/>
                <w:bCs w:val="0"/>
                <w:caps w:val="0"/>
                <w:noProof/>
                <w:sz w:val="22"/>
                <w:szCs w:val="22"/>
              </w:rPr>
              <w:tab/>
            </w:r>
            <w:r w:rsidRPr="00505ECA">
              <w:rPr>
                <w:rStyle w:val="Hyperlink"/>
                <w:noProof/>
              </w:rPr>
              <w:t>SCOPE OF WORK</w:t>
            </w:r>
            <w:r>
              <w:rPr>
                <w:noProof/>
                <w:webHidden/>
              </w:rPr>
              <w:tab/>
            </w:r>
            <w:r>
              <w:rPr>
                <w:noProof/>
                <w:webHidden/>
              </w:rPr>
              <w:fldChar w:fldCharType="begin"/>
            </w:r>
            <w:r>
              <w:rPr>
                <w:noProof/>
                <w:webHidden/>
              </w:rPr>
              <w:instrText xml:space="preserve"> PAGEREF _Toc142903109 \h </w:instrText>
            </w:r>
            <w:r>
              <w:rPr>
                <w:noProof/>
                <w:webHidden/>
              </w:rPr>
            </w:r>
            <w:r>
              <w:rPr>
                <w:noProof/>
                <w:webHidden/>
              </w:rPr>
              <w:fldChar w:fldCharType="separate"/>
            </w:r>
            <w:r>
              <w:rPr>
                <w:noProof/>
                <w:webHidden/>
              </w:rPr>
              <w:t>17</w:t>
            </w:r>
            <w:r>
              <w:rPr>
                <w:noProof/>
                <w:webHidden/>
              </w:rPr>
              <w:fldChar w:fldCharType="end"/>
            </w:r>
          </w:hyperlink>
        </w:p>
        <w:p w14:paraId="1EDFDF1D" w14:textId="469C3481" w:rsidR="00D16B16" w:rsidRDefault="00D16B16">
          <w:pPr>
            <w:pStyle w:val="TOC2"/>
            <w:rPr>
              <w:rFonts w:asciiTheme="minorHAnsi" w:eastAsiaTheme="minorEastAsia" w:hAnsiTheme="minorHAnsi" w:cstheme="minorBidi"/>
              <w:caps w:val="0"/>
              <w:noProof/>
              <w:sz w:val="22"/>
              <w:szCs w:val="22"/>
            </w:rPr>
          </w:pPr>
          <w:hyperlink w:anchor="_Toc142903110" w:history="1">
            <w:r w:rsidRPr="00505ECA">
              <w:rPr>
                <w:rStyle w:val="Hyperlink"/>
                <w:rFonts w:cstheme="minorHAnsi"/>
                <w:noProof/>
              </w:rPr>
              <w:t>4.1</w:t>
            </w:r>
            <w:r>
              <w:rPr>
                <w:rFonts w:asciiTheme="minorHAnsi" w:eastAsiaTheme="minorEastAsia" w:hAnsiTheme="minorHAnsi" w:cstheme="minorBidi"/>
                <w:caps w:val="0"/>
                <w:noProof/>
                <w:sz w:val="22"/>
                <w:szCs w:val="22"/>
              </w:rPr>
              <w:tab/>
            </w:r>
            <w:r w:rsidRPr="00505ECA">
              <w:rPr>
                <w:rStyle w:val="Hyperlink"/>
                <w:noProof/>
              </w:rPr>
              <w:t>NETWORK/CLAIMS</w:t>
            </w:r>
            <w:r>
              <w:rPr>
                <w:noProof/>
                <w:webHidden/>
              </w:rPr>
              <w:tab/>
            </w:r>
            <w:r>
              <w:rPr>
                <w:noProof/>
                <w:webHidden/>
              </w:rPr>
              <w:fldChar w:fldCharType="begin"/>
            </w:r>
            <w:r>
              <w:rPr>
                <w:noProof/>
                <w:webHidden/>
              </w:rPr>
              <w:instrText xml:space="preserve"> PAGEREF _Toc142903110 \h </w:instrText>
            </w:r>
            <w:r>
              <w:rPr>
                <w:noProof/>
                <w:webHidden/>
              </w:rPr>
            </w:r>
            <w:r>
              <w:rPr>
                <w:noProof/>
                <w:webHidden/>
              </w:rPr>
              <w:fldChar w:fldCharType="separate"/>
            </w:r>
            <w:r>
              <w:rPr>
                <w:noProof/>
                <w:webHidden/>
              </w:rPr>
              <w:t>17</w:t>
            </w:r>
            <w:r>
              <w:rPr>
                <w:noProof/>
                <w:webHidden/>
              </w:rPr>
              <w:fldChar w:fldCharType="end"/>
            </w:r>
          </w:hyperlink>
        </w:p>
        <w:p w14:paraId="0D7F1C6D" w14:textId="1E3828FA" w:rsidR="00D16B16" w:rsidRDefault="00D16B16">
          <w:pPr>
            <w:pStyle w:val="TOC3"/>
            <w:rPr>
              <w:rFonts w:asciiTheme="minorHAnsi" w:eastAsiaTheme="minorEastAsia" w:hAnsiTheme="minorHAnsi" w:cstheme="minorBidi"/>
              <w:iCs w:val="0"/>
              <w:caps w:val="0"/>
              <w:noProof/>
              <w:sz w:val="22"/>
              <w:szCs w:val="22"/>
            </w:rPr>
          </w:pPr>
          <w:hyperlink w:anchor="_Toc142903111" w:history="1">
            <w:r w:rsidRPr="00505ECA">
              <w:rPr>
                <w:rStyle w:val="Hyperlink"/>
                <w:noProof/>
              </w:rPr>
              <w:t>4.1.1</w:t>
            </w:r>
            <w:r>
              <w:rPr>
                <w:rFonts w:asciiTheme="minorHAnsi" w:eastAsiaTheme="minorEastAsia" w:hAnsiTheme="minorHAnsi" w:cstheme="minorBidi"/>
                <w:iCs w:val="0"/>
                <w:caps w:val="0"/>
                <w:noProof/>
                <w:sz w:val="22"/>
                <w:szCs w:val="22"/>
              </w:rPr>
              <w:tab/>
            </w:r>
            <w:r w:rsidRPr="00505ECA">
              <w:rPr>
                <w:rStyle w:val="Hyperlink"/>
                <w:noProof/>
              </w:rPr>
              <w:t>Claims Administration and Recovery</w:t>
            </w:r>
            <w:r>
              <w:rPr>
                <w:noProof/>
                <w:webHidden/>
              </w:rPr>
              <w:tab/>
            </w:r>
            <w:r>
              <w:rPr>
                <w:noProof/>
                <w:webHidden/>
              </w:rPr>
              <w:fldChar w:fldCharType="begin"/>
            </w:r>
            <w:r>
              <w:rPr>
                <w:noProof/>
                <w:webHidden/>
              </w:rPr>
              <w:instrText xml:space="preserve"> PAGEREF _Toc142903111 \h </w:instrText>
            </w:r>
            <w:r>
              <w:rPr>
                <w:noProof/>
                <w:webHidden/>
              </w:rPr>
            </w:r>
            <w:r>
              <w:rPr>
                <w:noProof/>
                <w:webHidden/>
              </w:rPr>
              <w:fldChar w:fldCharType="separate"/>
            </w:r>
            <w:r>
              <w:rPr>
                <w:noProof/>
                <w:webHidden/>
              </w:rPr>
              <w:t>17</w:t>
            </w:r>
            <w:r>
              <w:rPr>
                <w:noProof/>
                <w:webHidden/>
              </w:rPr>
              <w:fldChar w:fldCharType="end"/>
            </w:r>
          </w:hyperlink>
        </w:p>
        <w:p w14:paraId="6072409C" w14:textId="15CF2800" w:rsidR="00D16B16" w:rsidRDefault="00D16B16">
          <w:pPr>
            <w:pStyle w:val="TOC3"/>
            <w:rPr>
              <w:rFonts w:asciiTheme="minorHAnsi" w:eastAsiaTheme="minorEastAsia" w:hAnsiTheme="minorHAnsi" w:cstheme="minorBidi"/>
              <w:iCs w:val="0"/>
              <w:caps w:val="0"/>
              <w:noProof/>
              <w:sz w:val="22"/>
              <w:szCs w:val="22"/>
            </w:rPr>
          </w:pPr>
          <w:hyperlink w:anchor="_Toc142903112" w:history="1">
            <w:r w:rsidRPr="00505ECA">
              <w:rPr>
                <w:rStyle w:val="Hyperlink"/>
                <w:noProof/>
              </w:rPr>
              <w:t>4.1.2</w:t>
            </w:r>
            <w:r>
              <w:rPr>
                <w:rFonts w:asciiTheme="minorHAnsi" w:eastAsiaTheme="minorEastAsia" w:hAnsiTheme="minorHAnsi" w:cstheme="minorBidi"/>
                <w:iCs w:val="0"/>
                <w:caps w:val="0"/>
                <w:noProof/>
                <w:sz w:val="22"/>
                <w:szCs w:val="22"/>
              </w:rPr>
              <w:tab/>
            </w:r>
            <w:r w:rsidRPr="00505ECA">
              <w:rPr>
                <w:rStyle w:val="Hyperlink"/>
                <w:noProof/>
              </w:rPr>
              <w:t>member services</w:t>
            </w:r>
            <w:r>
              <w:rPr>
                <w:noProof/>
                <w:webHidden/>
              </w:rPr>
              <w:tab/>
            </w:r>
            <w:r>
              <w:rPr>
                <w:noProof/>
                <w:webHidden/>
              </w:rPr>
              <w:fldChar w:fldCharType="begin"/>
            </w:r>
            <w:r>
              <w:rPr>
                <w:noProof/>
                <w:webHidden/>
              </w:rPr>
              <w:instrText xml:space="preserve"> PAGEREF _Toc142903112 \h </w:instrText>
            </w:r>
            <w:r>
              <w:rPr>
                <w:noProof/>
                <w:webHidden/>
              </w:rPr>
            </w:r>
            <w:r>
              <w:rPr>
                <w:noProof/>
                <w:webHidden/>
              </w:rPr>
              <w:fldChar w:fldCharType="separate"/>
            </w:r>
            <w:r>
              <w:rPr>
                <w:noProof/>
                <w:webHidden/>
              </w:rPr>
              <w:t>20</w:t>
            </w:r>
            <w:r>
              <w:rPr>
                <w:noProof/>
                <w:webHidden/>
              </w:rPr>
              <w:fldChar w:fldCharType="end"/>
            </w:r>
          </w:hyperlink>
        </w:p>
        <w:p w14:paraId="1A2597A9" w14:textId="62C26E2D" w:rsidR="00D16B16" w:rsidRDefault="00D16B16">
          <w:pPr>
            <w:pStyle w:val="TOC3"/>
            <w:rPr>
              <w:rFonts w:asciiTheme="minorHAnsi" w:eastAsiaTheme="minorEastAsia" w:hAnsiTheme="minorHAnsi" w:cstheme="minorBidi"/>
              <w:iCs w:val="0"/>
              <w:caps w:val="0"/>
              <w:noProof/>
              <w:sz w:val="22"/>
              <w:szCs w:val="22"/>
            </w:rPr>
          </w:pPr>
          <w:hyperlink w:anchor="_Toc142903113" w:history="1">
            <w:r w:rsidRPr="00505ECA">
              <w:rPr>
                <w:rStyle w:val="Hyperlink"/>
                <w:noProof/>
              </w:rPr>
              <w:t>4.1.3</w:t>
            </w:r>
            <w:r>
              <w:rPr>
                <w:rFonts w:asciiTheme="minorHAnsi" w:eastAsiaTheme="minorEastAsia" w:hAnsiTheme="minorHAnsi" w:cstheme="minorBidi"/>
                <w:iCs w:val="0"/>
                <w:caps w:val="0"/>
                <w:noProof/>
                <w:sz w:val="22"/>
                <w:szCs w:val="22"/>
              </w:rPr>
              <w:tab/>
            </w:r>
            <w:r w:rsidRPr="00505ECA">
              <w:rPr>
                <w:rStyle w:val="Hyperlink"/>
                <w:noProof/>
              </w:rPr>
              <w:t>Communications</w:t>
            </w:r>
            <w:r>
              <w:rPr>
                <w:noProof/>
                <w:webHidden/>
              </w:rPr>
              <w:tab/>
            </w:r>
            <w:r>
              <w:rPr>
                <w:noProof/>
                <w:webHidden/>
              </w:rPr>
              <w:fldChar w:fldCharType="begin"/>
            </w:r>
            <w:r>
              <w:rPr>
                <w:noProof/>
                <w:webHidden/>
              </w:rPr>
              <w:instrText xml:space="preserve"> PAGEREF _Toc142903113 \h </w:instrText>
            </w:r>
            <w:r>
              <w:rPr>
                <w:noProof/>
                <w:webHidden/>
              </w:rPr>
            </w:r>
            <w:r>
              <w:rPr>
                <w:noProof/>
                <w:webHidden/>
              </w:rPr>
              <w:fldChar w:fldCharType="separate"/>
            </w:r>
            <w:r>
              <w:rPr>
                <w:noProof/>
                <w:webHidden/>
              </w:rPr>
              <w:t>21</w:t>
            </w:r>
            <w:r>
              <w:rPr>
                <w:noProof/>
                <w:webHidden/>
              </w:rPr>
              <w:fldChar w:fldCharType="end"/>
            </w:r>
          </w:hyperlink>
        </w:p>
        <w:p w14:paraId="2F37F2F5" w14:textId="1F59B1A0" w:rsidR="00D16B16" w:rsidRDefault="00D16B16">
          <w:pPr>
            <w:pStyle w:val="TOC3"/>
            <w:rPr>
              <w:rFonts w:asciiTheme="minorHAnsi" w:eastAsiaTheme="minorEastAsia" w:hAnsiTheme="minorHAnsi" w:cstheme="minorBidi"/>
              <w:iCs w:val="0"/>
              <w:caps w:val="0"/>
              <w:noProof/>
              <w:sz w:val="22"/>
              <w:szCs w:val="22"/>
            </w:rPr>
          </w:pPr>
          <w:hyperlink w:anchor="_Toc142903114" w:history="1">
            <w:r w:rsidRPr="00505ECA">
              <w:rPr>
                <w:rStyle w:val="Hyperlink"/>
                <w:noProof/>
              </w:rPr>
              <w:t>4.1.4</w:t>
            </w:r>
            <w:r>
              <w:rPr>
                <w:rFonts w:asciiTheme="minorHAnsi" w:eastAsiaTheme="minorEastAsia" w:hAnsiTheme="minorHAnsi" w:cstheme="minorBidi"/>
                <w:iCs w:val="0"/>
                <w:caps w:val="0"/>
                <w:noProof/>
                <w:sz w:val="22"/>
                <w:szCs w:val="22"/>
              </w:rPr>
              <w:tab/>
            </w:r>
            <w:r w:rsidRPr="00505ECA">
              <w:rPr>
                <w:rStyle w:val="Hyperlink"/>
                <w:noProof/>
              </w:rPr>
              <w:t>Account management</w:t>
            </w:r>
            <w:r>
              <w:rPr>
                <w:noProof/>
                <w:webHidden/>
              </w:rPr>
              <w:tab/>
            </w:r>
            <w:r>
              <w:rPr>
                <w:noProof/>
                <w:webHidden/>
              </w:rPr>
              <w:fldChar w:fldCharType="begin"/>
            </w:r>
            <w:r>
              <w:rPr>
                <w:noProof/>
                <w:webHidden/>
              </w:rPr>
              <w:instrText xml:space="preserve"> PAGEREF _Toc142903114 \h </w:instrText>
            </w:r>
            <w:r>
              <w:rPr>
                <w:noProof/>
                <w:webHidden/>
              </w:rPr>
            </w:r>
            <w:r>
              <w:rPr>
                <w:noProof/>
                <w:webHidden/>
              </w:rPr>
              <w:fldChar w:fldCharType="separate"/>
            </w:r>
            <w:r>
              <w:rPr>
                <w:noProof/>
                <w:webHidden/>
              </w:rPr>
              <w:t>22</w:t>
            </w:r>
            <w:r>
              <w:rPr>
                <w:noProof/>
                <w:webHidden/>
              </w:rPr>
              <w:fldChar w:fldCharType="end"/>
            </w:r>
          </w:hyperlink>
        </w:p>
        <w:p w14:paraId="10705C33" w14:textId="3638ACCE" w:rsidR="00D16B16" w:rsidRDefault="00D16B16">
          <w:pPr>
            <w:pStyle w:val="TOC3"/>
            <w:rPr>
              <w:rFonts w:asciiTheme="minorHAnsi" w:eastAsiaTheme="minorEastAsia" w:hAnsiTheme="minorHAnsi" w:cstheme="minorBidi"/>
              <w:iCs w:val="0"/>
              <w:caps w:val="0"/>
              <w:noProof/>
              <w:sz w:val="22"/>
              <w:szCs w:val="22"/>
            </w:rPr>
          </w:pPr>
          <w:hyperlink w:anchor="_Toc142903115" w:history="1">
            <w:r w:rsidRPr="00505ECA">
              <w:rPr>
                <w:rStyle w:val="Hyperlink"/>
                <w:noProof/>
              </w:rPr>
              <w:t>4.1.5</w:t>
            </w:r>
            <w:r>
              <w:rPr>
                <w:rFonts w:asciiTheme="minorHAnsi" w:eastAsiaTheme="minorEastAsia" w:hAnsiTheme="minorHAnsi" w:cstheme="minorBidi"/>
                <w:iCs w:val="0"/>
                <w:caps w:val="0"/>
                <w:noProof/>
                <w:sz w:val="22"/>
                <w:szCs w:val="22"/>
              </w:rPr>
              <w:tab/>
            </w:r>
            <w:r w:rsidRPr="00505ECA">
              <w:rPr>
                <w:rStyle w:val="Hyperlink"/>
                <w:noProof/>
              </w:rPr>
              <w:t>LOCAL EMPLOYER SUPPORT</w:t>
            </w:r>
            <w:r>
              <w:rPr>
                <w:noProof/>
                <w:webHidden/>
              </w:rPr>
              <w:tab/>
            </w:r>
            <w:r>
              <w:rPr>
                <w:noProof/>
                <w:webHidden/>
              </w:rPr>
              <w:fldChar w:fldCharType="begin"/>
            </w:r>
            <w:r>
              <w:rPr>
                <w:noProof/>
                <w:webHidden/>
              </w:rPr>
              <w:instrText xml:space="preserve"> PAGEREF _Toc142903115 \h </w:instrText>
            </w:r>
            <w:r>
              <w:rPr>
                <w:noProof/>
                <w:webHidden/>
              </w:rPr>
            </w:r>
            <w:r>
              <w:rPr>
                <w:noProof/>
                <w:webHidden/>
              </w:rPr>
              <w:fldChar w:fldCharType="separate"/>
            </w:r>
            <w:r>
              <w:rPr>
                <w:noProof/>
                <w:webHidden/>
              </w:rPr>
              <w:t>23</w:t>
            </w:r>
            <w:r>
              <w:rPr>
                <w:noProof/>
                <w:webHidden/>
              </w:rPr>
              <w:fldChar w:fldCharType="end"/>
            </w:r>
          </w:hyperlink>
        </w:p>
        <w:p w14:paraId="418DD709" w14:textId="02DE9038" w:rsidR="00D16B16" w:rsidRDefault="00D16B16">
          <w:pPr>
            <w:pStyle w:val="TOC3"/>
            <w:rPr>
              <w:rFonts w:asciiTheme="minorHAnsi" w:eastAsiaTheme="minorEastAsia" w:hAnsiTheme="minorHAnsi" w:cstheme="minorBidi"/>
              <w:iCs w:val="0"/>
              <w:caps w:val="0"/>
              <w:noProof/>
              <w:sz w:val="22"/>
              <w:szCs w:val="22"/>
            </w:rPr>
          </w:pPr>
          <w:hyperlink w:anchor="_Toc142903116" w:history="1">
            <w:r w:rsidRPr="00505ECA">
              <w:rPr>
                <w:rStyle w:val="Hyperlink"/>
                <w:noProof/>
              </w:rPr>
              <w:t>4.1.6</w:t>
            </w:r>
            <w:r>
              <w:rPr>
                <w:rFonts w:asciiTheme="minorHAnsi" w:eastAsiaTheme="minorEastAsia" w:hAnsiTheme="minorHAnsi" w:cstheme="minorBidi"/>
                <w:iCs w:val="0"/>
                <w:caps w:val="0"/>
                <w:noProof/>
                <w:sz w:val="22"/>
                <w:szCs w:val="22"/>
              </w:rPr>
              <w:tab/>
            </w:r>
            <w:r w:rsidRPr="00505ECA">
              <w:rPr>
                <w:rStyle w:val="Hyperlink"/>
                <w:noProof/>
              </w:rPr>
              <w:t>Network Management</w:t>
            </w:r>
            <w:r>
              <w:rPr>
                <w:noProof/>
                <w:webHidden/>
              </w:rPr>
              <w:tab/>
            </w:r>
            <w:r>
              <w:rPr>
                <w:noProof/>
                <w:webHidden/>
              </w:rPr>
              <w:fldChar w:fldCharType="begin"/>
            </w:r>
            <w:r>
              <w:rPr>
                <w:noProof/>
                <w:webHidden/>
              </w:rPr>
              <w:instrText xml:space="preserve"> PAGEREF _Toc142903116 \h </w:instrText>
            </w:r>
            <w:r>
              <w:rPr>
                <w:noProof/>
                <w:webHidden/>
              </w:rPr>
            </w:r>
            <w:r>
              <w:rPr>
                <w:noProof/>
                <w:webHidden/>
              </w:rPr>
              <w:fldChar w:fldCharType="separate"/>
            </w:r>
            <w:r>
              <w:rPr>
                <w:noProof/>
                <w:webHidden/>
              </w:rPr>
              <w:t>24</w:t>
            </w:r>
            <w:r>
              <w:rPr>
                <w:noProof/>
                <w:webHidden/>
              </w:rPr>
              <w:fldChar w:fldCharType="end"/>
            </w:r>
          </w:hyperlink>
        </w:p>
        <w:p w14:paraId="797F4B2F" w14:textId="6D0CC8E4" w:rsidR="00D16B16" w:rsidRDefault="00D16B16">
          <w:pPr>
            <w:pStyle w:val="TOC3"/>
            <w:rPr>
              <w:rFonts w:asciiTheme="minorHAnsi" w:eastAsiaTheme="minorEastAsia" w:hAnsiTheme="minorHAnsi" w:cstheme="minorBidi"/>
              <w:iCs w:val="0"/>
              <w:caps w:val="0"/>
              <w:noProof/>
              <w:sz w:val="22"/>
              <w:szCs w:val="22"/>
            </w:rPr>
          </w:pPr>
          <w:hyperlink w:anchor="_Toc142903117" w:history="1">
            <w:r w:rsidRPr="00505ECA">
              <w:rPr>
                <w:rStyle w:val="Hyperlink"/>
                <w:noProof/>
              </w:rPr>
              <w:t>4.1.7</w:t>
            </w:r>
            <w:r>
              <w:rPr>
                <w:rFonts w:asciiTheme="minorHAnsi" w:eastAsiaTheme="minorEastAsia" w:hAnsiTheme="minorHAnsi" w:cstheme="minorBidi"/>
                <w:iCs w:val="0"/>
                <w:caps w:val="0"/>
                <w:noProof/>
                <w:sz w:val="22"/>
                <w:szCs w:val="22"/>
              </w:rPr>
              <w:tab/>
            </w:r>
            <w:r w:rsidRPr="00505ECA">
              <w:rPr>
                <w:rStyle w:val="Hyperlink"/>
                <w:noProof/>
              </w:rPr>
              <w:t>Provider Network ACCess standards and quality assurance</w:t>
            </w:r>
            <w:r>
              <w:rPr>
                <w:noProof/>
                <w:webHidden/>
              </w:rPr>
              <w:tab/>
            </w:r>
            <w:r>
              <w:rPr>
                <w:noProof/>
                <w:webHidden/>
              </w:rPr>
              <w:fldChar w:fldCharType="begin"/>
            </w:r>
            <w:r>
              <w:rPr>
                <w:noProof/>
                <w:webHidden/>
              </w:rPr>
              <w:instrText xml:space="preserve"> PAGEREF _Toc142903117 \h </w:instrText>
            </w:r>
            <w:r>
              <w:rPr>
                <w:noProof/>
                <w:webHidden/>
              </w:rPr>
            </w:r>
            <w:r>
              <w:rPr>
                <w:noProof/>
                <w:webHidden/>
              </w:rPr>
              <w:fldChar w:fldCharType="separate"/>
            </w:r>
            <w:r>
              <w:rPr>
                <w:noProof/>
                <w:webHidden/>
              </w:rPr>
              <w:t>26</w:t>
            </w:r>
            <w:r>
              <w:rPr>
                <w:noProof/>
                <w:webHidden/>
              </w:rPr>
              <w:fldChar w:fldCharType="end"/>
            </w:r>
          </w:hyperlink>
        </w:p>
        <w:p w14:paraId="23743EE4" w14:textId="17A18565" w:rsidR="00D16B16" w:rsidRDefault="00D16B16">
          <w:pPr>
            <w:pStyle w:val="TOC3"/>
            <w:rPr>
              <w:rFonts w:asciiTheme="minorHAnsi" w:eastAsiaTheme="minorEastAsia" w:hAnsiTheme="minorHAnsi" w:cstheme="minorBidi"/>
              <w:iCs w:val="0"/>
              <w:caps w:val="0"/>
              <w:noProof/>
              <w:sz w:val="22"/>
              <w:szCs w:val="22"/>
            </w:rPr>
          </w:pPr>
          <w:hyperlink w:anchor="_Toc142903118" w:history="1">
            <w:r w:rsidRPr="00505ECA">
              <w:rPr>
                <w:rStyle w:val="Hyperlink"/>
                <w:noProof/>
              </w:rPr>
              <w:t>4.1.8</w:t>
            </w:r>
            <w:r>
              <w:rPr>
                <w:rFonts w:asciiTheme="minorHAnsi" w:eastAsiaTheme="minorEastAsia" w:hAnsiTheme="minorHAnsi" w:cstheme="minorBidi"/>
                <w:iCs w:val="0"/>
                <w:caps w:val="0"/>
                <w:noProof/>
                <w:sz w:val="22"/>
                <w:szCs w:val="22"/>
              </w:rPr>
              <w:tab/>
            </w:r>
            <w:r w:rsidRPr="00505ECA">
              <w:rPr>
                <w:rStyle w:val="Hyperlink"/>
                <w:noProof/>
              </w:rPr>
              <w:t>health Management</w:t>
            </w:r>
            <w:r>
              <w:rPr>
                <w:noProof/>
                <w:webHidden/>
              </w:rPr>
              <w:tab/>
            </w:r>
            <w:r>
              <w:rPr>
                <w:noProof/>
                <w:webHidden/>
              </w:rPr>
              <w:fldChar w:fldCharType="begin"/>
            </w:r>
            <w:r>
              <w:rPr>
                <w:noProof/>
                <w:webHidden/>
              </w:rPr>
              <w:instrText xml:space="preserve"> PAGEREF _Toc142903118 \h </w:instrText>
            </w:r>
            <w:r>
              <w:rPr>
                <w:noProof/>
                <w:webHidden/>
              </w:rPr>
            </w:r>
            <w:r>
              <w:rPr>
                <w:noProof/>
                <w:webHidden/>
              </w:rPr>
              <w:fldChar w:fldCharType="separate"/>
            </w:r>
            <w:r>
              <w:rPr>
                <w:noProof/>
                <w:webHidden/>
              </w:rPr>
              <w:t>30</w:t>
            </w:r>
            <w:r>
              <w:rPr>
                <w:noProof/>
                <w:webHidden/>
              </w:rPr>
              <w:fldChar w:fldCharType="end"/>
            </w:r>
          </w:hyperlink>
        </w:p>
        <w:p w14:paraId="3D9D6B33" w14:textId="281E3951" w:rsidR="00D16B16" w:rsidRDefault="00D16B16">
          <w:pPr>
            <w:pStyle w:val="TOC3"/>
            <w:rPr>
              <w:rFonts w:asciiTheme="minorHAnsi" w:eastAsiaTheme="minorEastAsia" w:hAnsiTheme="minorHAnsi" w:cstheme="minorBidi"/>
              <w:iCs w:val="0"/>
              <w:caps w:val="0"/>
              <w:noProof/>
              <w:sz w:val="22"/>
              <w:szCs w:val="22"/>
            </w:rPr>
          </w:pPr>
          <w:hyperlink w:anchor="_Toc142903119" w:history="1">
            <w:r w:rsidRPr="00505ECA">
              <w:rPr>
                <w:rStyle w:val="Hyperlink"/>
                <w:noProof/>
              </w:rPr>
              <w:t>4.1.9</w:t>
            </w:r>
            <w:r>
              <w:rPr>
                <w:rFonts w:asciiTheme="minorHAnsi" w:eastAsiaTheme="minorEastAsia" w:hAnsiTheme="minorHAnsi" w:cstheme="minorBidi"/>
                <w:iCs w:val="0"/>
                <w:caps w:val="0"/>
                <w:noProof/>
                <w:sz w:val="22"/>
                <w:szCs w:val="22"/>
              </w:rPr>
              <w:tab/>
            </w:r>
            <w:r w:rsidRPr="00505ECA">
              <w:rPr>
                <w:rStyle w:val="Hyperlink"/>
                <w:noProof/>
              </w:rPr>
              <w:t>State-specific Obligations</w:t>
            </w:r>
            <w:r>
              <w:rPr>
                <w:noProof/>
                <w:webHidden/>
              </w:rPr>
              <w:tab/>
            </w:r>
            <w:r>
              <w:rPr>
                <w:noProof/>
                <w:webHidden/>
              </w:rPr>
              <w:fldChar w:fldCharType="begin"/>
            </w:r>
            <w:r>
              <w:rPr>
                <w:noProof/>
                <w:webHidden/>
              </w:rPr>
              <w:instrText xml:space="preserve"> PAGEREF _Toc142903119 \h </w:instrText>
            </w:r>
            <w:r>
              <w:rPr>
                <w:noProof/>
                <w:webHidden/>
              </w:rPr>
            </w:r>
            <w:r>
              <w:rPr>
                <w:noProof/>
                <w:webHidden/>
              </w:rPr>
              <w:fldChar w:fldCharType="separate"/>
            </w:r>
            <w:r>
              <w:rPr>
                <w:noProof/>
                <w:webHidden/>
              </w:rPr>
              <w:t>32</w:t>
            </w:r>
            <w:r>
              <w:rPr>
                <w:noProof/>
                <w:webHidden/>
              </w:rPr>
              <w:fldChar w:fldCharType="end"/>
            </w:r>
          </w:hyperlink>
        </w:p>
        <w:p w14:paraId="5B264A1C" w14:textId="10651294" w:rsidR="00D16B16" w:rsidRDefault="00D16B16">
          <w:pPr>
            <w:pStyle w:val="TOC3"/>
            <w:rPr>
              <w:rFonts w:asciiTheme="minorHAnsi" w:eastAsiaTheme="minorEastAsia" w:hAnsiTheme="minorHAnsi" w:cstheme="minorBidi"/>
              <w:iCs w:val="0"/>
              <w:caps w:val="0"/>
              <w:noProof/>
              <w:sz w:val="22"/>
              <w:szCs w:val="22"/>
            </w:rPr>
          </w:pPr>
          <w:hyperlink w:anchor="_Toc142903120" w:history="1">
            <w:r w:rsidRPr="00505ECA">
              <w:rPr>
                <w:rStyle w:val="Hyperlink"/>
                <w:noProof/>
              </w:rPr>
              <w:t>4.1.10</w:t>
            </w:r>
            <w:r>
              <w:rPr>
                <w:rFonts w:asciiTheme="minorHAnsi" w:eastAsiaTheme="minorEastAsia" w:hAnsiTheme="minorHAnsi" w:cstheme="minorBidi"/>
                <w:iCs w:val="0"/>
                <w:caps w:val="0"/>
                <w:noProof/>
                <w:sz w:val="22"/>
                <w:szCs w:val="22"/>
              </w:rPr>
              <w:tab/>
            </w:r>
            <w:r w:rsidRPr="00505ECA">
              <w:rPr>
                <w:rStyle w:val="Hyperlink"/>
                <w:noProof/>
              </w:rPr>
              <w:t>TELEmedicine</w:t>
            </w:r>
            <w:r>
              <w:rPr>
                <w:noProof/>
                <w:webHidden/>
              </w:rPr>
              <w:tab/>
            </w:r>
            <w:r>
              <w:rPr>
                <w:noProof/>
                <w:webHidden/>
              </w:rPr>
              <w:fldChar w:fldCharType="begin"/>
            </w:r>
            <w:r>
              <w:rPr>
                <w:noProof/>
                <w:webHidden/>
              </w:rPr>
              <w:instrText xml:space="preserve"> PAGEREF _Toc142903120 \h </w:instrText>
            </w:r>
            <w:r>
              <w:rPr>
                <w:noProof/>
                <w:webHidden/>
              </w:rPr>
            </w:r>
            <w:r>
              <w:rPr>
                <w:noProof/>
                <w:webHidden/>
              </w:rPr>
              <w:fldChar w:fldCharType="separate"/>
            </w:r>
            <w:r>
              <w:rPr>
                <w:noProof/>
                <w:webHidden/>
              </w:rPr>
              <w:t>32</w:t>
            </w:r>
            <w:r>
              <w:rPr>
                <w:noProof/>
                <w:webHidden/>
              </w:rPr>
              <w:fldChar w:fldCharType="end"/>
            </w:r>
          </w:hyperlink>
        </w:p>
        <w:p w14:paraId="66F5F20E" w14:textId="39FCEA7C" w:rsidR="00D16B16" w:rsidRDefault="00D16B16">
          <w:pPr>
            <w:pStyle w:val="TOC3"/>
            <w:rPr>
              <w:rFonts w:asciiTheme="minorHAnsi" w:eastAsiaTheme="minorEastAsia" w:hAnsiTheme="minorHAnsi" w:cstheme="minorBidi"/>
              <w:iCs w:val="0"/>
              <w:caps w:val="0"/>
              <w:noProof/>
              <w:sz w:val="22"/>
              <w:szCs w:val="22"/>
            </w:rPr>
          </w:pPr>
          <w:hyperlink w:anchor="_Toc142903121" w:history="1">
            <w:r w:rsidRPr="00505ECA">
              <w:rPr>
                <w:rStyle w:val="Hyperlink"/>
                <w:noProof/>
              </w:rPr>
              <w:t>4.1.11</w:t>
            </w:r>
            <w:r>
              <w:rPr>
                <w:rFonts w:asciiTheme="minorHAnsi" w:eastAsiaTheme="minorEastAsia" w:hAnsiTheme="minorHAnsi" w:cstheme="minorBidi"/>
                <w:iCs w:val="0"/>
                <w:caps w:val="0"/>
                <w:noProof/>
                <w:sz w:val="22"/>
                <w:szCs w:val="22"/>
              </w:rPr>
              <w:tab/>
            </w:r>
            <w:r w:rsidRPr="00505ECA">
              <w:rPr>
                <w:rStyle w:val="Hyperlink"/>
                <w:noProof/>
              </w:rPr>
              <w:t>DPCMH PROGRAM</w:t>
            </w:r>
            <w:r>
              <w:rPr>
                <w:noProof/>
                <w:webHidden/>
              </w:rPr>
              <w:tab/>
            </w:r>
            <w:r>
              <w:rPr>
                <w:noProof/>
                <w:webHidden/>
              </w:rPr>
              <w:fldChar w:fldCharType="begin"/>
            </w:r>
            <w:r>
              <w:rPr>
                <w:noProof/>
                <w:webHidden/>
              </w:rPr>
              <w:instrText xml:space="preserve"> PAGEREF _Toc142903121 \h </w:instrText>
            </w:r>
            <w:r>
              <w:rPr>
                <w:noProof/>
                <w:webHidden/>
              </w:rPr>
            </w:r>
            <w:r>
              <w:rPr>
                <w:noProof/>
                <w:webHidden/>
              </w:rPr>
              <w:fldChar w:fldCharType="separate"/>
            </w:r>
            <w:r>
              <w:rPr>
                <w:noProof/>
                <w:webHidden/>
              </w:rPr>
              <w:t>33</w:t>
            </w:r>
            <w:r>
              <w:rPr>
                <w:noProof/>
                <w:webHidden/>
              </w:rPr>
              <w:fldChar w:fldCharType="end"/>
            </w:r>
          </w:hyperlink>
        </w:p>
        <w:p w14:paraId="0453F3C8" w14:textId="1983586A" w:rsidR="00D16B16" w:rsidRDefault="00D16B16">
          <w:pPr>
            <w:pStyle w:val="TOC3"/>
            <w:rPr>
              <w:rFonts w:asciiTheme="minorHAnsi" w:eastAsiaTheme="minorEastAsia" w:hAnsiTheme="minorHAnsi" w:cstheme="minorBidi"/>
              <w:iCs w:val="0"/>
              <w:caps w:val="0"/>
              <w:noProof/>
              <w:sz w:val="22"/>
              <w:szCs w:val="22"/>
            </w:rPr>
          </w:pPr>
          <w:hyperlink w:anchor="_Toc142903122" w:history="1">
            <w:r w:rsidRPr="00505ECA">
              <w:rPr>
                <w:rStyle w:val="Hyperlink"/>
                <w:noProof/>
              </w:rPr>
              <w:t>4.1.12</w:t>
            </w:r>
            <w:r>
              <w:rPr>
                <w:rFonts w:asciiTheme="minorHAnsi" w:eastAsiaTheme="minorEastAsia" w:hAnsiTheme="minorHAnsi" w:cstheme="minorBidi"/>
                <w:iCs w:val="0"/>
                <w:caps w:val="0"/>
                <w:noProof/>
                <w:sz w:val="22"/>
                <w:szCs w:val="22"/>
              </w:rPr>
              <w:tab/>
            </w:r>
            <w:r w:rsidRPr="00505ECA">
              <w:rPr>
                <w:rStyle w:val="Hyperlink"/>
                <w:noProof/>
              </w:rPr>
              <w:t>HIPAA Compliance</w:t>
            </w:r>
            <w:r>
              <w:rPr>
                <w:noProof/>
                <w:webHidden/>
              </w:rPr>
              <w:tab/>
            </w:r>
            <w:r>
              <w:rPr>
                <w:noProof/>
                <w:webHidden/>
              </w:rPr>
              <w:fldChar w:fldCharType="begin"/>
            </w:r>
            <w:r>
              <w:rPr>
                <w:noProof/>
                <w:webHidden/>
              </w:rPr>
              <w:instrText xml:space="preserve"> PAGEREF _Toc142903122 \h </w:instrText>
            </w:r>
            <w:r>
              <w:rPr>
                <w:noProof/>
                <w:webHidden/>
              </w:rPr>
            </w:r>
            <w:r>
              <w:rPr>
                <w:noProof/>
                <w:webHidden/>
              </w:rPr>
              <w:fldChar w:fldCharType="separate"/>
            </w:r>
            <w:r>
              <w:rPr>
                <w:noProof/>
                <w:webHidden/>
              </w:rPr>
              <w:t>33</w:t>
            </w:r>
            <w:r>
              <w:rPr>
                <w:noProof/>
                <w:webHidden/>
              </w:rPr>
              <w:fldChar w:fldCharType="end"/>
            </w:r>
          </w:hyperlink>
        </w:p>
        <w:p w14:paraId="23BBFA54" w14:textId="43366159" w:rsidR="00D16B16" w:rsidRDefault="00D16B16">
          <w:pPr>
            <w:pStyle w:val="TOC3"/>
            <w:rPr>
              <w:rFonts w:asciiTheme="minorHAnsi" w:eastAsiaTheme="minorEastAsia" w:hAnsiTheme="minorHAnsi" w:cstheme="minorBidi"/>
              <w:iCs w:val="0"/>
              <w:caps w:val="0"/>
              <w:noProof/>
              <w:sz w:val="22"/>
              <w:szCs w:val="22"/>
            </w:rPr>
          </w:pPr>
          <w:hyperlink w:anchor="_Toc142903123" w:history="1">
            <w:r w:rsidRPr="00505ECA">
              <w:rPr>
                <w:rStyle w:val="Hyperlink"/>
                <w:noProof/>
              </w:rPr>
              <w:t>4.1.13</w:t>
            </w:r>
            <w:r>
              <w:rPr>
                <w:rFonts w:asciiTheme="minorHAnsi" w:eastAsiaTheme="minorEastAsia" w:hAnsiTheme="minorHAnsi" w:cstheme="minorBidi"/>
                <w:iCs w:val="0"/>
                <w:caps w:val="0"/>
                <w:noProof/>
                <w:sz w:val="22"/>
                <w:szCs w:val="22"/>
              </w:rPr>
              <w:tab/>
            </w:r>
            <w:r w:rsidRPr="00505ECA">
              <w:rPr>
                <w:rStyle w:val="Hyperlink"/>
                <w:noProof/>
              </w:rPr>
              <w:t>PPACA Compliance</w:t>
            </w:r>
            <w:r>
              <w:rPr>
                <w:noProof/>
                <w:webHidden/>
              </w:rPr>
              <w:tab/>
            </w:r>
            <w:r>
              <w:rPr>
                <w:noProof/>
                <w:webHidden/>
              </w:rPr>
              <w:fldChar w:fldCharType="begin"/>
            </w:r>
            <w:r>
              <w:rPr>
                <w:noProof/>
                <w:webHidden/>
              </w:rPr>
              <w:instrText xml:space="preserve"> PAGEREF _Toc142903123 \h </w:instrText>
            </w:r>
            <w:r>
              <w:rPr>
                <w:noProof/>
                <w:webHidden/>
              </w:rPr>
            </w:r>
            <w:r>
              <w:rPr>
                <w:noProof/>
                <w:webHidden/>
              </w:rPr>
              <w:fldChar w:fldCharType="separate"/>
            </w:r>
            <w:r>
              <w:rPr>
                <w:noProof/>
                <w:webHidden/>
              </w:rPr>
              <w:t>33</w:t>
            </w:r>
            <w:r>
              <w:rPr>
                <w:noProof/>
                <w:webHidden/>
              </w:rPr>
              <w:fldChar w:fldCharType="end"/>
            </w:r>
          </w:hyperlink>
        </w:p>
        <w:p w14:paraId="7D7F249B" w14:textId="6AF79A43" w:rsidR="00D16B16" w:rsidRDefault="00D16B16">
          <w:pPr>
            <w:pStyle w:val="TOC3"/>
            <w:rPr>
              <w:rFonts w:asciiTheme="minorHAnsi" w:eastAsiaTheme="minorEastAsia" w:hAnsiTheme="minorHAnsi" w:cstheme="minorBidi"/>
              <w:iCs w:val="0"/>
              <w:caps w:val="0"/>
              <w:noProof/>
              <w:sz w:val="22"/>
              <w:szCs w:val="22"/>
            </w:rPr>
          </w:pPr>
          <w:hyperlink w:anchor="_Toc142903124" w:history="1">
            <w:r w:rsidRPr="00505ECA">
              <w:rPr>
                <w:rStyle w:val="Hyperlink"/>
                <w:noProof/>
              </w:rPr>
              <w:t>4.1.14</w:t>
            </w:r>
            <w:r>
              <w:rPr>
                <w:rFonts w:asciiTheme="minorHAnsi" w:eastAsiaTheme="minorEastAsia" w:hAnsiTheme="minorHAnsi" w:cstheme="minorBidi"/>
                <w:iCs w:val="0"/>
                <w:caps w:val="0"/>
                <w:noProof/>
                <w:sz w:val="22"/>
                <w:szCs w:val="22"/>
              </w:rPr>
              <w:tab/>
            </w:r>
            <w:r w:rsidRPr="00505ECA">
              <w:rPr>
                <w:rStyle w:val="Hyperlink"/>
                <w:noProof/>
              </w:rPr>
              <w:t>Open Enrollment and Eligibility</w:t>
            </w:r>
            <w:r>
              <w:rPr>
                <w:noProof/>
                <w:webHidden/>
              </w:rPr>
              <w:tab/>
            </w:r>
            <w:r>
              <w:rPr>
                <w:noProof/>
                <w:webHidden/>
              </w:rPr>
              <w:fldChar w:fldCharType="begin"/>
            </w:r>
            <w:r>
              <w:rPr>
                <w:noProof/>
                <w:webHidden/>
              </w:rPr>
              <w:instrText xml:space="preserve"> PAGEREF _Toc142903124 \h </w:instrText>
            </w:r>
            <w:r>
              <w:rPr>
                <w:noProof/>
                <w:webHidden/>
              </w:rPr>
            </w:r>
            <w:r>
              <w:rPr>
                <w:noProof/>
                <w:webHidden/>
              </w:rPr>
              <w:fldChar w:fldCharType="separate"/>
            </w:r>
            <w:r>
              <w:rPr>
                <w:noProof/>
                <w:webHidden/>
              </w:rPr>
              <w:t>34</w:t>
            </w:r>
            <w:r>
              <w:rPr>
                <w:noProof/>
                <w:webHidden/>
              </w:rPr>
              <w:fldChar w:fldCharType="end"/>
            </w:r>
          </w:hyperlink>
        </w:p>
        <w:p w14:paraId="11AC4213" w14:textId="7715D0D2" w:rsidR="00D16B16" w:rsidRDefault="00D16B16">
          <w:pPr>
            <w:pStyle w:val="TOC3"/>
            <w:rPr>
              <w:rFonts w:asciiTheme="minorHAnsi" w:eastAsiaTheme="minorEastAsia" w:hAnsiTheme="minorHAnsi" w:cstheme="minorBidi"/>
              <w:iCs w:val="0"/>
              <w:caps w:val="0"/>
              <w:noProof/>
              <w:sz w:val="22"/>
              <w:szCs w:val="22"/>
            </w:rPr>
          </w:pPr>
          <w:hyperlink w:anchor="_Toc142903125" w:history="1">
            <w:r w:rsidRPr="00505ECA">
              <w:rPr>
                <w:rStyle w:val="Hyperlink"/>
                <w:noProof/>
              </w:rPr>
              <w:t>4.1.15</w:t>
            </w:r>
            <w:r>
              <w:rPr>
                <w:rFonts w:asciiTheme="minorHAnsi" w:eastAsiaTheme="minorEastAsia" w:hAnsiTheme="minorHAnsi" w:cstheme="minorBidi"/>
                <w:iCs w:val="0"/>
                <w:caps w:val="0"/>
                <w:noProof/>
                <w:sz w:val="22"/>
                <w:szCs w:val="22"/>
              </w:rPr>
              <w:tab/>
            </w:r>
            <w:r w:rsidRPr="00505ECA">
              <w:rPr>
                <w:rStyle w:val="Hyperlink"/>
                <w:noProof/>
              </w:rPr>
              <w:t>Financial Accounting</w:t>
            </w:r>
            <w:r>
              <w:rPr>
                <w:noProof/>
                <w:webHidden/>
              </w:rPr>
              <w:tab/>
            </w:r>
            <w:r>
              <w:rPr>
                <w:noProof/>
                <w:webHidden/>
              </w:rPr>
              <w:fldChar w:fldCharType="begin"/>
            </w:r>
            <w:r>
              <w:rPr>
                <w:noProof/>
                <w:webHidden/>
              </w:rPr>
              <w:instrText xml:space="preserve"> PAGEREF _Toc142903125 \h </w:instrText>
            </w:r>
            <w:r>
              <w:rPr>
                <w:noProof/>
                <w:webHidden/>
              </w:rPr>
            </w:r>
            <w:r>
              <w:rPr>
                <w:noProof/>
                <w:webHidden/>
              </w:rPr>
              <w:fldChar w:fldCharType="separate"/>
            </w:r>
            <w:r>
              <w:rPr>
                <w:noProof/>
                <w:webHidden/>
              </w:rPr>
              <w:t>34</w:t>
            </w:r>
            <w:r>
              <w:rPr>
                <w:noProof/>
                <w:webHidden/>
              </w:rPr>
              <w:fldChar w:fldCharType="end"/>
            </w:r>
          </w:hyperlink>
        </w:p>
        <w:p w14:paraId="186F9ECF" w14:textId="3A2FB073" w:rsidR="00D16B16" w:rsidRDefault="00D16B16">
          <w:pPr>
            <w:pStyle w:val="TOC3"/>
            <w:rPr>
              <w:rFonts w:asciiTheme="minorHAnsi" w:eastAsiaTheme="minorEastAsia" w:hAnsiTheme="minorHAnsi" w:cstheme="minorBidi"/>
              <w:iCs w:val="0"/>
              <w:caps w:val="0"/>
              <w:noProof/>
              <w:sz w:val="22"/>
              <w:szCs w:val="22"/>
            </w:rPr>
          </w:pPr>
          <w:hyperlink w:anchor="_Toc142903126" w:history="1">
            <w:r w:rsidRPr="00505ECA">
              <w:rPr>
                <w:rStyle w:val="Hyperlink"/>
                <w:noProof/>
              </w:rPr>
              <w:t>4.1.16</w:t>
            </w:r>
            <w:r>
              <w:rPr>
                <w:rFonts w:asciiTheme="minorHAnsi" w:eastAsiaTheme="minorEastAsia" w:hAnsiTheme="minorHAnsi" w:cstheme="minorBidi"/>
                <w:iCs w:val="0"/>
                <w:caps w:val="0"/>
                <w:noProof/>
                <w:sz w:val="22"/>
                <w:szCs w:val="22"/>
              </w:rPr>
              <w:tab/>
            </w:r>
            <w:r w:rsidRPr="00505ECA">
              <w:rPr>
                <w:rStyle w:val="Hyperlink"/>
                <w:noProof/>
              </w:rPr>
              <w:t>Technical Interface with State and online Enrollment  Vendor</w:t>
            </w:r>
            <w:r>
              <w:rPr>
                <w:noProof/>
                <w:webHidden/>
              </w:rPr>
              <w:tab/>
            </w:r>
            <w:r>
              <w:rPr>
                <w:noProof/>
                <w:webHidden/>
              </w:rPr>
              <w:fldChar w:fldCharType="begin"/>
            </w:r>
            <w:r>
              <w:rPr>
                <w:noProof/>
                <w:webHidden/>
              </w:rPr>
              <w:instrText xml:space="preserve"> PAGEREF _Toc142903126 \h </w:instrText>
            </w:r>
            <w:r>
              <w:rPr>
                <w:noProof/>
                <w:webHidden/>
              </w:rPr>
            </w:r>
            <w:r>
              <w:rPr>
                <w:noProof/>
                <w:webHidden/>
              </w:rPr>
              <w:fldChar w:fldCharType="separate"/>
            </w:r>
            <w:r>
              <w:rPr>
                <w:noProof/>
                <w:webHidden/>
              </w:rPr>
              <w:t>35</w:t>
            </w:r>
            <w:r>
              <w:rPr>
                <w:noProof/>
                <w:webHidden/>
              </w:rPr>
              <w:fldChar w:fldCharType="end"/>
            </w:r>
          </w:hyperlink>
        </w:p>
        <w:p w14:paraId="0D2C1EC1" w14:textId="60A18AE1" w:rsidR="00D16B16" w:rsidRDefault="00D16B16">
          <w:pPr>
            <w:pStyle w:val="TOC3"/>
            <w:rPr>
              <w:rFonts w:asciiTheme="minorHAnsi" w:eastAsiaTheme="minorEastAsia" w:hAnsiTheme="minorHAnsi" w:cstheme="minorBidi"/>
              <w:iCs w:val="0"/>
              <w:caps w:val="0"/>
              <w:noProof/>
              <w:sz w:val="22"/>
              <w:szCs w:val="22"/>
            </w:rPr>
          </w:pPr>
          <w:hyperlink w:anchor="_Toc142903127" w:history="1">
            <w:r w:rsidRPr="00505ECA">
              <w:rPr>
                <w:rStyle w:val="Hyperlink"/>
                <w:noProof/>
              </w:rPr>
              <w:t>4.1.17</w:t>
            </w:r>
            <w:r>
              <w:rPr>
                <w:rFonts w:asciiTheme="minorHAnsi" w:eastAsiaTheme="minorEastAsia" w:hAnsiTheme="minorHAnsi" w:cstheme="minorBidi"/>
                <w:iCs w:val="0"/>
                <w:caps w:val="0"/>
                <w:noProof/>
                <w:sz w:val="22"/>
                <w:szCs w:val="22"/>
              </w:rPr>
              <w:tab/>
            </w:r>
            <w:r w:rsidRPr="00505ECA">
              <w:rPr>
                <w:rStyle w:val="Hyperlink"/>
                <w:noProof/>
              </w:rPr>
              <w:t>Start-Up/Conversion</w:t>
            </w:r>
            <w:r>
              <w:rPr>
                <w:noProof/>
                <w:webHidden/>
              </w:rPr>
              <w:tab/>
            </w:r>
            <w:r>
              <w:rPr>
                <w:noProof/>
                <w:webHidden/>
              </w:rPr>
              <w:fldChar w:fldCharType="begin"/>
            </w:r>
            <w:r>
              <w:rPr>
                <w:noProof/>
                <w:webHidden/>
              </w:rPr>
              <w:instrText xml:space="preserve"> PAGEREF _Toc142903127 \h </w:instrText>
            </w:r>
            <w:r>
              <w:rPr>
                <w:noProof/>
                <w:webHidden/>
              </w:rPr>
            </w:r>
            <w:r>
              <w:rPr>
                <w:noProof/>
                <w:webHidden/>
              </w:rPr>
              <w:fldChar w:fldCharType="separate"/>
            </w:r>
            <w:r>
              <w:rPr>
                <w:noProof/>
                <w:webHidden/>
              </w:rPr>
              <w:t>37</w:t>
            </w:r>
            <w:r>
              <w:rPr>
                <w:noProof/>
                <w:webHidden/>
              </w:rPr>
              <w:fldChar w:fldCharType="end"/>
            </w:r>
          </w:hyperlink>
        </w:p>
        <w:p w14:paraId="70A48463" w14:textId="41145F1D" w:rsidR="00D16B16" w:rsidRDefault="00D16B16">
          <w:pPr>
            <w:pStyle w:val="TOC3"/>
            <w:rPr>
              <w:rFonts w:asciiTheme="minorHAnsi" w:eastAsiaTheme="minorEastAsia" w:hAnsiTheme="minorHAnsi" w:cstheme="minorBidi"/>
              <w:iCs w:val="0"/>
              <w:caps w:val="0"/>
              <w:noProof/>
              <w:sz w:val="22"/>
              <w:szCs w:val="22"/>
            </w:rPr>
          </w:pPr>
          <w:hyperlink w:anchor="_Toc142903128" w:history="1">
            <w:r w:rsidRPr="00505ECA">
              <w:rPr>
                <w:rStyle w:val="Hyperlink"/>
                <w:noProof/>
              </w:rPr>
              <w:t>4.1.18</w:t>
            </w:r>
            <w:r>
              <w:rPr>
                <w:rFonts w:asciiTheme="minorHAnsi" w:eastAsiaTheme="minorEastAsia" w:hAnsiTheme="minorHAnsi" w:cstheme="minorBidi"/>
                <w:iCs w:val="0"/>
                <w:caps w:val="0"/>
                <w:noProof/>
                <w:sz w:val="22"/>
                <w:szCs w:val="22"/>
              </w:rPr>
              <w:tab/>
            </w:r>
            <w:r w:rsidRPr="00505ECA">
              <w:rPr>
                <w:rStyle w:val="Hyperlink"/>
                <w:noProof/>
              </w:rPr>
              <w:t>audits</w:t>
            </w:r>
            <w:r>
              <w:rPr>
                <w:noProof/>
                <w:webHidden/>
              </w:rPr>
              <w:tab/>
            </w:r>
            <w:r>
              <w:rPr>
                <w:noProof/>
                <w:webHidden/>
              </w:rPr>
              <w:fldChar w:fldCharType="begin"/>
            </w:r>
            <w:r>
              <w:rPr>
                <w:noProof/>
                <w:webHidden/>
              </w:rPr>
              <w:instrText xml:space="preserve"> PAGEREF _Toc142903128 \h </w:instrText>
            </w:r>
            <w:r>
              <w:rPr>
                <w:noProof/>
                <w:webHidden/>
              </w:rPr>
            </w:r>
            <w:r>
              <w:rPr>
                <w:noProof/>
                <w:webHidden/>
              </w:rPr>
              <w:fldChar w:fldCharType="separate"/>
            </w:r>
            <w:r>
              <w:rPr>
                <w:noProof/>
                <w:webHidden/>
              </w:rPr>
              <w:t>38</w:t>
            </w:r>
            <w:r>
              <w:rPr>
                <w:noProof/>
                <w:webHidden/>
              </w:rPr>
              <w:fldChar w:fldCharType="end"/>
            </w:r>
          </w:hyperlink>
        </w:p>
        <w:p w14:paraId="7277C598" w14:textId="0D167F00" w:rsidR="00D16B16" w:rsidRDefault="00D16B16">
          <w:pPr>
            <w:pStyle w:val="TOC3"/>
            <w:rPr>
              <w:rFonts w:asciiTheme="minorHAnsi" w:eastAsiaTheme="minorEastAsia" w:hAnsiTheme="minorHAnsi" w:cstheme="minorBidi"/>
              <w:iCs w:val="0"/>
              <w:caps w:val="0"/>
              <w:noProof/>
              <w:sz w:val="22"/>
              <w:szCs w:val="22"/>
            </w:rPr>
          </w:pPr>
          <w:hyperlink w:anchor="_Toc142903129" w:history="1">
            <w:r w:rsidRPr="00505ECA">
              <w:rPr>
                <w:rStyle w:val="Hyperlink"/>
                <w:noProof/>
              </w:rPr>
              <w:t>4.1.19</w:t>
            </w:r>
            <w:r>
              <w:rPr>
                <w:rFonts w:asciiTheme="minorHAnsi" w:eastAsiaTheme="minorEastAsia" w:hAnsiTheme="minorHAnsi" w:cstheme="minorBidi"/>
                <w:iCs w:val="0"/>
                <w:caps w:val="0"/>
                <w:noProof/>
                <w:sz w:val="22"/>
                <w:szCs w:val="22"/>
              </w:rPr>
              <w:tab/>
            </w:r>
            <w:r w:rsidRPr="00505ECA">
              <w:rPr>
                <w:rStyle w:val="Hyperlink"/>
                <w:noProof/>
              </w:rPr>
              <w:t>Record Retention</w:t>
            </w:r>
            <w:r>
              <w:rPr>
                <w:noProof/>
                <w:webHidden/>
              </w:rPr>
              <w:tab/>
            </w:r>
            <w:r>
              <w:rPr>
                <w:noProof/>
                <w:webHidden/>
              </w:rPr>
              <w:fldChar w:fldCharType="begin"/>
            </w:r>
            <w:r>
              <w:rPr>
                <w:noProof/>
                <w:webHidden/>
              </w:rPr>
              <w:instrText xml:space="preserve"> PAGEREF _Toc142903129 \h </w:instrText>
            </w:r>
            <w:r>
              <w:rPr>
                <w:noProof/>
                <w:webHidden/>
              </w:rPr>
            </w:r>
            <w:r>
              <w:rPr>
                <w:noProof/>
                <w:webHidden/>
              </w:rPr>
              <w:fldChar w:fldCharType="separate"/>
            </w:r>
            <w:r>
              <w:rPr>
                <w:noProof/>
                <w:webHidden/>
              </w:rPr>
              <w:t>39</w:t>
            </w:r>
            <w:r>
              <w:rPr>
                <w:noProof/>
                <w:webHidden/>
              </w:rPr>
              <w:fldChar w:fldCharType="end"/>
            </w:r>
          </w:hyperlink>
        </w:p>
        <w:p w14:paraId="77E44D54" w14:textId="03F3E7BF" w:rsidR="00D16B16" w:rsidRDefault="00D16B16">
          <w:pPr>
            <w:pStyle w:val="TOC3"/>
            <w:rPr>
              <w:rFonts w:asciiTheme="minorHAnsi" w:eastAsiaTheme="minorEastAsia" w:hAnsiTheme="minorHAnsi" w:cstheme="minorBidi"/>
              <w:iCs w:val="0"/>
              <w:caps w:val="0"/>
              <w:noProof/>
              <w:sz w:val="22"/>
              <w:szCs w:val="22"/>
            </w:rPr>
          </w:pPr>
          <w:hyperlink w:anchor="_Toc142903130" w:history="1">
            <w:r w:rsidRPr="00505ECA">
              <w:rPr>
                <w:rStyle w:val="Hyperlink"/>
                <w:noProof/>
              </w:rPr>
              <w:t>4.1.20</w:t>
            </w:r>
            <w:r>
              <w:rPr>
                <w:rFonts w:asciiTheme="minorHAnsi" w:eastAsiaTheme="minorEastAsia" w:hAnsiTheme="minorHAnsi" w:cstheme="minorBidi"/>
                <w:iCs w:val="0"/>
                <w:caps w:val="0"/>
                <w:noProof/>
                <w:sz w:val="22"/>
                <w:szCs w:val="22"/>
              </w:rPr>
              <w:tab/>
            </w:r>
            <w:r w:rsidRPr="00505ECA">
              <w:rPr>
                <w:rStyle w:val="Hyperlink"/>
                <w:noProof/>
              </w:rPr>
              <w:t>Rate Renewal and Revision Services</w:t>
            </w:r>
            <w:r>
              <w:rPr>
                <w:noProof/>
                <w:webHidden/>
              </w:rPr>
              <w:tab/>
            </w:r>
            <w:r>
              <w:rPr>
                <w:noProof/>
                <w:webHidden/>
              </w:rPr>
              <w:fldChar w:fldCharType="begin"/>
            </w:r>
            <w:r>
              <w:rPr>
                <w:noProof/>
                <w:webHidden/>
              </w:rPr>
              <w:instrText xml:space="preserve"> PAGEREF _Toc142903130 \h </w:instrText>
            </w:r>
            <w:r>
              <w:rPr>
                <w:noProof/>
                <w:webHidden/>
              </w:rPr>
            </w:r>
            <w:r>
              <w:rPr>
                <w:noProof/>
                <w:webHidden/>
              </w:rPr>
              <w:fldChar w:fldCharType="separate"/>
            </w:r>
            <w:r>
              <w:rPr>
                <w:noProof/>
                <w:webHidden/>
              </w:rPr>
              <w:t>39</w:t>
            </w:r>
            <w:r>
              <w:rPr>
                <w:noProof/>
                <w:webHidden/>
              </w:rPr>
              <w:fldChar w:fldCharType="end"/>
            </w:r>
          </w:hyperlink>
        </w:p>
        <w:p w14:paraId="0C778C20" w14:textId="1DE6290D" w:rsidR="00D16B16" w:rsidRDefault="00D16B16">
          <w:pPr>
            <w:pStyle w:val="TOC3"/>
            <w:rPr>
              <w:rFonts w:asciiTheme="minorHAnsi" w:eastAsiaTheme="minorEastAsia" w:hAnsiTheme="minorHAnsi" w:cstheme="minorBidi"/>
              <w:iCs w:val="0"/>
              <w:caps w:val="0"/>
              <w:noProof/>
              <w:sz w:val="22"/>
              <w:szCs w:val="22"/>
            </w:rPr>
          </w:pPr>
          <w:hyperlink w:anchor="_Toc142903131" w:history="1">
            <w:r w:rsidRPr="00505ECA">
              <w:rPr>
                <w:rStyle w:val="Hyperlink"/>
                <w:noProof/>
              </w:rPr>
              <w:t>4.1.21</w:t>
            </w:r>
            <w:r>
              <w:rPr>
                <w:rFonts w:asciiTheme="minorHAnsi" w:eastAsiaTheme="minorEastAsia" w:hAnsiTheme="minorHAnsi" w:cstheme="minorBidi"/>
                <w:iCs w:val="0"/>
                <w:caps w:val="0"/>
                <w:noProof/>
                <w:sz w:val="22"/>
                <w:szCs w:val="22"/>
              </w:rPr>
              <w:tab/>
            </w:r>
            <w:r w:rsidRPr="00505ECA">
              <w:rPr>
                <w:rStyle w:val="Hyperlink"/>
                <w:noProof/>
              </w:rPr>
              <w:t>Reporting requirements</w:t>
            </w:r>
            <w:r>
              <w:rPr>
                <w:noProof/>
                <w:webHidden/>
              </w:rPr>
              <w:tab/>
            </w:r>
            <w:r>
              <w:rPr>
                <w:noProof/>
                <w:webHidden/>
              </w:rPr>
              <w:fldChar w:fldCharType="begin"/>
            </w:r>
            <w:r>
              <w:rPr>
                <w:noProof/>
                <w:webHidden/>
              </w:rPr>
              <w:instrText xml:space="preserve"> PAGEREF _Toc142903131 \h </w:instrText>
            </w:r>
            <w:r>
              <w:rPr>
                <w:noProof/>
                <w:webHidden/>
              </w:rPr>
            </w:r>
            <w:r>
              <w:rPr>
                <w:noProof/>
                <w:webHidden/>
              </w:rPr>
              <w:fldChar w:fldCharType="separate"/>
            </w:r>
            <w:r>
              <w:rPr>
                <w:noProof/>
                <w:webHidden/>
              </w:rPr>
              <w:t>39</w:t>
            </w:r>
            <w:r>
              <w:rPr>
                <w:noProof/>
                <w:webHidden/>
              </w:rPr>
              <w:fldChar w:fldCharType="end"/>
            </w:r>
          </w:hyperlink>
        </w:p>
        <w:p w14:paraId="61475DCC" w14:textId="4069E342" w:rsidR="00D16B16" w:rsidRDefault="00D16B16">
          <w:pPr>
            <w:pStyle w:val="TOC3"/>
            <w:rPr>
              <w:rFonts w:asciiTheme="minorHAnsi" w:eastAsiaTheme="minorEastAsia" w:hAnsiTheme="minorHAnsi" w:cstheme="minorBidi"/>
              <w:iCs w:val="0"/>
              <w:caps w:val="0"/>
              <w:noProof/>
              <w:sz w:val="22"/>
              <w:szCs w:val="22"/>
            </w:rPr>
          </w:pPr>
          <w:hyperlink w:anchor="_Toc142903132" w:history="1">
            <w:r w:rsidRPr="00505ECA">
              <w:rPr>
                <w:rStyle w:val="Hyperlink"/>
                <w:noProof/>
              </w:rPr>
              <w:t>4.1.22</w:t>
            </w:r>
            <w:r>
              <w:rPr>
                <w:rFonts w:asciiTheme="minorHAnsi" w:eastAsiaTheme="minorEastAsia" w:hAnsiTheme="minorHAnsi" w:cstheme="minorBidi"/>
                <w:iCs w:val="0"/>
                <w:caps w:val="0"/>
                <w:noProof/>
                <w:sz w:val="22"/>
                <w:szCs w:val="22"/>
              </w:rPr>
              <w:tab/>
            </w:r>
            <w:r w:rsidRPr="00505ECA">
              <w:rPr>
                <w:rStyle w:val="Hyperlink"/>
                <w:noProof/>
              </w:rPr>
              <w:t>financial reports</w:t>
            </w:r>
            <w:r>
              <w:rPr>
                <w:noProof/>
                <w:webHidden/>
              </w:rPr>
              <w:tab/>
            </w:r>
            <w:r>
              <w:rPr>
                <w:noProof/>
                <w:webHidden/>
              </w:rPr>
              <w:fldChar w:fldCharType="begin"/>
            </w:r>
            <w:r>
              <w:rPr>
                <w:noProof/>
                <w:webHidden/>
              </w:rPr>
              <w:instrText xml:space="preserve"> PAGEREF _Toc142903132 \h </w:instrText>
            </w:r>
            <w:r>
              <w:rPr>
                <w:noProof/>
                <w:webHidden/>
              </w:rPr>
            </w:r>
            <w:r>
              <w:rPr>
                <w:noProof/>
                <w:webHidden/>
              </w:rPr>
              <w:fldChar w:fldCharType="separate"/>
            </w:r>
            <w:r>
              <w:rPr>
                <w:noProof/>
                <w:webHidden/>
              </w:rPr>
              <w:t>42</w:t>
            </w:r>
            <w:r>
              <w:rPr>
                <w:noProof/>
                <w:webHidden/>
              </w:rPr>
              <w:fldChar w:fldCharType="end"/>
            </w:r>
          </w:hyperlink>
        </w:p>
        <w:p w14:paraId="09E64177" w14:textId="4B455969" w:rsidR="00D16B16" w:rsidRDefault="00D16B16">
          <w:pPr>
            <w:pStyle w:val="TOC3"/>
            <w:rPr>
              <w:rFonts w:asciiTheme="minorHAnsi" w:eastAsiaTheme="minorEastAsia" w:hAnsiTheme="minorHAnsi" w:cstheme="minorBidi"/>
              <w:iCs w:val="0"/>
              <w:caps w:val="0"/>
              <w:noProof/>
              <w:sz w:val="22"/>
              <w:szCs w:val="22"/>
            </w:rPr>
          </w:pPr>
          <w:hyperlink w:anchor="_Toc142903133" w:history="1">
            <w:r w:rsidRPr="00505ECA">
              <w:rPr>
                <w:rStyle w:val="Hyperlink"/>
                <w:noProof/>
              </w:rPr>
              <w:t>4.1.23</w:t>
            </w:r>
            <w:r>
              <w:rPr>
                <w:rFonts w:asciiTheme="minorHAnsi" w:eastAsiaTheme="minorEastAsia" w:hAnsiTheme="minorHAnsi" w:cstheme="minorBidi"/>
                <w:iCs w:val="0"/>
                <w:caps w:val="0"/>
                <w:noProof/>
                <w:sz w:val="22"/>
                <w:szCs w:val="22"/>
              </w:rPr>
              <w:tab/>
            </w:r>
            <w:r w:rsidRPr="00505ECA">
              <w:rPr>
                <w:rStyle w:val="Hyperlink"/>
                <w:noProof/>
              </w:rPr>
              <w:t>FINANCIAL GUARANTEES</w:t>
            </w:r>
            <w:r>
              <w:rPr>
                <w:noProof/>
                <w:webHidden/>
              </w:rPr>
              <w:tab/>
            </w:r>
            <w:r>
              <w:rPr>
                <w:noProof/>
                <w:webHidden/>
              </w:rPr>
              <w:fldChar w:fldCharType="begin"/>
            </w:r>
            <w:r>
              <w:rPr>
                <w:noProof/>
                <w:webHidden/>
              </w:rPr>
              <w:instrText xml:space="preserve"> PAGEREF _Toc142903133 \h </w:instrText>
            </w:r>
            <w:r>
              <w:rPr>
                <w:noProof/>
                <w:webHidden/>
              </w:rPr>
            </w:r>
            <w:r>
              <w:rPr>
                <w:noProof/>
                <w:webHidden/>
              </w:rPr>
              <w:fldChar w:fldCharType="separate"/>
            </w:r>
            <w:r>
              <w:rPr>
                <w:noProof/>
                <w:webHidden/>
              </w:rPr>
              <w:t>43</w:t>
            </w:r>
            <w:r>
              <w:rPr>
                <w:noProof/>
                <w:webHidden/>
              </w:rPr>
              <w:fldChar w:fldCharType="end"/>
            </w:r>
          </w:hyperlink>
        </w:p>
        <w:p w14:paraId="616A2A5A" w14:textId="46B50095" w:rsidR="00D16B16" w:rsidRDefault="00D16B16">
          <w:pPr>
            <w:pStyle w:val="TOC3"/>
            <w:rPr>
              <w:rFonts w:asciiTheme="minorHAnsi" w:eastAsiaTheme="minorEastAsia" w:hAnsiTheme="minorHAnsi" w:cstheme="minorBidi"/>
              <w:iCs w:val="0"/>
              <w:caps w:val="0"/>
              <w:noProof/>
              <w:sz w:val="22"/>
              <w:szCs w:val="22"/>
            </w:rPr>
          </w:pPr>
          <w:hyperlink w:anchor="_Toc142903134" w:history="1">
            <w:r w:rsidRPr="00505ECA">
              <w:rPr>
                <w:rStyle w:val="Hyperlink"/>
                <w:noProof/>
              </w:rPr>
              <w:t>4.1.24</w:t>
            </w:r>
            <w:r>
              <w:rPr>
                <w:rFonts w:asciiTheme="minorHAnsi" w:eastAsiaTheme="minorEastAsia" w:hAnsiTheme="minorHAnsi" w:cstheme="minorBidi"/>
                <w:iCs w:val="0"/>
                <w:caps w:val="0"/>
                <w:noProof/>
                <w:sz w:val="22"/>
                <w:szCs w:val="22"/>
              </w:rPr>
              <w:tab/>
            </w:r>
            <w:r w:rsidRPr="00505ECA">
              <w:rPr>
                <w:rStyle w:val="Hyperlink"/>
                <w:noProof/>
              </w:rPr>
              <w:t>ADMINISTRATIVE FEE REQUIREMENTS</w:t>
            </w:r>
            <w:r>
              <w:rPr>
                <w:noProof/>
                <w:webHidden/>
              </w:rPr>
              <w:tab/>
            </w:r>
            <w:r>
              <w:rPr>
                <w:noProof/>
                <w:webHidden/>
              </w:rPr>
              <w:fldChar w:fldCharType="begin"/>
            </w:r>
            <w:r>
              <w:rPr>
                <w:noProof/>
                <w:webHidden/>
              </w:rPr>
              <w:instrText xml:space="preserve"> PAGEREF _Toc142903134 \h </w:instrText>
            </w:r>
            <w:r>
              <w:rPr>
                <w:noProof/>
                <w:webHidden/>
              </w:rPr>
            </w:r>
            <w:r>
              <w:rPr>
                <w:noProof/>
                <w:webHidden/>
              </w:rPr>
              <w:fldChar w:fldCharType="separate"/>
            </w:r>
            <w:r>
              <w:rPr>
                <w:noProof/>
                <w:webHidden/>
              </w:rPr>
              <w:t>44</w:t>
            </w:r>
            <w:r>
              <w:rPr>
                <w:noProof/>
                <w:webHidden/>
              </w:rPr>
              <w:fldChar w:fldCharType="end"/>
            </w:r>
          </w:hyperlink>
        </w:p>
        <w:p w14:paraId="40E79A68" w14:textId="0AB5CB49" w:rsidR="00D16B16" w:rsidRDefault="00D16B16">
          <w:pPr>
            <w:pStyle w:val="TOC2"/>
            <w:rPr>
              <w:rFonts w:asciiTheme="minorHAnsi" w:eastAsiaTheme="minorEastAsia" w:hAnsiTheme="minorHAnsi" w:cstheme="minorBidi"/>
              <w:caps w:val="0"/>
              <w:noProof/>
              <w:sz w:val="22"/>
              <w:szCs w:val="22"/>
            </w:rPr>
          </w:pPr>
          <w:hyperlink w:anchor="_Toc142903135" w:history="1">
            <w:r w:rsidRPr="00505ECA">
              <w:rPr>
                <w:rStyle w:val="Hyperlink"/>
                <w:noProof/>
              </w:rPr>
              <w:t>4.2</w:t>
            </w:r>
            <w:r>
              <w:rPr>
                <w:rFonts w:asciiTheme="minorHAnsi" w:eastAsiaTheme="minorEastAsia" w:hAnsiTheme="minorHAnsi" w:cstheme="minorBidi"/>
                <w:caps w:val="0"/>
                <w:noProof/>
                <w:sz w:val="22"/>
                <w:szCs w:val="22"/>
              </w:rPr>
              <w:tab/>
            </w:r>
            <w:r w:rsidRPr="00505ECA">
              <w:rPr>
                <w:rStyle w:val="Hyperlink"/>
                <w:noProof/>
              </w:rPr>
              <w:t>SECURITY PLAN AND STANDARDS</w:t>
            </w:r>
            <w:r>
              <w:rPr>
                <w:noProof/>
                <w:webHidden/>
              </w:rPr>
              <w:tab/>
            </w:r>
            <w:r>
              <w:rPr>
                <w:noProof/>
                <w:webHidden/>
              </w:rPr>
              <w:fldChar w:fldCharType="begin"/>
            </w:r>
            <w:r>
              <w:rPr>
                <w:noProof/>
                <w:webHidden/>
              </w:rPr>
              <w:instrText xml:space="preserve"> PAGEREF _Toc142903135 \h </w:instrText>
            </w:r>
            <w:r>
              <w:rPr>
                <w:noProof/>
                <w:webHidden/>
              </w:rPr>
            </w:r>
            <w:r>
              <w:rPr>
                <w:noProof/>
                <w:webHidden/>
              </w:rPr>
              <w:fldChar w:fldCharType="separate"/>
            </w:r>
            <w:r>
              <w:rPr>
                <w:noProof/>
                <w:webHidden/>
              </w:rPr>
              <w:t>44</w:t>
            </w:r>
            <w:r>
              <w:rPr>
                <w:noProof/>
                <w:webHidden/>
              </w:rPr>
              <w:fldChar w:fldCharType="end"/>
            </w:r>
          </w:hyperlink>
        </w:p>
        <w:p w14:paraId="101B6E36" w14:textId="13C51B0F" w:rsidR="00D16B16" w:rsidRDefault="00D16B16">
          <w:pPr>
            <w:pStyle w:val="TOC3"/>
            <w:rPr>
              <w:rFonts w:asciiTheme="minorHAnsi" w:eastAsiaTheme="minorEastAsia" w:hAnsiTheme="minorHAnsi" w:cstheme="minorBidi"/>
              <w:iCs w:val="0"/>
              <w:caps w:val="0"/>
              <w:noProof/>
              <w:sz w:val="22"/>
              <w:szCs w:val="22"/>
            </w:rPr>
          </w:pPr>
          <w:hyperlink w:anchor="_Toc142903136" w:history="1">
            <w:r w:rsidRPr="00505ECA">
              <w:rPr>
                <w:rStyle w:val="Hyperlink"/>
                <w:noProof/>
              </w:rPr>
              <w:t>4.2.1</w:t>
            </w:r>
            <w:r>
              <w:rPr>
                <w:rFonts w:asciiTheme="minorHAnsi" w:eastAsiaTheme="minorEastAsia" w:hAnsiTheme="minorHAnsi" w:cstheme="minorBidi"/>
                <w:iCs w:val="0"/>
                <w:caps w:val="0"/>
                <w:noProof/>
                <w:sz w:val="22"/>
                <w:szCs w:val="22"/>
              </w:rPr>
              <w:tab/>
            </w:r>
            <w:r w:rsidRPr="00505ECA">
              <w:rPr>
                <w:rStyle w:val="Hyperlink"/>
                <w:noProof/>
              </w:rPr>
              <w:t>Disaster Recovery Plan</w:t>
            </w:r>
            <w:r>
              <w:rPr>
                <w:noProof/>
                <w:webHidden/>
              </w:rPr>
              <w:tab/>
            </w:r>
            <w:r>
              <w:rPr>
                <w:noProof/>
                <w:webHidden/>
              </w:rPr>
              <w:fldChar w:fldCharType="begin"/>
            </w:r>
            <w:r>
              <w:rPr>
                <w:noProof/>
                <w:webHidden/>
              </w:rPr>
              <w:instrText xml:space="preserve"> PAGEREF _Toc142903136 \h </w:instrText>
            </w:r>
            <w:r>
              <w:rPr>
                <w:noProof/>
                <w:webHidden/>
              </w:rPr>
            </w:r>
            <w:r>
              <w:rPr>
                <w:noProof/>
                <w:webHidden/>
              </w:rPr>
              <w:fldChar w:fldCharType="separate"/>
            </w:r>
            <w:r>
              <w:rPr>
                <w:noProof/>
                <w:webHidden/>
              </w:rPr>
              <w:t>44</w:t>
            </w:r>
            <w:r>
              <w:rPr>
                <w:noProof/>
                <w:webHidden/>
              </w:rPr>
              <w:fldChar w:fldCharType="end"/>
            </w:r>
          </w:hyperlink>
        </w:p>
        <w:p w14:paraId="075FCCB6" w14:textId="64E92452" w:rsidR="00D16B16" w:rsidRDefault="00D16B16">
          <w:pPr>
            <w:pStyle w:val="TOC3"/>
            <w:rPr>
              <w:rFonts w:asciiTheme="minorHAnsi" w:eastAsiaTheme="minorEastAsia" w:hAnsiTheme="minorHAnsi" w:cstheme="minorBidi"/>
              <w:iCs w:val="0"/>
              <w:caps w:val="0"/>
              <w:noProof/>
              <w:sz w:val="22"/>
              <w:szCs w:val="22"/>
            </w:rPr>
          </w:pPr>
          <w:hyperlink w:anchor="_Toc142903137" w:history="1">
            <w:r w:rsidRPr="00505ECA">
              <w:rPr>
                <w:rStyle w:val="Hyperlink"/>
                <w:noProof/>
              </w:rPr>
              <w:t>4.2.2</w:t>
            </w:r>
            <w:r>
              <w:rPr>
                <w:rFonts w:asciiTheme="minorHAnsi" w:eastAsiaTheme="minorEastAsia" w:hAnsiTheme="minorHAnsi" w:cstheme="minorBidi"/>
                <w:iCs w:val="0"/>
                <w:caps w:val="0"/>
                <w:noProof/>
                <w:sz w:val="22"/>
                <w:szCs w:val="22"/>
              </w:rPr>
              <w:tab/>
            </w:r>
            <w:r w:rsidRPr="00505ECA">
              <w:rPr>
                <w:rStyle w:val="Hyperlink"/>
                <w:noProof/>
              </w:rPr>
              <w:t>Contingency Plan</w:t>
            </w:r>
            <w:r>
              <w:rPr>
                <w:noProof/>
                <w:webHidden/>
              </w:rPr>
              <w:tab/>
            </w:r>
            <w:r>
              <w:rPr>
                <w:noProof/>
                <w:webHidden/>
              </w:rPr>
              <w:fldChar w:fldCharType="begin"/>
            </w:r>
            <w:r>
              <w:rPr>
                <w:noProof/>
                <w:webHidden/>
              </w:rPr>
              <w:instrText xml:space="preserve"> PAGEREF _Toc142903137 \h </w:instrText>
            </w:r>
            <w:r>
              <w:rPr>
                <w:noProof/>
                <w:webHidden/>
              </w:rPr>
            </w:r>
            <w:r>
              <w:rPr>
                <w:noProof/>
                <w:webHidden/>
              </w:rPr>
              <w:fldChar w:fldCharType="separate"/>
            </w:r>
            <w:r>
              <w:rPr>
                <w:noProof/>
                <w:webHidden/>
              </w:rPr>
              <w:t>45</w:t>
            </w:r>
            <w:r>
              <w:rPr>
                <w:noProof/>
                <w:webHidden/>
              </w:rPr>
              <w:fldChar w:fldCharType="end"/>
            </w:r>
          </w:hyperlink>
        </w:p>
        <w:p w14:paraId="013D1359" w14:textId="1E054D06" w:rsidR="00D16B16" w:rsidRDefault="00D16B16">
          <w:pPr>
            <w:pStyle w:val="TOC3"/>
            <w:rPr>
              <w:rFonts w:asciiTheme="minorHAnsi" w:eastAsiaTheme="minorEastAsia" w:hAnsiTheme="minorHAnsi" w:cstheme="minorBidi"/>
              <w:iCs w:val="0"/>
              <w:caps w:val="0"/>
              <w:noProof/>
              <w:sz w:val="22"/>
              <w:szCs w:val="22"/>
            </w:rPr>
          </w:pPr>
          <w:hyperlink w:anchor="_Toc142903138" w:history="1">
            <w:r w:rsidRPr="00505ECA">
              <w:rPr>
                <w:rStyle w:val="Hyperlink"/>
                <w:noProof/>
              </w:rPr>
              <w:t>4.2.3</w:t>
            </w:r>
            <w:r>
              <w:rPr>
                <w:rFonts w:asciiTheme="minorHAnsi" w:eastAsiaTheme="minorEastAsia" w:hAnsiTheme="minorHAnsi" w:cstheme="minorBidi"/>
                <w:iCs w:val="0"/>
                <w:caps w:val="0"/>
                <w:noProof/>
                <w:sz w:val="22"/>
                <w:szCs w:val="22"/>
              </w:rPr>
              <w:tab/>
            </w:r>
            <w:r w:rsidRPr="00505ECA">
              <w:rPr>
                <w:rStyle w:val="Hyperlink"/>
                <w:noProof/>
              </w:rPr>
              <w:t>backup plan</w:t>
            </w:r>
            <w:r>
              <w:rPr>
                <w:noProof/>
                <w:webHidden/>
              </w:rPr>
              <w:tab/>
            </w:r>
            <w:r>
              <w:rPr>
                <w:noProof/>
                <w:webHidden/>
              </w:rPr>
              <w:fldChar w:fldCharType="begin"/>
            </w:r>
            <w:r>
              <w:rPr>
                <w:noProof/>
                <w:webHidden/>
              </w:rPr>
              <w:instrText xml:space="preserve"> PAGEREF _Toc142903138 \h </w:instrText>
            </w:r>
            <w:r>
              <w:rPr>
                <w:noProof/>
                <w:webHidden/>
              </w:rPr>
            </w:r>
            <w:r>
              <w:rPr>
                <w:noProof/>
                <w:webHidden/>
              </w:rPr>
              <w:fldChar w:fldCharType="separate"/>
            </w:r>
            <w:r>
              <w:rPr>
                <w:noProof/>
                <w:webHidden/>
              </w:rPr>
              <w:t>45</w:t>
            </w:r>
            <w:r>
              <w:rPr>
                <w:noProof/>
                <w:webHidden/>
              </w:rPr>
              <w:fldChar w:fldCharType="end"/>
            </w:r>
          </w:hyperlink>
        </w:p>
        <w:p w14:paraId="1F1BFDC6" w14:textId="135B55A5" w:rsidR="00D16B16" w:rsidRDefault="00D16B16">
          <w:pPr>
            <w:pStyle w:val="TOC3"/>
            <w:rPr>
              <w:rFonts w:asciiTheme="minorHAnsi" w:eastAsiaTheme="minorEastAsia" w:hAnsiTheme="minorHAnsi" w:cstheme="minorBidi"/>
              <w:iCs w:val="0"/>
              <w:caps w:val="0"/>
              <w:noProof/>
              <w:sz w:val="22"/>
              <w:szCs w:val="22"/>
            </w:rPr>
          </w:pPr>
          <w:hyperlink w:anchor="_Toc142903139" w:history="1">
            <w:r w:rsidRPr="00505ECA">
              <w:rPr>
                <w:rStyle w:val="Hyperlink"/>
                <w:noProof/>
              </w:rPr>
              <w:t>4.2.4</w:t>
            </w:r>
            <w:r>
              <w:rPr>
                <w:rFonts w:asciiTheme="minorHAnsi" w:eastAsiaTheme="minorEastAsia" w:hAnsiTheme="minorHAnsi" w:cstheme="minorBidi"/>
                <w:iCs w:val="0"/>
                <w:caps w:val="0"/>
                <w:noProof/>
                <w:sz w:val="22"/>
                <w:szCs w:val="22"/>
              </w:rPr>
              <w:tab/>
            </w:r>
            <w:r w:rsidRPr="00505ECA">
              <w:rPr>
                <w:rStyle w:val="Hyperlink"/>
                <w:noProof/>
              </w:rPr>
              <w:t>STATE TECHNOLOGY REQUIREMENTS AND STANDARDS</w:t>
            </w:r>
            <w:r>
              <w:rPr>
                <w:noProof/>
                <w:webHidden/>
              </w:rPr>
              <w:tab/>
            </w:r>
            <w:r>
              <w:rPr>
                <w:noProof/>
                <w:webHidden/>
              </w:rPr>
              <w:fldChar w:fldCharType="begin"/>
            </w:r>
            <w:r>
              <w:rPr>
                <w:noProof/>
                <w:webHidden/>
              </w:rPr>
              <w:instrText xml:space="preserve"> PAGEREF _Toc142903139 \h </w:instrText>
            </w:r>
            <w:r>
              <w:rPr>
                <w:noProof/>
                <w:webHidden/>
              </w:rPr>
            </w:r>
            <w:r>
              <w:rPr>
                <w:noProof/>
                <w:webHidden/>
              </w:rPr>
              <w:fldChar w:fldCharType="separate"/>
            </w:r>
            <w:r>
              <w:rPr>
                <w:noProof/>
                <w:webHidden/>
              </w:rPr>
              <w:t>45</w:t>
            </w:r>
            <w:r>
              <w:rPr>
                <w:noProof/>
                <w:webHidden/>
              </w:rPr>
              <w:fldChar w:fldCharType="end"/>
            </w:r>
          </w:hyperlink>
        </w:p>
        <w:p w14:paraId="0FE35081" w14:textId="7AA4A755" w:rsidR="00D16B16" w:rsidRDefault="00D16B16">
          <w:pPr>
            <w:pStyle w:val="TOC3"/>
            <w:rPr>
              <w:rFonts w:asciiTheme="minorHAnsi" w:eastAsiaTheme="minorEastAsia" w:hAnsiTheme="minorHAnsi" w:cstheme="minorBidi"/>
              <w:iCs w:val="0"/>
              <w:caps w:val="0"/>
              <w:noProof/>
              <w:sz w:val="22"/>
              <w:szCs w:val="22"/>
            </w:rPr>
          </w:pPr>
          <w:hyperlink w:anchor="_Toc142903140" w:history="1">
            <w:r w:rsidRPr="00505ECA">
              <w:rPr>
                <w:rStyle w:val="Hyperlink"/>
                <w:noProof/>
              </w:rPr>
              <w:t>4.2.5</w:t>
            </w:r>
            <w:r>
              <w:rPr>
                <w:rFonts w:asciiTheme="minorHAnsi" w:eastAsiaTheme="minorEastAsia" w:hAnsiTheme="minorHAnsi" w:cstheme="minorBidi"/>
                <w:iCs w:val="0"/>
                <w:caps w:val="0"/>
                <w:noProof/>
                <w:sz w:val="22"/>
                <w:szCs w:val="22"/>
              </w:rPr>
              <w:tab/>
            </w:r>
            <w:r w:rsidRPr="00505ECA">
              <w:rPr>
                <w:rStyle w:val="Hyperlink"/>
                <w:noProof/>
              </w:rPr>
              <w:t>SYSTEM DESIGN</w:t>
            </w:r>
            <w:r>
              <w:rPr>
                <w:noProof/>
                <w:webHidden/>
              </w:rPr>
              <w:tab/>
            </w:r>
            <w:r>
              <w:rPr>
                <w:noProof/>
                <w:webHidden/>
              </w:rPr>
              <w:fldChar w:fldCharType="begin"/>
            </w:r>
            <w:r>
              <w:rPr>
                <w:noProof/>
                <w:webHidden/>
              </w:rPr>
              <w:instrText xml:space="preserve"> PAGEREF _Toc142903140 \h </w:instrText>
            </w:r>
            <w:r>
              <w:rPr>
                <w:noProof/>
                <w:webHidden/>
              </w:rPr>
            </w:r>
            <w:r>
              <w:rPr>
                <w:noProof/>
                <w:webHidden/>
              </w:rPr>
              <w:fldChar w:fldCharType="separate"/>
            </w:r>
            <w:r>
              <w:rPr>
                <w:noProof/>
                <w:webHidden/>
              </w:rPr>
              <w:t>45</w:t>
            </w:r>
            <w:r>
              <w:rPr>
                <w:noProof/>
                <w:webHidden/>
              </w:rPr>
              <w:fldChar w:fldCharType="end"/>
            </w:r>
          </w:hyperlink>
        </w:p>
        <w:p w14:paraId="1E940CFD" w14:textId="6A7E5BD0" w:rsidR="00D16B16" w:rsidRDefault="00D16B16">
          <w:pPr>
            <w:pStyle w:val="TOC3"/>
            <w:rPr>
              <w:rFonts w:asciiTheme="minorHAnsi" w:eastAsiaTheme="minorEastAsia" w:hAnsiTheme="minorHAnsi" w:cstheme="minorBidi"/>
              <w:iCs w:val="0"/>
              <w:caps w:val="0"/>
              <w:noProof/>
              <w:sz w:val="22"/>
              <w:szCs w:val="22"/>
            </w:rPr>
          </w:pPr>
          <w:hyperlink w:anchor="_Toc142903141" w:history="1">
            <w:r w:rsidRPr="00505ECA">
              <w:rPr>
                <w:rStyle w:val="Hyperlink"/>
                <w:noProof/>
              </w:rPr>
              <w:t>4.2.6</w:t>
            </w:r>
            <w:r>
              <w:rPr>
                <w:rFonts w:asciiTheme="minorHAnsi" w:eastAsiaTheme="minorEastAsia" w:hAnsiTheme="minorHAnsi" w:cstheme="minorBidi"/>
                <w:iCs w:val="0"/>
                <w:caps w:val="0"/>
                <w:noProof/>
                <w:sz w:val="22"/>
                <w:szCs w:val="22"/>
              </w:rPr>
              <w:tab/>
            </w:r>
            <w:r w:rsidRPr="00505ECA">
              <w:rPr>
                <w:rStyle w:val="Hyperlink"/>
                <w:noProof/>
              </w:rPr>
              <w:t>HOSTING AND BACKUP SERVICES</w:t>
            </w:r>
            <w:r>
              <w:rPr>
                <w:noProof/>
                <w:webHidden/>
              </w:rPr>
              <w:tab/>
            </w:r>
            <w:r>
              <w:rPr>
                <w:noProof/>
                <w:webHidden/>
              </w:rPr>
              <w:fldChar w:fldCharType="begin"/>
            </w:r>
            <w:r>
              <w:rPr>
                <w:noProof/>
                <w:webHidden/>
              </w:rPr>
              <w:instrText xml:space="preserve"> PAGEREF _Toc142903141 \h </w:instrText>
            </w:r>
            <w:r>
              <w:rPr>
                <w:noProof/>
                <w:webHidden/>
              </w:rPr>
            </w:r>
            <w:r>
              <w:rPr>
                <w:noProof/>
                <w:webHidden/>
              </w:rPr>
              <w:fldChar w:fldCharType="separate"/>
            </w:r>
            <w:r>
              <w:rPr>
                <w:noProof/>
                <w:webHidden/>
              </w:rPr>
              <w:t>46</w:t>
            </w:r>
            <w:r>
              <w:rPr>
                <w:noProof/>
                <w:webHidden/>
              </w:rPr>
              <w:fldChar w:fldCharType="end"/>
            </w:r>
          </w:hyperlink>
        </w:p>
        <w:p w14:paraId="30C316DF" w14:textId="391F47E0" w:rsidR="00D16B16" w:rsidRDefault="00D16B16">
          <w:pPr>
            <w:pStyle w:val="TOC3"/>
            <w:rPr>
              <w:rFonts w:asciiTheme="minorHAnsi" w:eastAsiaTheme="minorEastAsia" w:hAnsiTheme="minorHAnsi" w:cstheme="minorBidi"/>
              <w:iCs w:val="0"/>
              <w:caps w:val="0"/>
              <w:noProof/>
              <w:sz w:val="22"/>
              <w:szCs w:val="22"/>
            </w:rPr>
          </w:pPr>
          <w:hyperlink w:anchor="_Toc142903142" w:history="1">
            <w:r w:rsidRPr="00505ECA">
              <w:rPr>
                <w:rStyle w:val="Hyperlink"/>
                <w:noProof/>
              </w:rPr>
              <w:t>4.2.7</w:t>
            </w:r>
            <w:r>
              <w:rPr>
                <w:rFonts w:asciiTheme="minorHAnsi" w:eastAsiaTheme="minorEastAsia" w:hAnsiTheme="minorHAnsi" w:cstheme="minorBidi"/>
                <w:iCs w:val="0"/>
                <w:caps w:val="0"/>
                <w:noProof/>
                <w:sz w:val="22"/>
                <w:szCs w:val="22"/>
              </w:rPr>
              <w:tab/>
            </w:r>
            <w:r w:rsidRPr="00505ECA">
              <w:rPr>
                <w:rStyle w:val="Hyperlink"/>
                <w:noProof/>
              </w:rPr>
              <w:t>EXTRANET PLAN</w:t>
            </w:r>
            <w:r>
              <w:rPr>
                <w:noProof/>
                <w:webHidden/>
              </w:rPr>
              <w:tab/>
            </w:r>
            <w:r>
              <w:rPr>
                <w:noProof/>
                <w:webHidden/>
              </w:rPr>
              <w:fldChar w:fldCharType="begin"/>
            </w:r>
            <w:r>
              <w:rPr>
                <w:noProof/>
                <w:webHidden/>
              </w:rPr>
              <w:instrText xml:space="preserve"> PAGEREF _Toc142903142 \h </w:instrText>
            </w:r>
            <w:r>
              <w:rPr>
                <w:noProof/>
                <w:webHidden/>
              </w:rPr>
            </w:r>
            <w:r>
              <w:rPr>
                <w:noProof/>
                <w:webHidden/>
              </w:rPr>
              <w:fldChar w:fldCharType="separate"/>
            </w:r>
            <w:r>
              <w:rPr>
                <w:noProof/>
                <w:webHidden/>
              </w:rPr>
              <w:t>46</w:t>
            </w:r>
            <w:r>
              <w:rPr>
                <w:noProof/>
                <w:webHidden/>
              </w:rPr>
              <w:fldChar w:fldCharType="end"/>
            </w:r>
          </w:hyperlink>
        </w:p>
        <w:p w14:paraId="475139BF" w14:textId="404003B2" w:rsidR="00D16B16" w:rsidRDefault="00D16B16">
          <w:pPr>
            <w:pStyle w:val="TOC3"/>
            <w:rPr>
              <w:rFonts w:asciiTheme="minorHAnsi" w:eastAsiaTheme="minorEastAsia" w:hAnsiTheme="minorHAnsi" w:cstheme="minorBidi"/>
              <w:iCs w:val="0"/>
              <w:caps w:val="0"/>
              <w:noProof/>
              <w:sz w:val="22"/>
              <w:szCs w:val="22"/>
            </w:rPr>
          </w:pPr>
          <w:hyperlink w:anchor="_Toc142903143" w:history="1">
            <w:r w:rsidRPr="00505ECA">
              <w:rPr>
                <w:rStyle w:val="Hyperlink"/>
                <w:noProof/>
              </w:rPr>
              <w:t>4.2.8</w:t>
            </w:r>
            <w:r>
              <w:rPr>
                <w:rFonts w:asciiTheme="minorHAnsi" w:eastAsiaTheme="minorEastAsia" w:hAnsiTheme="minorHAnsi" w:cstheme="minorBidi"/>
                <w:iCs w:val="0"/>
                <w:caps w:val="0"/>
                <w:noProof/>
                <w:sz w:val="22"/>
                <w:szCs w:val="22"/>
              </w:rPr>
              <w:tab/>
            </w:r>
            <w:r w:rsidRPr="00505ECA">
              <w:rPr>
                <w:rStyle w:val="Hyperlink"/>
                <w:noProof/>
              </w:rPr>
              <w:t>TRANSMISSION OF FILES</w:t>
            </w:r>
            <w:r>
              <w:rPr>
                <w:noProof/>
                <w:webHidden/>
              </w:rPr>
              <w:tab/>
            </w:r>
            <w:r>
              <w:rPr>
                <w:noProof/>
                <w:webHidden/>
              </w:rPr>
              <w:fldChar w:fldCharType="begin"/>
            </w:r>
            <w:r>
              <w:rPr>
                <w:noProof/>
                <w:webHidden/>
              </w:rPr>
              <w:instrText xml:space="preserve"> PAGEREF _Toc142903143 \h </w:instrText>
            </w:r>
            <w:r>
              <w:rPr>
                <w:noProof/>
                <w:webHidden/>
              </w:rPr>
            </w:r>
            <w:r>
              <w:rPr>
                <w:noProof/>
                <w:webHidden/>
              </w:rPr>
              <w:fldChar w:fldCharType="separate"/>
            </w:r>
            <w:r>
              <w:rPr>
                <w:noProof/>
                <w:webHidden/>
              </w:rPr>
              <w:t>49</w:t>
            </w:r>
            <w:r>
              <w:rPr>
                <w:noProof/>
                <w:webHidden/>
              </w:rPr>
              <w:fldChar w:fldCharType="end"/>
            </w:r>
          </w:hyperlink>
        </w:p>
        <w:p w14:paraId="12213695" w14:textId="46B918F3" w:rsidR="00D16B16" w:rsidRDefault="00D16B16">
          <w:pPr>
            <w:pStyle w:val="TOC1"/>
            <w:tabs>
              <w:tab w:val="left" w:pos="475"/>
            </w:tabs>
            <w:rPr>
              <w:rFonts w:asciiTheme="minorHAnsi" w:eastAsiaTheme="minorEastAsia" w:hAnsiTheme="minorHAnsi" w:cstheme="minorBidi"/>
              <w:b w:val="0"/>
              <w:bCs w:val="0"/>
              <w:caps w:val="0"/>
              <w:noProof/>
              <w:sz w:val="22"/>
              <w:szCs w:val="22"/>
            </w:rPr>
          </w:pPr>
          <w:hyperlink w:anchor="_Toc142903144" w:history="1">
            <w:r w:rsidRPr="00505ECA">
              <w:rPr>
                <w:rStyle w:val="Hyperlink"/>
                <w:noProof/>
              </w:rPr>
              <w:t>5</w:t>
            </w:r>
            <w:r>
              <w:rPr>
                <w:rFonts w:asciiTheme="minorHAnsi" w:eastAsiaTheme="minorEastAsia" w:hAnsiTheme="minorHAnsi" w:cstheme="minorBidi"/>
                <w:b w:val="0"/>
                <w:bCs w:val="0"/>
                <w:caps w:val="0"/>
                <w:noProof/>
                <w:sz w:val="22"/>
                <w:szCs w:val="22"/>
              </w:rPr>
              <w:tab/>
            </w:r>
            <w:r w:rsidRPr="00505ECA">
              <w:rPr>
                <w:rStyle w:val="Hyperlink"/>
                <w:noProof/>
              </w:rPr>
              <w:t>GENERAL CONTRACT TERMS</w:t>
            </w:r>
            <w:r>
              <w:rPr>
                <w:noProof/>
                <w:webHidden/>
              </w:rPr>
              <w:tab/>
            </w:r>
            <w:r>
              <w:rPr>
                <w:noProof/>
                <w:webHidden/>
              </w:rPr>
              <w:fldChar w:fldCharType="begin"/>
            </w:r>
            <w:r>
              <w:rPr>
                <w:noProof/>
                <w:webHidden/>
              </w:rPr>
              <w:instrText xml:space="preserve"> PAGEREF _Toc142903144 \h </w:instrText>
            </w:r>
            <w:r>
              <w:rPr>
                <w:noProof/>
                <w:webHidden/>
              </w:rPr>
            </w:r>
            <w:r>
              <w:rPr>
                <w:noProof/>
                <w:webHidden/>
              </w:rPr>
              <w:fldChar w:fldCharType="separate"/>
            </w:r>
            <w:r>
              <w:rPr>
                <w:noProof/>
                <w:webHidden/>
              </w:rPr>
              <w:t>51</w:t>
            </w:r>
            <w:r>
              <w:rPr>
                <w:noProof/>
                <w:webHidden/>
              </w:rPr>
              <w:fldChar w:fldCharType="end"/>
            </w:r>
          </w:hyperlink>
        </w:p>
        <w:p w14:paraId="1F37BA5D" w14:textId="5FF2D34E" w:rsidR="00D16B16" w:rsidRDefault="00D16B16">
          <w:pPr>
            <w:pStyle w:val="TOC2"/>
            <w:rPr>
              <w:rFonts w:asciiTheme="minorHAnsi" w:eastAsiaTheme="minorEastAsia" w:hAnsiTheme="minorHAnsi" w:cstheme="minorBidi"/>
              <w:caps w:val="0"/>
              <w:noProof/>
              <w:sz w:val="22"/>
              <w:szCs w:val="22"/>
            </w:rPr>
          </w:pPr>
          <w:hyperlink w:anchor="_Toc142903145" w:history="1">
            <w:r w:rsidRPr="00505ECA">
              <w:rPr>
                <w:rStyle w:val="Hyperlink"/>
                <w:bCs/>
                <w:noProof/>
              </w:rPr>
              <w:t>5.1</w:t>
            </w:r>
            <w:r>
              <w:rPr>
                <w:rFonts w:asciiTheme="minorHAnsi" w:eastAsiaTheme="minorEastAsia" w:hAnsiTheme="minorHAnsi" w:cstheme="minorBidi"/>
                <w:caps w:val="0"/>
                <w:noProof/>
                <w:sz w:val="22"/>
                <w:szCs w:val="22"/>
              </w:rPr>
              <w:tab/>
            </w:r>
            <w:r w:rsidRPr="00505ECA">
              <w:rPr>
                <w:rStyle w:val="Hyperlink"/>
                <w:noProof/>
              </w:rPr>
              <w:t>CONTRACT TERM AND EXTENSION OPTION</w:t>
            </w:r>
            <w:r>
              <w:rPr>
                <w:noProof/>
                <w:webHidden/>
              </w:rPr>
              <w:tab/>
            </w:r>
            <w:r>
              <w:rPr>
                <w:noProof/>
                <w:webHidden/>
              </w:rPr>
              <w:fldChar w:fldCharType="begin"/>
            </w:r>
            <w:r>
              <w:rPr>
                <w:noProof/>
                <w:webHidden/>
              </w:rPr>
              <w:instrText xml:space="preserve"> PAGEREF _Toc142903145 \h </w:instrText>
            </w:r>
            <w:r>
              <w:rPr>
                <w:noProof/>
                <w:webHidden/>
              </w:rPr>
            </w:r>
            <w:r>
              <w:rPr>
                <w:noProof/>
                <w:webHidden/>
              </w:rPr>
              <w:fldChar w:fldCharType="separate"/>
            </w:r>
            <w:r>
              <w:rPr>
                <w:noProof/>
                <w:webHidden/>
              </w:rPr>
              <w:t>51</w:t>
            </w:r>
            <w:r>
              <w:rPr>
                <w:noProof/>
                <w:webHidden/>
              </w:rPr>
              <w:fldChar w:fldCharType="end"/>
            </w:r>
          </w:hyperlink>
        </w:p>
        <w:p w14:paraId="37F53928" w14:textId="18ED159C" w:rsidR="00D16B16" w:rsidRDefault="00D16B16">
          <w:pPr>
            <w:pStyle w:val="TOC2"/>
            <w:rPr>
              <w:rFonts w:asciiTheme="minorHAnsi" w:eastAsiaTheme="minorEastAsia" w:hAnsiTheme="minorHAnsi" w:cstheme="minorBidi"/>
              <w:caps w:val="0"/>
              <w:noProof/>
              <w:sz w:val="22"/>
              <w:szCs w:val="22"/>
            </w:rPr>
          </w:pPr>
          <w:hyperlink w:anchor="_Toc142903146" w:history="1">
            <w:r w:rsidRPr="00505ECA">
              <w:rPr>
                <w:rStyle w:val="Hyperlink"/>
                <w:noProof/>
              </w:rPr>
              <w:t>5.2</w:t>
            </w:r>
            <w:r>
              <w:rPr>
                <w:rFonts w:asciiTheme="minorHAnsi" w:eastAsiaTheme="minorEastAsia" w:hAnsiTheme="minorHAnsi" w:cstheme="minorBidi"/>
                <w:caps w:val="0"/>
                <w:noProof/>
                <w:sz w:val="22"/>
                <w:szCs w:val="22"/>
              </w:rPr>
              <w:tab/>
            </w:r>
            <w:r w:rsidRPr="00505ECA">
              <w:rPr>
                <w:rStyle w:val="Hyperlink"/>
                <w:noProof/>
              </w:rPr>
              <w:t>CONTRACT TRANSITION</w:t>
            </w:r>
            <w:r>
              <w:rPr>
                <w:noProof/>
                <w:webHidden/>
              </w:rPr>
              <w:tab/>
            </w:r>
            <w:r>
              <w:rPr>
                <w:noProof/>
                <w:webHidden/>
              </w:rPr>
              <w:fldChar w:fldCharType="begin"/>
            </w:r>
            <w:r>
              <w:rPr>
                <w:noProof/>
                <w:webHidden/>
              </w:rPr>
              <w:instrText xml:space="preserve"> PAGEREF _Toc142903146 \h </w:instrText>
            </w:r>
            <w:r>
              <w:rPr>
                <w:noProof/>
                <w:webHidden/>
              </w:rPr>
            </w:r>
            <w:r>
              <w:rPr>
                <w:noProof/>
                <w:webHidden/>
              </w:rPr>
              <w:fldChar w:fldCharType="separate"/>
            </w:r>
            <w:r>
              <w:rPr>
                <w:noProof/>
                <w:webHidden/>
              </w:rPr>
              <w:t>51</w:t>
            </w:r>
            <w:r>
              <w:rPr>
                <w:noProof/>
                <w:webHidden/>
              </w:rPr>
              <w:fldChar w:fldCharType="end"/>
            </w:r>
          </w:hyperlink>
        </w:p>
        <w:p w14:paraId="559E9649" w14:textId="008492A5" w:rsidR="00D16B16" w:rsidRDefault="00D16B16">
          <w:pPr>
            <w:pStyle w:val="TOC2"/>
            <w:rPr>
              <w:rFonts w:asciiTheme="minorHAnsi" w:eastAsiaTheme="minorEastAsia" w:hAnsiTheme="minorHAnsi" w:cstheme="minorBidi"/>
              <w:caps w:val="0"/>
              <w:noProof/>
              <w:sz w:val="22"/>
              <w:szCs w:val="22"/>
            </w:rPr>
          </w:pPr>
          <w:hyperlink w:anchor="_Toc142903147" w:history="1">
            <w:r w:rsidRPr="00505ECA">
              <w:rPr>
                <w:rStyle w:val="Hyperlink"/>
                <w:noProof/>
              </w:rPr>
              <w:t>5.3</w:t>
            </w:r>
            <w:r>
              <w:rPr>
                <w:rFonts w:asciiTheme="minorHAnsi" w:eastAsiaTheme="minorEastAsia" w:hAnsiTheme="minorHAnsi" w:cstheme="minorBidi"/>
                <w:caps w:val="0"/>
                <w:noProof/>
                <w:sz w:val="22"/>
                <w:szCs w:val="22"/>
              </w:rPr>
              <w:tab/>
            </w:r>
            <w:r w:rsidRPr="00505ECA">
              <w:rPr>
                <w:rStyle w:val="Hyperlink"/>
                <w:noProof/>
              </w:rPr>
              <w:t>PERFORMANCE SECURITY</w:t>
            </w:r>
            <w:r>
              <w:rPr>
                <w:noProof/>
                <w:webHidden/>
              </w:rPr>
              <w:tab/>
            </w:r>
            <w:r>
              <w:rPr>
                <w:noProof/>
                <w:webHidden/>
              </w:rPr>
              <w:fldChar w:fldCharType="begin"/>
            </w:r>
            <w:r>
              <w:rPr>
                <w:noProof/>
                <w:webHidden/>
              </w:rPr>
              <w:instrText xml:space="preserve"> PAGEREF _Toc142903147 \h </w:instrText>
            </w:r>
            <w:r>
              <w:rPr>
                <w:noProof/>
                <w:webHidden/>
              </w:rPr>
            </w:r>
            <w:r>
              <w:rPr>
                <w:noProof/>
                <w:webHidden/>
              </w:rPr>
              <w:fldChar w:fldCharType="separate"/>
            </w:r>
            <w:r>
              <w:rPr>
                <w:noProof/>
                <w:webHidden/>
              </w:rPr>
              <w:t>51</w:t>
            </w:r>
            <w:r>
              <w:rPr>
                <w:noProof/>
                <w:webHidden/>
              </w:rPr>
              <w:fldChar w:fldCharType="end"/>
            </w:r>
          </w:hyperlink>
        </w:p>
        <w:p w14:paraId="3FF857CB" w14:textId="2786B9D6" w:rsidR="00D16B16" w:rsidRDefault="00D16B16">
          <w:pPr>
            <w:pStyle w:val="TOC2"/>
            <w:rPr>
              <w:rFonts w:asciiTheme="minorHAnsi" w:eastAsiaTheme="minorEastAsia" w:hAnsiTheme="minorHAnsi" w:cstheme="minorBidi"/>
              <w:caps w:val="0"/>
              <w:noProof/>
              <w:sz w:val="22"/>
              <w:szCs w:val="22"/>
            </w:rPr>
          </w:pPr>
          <w:hyperlink w:anchor="_Toc142903148" w:history="1">
            <w:r w:rsidRPr="00505ECA">
              <w:rPr>
                <w:rStyle w:val="Hyperlink"/>
                <w:noProof/>
              </w:rPr>
              <w:t>5.4</w:t>
            </w:r>
            <w:r>
              <w:rPr>
                <w:rFonts w:asciiTheme="minorHAnsi" w:eastAsiaTheme="minorEastAsia" w:hAnsiTheme="minorHAnsi" w:cstheme="minorBidi"/>
                <w:caps w:val="0"/>
                <w:noProof/>
                <w:sz w:val="22"/>
                <w:szCs w:val="22"/>
              </w:rPr>
              <w:tab/>
            </w:r>
            <w:r w:rsidRPr="00505ECA">
              <w:rPr>
                <w:rStyle w:val="Hyperlink"/>
                <w:noProof/>
              </w:rPr>
              <w:t>OWNERSHIP OF MATERIAL</w:t>
            </w:r>
            <w:r>
              <w:rPr>
                <w:noProof/>
                <w:webHidden/>
              </w:rPr>
              <w:tab/>
            </w:r>
            <w:r>
              <w:rPr>
                <w:noProof/>
                <w:webHidden/>
              </w:rPr>
              <w:fldChar w:fldCharType="begin"/>
            </w:r>
            <w:r>
              <w:rPr>
                <w:noProof/>
                <w:webHidden/>
              </w:rPr>
              <w:instrText xml:space="preserve"> PAGEREF _Toc142903148 \h </w:instrText>
            </w:r>
            <w:r>
              <w:rPr>
                <w:noProof/>
                <w:webHidden/>
              </w:rPr>
            </w:r>
            <w:r>
              <w:rPr>
                <w:noProof/>
                <w:webHidden/>
              </w:rPr>
              <w:fldChar w:fldCharType="separate"/>
            </w:r>
            <w:r>
              <w:rPr>
                <w:noProof/>
                <w:webHidden/>
              </w:rPr>
              <w:t>51</w:t>
            </w:r>
            <w:r>
              <w:rPr>
                <w:noProof/>
                <w:webHidden/>
              </w:rPr>
              <w:fldChar w:fldCharType="end"/>
            </w:r>
          </w:hyperlink>
        </w:p>
        <w:p w14:paraId="354CE874" w14:textId="44B3A276" w:rsidR="00D16B16" w:rsidRDefault="00D16B16">
          <w:pPr>
            <w:pStyle w:val="TOC2"/>
            <w:rPr>
              <w:rFonts w:asciiTheme="minorHAnsi" w:eastAsiaTheme="minorEastAsia" w:hAnsiTheme="minorHAnsi" w:cstheme="minorBidi"/>
              <w:caps w:val="0"/>
              <w:noProof/>
              <w:sz w:val="22"/>
              <w:szCs w:val="22"/>
            </w:rPr>
          </w:pPr>
          <w:hyperlink w:anchor="_Toc142903149" w:history="1">
            <w:r w:rsidRPr="00505ECA">
              <w:rPr>
                <w:rStyle w:val="Hyperlink"/>
                <w:noProof/>
              </w:rPr>
              <w:t>5.5</w:t>
            </w:r>
            <w:r>
              <w:rPr>
                <w:rFonts w:asciiTheme="minorHAnsi" w:eastAsiaTheme="minorEastAsia" w:hAnsiTheme="minorHAnsi" w:cstheme="minorBidi"/>
                <w:caps w:val="0"/>
                <w:noProof/>
                <w:sz w:val="22"/>
                <w:szCs w:val="22"/>
              </w:rPr>
              <w:tab/>
            </w:r>
            <w:r w:rsidRPr="00505ECA">
              <w:rPr>
                <w:rStyle w:val="Hyperlink"/>
                <w:noProof/>
              </w:rPr>
              <w:t>SUBSTITUTION OF STAFF</w:t>
            </w:r>
            <w:r>
              <w:rPr>
                <w:noProof/>
                <w:webHidden/>
              </w:rPr>
              <w:tab/>
            </w:r>
            <w:r>
              <w:rPr>
                <w:noProof/>
                <w:webHidden/>
              </w:rPr>
              <w:fldChar w:fldCharType="begin"/>
            </w:r>
            <w:r>
              <w:rPr>
                <w:noProof/>
                <w:webHidden/>
              </w:rPr>
              <w:instrText xml:space="preserve"> PAGEREF _Toc142903149 \h </w:instrText>
            </w:r>
            <w:r>
              <w:rPr>
                <w:noProof/>
                <w:webHidden/>
              </w:rPr>
            </w:r>
            <w:r>
              <w:rPr>
                <w:noProof/>
                <w:webHidden/>
              </w:rPr>
              <w:fldChar w:fldCharType="separate"/>
            </w:r>
            <w:r>
              <w:rPr>
                <w:noProof/>
                <w:webHidden/>
              </w:rPr>
              <w:t>52</w:t>
            </w:r>
            <w:r>
              <w:rPr>
                <w:noProof/>
                <w:webHidden/>
              </w:rPr>
              <w:fldChar w:fldCharType="end"/>
            </w:r>
          </w:hyperlink>
        </w:p>
        <w:p w14:paraId="627E7E95" w14:textId="18FCF98C" w:rsidR="00D16B16" w:rsidRDefault="00D16B16">
          <w:pPr>
            <w:pStyle w:val="TOC2"/>
            <w:rPr>
              <w:rFonts w:asciiTheme="minorHAnsi" w:eastAsiaTheme="minorEastAsia" w:hAnsiTheme="minorHAnsi" w:cstheme="minorBidi"/>
              <w:caps w:val="0"/>
              <w:noProof/>
              <w:sz w:val="22"/>
              <w:szCs w:val="22"/>
            </w:rPr>
          </w:pPr>
          <w:hyperlink w:anchor="_Toc142903150" w:history="1">
            <w:r w:rsidRPr="00505ECA">
              <w:rPr>
                <w:rStyle w:val="Hyperlink"/>
                <w:noProof/>
              </w:rPr>
              <w:t>5.6</w:t>
            </w:r>
            <w:r>
              <w:rPr>
                <w:rFonts w:asciiTheme="minorHAnsi" w:eastAsiaTheme="minorEastAsia" w:hAnsiTheme="minorHAnsi" w:cstheme="minorBidi"/>
                <w:caps w:val="0"/>
                <w:noProof/>
                <w:sz w:val="22"/>
                <w:szCs w:val="22"/>
              </w:rPr>
              <w:tab/>
            </w:r>
            <w:r w:rsidRPr="00505ECA">
              <w:rPr>
                <w:rStyle w:val="Hyperlink"/>
                <w:noProof/>
              </w:rPr>
              <w:t>DELIVERY TIME AND COSTS</w:t>
            </w:r>
            <w:r>
              <w:rPr>
                <w:noProof/>
                <w:webHidden/>
              </w:rPr>
              <w:tab/>
            </w:r>
            <w:r>
              <w:rPr>
                <w:noProof/>
                <w:webHidden/>
              </w:rPr>
              <w:fldChar w:fldCharType="begin"/>
            </w:r>
            <w:r>
              <w:rPr>
                <w:noProof/>
                <w:webHidden/>
              </w:rPr>
              <w:instrText xml:space="preserve"> PAGEREF _Toc142903150 \h </w:instrText>
            </w:r>
            <w:r>
              <w:rPr>
                <w:noProof/>
                <w:webHidden/>
              </w:rPr>
            </w:r>
            <w:r>
              <w:rPr>
                <w:noProof/>
                <w:webHidden/>
              </w:rPr>
              <w:fldChar w:fldCharType="separate"/>
            </w:r>
            <w:r>
              <w:rPr>
                <w:noProof/>
                <w:webHidden/>
              </w:rPr>
              <w:t>52</w:t>
            </w:r>
            <w:r>
              <w:rPr>
                <w:noProof/>
                <w:webHidden/>
              </w:rPr>
              <w:fldChar w:fldCharType="end"/>
            </w:r>
          </w:hyperlink>
        </w:p>
        <w:p w14:paraId="29CB0F2B" w14:textId="7CA6BA14" w:rsidR="00D16B16" w:rsidRDefault="00D16B16">
          <w:pPr>
            <w:pStyle w:val="TOC2"/>
            <w:rPr>
              <w:rFonts w:asciiTheme="minorHAnsi" w:eastAsiaTheme="minorEastAsia" w:hAnsiTheme="minorHAnsi" w:cstheme="minorBidi"/>
              <w:caps w:val="0"/>
              <w:noProof/>
              <w:sz w:val="22"/>
              <w:szCs w:val="22"/>
            </w:rPr>
          </w:pPr>
          <w:hyperlink w:anchor="_Toc142903151" w:history="1">
            <w:r w:rsidRPr="00505ECA">
              <w:rPr>
                <w:rStyle w:val="Hyperlink"/>
                <w:noProof/>
              </w:rPr>
              <w:t>5.7</w:t>
            </w:r>
            <w:r>
              <w:rPr>
                <w:rFonts w:asciiTheme="minorHAnsi" w:eastAsiaTheme="minorEastAsia" w:hAnsiTheme="minorHAnsi" w:cstheme="minorBidi"/>
                <w:caps w:val="0"/>
                <w:noProof/>
                <w:sz w:val="22"/>
                <w:szCs w:val="22"/>
              </w:rPr>
              <w:tab/>
            </w:r>
            <w:r w:rsidRPr="00505ECA">
              <w:rPr>
                <w:rStyle w:val="Hyperlink"/>
                <w:noProof/>
              </w:rPr>
              <w:t>AUTHORIZED DEALER AND/OR DISTRIBUTORS</w:t>
            </w:r>
            <w:r>
              <w:rPr>
                <w:noProof/>
                <w:webHidden/>
              </w:rPr>
              <w:tab/>
            </w:r>
            <w:r>
              <w:rPr>
                <w:noProof/>
                <w:webHidden/>
              </w:rPr>
              <w:fldChar w:fldCharType="begin"/>
            </w:r>
            <w:r>
              <w:rPr>
                <w:noProof/>
                <w:webHidden/>
              </w:rPr>
              <w:instrText xml:space="preserve"> PAGEREF _Toc142903151 \h </w:instrText>
            </w:r>
            <w:r>
              <w:rPr>
                <w:noProof/>
                <w:webHidden/>
              </w:rPr>
            </w:r>
            <w:r>
              <w:rPr>
                <w:noProof/>
                <w:webHidden/>
              </w:rPr>
              <w:fldChar w:fldCharType="separate"/>
            </w:r>
            <w:r>
              <w:rPr>
                <w:noProof/>
                <w:webHidden/>
              </w:rPr>
              <w:t>52</w:t>
            </w:r>
            <w:r>
              <w:rPr>
                <w:noProof/>
                <w:webHidden/>
              </w:rPr>
              <w:fldChar w:fldCharType="end"/>
            </w:r>
          </w:hyperlink>
        </w:p>
        <w:p w14:paraId="6E11B3D1" w14:textId="736825F3" w:rsidR="00D16B16" w:rsidRDefault="00D16B16">
          <w:pPr>
            <w:pStyle w:val="TOC2"/>
            <w:rPr>
              <w:rFonts w:asciiTheme="minorHAnsi" w:eastAsiaTheme="minorEastAsia" w:hAnsiTheme="minorHAnsi" w:cstheme="minorBidi"/>
              <w:caps w:val="0"/>
              <w:noProof/>
              <w:sz w:val="22"/>
              <w:szCs w:val="22"/>
            </w:rPr>
          </w:pPr>
          <w:hyperlink w:anchor="_Toc142903152" w:history="1">
            <w:r w:rsidRPr="00505ECA">
              <w:rPr>
                <w:rStyle w:val="Hyperlink"/>
                <w:noProof/>
              </w:rPr>
              <w:t>5.8</w:t>
            </w:r>
            <w:r>
              <w:rPr>
                <w:rFonts w:asciiTheme="minorHAnsi" w:eastAsiaTheme="minorEastAsia" w:hAnsiTheme="minorHAnsi" w:cstheme="minorBidi"/>
                <w:caps w:val="0"/>
                <w:noProof/>
                <w:sz w:val="22"/>
                <w:szCs w:val="22"/>
              </w:rPr>
              <w:tab/>
            </w:r>
            <w:r w:rsidRPr="00505ECA">
              <w:rPr>
                <w:rStyle w:val="Hyperlink"/>
                <w:noProof/>
              </w:rPr>
              <w:t>LIQUIDATED DAMAGES</w:t>
            </w:r>
            <w:r>
              <w:rPr>
                <w:noProof/>
                <w:webHidden/>
              </w:rPr>
              <w:tab/>
            </w:r>
            <w:r>
              <w:rPr>
                <w:noProof/>
                <w:webHidden/>
              </w:rPr>
              <w:fldChar w:fldCharType="begin"/>
            </w:r>
            <w:r>
              <w:rPr>
                <w:noProof/>
                <w:webHidden/>
              </w:rPr>
              <w:instrText xml:space="preserve"> PAGEREF _Toc142903152 \h </w:instrText>
            </w:r>
            <w:r>
              <w:rPr>
                <w:noProof/>
                <w:webHidden/>
              </w:rPr>
            </w:r>
            <w:r>
              <w:rPr>
                <w:noProof/>
                <w:webHidden/>
              </w:rPr>
              <w:fldChar w:fldCharType="separate"/>
            </w:r>
            <w:r>
              <w:rPr>
                <w:noProof/>
                <w:webHidden/>
              </w:rPr>
              <w:t>52</w:t>
            </w:r>
            <w:r>
              <w:rPr>
                <w:noProof/>
                <w:webHidden/>
              </w:rPr>
              <w:fldChar w:fldCharType="end"/>
            </w:r>
          </w:hyperlink>
        </w:p>
        <w:p w14:paraId="382C58E7" w14:textId="5F931278" w:rsidR="00D16B16" w:rsidRDefault="00D16B16">
          <w:pPr>
            <w:pStyle w:val="TOC3"/>
            <w:rPr>
              <w:rFonts w:asciiTheme="minorHAnsi" w:eastAsiaTheme="minorEastAsia" w:hAnsiTheme="minorHAnsi" w:cstheme="minorBidi"/>
              <w:iCs w:val="0"/>
              <w:caps w:val="0"/>
              <w:noProof/>
              <w:sz w:val="22"/>
              <w:szCs w:val="22"/>
            </w:rPr>
          </w:pPr>
          <w:hyperlink w:anchor="_Toc142903153" w:history="1">
            <w:r w:rsidRPr="00505ECA">
              <w:rPr>
                <w:rStyle w:val="Hyperlink"/>
                <w:noProof/>
              </w:rPr>
              <w:t>5.8.1</w:t>
            </w:r>
            <w:r>
              <w:rPr>
                <w:rFonts w:asciiTheme="minorHAnsi" w:eastAsiaTheme="minorEastAsia" w:hAnsiTheme="minorHAnsi" w:cstheme="minorBidi"/>
                <w:iCs w:val="0"/>
                <w:caps w:val="0"/>
                <w:noProof/>
                <w:sz w:val="22"/>
                <w:szCs w:val="22"/>
              </w:rPr>
              <w:tab/>
            </w:r>
            <w:r w:rsidRPr="00505ECA">
              <w:rPr>
                <w:rStyle w:val="Hyperlink"/>
                <w:noProof/>
              </w:rPr>
              <w:t>NOTIFICATION OF LIQUIDATED DAMAGES</w:t>
            </w:r>
            <w:r>
              <w:rPr>
                <w:noProof/>
                <w:webHidden/>
              </w:rPr>
              <w:tab/>
            </w:r>
            <w:r>
              <w:rPr>
                <w:noProof/>
                <w:webHidden/>
              </w:rPr>
              <w:fldChar w:fldCharType="begin"/>
            </w:r>
            <w:r>
              <w:rPr>
                <w:noProof/>
                <w:webHidden/>
              </w:rPr>
              <w:instrText xml:space="preserve"> PAGEREF _Toc142903153 \h </w:instrText>
            </w:r>
            <w:r>
              <w:rPr>
                <w:noProof/>
                <w:webHidden/>
              </w:rPr>
            </w:r>
            <w:r>
              <w:rPr>
                <w:noProof/>
                <w:webHidden/>
              </w:rPr>
              <w:fldChar w:fldCharType="separate"/>
            </w:r>
            <w:r>
              <w:rPr>
                <w:noProof/>
                <w:webHidden/>
              </w:rPr>
              <w:t>53</w:t>
            </w:r>
            <w:r>
              <w:rPr>
                <w:noProof/>
                <w:webHidden/>
              </w:rPr>
              <w:fldChar w:fldCharType="end"/>
            </w:r>
          </w:hyperlink>
        </w:p>
        <w:p w14:paraId="185B790D" w14:textId="6B46A466" w:rsidR="00D16B16" w:rsidRDefault="00D16B16">
          <w:pPr>
            <w:pStyle w:val="TOC3"/>
            <w:rPr>
              <w:rFonts w:asciiTheme="minorHAnsi" w:eastAsiaTheme="minorEastAsia" w:hAnsiTheme="minorHAnsi" w:cstheme="minorBidi"/>
              <w:iCs w:val="0"/>
              <w:caps w:val="0"/>
              <w:noProof/>
              <w:sz w:val="22"/>
              <w:szCs w:val="22"/>
            </w:rPr>
          </w:pPr>
          <w:hyperlink w:anchor="_Toc142903154" w:history="1">
            <w:r w:rsidRPr="00505ECA">
              <w:rPr>
                <w:rStyle w:val="Hyperlink"/>
                <w:noProof/>
              </w:rPr>
              <w:t>5.8.2</w:t>
            </w:r>
            <w:r>
              <w:rPr>
                <w:rFonts w:asciiTheme="minorHAnsi" w:eastAsiaTheme="minorEastAsia" w:hAnsiTheme="minorHAnsi" w:cstheme="minorBidi"/>
                <w:iCs w:val="0"/>
                <w:caps w:val="0"/>
                <w:noProof/>
                <w:sz w:val="22"/>
                <w:szCs w:val="22"/>
              </w:rPr>
              <w:tab/>
            </w:r>
            <w:r w:rsidRPr="00505ECA">
              <w:rPr>
                <w:rStyle w:val="Hyperlink"/>
                <w:noProof/>
              </w:rPr>
              <w:t>CONDITIONS FOR TERMINATION OF LIQUIDATED DAMAGES</w:t>
            </w:r>
            <w:r>
              <w:rPr>
                <w:noProof/>
                <w:webHidden/>
              </w:rPr>
              <w:tab/>
            </w:r>
            <w:r>
              <w:rPr>
                <w:noProof/>
                <w:webHidden/>
              </w:rPr>
              <w:fldChar w:fldCharType="begin"/>
            </w:r>
            <w:r>
              <w:rPr>
                <w:noProof/>
                <w:webHidden/>
              </w:rPr>
              <w:instrText xml:space="preserve"> PAGEREF _Toc142903154 \h </w:instrText>
            </w:r>
            <w:r>
              <w:rPr>
                <w:noProof/>
                <w:webHidden/>
              </w:rPr>
            </w:r>
            <w:r>
              <w:rPr>
                <w:noProof/>
                <w:webHidden/>
              </w:rPr>
              <w:fldChar w:fldCharType="separate"/>
            </w:r>
            <w:r>
              <w:rPr>
                <w:noProof/>
                <w:webHidden/>
              </w:rPr>
              <w:t>53</w:t>
            </w:r>
            <w:r>
              <w:rPr>
                <w:noProof/>
                <w:webHidden/>
              </w:rPr>
              <w:fldChar w:fldCharType="end"/>
            </w:r>
          </w:hyperlink>
        </w:p>
        <w:p w14:paraId="083FA71E" w14:textId="11F705D6" w:rsidR="00D16B16" w:rsidRDefault="00D16B16">
          <w:pPr>
            <w:pStyle w:val="TOC3"/>
            <w:rPr>
              <w:rFonts w:asciiTheme="minorHAnsi" w:eastAsiaTheme="minorEastAsia" w:hAnsiTheme="minorHAnsi" w:cstheme="minorBidi"/>
              <w:iCs w:val="0"/>
              <w:caps w:val="0"/>
              <w:noProof/>
              <w:sz w:val="22"/>
              <w:szCs w:val="22"/>
            </w:rPr>
          </w:pPr>
          <w:hyperlink w:anchor="_Toc142903155" w:history="1">
            <w:r w:rsidRPr="00505ECA">
              <w:rPr>
                <w:rStyle w:val="Hyperlink"/>
                <w:noProof/>
              </w:rPr>
              <w:t>5.8.3</w:t>
            </w:r>
            <w:r>
              <w:rPr>
                <w:rFonts w:asciiTheme="minorHAnsi" w:eastAsiaTheme="minorEastAsia" w:hAnsiTheme="minorHAnsi" w:cstheme="minorBidi"/>
                <w:iCs w:val="0"/>
                <w:caps w:val="0"/>
                <w:noProof/>
                <w:sz w:val="22"/>
                <w:szCs w:val="22"/>
              </w:rPr>
              <w:tab/>
            </w:r>
            <w:r w:rsidRPr="00505ECA">
              <w:rPr>
                <w:rStyle w:val="Hyperlink"/>
                <w:noProof/>
              </w:rPr>
              <w:t>SEVERABILITY OF INDIVIDUAL LIQUIDATED DAMAGES</w:t>
            </w:r>
            <w:r>
              <w:rPr>
                <w:noProof/>
                <w:webHidden/>
              </w:rPr>
              <w:tab/>
            </w:r>
            <w:r>
              <w:rPr>
                <w:noProof/>
                <w:webHidden/>
              </w:rPr>
              <w:fldChar w:fldCharType="begin"/>
            </w:r>
            <w:r>
              <w:rPr>
                <w:noProof/>
                <w:webHidden/>
              </w:rPr>
              <w:instrText xml:space="preserve"> PAGEREF _Toc142903155 \h </w:instrText>
            </w:r>
            <w:r>
              <w:rPr>
                <w:noProof/>
                <w:webHidden/>
              </w:rPr>
            </w:r>
            <w:r>
              <w:rPr>
                <w:noProof/>
                <w:webHidden/>
              </w:rPr>
              <w:fldChar w:fldCharType="separate"/>
            </w:r>
            <w:r>
              <w:rPr>
                <w:noProof/>
                <w:webHidden/>
              </w:rPr>
              <w:t>53</w:t>
            </w:r>
            <w:r>
              <w:rPr>
                <w:noProof/>
                <w:webHidden/>
              </w:rPr>
              <w:fldChar w:fldCharType="end"/>
            </w:r>
          </w:hyperlink>
        </w:p>
        <w:p w14:paraId="0CFAD0A4" w14:textId="2A318624" w:rsidR="00D16B16" w:rsidRDefault="00D16B16">
          <w:pPr>
            <w:pStyle w:val="TOC3"/>
            <w:rPr>
              <w:rFonts w:asciiTheme="minorHAnsi" w:eastAsiaTheme="minorEastAsia" w:hAnsiTheme="minorHAnsi" w:cstheme="minorBidi"/>
              <w:iCs w:val="0"/>
              <w:caps w:val="0"/>
              <w:noProof/>
              <w:sz w:val="22"/>
              <w:szCs w:val="22"/>
            </w:rPr>
          </w:pPr>
          <w:hyperlink w:anchor="_Toc142903156" w:history="1">
            <w:r w:rsidRPr="00505ECA">
              <w:rPr>
                <w:rStyle w:val="Hyperlink"/>
                <w:noProof/>
              </w:rPr>
              <w:t>5.8.4</w:t>
            </w:r>
            <w:r>
              <w:rPr>
                <w:rFonts w:asciiTheme="minorHAnsi" w:eastAsiaTheme="minorEastAsia" w:hAnsiTheme="minorHAnsi" w:cstheme="minorBidi"/>
                <w:iCs w:val="0"/>
                <w:caps w:val="0"/>
                <w:noProof/>
                <w:sz w:val="22"/>
                <w:szCs w:val="22"/>
              </w:rPr>
              <w:tab/>
            </w:r>
            <w:r w:rsidRPr="00505ECA">
              <w:rPr>
                <w:rStyle w:val="Hyperlink"/>
                <w:noProof/>
              </w:rPr>
              <w:t>WAIVER OF LIQUIDATED DAMAGES/LIQUIDATED DAMAGES NOT EXCLUSIVE REMEDY</w:t>
            </w:r>
            <w:r>
              <w:rPr>
                <w:noProof/>
                <w:webHidden/>
              </w:rPr>
              <w:tab/>
            </w:r>
            <w:r>
              <w:rPr>
                <w:noProof/>
                <w:webHidden/>
              </w:rPr>
              <w:fldChar w:fldCharType="begin"/>
            </w:r>
            <w:r>
              <w:rPr>
                <w:noProof/>
                <w:webHidden/>
              </w:rPr>
              <w:instrText xml:space="preserve"> PAGEREF _Toc142903156 \h </w:instrText>
            </w:r>
            <w:r>
              <w:rPr>
                <w:noProof/>
                <w:webHidden/>
              </w:rPr>
            </w:r>
            <w:r>
              <w:rPr>
                <w:noProof/>
                <w:webHidden/>
              </w:rPr>
              <w:fldChar w:fldCharType="separate"/>
            </w:r>
            <w:r>
              <w:rPr>
                <w:noProof/>
                <w:webHidden/>
              </w:rPr>
              <w:t>53</w:t>
            </w:r>
            <w:r>
              <w:rPr>
                <w:noProof/>
                <w:webHidden/>
              </w:rPr>
              <w:fldChar w:fldCharType="end"/>
            </w:r>
          </w:hyperlink>
        </w:p>
        <w:p w14:paraId="0D22D389" w14:textId="648414F8" w:rsidR="00D16B16" w:rsidRDefault="00D16B16">
          <w:pPr>
            <w:pStyle w:val="TOC3"/>
            <w:rPr>
              <w:rFonts w:asciiTheme="minorHAnsi" w:eastAsiaTheme="minorEastAsia" w:hAnsiTheme="minorHAnsi" w:cstheme="minorBidi"/>
              <w:iCs w:val="0"/>
              <w:caps w:val="0"/>
              <w:noProof/>
              <w:sz w:val="22"/>
              <w:szCs w:val="22"/>
            </w:rPr>
          </w:pPr>
          <w:hyperlink w:anchor="_Toc142903157" w:history="1">
            <w:r w:rsidRPr="00505ECA">
              <w:rPr>
                <w:rStyle w:val="Hyperlink"/>
                <w:noProof/>
              </w:rPr>
              <w:t>5.8.5</w:t>
            </w:r>
            <w:r>
              <w:rPr>
                <w:rFonts w:asciiTheme="minorHAnsi" w:eastAsiaTheme="minorEastAsia" w:hAnsiTheme="minorHAnsi" w:cstheme="minorBidi"/>
                <w:iCs w:val="0"/>
                <w:caps w:val="0"/>
                <w:noProof/>
                <w:sz w:val="22"/>
                <w:szCs w:val="22"/>
              </w:rPr>
              <w:tab/>
            </w:r>
            <w:r w:rsidRPr="00505ECA">
              <w:rPr>
                <w:rStyle w:val="Hyperlink"/>
                <w:noProof/>
              </w:rPr>
              <w:t>Additional Right to Withhold Payment and Reservation of Rights Related to Third-Party Claims Reviewer</w:t>
            </w:r>
            <w:r>
              <w:rPr>
                <w:noProof/>
                <w:webHidden/>
              </w:rPr>
              <w:tab/>
            </w:r>
            <w:r>
              <w:rPr>
                <w:noProof/>
                <w:webHidden/>
              </w:rPr>
              <w:fldChar w:fldCharType="begin"/>
            </w:r>
            <w:r>
              <w:rPr>
                <w:noProof/>
                <w:webHidden/>
              </w:rPr>
              <w:instrText xml:space="preserve"> PAGEREF _Toc142903157 \h </w:instrText>
            </w:r>
            <w:r>
              <w:rPr>
                <w:noProof/>
                <w:webHidden/>
              </w:rPr>
            </w:r>
            <w:r>
              <w:rPr>
                <w:noProof/>
                <w:webHidden/>
              </w:rPr>
              <w:fldChar w:fldCharType="separate"/>
            </w:r>
            <w:r>
              <w:rPr>
                <w:noProof/>
                <w:webHidden/>
              </w:rPr>
              <w:t>53</w:t>
            </w:r>
            <w:r>
              <w:rPr>
                <w:noProof/>
                <w:webHidden/>
              </w:rPr>
              <w:fldChar w:fldCharType="end"/>
            </w:r>
          </w:hyperlink>
        </w:p>
        <w:p w14:paraId="0C19EBD7" w14:textId="30FF225B" w:rsidR="00D16B16" w:rsidRDefault="00D16B16">
          <w:pPr>
            <w:pStyle w:val="TOC2"/>
            <w:rPr>
              <w:rFonts w:asciiTheme="minorHAnsi" w:eastAsiaTheme="minorEastAsia" w:hAnsiTheme="minorHAnsi" w:cstheme="minorBidi"/>
              <w:caps w:val="0"/>
              <w:noProof/>
              <w:sz w:val="22"/>
              <w:szCs w:val="22"/>
            </w:rPr>
          </w:pPr>
          <w:hyperlink w:anchor="_Toc142903158" w:history="1">
            <w:r w:rsidRPr="00505ECA">
              <w:rPr>
                <w:rStyle w:val="Hyperlink"/>
                <w:noProof/>
              </w:rPr>
              <w:t>5.9</w:t>
            </w:r>
            <w:r>
              <w:rPr>
                <w:rFonts w:asciiTheme="minorHAnsi" w:eastAsiaTheme="minorEastAsia" w:hAnsiTheme="minorHAnsi" w:cstheme="minorBidi"/>
                <w:caps w:val="0"/>
                <w:noProof/>
                <w:sz w:val="22"/>
                <w:szCs w:val="22"/>
              </w:rPr>
              <w:tab/>
            </w:r>
            <w:r w:rsidRPr="00505ECA">
              <w:rPr>
                <w:rStyle w:val="Hyperlink"/>
                <w:noProof/>
              </w:rPr>
              <w:t>RETAINAGE</w:t>
            </w:r>
            <w:r>
              <w:rPr>
                <w:noProof/>
                <w:webHidden/>
              </w:rPr>
              <w:tab/>
            </w:r>
            <w:r>
              <w:rPr>
                <w:noProof/>
                <w:webHidden/>
              </w:rPr>
              <w:fldChar w:fldCharType="begin"/>
            </w:r>
            <w:r>
              <w:rPr>
                <w:noProof/>
                <w:webHidden/>
              </w:rPr>
              <w:instrText xml:space="preserve"> PAGEREF _Toc142903158 \h </w:instrText>
            </w:r>
            <w:r>
              <w:rPr>
                <w:noProof/>
                <w:webHidden/>
              </w:rPr>
            </w:r>
            <w:r>
              <w:rPr>
                <w:noProof/>
                <w:webHidden/>
              </w:rPr>
              <w:fldChar w:fldCharType="separate"/>
            </w:r>
            <w:r>
              <w:rPr>
                <w:noProof/>
                <w:webHidden/>
              </w:rPr>
              <w:t>53</w:t>
            </w:r>
            <w:r>
              <w:rPr>
                <w:noProof/>
                <w:webHidden/>
              </w:rPr>
              <w:fldChar w:fldCharType="end"/>
            </w:r>
          </w:hyperlink>
        </w:p>
        <w:p w14:paraId="59794C01" w14:textId="41FCB468" w:rsidR="00D16B16" w:rsidRDefault="00D16B16">
          <w:pPr>
            <w:pStyle w:val="TOC2"/>
            <w:rPr>
              <w:rFonts w:asciiTheme="minorHAnsi" w:eastAsiaTheme="minorEastAsia" w:hAnsiTheme="minorHAnsi" w:cstheme="minorBidi"/>
              <w:caps w:val="0"/>
              <w:noProof/>
              <w:sz w:val="22"/>
              <w:szCs w:val="22"/>
            </w:rPr>
          </w:pPr>
          <w:hyperlink w:anchor="_Toc142903159" w:history="1">
            <w:r w:rsidRPr="00505ECA">
              <w:rPr>
                <w:rStyle w:val="Hyperlink"/>
                <w:noProof/>
              </w:rPr>
              <w:t>5.10</w:t>
            </w:r>
            <w:r>
              <w:rPr>
                <w:rFonts w:asciiTheme="minorHAnsi" w:eastAsiaTheme="minorEastAsia" w:hAnsiTheme="minorHAnsi" w:cstheme="minorBidi"/>
                <w:caps w:val="0"/>
                <w:noProof/>
                <w:sz w:val="22"/>
                <w:szCs w:val="22"/>
              </w:rPr>
              <w:tab/>
            </w:r>
            <w:r w:rsidRPr="00505ECA">
              <w:rPr>
                <w:rStyle w:val="Hyperlink"/>
                <w:noProof/>
              </w:rPr>
              <w:t>ELECTRONIC PAYMENTS</w:t>
            </w:r>
            <w:r>
              <w:rPr>
                <w:noProof/>
                <w:webHidden/>
              </w:rPr>
              <w:tab/>
            </w:r>
            <w:r>
              <w:rPr>
                <w:noProof/>
                <w:webHidden/>
              </w:rPr>
              <w:fldChar w:fldCharType="begin"/>
            </w:r>
            <w:r>
              <w:rPr>
                <w:noProof/>
                <w:webHidden/>
              </w:rPr>
              <w:instrText xml:space="preserve"> PAGEREF _Toc142903159 \h </w:instrText>
            </w:r>
            <w:r>
              <w:rPr>
                <w:noProof/>
                <w:webHidden/>
              </w:rPr>
            </w:r>
            <w:r>
              <w:rPr>
                <w:noProof/>
                <w:webHidden/>
              </w:rPr>
              <w:fldChar w:fldCharType="separate"/>
            </w:r>
            <w:r>
              <w:rPr>
                <w:noProof/>
                <w:webHidden/>
              </w:rPr>
              <w:t>53</w:t>
            </w:r>
            <w:r>
              <w:rPr>
                <w:noProof/>
                <w:webHidden/>
              </w:rPr>
              <w:fldChar w:fldCharType="end"/>
            </w:r>
          </w:hyperlink>
        </w:p>
        <w:p w14:paraId="1D65A559" w14:textId="143021B0" w:rsidR="00D16B16" w:rsidRDefault="00D16B16">
          <w:pPr>
            <w:pStyle w:val="TOC2"/>
            <w:rPr>
              <w:rFonts w:asciiTheme="minorHAnsi" w:eastAsiaTheme="minorEastAsia" w:hAnsiTheme="minorHAnsi" w:cstheme="minorBidi"/>
              <w:caps w:val="0"/>
              <w:noProof/>
              <w:sz w:val="22"/>
              <w:szCs w:val="22"/>
            </w:rPr>
          </w:pPr>
          <w:hyperlink w:anchor="_Toc142903160" w:history="1">
            <w:r w:rsidRPr="00505ECA">
              <w:rPr>
                <w:rStyle w:val="Hyperlink"/>
                <w:noProof/>
              </w:rPr>
              <w:t>5.11</w:t>
            </w:r>
            <w:r>
              <w:rPr>
                <w:rFonts w:asciiTheme="minorHAnsi" w:eastAsiaTheme="minorEastAsia" w:hAnsiTheme="minorHAnsi" w:cstheme="minorBidi"/>
                <w:caps w:val="0"/>
                <w:noProof/>
                <w:sz w:val="22"/>
                <w:szCs w:val="22"/>
              </w:rPr>
              <w:tab/>
            </w:r>
            <w:r w:rsidRPr="00505ECA">
              <w:rPr>
                <w:rStyle w:val="Hyperlink"/>
                <w:noProof/>
              </w:rPr>
              <w:t>REPORTING AND SUPPLIER CONVENIENCE FEE</w:t>
            </w:r>
            <w:r>
              <w:rPr>
                <w:noProof/>
                <w:webHidden/>
              </w:rPr>
              <w:tab/>
            </w:r>
            <w:r>
              <w:rPr>
                <w:noProof/>
                <w:webHidden/>
              </w:rPr>
              <w:fldChar w:fldCharType="begin"/>
            </w:r>
            <w:r>
              <w:rPr>
                <w:noProof/>
                <w:webHidden/>
              </w:rPr>
              <w:instrText xml:space="preserve"> PAGEREF _Toc142903160 \h </w:instrText>
            </w:r>
            <w:r>
              <w:rPr>
                <w:noProof/>
                <w:webHidden/>
              </w:rPr>
            </w:r>
            <w:r>
              <w:rPr>
                <w:noProof/>
                <w:webHidden/>
              </w:rPr>
              <w:fldChar w:fldCharType="separate"/>
            </w:r>
            <w:r>
              <w:rPr>
                <w:noProof/>
                <w:webHidden/>
              </w:rPr>
              <w:t>53</w:t>
            </w:r>
            <w:r>
              <w:rPr>
                <w:noProof/>
                <w:webHidden/>
              </w:rPr>
              <w:fldChar w:fldCharType="end"/>
            </w:r>
          </w:hyperlink>
        </w:p>
        <w:p w14:paraId="5F84F8C8" w14:textId="57C1C9FA" w:rsidR="00D16B16" w:rsidRDefault="00D16B16">
          <w:pPr>
            <w:pStyle w:val="TOC1"/>
            <w:tabs>
              <w:tab w:val="left" w:pos="475"/>
            </w:tabs>
            <w:rPr>
              <w:rFonts w:asciiTheme="minorHAnsi" w:eastAsiaTheme="minorEastAsia" w:hAnsiTheme="minorHAnsi" w:cstheme="minorBidi"/>
              <w:b w:val="0"/>
              <w:bCs w:val="0"/>
              <w:caps w:val="0"/>
              <w:noProof/>
              <w:sz w:val="22"/>
              <w:szCs w:val="22"/>
            </w:rPr>
          </w:pPr>
          <w:hyperlink w:anchor="_Toc142903161" w:history="1">
            <w:r w:rsidRPr="00505ECA">
              <w:rPr>
                <w:rStyle w:val="Hyperlink"/>
                <w:noProof/>
              </w:rPr>
              <w:t>6</w:t>
            </w:r>
            <w:r>
              <w:rPr>
                <w:rFonts w:asciiTheme="minorHAnsi" w:eastAsiaTheme="minorEastAsia" w:hAnsiTheme="minorHAnsi" w:cstheme="minorBidi"/>
                <w:b w:val="0"/>
                <w:bCs w:val="0"/>
                <w:caps w:val="0"/>
                <w:noProof/>
                <w:sz w:val="22"/>
                <w:szCs w:val="22"/>
              </w:rPr>
              <w:tab/>
            </w:r>
            <w:r w:rsidRPr="00505ECA">
              <w:rPr>
                <w:rStyle w:val="Hyperlink"/>
                <w:noProof/>
              </w:rPr>
              <w:t>DATA SECURITY REQUIREMENTS – CONTRACTOR RESPONSIBILITY</w:t>
            </w:r>
            <w:r>
              <w:rPr>
                <w:noProof/>
                <w:webHidden/>
              </w:rPr>
              <w:tab/>
            </w:r>
            <w:r>
              <w:rPr>
                <w:noProof/>
                <w:webHidden/>
              </w:rPr>
              <w:fldChar w:fldCharType="begin"/>
            </w:r>
            <w:r>
              <w:rPr>
                <w:noProof/>
                <w:webHidden/>
              </w:rPr>
              <w:instrText xml:space="preserve"> PAGEREF _Toc142903161 \h </w:instrText>
            </w:r>
            <w:r>
              <w:rPr>
                <w:noProof/>
                <w:webHidden/>
              </w:rPr>
            </w:r>
            <w:r>
              <w:rPr>
                <w:noProof/>
                <w:webHidden/>
              </w:rPr>
              <w:fldChar w:fldCharType="separate"/>
            </w:r>
            <w:r>
              <w:rPr>
                <w:noProof/>
                <w:webHidden/>
              </w:rPr>
              <w:t>55</w:t>
            </w:r>
            <w:r>
              <w:rPr>
                <w:noProof/>
                <w:webHidden/>
              </w:rPr>
              <w:fldChar w:fldCharType="end"/>
            </w:r>
          </w:hyperlink>
        </w:p>
        <w:p w14:paraId="0B490C5E" w14:textId="0A827A3D" w:rsidR="00D16B16" w:rsidRDefault="00D16B16">
          <w:pPr>
            <w:pStyle w:val="TOC2"/>
            <w:rPr>
              <w:rFonts w:asciiTheme="minorHAnsi" w:eastAsiaTheme="minorEastAsia" w:hAnsiTheme="minorHAnsi" w:cstheme="minorBidi"/>
              <w:caps w:val="0"/>
              <w:noProof/>
              <w:sz w:val="22"/>
              <w:szCs w:val="22"/>
            </w:rPr>
          </w:pPr>
          <w:hyperlink w:anchor="_Toc142903162" w:history="1">
            <w:r w:rsidRPr="00505ECA">
              <w:rPr>
                <w:rStyle w:val="Hyperlink"/>
                <w:noProof/>
              </w:rPr>
              <w:t>6.1</w:t>
            </w:r>
            <w:r>
              <w:rPr>
                <w:rFonts w:asciiTheme="minorHAnsi" w:eastAsiaTheme="minorEastAsia" w:hAnsiTheme="minorHAnsi" w:cstheme="minorBidi"/>
                <w:caps w:val="0"/>
                <w:noProof/>
                <w:sz w:val="22"/>
                <w:szCs w:val="22"/>
              </w:rPr>
              <w:tab/>
            </w:r>
            <w:r w:rsidRPr="00505ECA">
              <w:rPr>
                <w:rStyle w:val="Hyperlink"/>
                <w:noProof/>
              </w:rPr>
              <w:t>SECURITY PLAN</w:t>
            </w:r>
            <w:r>
              <w:rPr>
                <w:noProof/>
                <w:webHidden/>
              </w:rPr>
              <w:tab/>
            </w:r>
            <w:r>
              <w:rPr>
                <w:noProof/>
                <w:webHidden/>
              </w:rPr>
              <w:fldChar w:fldCharType="begin"/>
            </w:r>
            <w:r>
              <w:rPr>
                <w:noProof/>
                <w:webHidden/>
              </w:rPr>
              <w:instrText xml:space="preserve"> PAGEREF _Toc142903162 \h </w:instrText>
            </w:r>
            <w:r>
              <w:rPr>
                <w:noProof/>
                <w:webHidden/>
              </w:rPr>
            </w:r>
            <w:r>
              <w:rPr>
                <w:noProof/>
                <w:webHidden/>
              </w:rPr>
              <w:fldChar w:fldCharType="separate"/>
            </w:r>
            <w:r>
              <w:rPr>
                <w:noProof/>
                <w:webHidden/>
              </w:rPr>
              <w:t>55</w:t>
            </w:r>
            <w:r>
              <w:rPr>
                <w:noProof/>
                <w:webHidden/>
              </w:rPr>
              <w:fldChar w:fldCharType="end"/>
            </w:r>
          </w:hyperlink>
        </w:p>
        <w:p w14:paraId="0C6C215B" w14:textId="0ECE1A5D" w:rsidR="00D16B16" w:rsidRDefault="00D16B16">
          <w:pPr>
            <w:pStyle w:val="TOC2"/>
            <w:rPr>
              <w:rFonts w:asciiTheme="minorHAnsi" w:eastAsiaTheme="minorEastAsia" w:hAnsiTheme="minorHAnsi" w:cstheme="minorBidi"/>
              <w:caps w:val="0"/>
              <w:noProof/>
              <w:sz w:val="22"/>
              <w:szCs w:val="22"/>
            </w:rPr>
          </w:pPr>
          <w:hyperlink w:anchor="_Toc142903163" w:history="1">
            <w:r w:rsidRPr="00505ECA">
              <w:rPr>
                <w:rStyle w:val="Hyperlink"/>
                <w:noProof/>
              </w:rPr>
              <w:t>6.2</w:t>
            </w:r>
            <w:r>
              <w:rPr>
                <w:rFonts w:asciiTheme="minorHAnsi" w:eastAsiaTheme="minorEastAsia" w:hAnsiTheme="minorHAnsi" w:cstheme="minorBidi"/>
                <w:caps w:val="0"/>
                <w:noProof/>
                <w:sz w:val="22"/>
                <w:szCs w:val="22"/>
              </w:rPr>
              <w:tab/>
            </w:r>
            <w:r w:rsidRPr="00505ECA">
              <w:rPr>
                <w:rStyle w:val="Hyperlink"/>
                <w:noProof/>
              </w:rPr>
              <w:t>INFORMATION SECURITY PROGRAM MANAGEMENT</w:t>
            </w:r>
            <w:r>
              <w:rPr>
                <w:noProof/>
                <w:webHidden/>
              </w:rPr>
              <w:tab/>
            </w:r>
            <w:r>
              <w:rPr>
                <w:noProof/>
                <w:webHidden/>
              </w:rPr>
              <w:fldChar w:fldCharType="begin"/>
            </w:r>
            <w:r>
              <w:rPr>
                <w:noProof/>
                <w:webHidden/>
              </w:rPr>
              <w:instrText xml:space="preserve"> PAGEREF _Toc142903163 \h </w:instrText>
            </w:r>
            <w:r>
              <w:rPr>
                <w:noProof/>
                <w:webHidden/>
              </w:rPr>
            </w:r>
            <w:r>
              <w:rPr>
                <w:noProof/>
                <w:webHidden/>
              </w:rPr>
              <w:fldChar w:fldCharType="separate"/>
            </w:r>
            <w:r>
              <w:rPr>
                <w:noProof/>
                <w:webHidden/>
              </w:rPr>
              <w:t>55</w:t>
            </w:r>
            <w:r>
              <w:rPr>
                <w:noProof/>
                <w:webHidden/>
              </w:rPr>
              <w:fldChar w:fldCharType="end"/>
            </w:r>
          </w:hyperlink>
        </w:p>
        <w:p w14:paraId="2B48642C" w14:textId="7947F0A8" w:rsidR="00D16B16" w:rsidRDefault="00D16B16">
          <w:pPr>
            <w:pStyle w:val="TOC2"/>
            <w:rPr>
              <w:rFonts w:asciiTheme="minorHAnsi" w:eastAsiaTheme="minorEastAsia" w:hAnsiTheme="minorHAnsi" w:cstheme="minorBidi"/>
              <w:caps w:val="0"/>
              <w:noProof/>
              <w:sz w:val="22"/>
              <w:szCs w:val="22"/>
            </w:rPr>
          </w:pPr>
          <w:hyperlink w:anchor="_Toc142903164" w:history="1">
            <w:r w:rsidRPr="00505ECA">
              <w:rPr>
                <w:rStyle w:val="Hyperlink"/>
                <w:noProof/>
              </w:rPr>
              <w:t>6.3</w:t>
            </w:r>
            <w:r>
              <w:rPr>
                <w:rFonts w:asciiTheme="minorHAnsi" w:eastAsiaTheme="minorEastAsia" w:hAnsiTheme="minorHAnsi" w:cstheme="minorBidi"/>
                <w:caps w:val="0"/>
                <w:noProof/>
                <w:sz w:val="22"/>
                <w:szCs w:val="22"/>
              </w:rPr>
              <w:tab/>
            </w:r>
            <w:r w:rsidRPr="00505ECA">
              <w:rPr>
                <w:rStyle w:val="Hyperlink"/>
                <w:noProof/>
              </w:rPr>
              <w:t>COMPLIANCE</w:t>
            </w:r>
            <w:r>
              <w:rPr>
                <w:noProof/>
                <w:webHidden/>
              </w:rPr>
              <w:tab/>
            </w:r>
            <w:r>
              <w:rPr>
                <w:noProof/>
                <w:webHidden/>
              </w:rPr>
              <w:fldChar w:fldCharType="begin"/>
            </w:r>
            <w:r>
              <w:rPr>
                <w:noProof/>
                <w:webHidden/>
              </w:rPr>
              <w:instrText xml:space="preserve"> PAGEREF _Toc142903164 \h </w:instrText>
            </w:r>
            <w:r>
              <w:rPr>
                <w:noProof/>
                <w:webHidden/>
              </w:rPr>
            </w:r>
            <w:r>
              <w:rPr>
                <w:noProof/>
                <w:webHidden/>
              </w:rPr>
              <w:fldChar w:fldCharType="separate"/>
            </w:r>
            <w:r>
              <w:rPr>
                <w:noProof/>
                <w:webHidden/>
              </w:rPr>
              <w:t>55</w:t>
            </w:r>
            <w:r>
              <w:rPr>
                <w:noProof/>
                <w:webHidden/>
              </w:rPr>
              <w:fldChar w:fldCharType="end"/>
            </w:r>
          </w:hyperlink>
        </w:p>
        <w:p w14:paraId="1337A3BC" w14:textId="79AFE570" w:rsidR="00D16B16" w:rsidRDefault="00D16B16">
          <w:pPr>
            <w:pStyle w:val="TOC2"/>
            <w:rPr>
              <w:rFonts w:asciiTheme="minorHAnsi" w:eastAsiaTheme="minorEastAsia" w:hAnsiTheme="minorHAnsi" w:cstheme="minorBidi"/>
              <w:caps w:val="0"/>
              <w:noProof/>
              <w:sz w:val="22"/>
              <w:szCs w:val="22"/>
            </w:rPr>
          </w:pPr>
          <w:hyperlink w:anchor="_Toc142903165" w:history="1">
            <w:r w:rsidRPr="00505ECA">
              <w:rPr>
                <w:rStyle w:val="Hyperlink"/>
                <w:noProof/>
              </w:rPr>
              <w:t>6.4</w:t>
            </w:r>
            <w:r>
              <w:rPr>
                <w:rFonts w:asciiTheme="minorHAnsi" w:eastAsiaTheme="minorEastAsia" w:hAnsiTheme="minorHAnsi" w:cstheme="minorBidi"/>
                <w:caps w:val="0"/>
                <w:noProof/>
                <w:sz w:val="22"/>
                <w:szCs w:val="22"/>
              </w:rPr>
              <w:tab/>
            </w:r>
            <w:r w:rsidRPr="00505ECA">
              <w:rPr>
                <w:rStyle w:val="Hyperlink"/>
                <w:noProof/>
              </w:rPr>
              <w:t>PERSONNEL SECURITY</w:t>
            </w:r>
            <w:r>
              <w:rPr>
                <w:noProof/>
                <w:webHidden/>
              </w:rPr>
              <w:tab/>
            </w:r>
            <w:r>
              <w:rPr>
                <w:noProof/>
                <w:webHidden/>
              </w:rPr>
              <w:fldChar w:fldCharType="begin"/>
            </w:r>
            <w:r>
              <w:rPr>
                <w:noProof/>
                <w:webHidden/>
              </w:rPr>
              <w:instrText xml:space="preserve"> PAGEREF _Toc142903165 \h </w:instrText>
            </w:r>
            <w:r>
              <w:rPr>
                <w:noProof/>
                <w:webHidden/>
              </w:rPr>
            </w:r>
            <w:r>
              <w:rPr>
                <w:noProof/>
                <w:webHidden/>
              </w:rPr>
              <w:fldChar w:fldCharType="separate"/>
            </w:r>
            <w:r>
              <w:rPr>
                <w:noProof/>
                <w:webHidden/>
              </w:rPr>
              <w:t>55</w:t>
            </w:r>
            <w:r>
              <w:rPr>
                <w:noProof/>
                <w:webHidden/>
              </w:rPr>
              <w:fldChar w:fldCharType="end"/>
            </w:r>
          </w:hyperlink>
        </w:p>
        <w:p w14:paraId="58911C2B" w14:textId="36DFCB2F" w:rsidR="00D16B16" w:rsidRDefault="00D16B16">
          <w:pPr>
            <w:pStyle w:val="TOC2"/>
            <w:rPr>
              <w:rFonts w:asciiTheme="minorHAnsi" w:eastAsiaTheme="minorEastAsia" w:hAnsiTheme="minorHAnsi" w:cstheme="minorBidi"/>
              <w:caps w:val="0"/>
              <w:noProof/>
              <w:sz w:val="22"/>
              <w:szCs w:val="22"/>
            </w:rPr>
          </w:pPr>
          <w:hyperlink w:anchor="_Toc142903166" w:history="1">
            <w:r w:rsidRPr="00505ECA">
              <w:rPr>
                <w:rStyle w:val="Hyperlink"/>
                <w:noProof/>
              </w:rPr>
              <w:t>6.5</w:t>
            </w:r>
            <w:r>
              <w:rPr>
                <w:rFonts w:asciiTheme="minorHAnsi" w:eastAsiaTheme="minorEastAsia" w:hAnsiTheme="minorHAnsi" w:cstheme="minorBidi"/>
                <w:caps w:val="0"/>
                <w:noProof/>
                <w:sz w:val="22"/>
                <w:szCs w:val="22"/>
              </w:rPr>
              <w:tab/>
            </w:r>
            <w:r w:rsidRPr="00505ECA">
              <w:rPr>
                <w:rStyle w:val="Hyperlink"/>
                <w:noProof/>
              </w:rPr>
              <w:t>SECURITY AWARENESS AND TRAINING</w:t>
            </w:r>
            <w:r>
              <w:rPr>
                <w:noProof/>
                <w:webHidden/>
              </w:rPr>
              <w:tab/>
            </w:r>
            <w:r>
              <w:rPr>
                <w:noProof/>
                <w:webHidden/>
              </w:rPr>
              <w:fldChar w:fldCharType="begin"/>
            </w:r>
            <w:r>
              <w:rPr>
                <w:noProof/>
                <w:webHidden/>
              </w:rPr>
              <w:instrText xml:space="preserve"> PAGEREF _Toc142903166 \h </w:instrText>
            </w:r>
            <w:r>
              <w:rPr>
                <w:noProof/>
                <w:webHidden/>
              </w:rPr>
            </w:r>
            <w:r>
              <w:rPr>
                <w:noProof/>
                <w:webHidden/>
              </w:rPr>
              <w:fldChar w:fldCharType="separate"/>
            </w:r>
            <w:r>
              <w:rPr>
                <w:noProof/>
                <w:webHidden/>
              </w:rPr>
              <w:t>55</w:t>
            </w:r>
            <w:r>
              <w:rPr>
                <w:noProof/>
                <w:webHidden/>
              </w:rPr>
              <w:fldChar w:fldCharType="end"/>
            </w:r>
          </w:hyperlink>
        </w:p>
        <w:p w14:paraId="51F2724A" w14:textId="441728D7" w:rsidR="00D16B16" w:rsidRDefault="00D16B16">
          <w:pPr>
            <w:pStyle w:val="TOC2"/>
            <w:rPr>
              <w:rFonts w:asciiTheme="minorHAnsi" w:eastAsiaTheme="minorEastAsia" w:hAnsiTheme="minorHAnsi" w:cstheme="minorBidi"/>
              <w:caps w:val="0"/>
              <w:noProof/>
              <w:sz w:val="22"/>
              <w:szCs w:val="22"/>
            </w:rPr>
          </w:pPr>
          <w:hyperlink w:anchor="_Toc142903167" w:history="1">
            <w:r w:rsidRPr="00505ECA">
              <w:rPr>
                <w:rStyle w:val="Hyperlink"/>
                <w:noProof/>
              </w:rPr>
              <w:t>6.6</w:t>
            </w:r>
            <w:r>
              <w:rPr>
                <w:rFonts w:asciiTheme="minorHAnsi" w:eastAsiaTheme="minorEastAsia" w:hAnsiTheme="minorHAnsi" w:cstheme="minorBidi"/>
                <w:caps w:val="0"/>
                <w:noProof/>
                <w:sz w:val="22"/>
                <w:szCs w:val="22"/>
              </w:rPr>
              <w:tab/>
            </w:r>
            <w:r w:rsidRPr="00505ECA">
              <w:rPr>
                <w:rStyle w:val="Hyperlink"/>
                <w:noProof/>
              </w:rPr>
              <w:t>RISK MANAGEMENT</w:t>
            </w:r>
            <w:r>
              <w:rPr>
                <w:noProof/>
                <w:webHidden/>
              </w:rPr>
              <w:tab/>
            </w:r>
            <w:r>
              <w:rPr>
                <w:noProof/>
                <w:webHidden/>
              </w:rPr>
              <w:fldChar w:fldCharType="begin"/>
            </w:r>
            <w:r>
              <w:rPr>
                <w:noProof/>
                <w:webHidden/>
              </w:rPr>
              <w:instrText xml:space="preserve"> PAGEREF _Toc142903167 \h </w:instrText>
            </w:r>
            <w:r>
              <w:rPr>
                <w:noProof/>
                <w:webHidden/>
              </w:rPr>
            </w:r>
            <w:r>
              <w:rPr>
                <w:noProof/>
                <w:webHidden/>
              </w:rPr>
              <w:fldChar w:fldCharType="separate"/>
            </w:r>
            <w:r>
              <w:rPr>
                <w:noProof/>
                <w:webHidden/>
              </w:rPr>
              <w:t>56</w:t>
            </w:r>
            <w:r>
              <w:rPr>
                <w:noProof/>
                <w:webHidden/>
              </w:rPr>
              <w:fldChar w:fldCharType="end"/>
            </w:r>
          </w:hyperlink>
        </w:p>
        <w:p w14:paraId="5D176476" w14:textId="563FF98E" w:rsidR="00D16B16" w:rsidRDefault="00D16B16">
          <w:pPr>
            <w:pStyle w:val="TOC2"/>
            <w:rPr>
              <w:rFonts w:asciiTheme="minorHAnsi" w:eastAsiaTheme="minorEastAsia" w:hAnsiTheme="minorHAnsi" w:cstheme="minorBidi"/>
              <w:caps w:val="0"/>
              <w:noProof/>
              <w:sz w:val="22"/>
              <w:szCs w:val="22"/>
            </w:rPr>
          </w:pPr>
          <w:hyperlink w:anchor="_Toc142903168" w:history="1">
            <w:r w:rsidRPr="00505ECA">
              <w:rPr>
                <w:rStyle w:val="Hyperlink"/>
                <w:noProof/>
              </w:rPr>
              <w:t>6.7</w:t>
            </w:r>
            <w:r>
              <w:rPr>
                <w:rFonts w:asciiTheme="minorHAnsi" w:eastAsiaTheme="minorEastAsia" w:hAnsiTheme="minorHAnsi" w:cstheme="minorBidi"/>
                <w:caps w:val="0"/>
                <w:noProof/>
                <w:sz w:val="22"/>
                <w:szCs w:val="22"/>
              </w:rPr>
              <w:tab/>
            </w:r>
            <w:r w:rsidRPr="00505ECA">
              <w:rPr>
                <w:rStyle w:val="Hyperlink"/>
                <w:noProof/>
              </w:rPr>
              <w:t>PRIVACY</w:t>
            </w:r>
            <w:r>
              <w:rPr>
                <w:noProof/>
                <w:webHidden/>
              </w:rPr>
              <w:tab/>
            </w:r>
            <w:r>
              <w:rPr>
                <w:noProof/>
                <w:webHidden/>
              </w:rPr>
              <w:fldChar w:fldCharType="begin"/>
            </w:r>
            <w:r>
              <w:rPr>
                <w:noProof/>
                <w:webHidden/>
              </w:rPr>
              <w:instrText xml:space="preserve"> PAGEREF _Toc142903168 \h </w:instrText>
            </w:r>
            <w:r>
              <w:rPr>
                <w:noProof/>
                <w:webHidden/>
              </w:rPr>
            </w:r>
            <w:r>
              <w:rPr>
                <w:noProof/>
                <w:webHidden/>
              </w:rPr>
              <w:fldChar w:fldCharType="separate"/>
            </w:r>
            <w:r>
              <w:rPr>
                <w:noProof/>
                <w:webHidden/>
              </w:rPr>
              <w:t>56</w:t>
            </w:r>
            <w:r>
              <w:rPr>
                <w:noProof/>
                <w:webHidden/>
              </w:rPr>
              <w:fldChar w:fldCharType="end"/>
            </w:r>
          </w:hyperlink>
        </w:p>
        <w:p w14:paraId="6575EC11" w14:textId="297169D8" w:rsidR="00D16B16" w:rsidRDefault="00D16B16">
          <w:pPr>
            <w:pStyle w:val="TOC2"/>
            <w:rPr>
              <w:rFonts w:asciiTheme="minorHAnsi" w:eastAsiaTheme="minorEastAsia" w:hAnsiTheme="minorHAnsi" w:cstheme="minorBidi"/>
              <w:caps w:val="0"/>
              <w:noProof/>
              <w:sz w:val="22"/>
              <w:szCs w:val="22"/>
            </w:rPr>
          </w:pPr>
          <w:hyperlink w:anchor="_Toc142903169" w:history="1">
            <w:r w:rsidRPr="00505ECA">
              <w:rPr>
                <w:rStyle w:val="Hyperlink"/>
                <w:noProof/>
              </w:rPr>
              <w:t>6.8</w:t>
            </w:r>
            <w:r>
              <w:rPr>
                <w:rFonts w:asciiTheme="minorHAnsi" w:eastAsiaTheme="minorEastAsia" w:hAnsiTheme="minorHAnsi" w:cstheme="minorBidi"/>
                <w:caps w:val="0"/>
                <w:noProof/>
                <w:sz w:val="22"/>
                <w:szCs w:val="22"/>
              </w:rPr>
              <w:tab/>
            </w:r>
            <w:r w:rsidRPr="00505ECA">
              <w:rPr>
                <w:rStyle w:val="Hyperlink"/>
                <w:noProof/>
              </w:rPr>
              <w:t>ASSET MANAGEMENT</w:t>
            </w:r>
            <w:r>
              <w:rPr>
                <w:noProof/>
                <w:webHidden/>
              </w:rPr>
              <w:tab/>
            </w:r>
            <w:r>
              <w:rPr>
                <w:noProof/>
                <w:webHidden/>
              </w:rPr>
              <w:fldChar w:fldCharType="begin"/>
            </w:r>
            <w:r>
              <w:rPr>
                <w:noProof/>
                <w:webHidden/>
              </w:rPr>
              <w:instrText xml:space="preserve"> PAGEREF _Toc142903169 \h </w:instrText>
            </w:r>
            <w:r>
              <w:rPr>
                <w:noProof/>
                <w:webHidden/>
              </w:rPr>
            </w:r>
            <w:r>
              <w:rPr>
                <w:noProof/>
                <w:webHidden/>
              </w:rPr>
              <w:fldChar w:fldCharType="separate"/>
            </w:r>
            <w:r>
              <w:rPr>
                <w:noProof/>
                <w:webHidden/>
              </w:rPr>
              <w:t>57</w:t>
            </w:r>
            <w:r>
              <w:rPr>
                <w:noProof/>
                <w:webHidden/>
              </w:rPr>
              <w:fldChar w:fldCharType="end"/>
            </w:r>
          </w:hyperlink>
        </w:p>
        <w:p w14:paraId="77EE22E9" w14:textId="7B2AEB5D" w:rsidR="00D16B16" w:rsidRDefault="00D16B16">
          <w:pPr>
            <w:pStyle w:val="TOC2"/>
            <w:rPr>
              <w:rFonts w:asciiTheme="minorHAnsi" w:eastAsiaTheme="minorEastAsia" w:hAnsiTheme="minorHAnsi" w:cstheme="minorBidi"/>
              <w:caps w:val="0"/>
              <w:noProof/>
              <w:sz w:val="22"/>
              <w:szCs w:val="22"/>
            </w:rPr>
          </w:pPr>
          <w:hyperlink w:anchor="_Toc142903170" w:history="1">
            <w:r w:rsidRPr="00505ECA">
              <w:rPr>
                <w:rStyle w:val="Hyperlink"/>
                <w:noProof/>
              </w:rPr>
              <w:t>6.9</w:t>
            </w:r>
            <w:r>
              <w:rPr>
                <w:rFonts w:asciiTheme="minorHAnsi" w:eastAsiaTheme="minorEastAsia" w:hAnsiTheme="minorHAnsi" w:cstheme="minorBidi"/>
                <w:caps w:val="0"/>
                <w:noProof/>
                <w:sz w:val="22"/>
                <w:szCs w:val="22"/>
              </w:rPr>
              <w:tab/>
            </w:r>
            <w:r w:rsidRPr="00505ECA">
              <w:rPr>
                <w:rStyle w:val="Hyperlink"/>
                <w:noProof/>
              </w:rPr>
              <w:t>SECURITY CATEGORIZATION</w:t>
            </w:r>
            <w:r>
              <w:rPr>
                <w:noProof/>
                <w:webHidden/>
              </w:rPr>
              <w:tab/>
            </w:r>
            <w:r>
              <w:rPr>
                <w:noProof/>
                <w:webHidden/>
              </w:rPr>
              <w:fldChar w:fldCharType="begin"/>
            </w:r>
            <w:r>
              <w:rPr>
                <w:noProof/>
                <w:webHidden/>
              </w:rPr>
              <w:instrText xml:space="preserve"> PAGEREF _Toc142903170 \h </w:instrText>
            </w:r>
            <w:r>
              <w:rPr>
                <w:noProof/>
                <w:webHidden/>
              </w:rPr>
            </w:r>
            <w:r>
              <w:rPr>
                <w:noProof/>
                <w:webHidden/>
              </w:rPr>
              <w:fldChar w:fldCharType="separate"/>
            </w:r>
            <w:r>
              <w:rPr>
                <w:noProof/>
                <w:webHidden/>
              </w:rPr>
              <w:t>57</w:t>
            </w:r>
            <w:r>
              <w:rPr>
                <w:noProof/>
                <w:webHidden/>
              </w:rPr>
              <w:fldChar w:fldCharType="end"/>
            </w:r>
          </w:hyperlink>
        </w:p>
        <w:p w14:paraId="05BE4394" w14:textId="1F63D7CE" w:rsidR="00D16B16" w:rsidRDefault="00D16B16">
          <w:pPr>
            <w:pStyle w:val="TOC2"/>
            <w:rPr>
              <w:rFonts w:asciiTheme="minorHAnsi" w:eastAsiaTheme="minorEastAsia" w:hAnsiTheme="minorHAnsi" w:cstheme="minorBidi"/>
              <w:caps w:val="0"/>
              <w:noProof/>
              <w:sz w:val="22"/>
              <w:szCs w:val="22"/>
            </w:rPr>
          </w:pPr>
          <w:hyperlink w:anchor="_Toc142903171" w:history="1">
            <w:r w:rsidRPr="00505ECA">
              <w:rPr>
                <w:rStyle w:val="Hyperlink"/>
                <w:noProof/>
              </w:rPr>
              <w:t>6.10</w:t>
            </w:r>
            <w:r>
              <w:rPr>
                <w:rFonts w:asciiTheme="minorHAnsi" w:eastAsiaTheme="minorEastAsia" w:hAnsiTheme="minorHAnsi" w:cstheme="minorBidi"/>
                <w:caps w:val="0"/>
                <w:noProof/>
                <w:sz w:val="22"/>
                <w:szCs w:val="22"/>
              </w:rPr>
              <w:tab/>
            </w:r>
            <w:r w:rsidRPr="00505ECA">
              <w:rPr>
                <w:rStyle w:val="Hyperlink"/>
                <w:noProof/>
              </w:rPr>
              <w:t>MEDIA PROTECTION</w:t>
            </w:r>
            <w:r>
              <w:rPr>
                <w:noProof/>
                <w:webHidden/>
              </w:rPr>
              <w:tab/>
            </w:r>
            <w:r>
              <w:rPr>
                <w:noProof/>
                <w:webHidden/>
              </w:rPr>
              <w:fldChar w:fldCharType="begin"/>
            </w:r>
            <w:r>
              <w:rPr>
                <w:noProof/>
                <w:webHidden/>
              </w:rPr>
              <w:instrText xml:space="preserve"> PAGEREF _Toc142903171 \h </w:instrText>
            </w:r>
            <w:r>
              <w:rPr>
                <w:noProof/>
                <w:webHidden/>
              </w:rPr>
            </w:r>
            <w:r>
              <w:rPr>
                <w:noProof/>
                <w:webHidden/>
              </w:rPr>
              <w:fldChar w:fldCharType="separate"/>
            </w:r>
            <w:r>
              <w:rPr>
                <w:noProof/>
                <w:webHidden/>
              </w:rPr>
              <w:t>57</w:t>
            </w:r>
            <w:r>
              <w:rPr>
                <w:noProof/>
                <w:webHidden/>
              </w:rPr>
              <w:fldChar w:fldCharType="end"/>
            </w:r>
          </w:hyperlink>
        </w:p>
        <w:p w14:paraId="6F332CDA" w14:textId="05AE8B59" w:rsidR="00D16B16" w:rsidRDefault="00D16B16">
          <w:pPr>
            <w:pStyle w:val="TOC2"/>
            <w:rPr>
              <w:rFonts w:asciiTheme="minorHAnsi" w:eastAsiaTheme="minorEastAsia" w:hAnsiTheme="minorHAnsi" w:cstheme="minorBidi"/>
              <w:caps w:val="0"/>
              <w:noProof/>
              <w:sz w:val="22"/>
              <w:szCs w:val="22"/>
            </w:rPr>
          </w:pPr>
          <w:hyperlink w:anchor="_Toc142903172" w:history="1">
            <w:r w:rsidRPr="00505ECA">
              <w:rPr>
                <w:rStyle w:val="Hyperlink"/>
                <w:noProof/>
              </w:rPr>
              <w:t>6.11</w:t>
            </w:r>
            <w:r>
              <w:rPr>
                <w:rFonts w:asciiTheme="minorHAnsi" w:eastAsiaTheme="minorEastAsia" w:hAnsiTheme="minorHAnsi" w:cstheme="minorBidi"/>
                <w:caps w:val="0"/>
                <w:noProof/>
                <w:sz w:val="22"/>
                <w:szCs w:val="22"/>
              </w:rPr>
              <w:tab/>
            </w:r>
            <w:r w:rsidRPr="00505ECA">
              <w:rPr>
                <w:rStyle w:val="Hyperlink"/>
                <w:noProof/>
              </w:rPr>
              <w:t>CRYPTOGRAPHIC PROTECTIONS</w:t>
            </w:r>
            <w:r>
              <w:rPr>
                <w:noProof/>
                <w:webHidden/>
              </w:rPr>
              <w:tab/>
            </w:r>
            <w:r>
              <w:rPr>
                <w:noProof/>
                <w:webHidden/>
              </w:rPr>
              <w:fldChar w:fldCharType="begin"/>
            </w:r>
            <w:r>
              <w:rPr>
                <w:noProof/>
                <w:webHidden/>
              </w:rPr>
              <w:instrText xml:space="preserve"> PAGEREF _Toc142903172 \h </w:instrText>
            </w:r>
            <w:r>
              <w:rPr>
                <w:noProof/>
                <w:webHidden/>
              </w:rPr>
            </w:r>
            <w:r>
              <w:rPr>
                <w:noProof/>
                <w:webHidden/>
              </w:rPr>
              <w:fldChar w:fldCharType="separate"/>
            </w:r>
            <w:r>
              <w:rPr>
                <w:noProof/>
                <w:webHidden/>
              </w:rPr>
              <w:t>57</w:t>
            </w:r>
            <w:r>
              <w:rPr>
                <w:noProof/>
                <w:webHidden/>
              </w:rPr>
              <w:fldChar w:fldCharType="end"/>
            </w:r>
          </w:hyperlink>
        </w:p>
        <w:p w14:paraId="194C87DB" w14:textId="5FC6D220" w:rsidR="00D16B16" w:rsidRDefault="00D16B16">
          <w:pPr>
            <w:pStyle w:val="TOC2"/>
            <w:rPr>
              <w:rFonts w:asciiTheme="minorHAnsi" w:eastAsiaTheme="minorEastAsia" w:hAnsiTheme="minorHAnsi" w:cstheme="minorBidi"/>
              <w:caps w:val="0"/>
              <w:noProof/>
              <w:sz w:val="22"/>
              <w:szCs w:val="22"/>
            </w:rPr>
          </w:pPr>
          <w:hyperlink w:anchor="_Toc142903173" w:history="1">
            <w:r w:rsidRPr="00505ECA">
              <w:rPr>
                <w:rStyle w:val="Hyperlink"/>
                <w:noProof/>
              </w:rPr>
              <w:t>6.12</w:t>
            </w:r>
            <w:r>
              <w:rPr>
                <w:rFonts w:asciiTheme="minorHAnsi" w:eastAsiaTheme="minorEastAsia" w:hAnsiTheme="minorHAnsi" w:cstheme="minorBidi"/>
                <w:caps w:val="0"/>
                <w:noProof/>
                <w:sz w:val="22"/>
                <w:szCs w:val="22"/>
              </w:rPr>
              <w:tab/>
            </w:r>
            <w:r w:rsidRPr="00505ECA">
              <w:rPr>
                <w:rStyle w:val="Hyperlink"/>
                <w:noProof/>
              </w:rPr>
              <w:t>ACCESS MANAGEMENT</w:t>
            </w:r>
            <w:r>
              <w:rPr>
                <w:noProof/>
                <w:webHidden/>
              </w:rPr>
              <w:tab/>
            </w:r>
            <w:r>
              <w:rPr>
                <w:noProof/>
                <w:webHidden/>
              </w:rPr>
              <w:fldChar w:fldCharType="begin"/>
            </w:r>
            <w:r>
              <w:rPr>
                <w:noProof/>
                <w:webHidden/>
              </w:rPr>
              <w:instrText xml:space="preserve"> PAGEREF _Toc142903173 \h </w:instrText>
            </w:r>
            <w:r>
              <w:rPr>
                <w:noProof/>
                <w:webHidden/>
              </w:rPr>
            </w:r>
            <w:r>
              <w:rPr>
                <w:noProof/>
                <w:webHidden/>
              </w:rPr>
              <w:fldChar w:fldCharType="separate"/>
            </w:r>
            <w:r>
              <w:rPr>
                <w:noProof/>
                <w:webHidden/>
              </w:rPr>
              <w:t>58</w:t>
            </w:r>
            <w:r>
              <w:rPr>
                <w:noProof/>
                <w:webHidden/>
              </w:rPr>
              <w:fldChar w:fldCharType="end"/>
            </w:r>
          </w:hyperlink>
        </w:p>
        <w:p w14:paraId="28049C53" w14:textId="59B88F32" w:rsidR="00D16B16" w:rsidRDefault="00D16B16">
          <w:pPr>
            <w:pStyle w:val="TOC2"/>
            <w:rPr>
              <w:rFonts w:asciiTheme="minorHAnsi" w:eastAsiaTheme="minorEastAsia" w:hAnsiTheme="minorHAnsi" w:cstheme="minorBidi"/>
              <w:caps w:val="0"/>
              <w:noProof/>
              <w:sz w:val="22"/>
              <w:szCs w:val="22"/>
            </w:rPr>
          </w:pPr>
          <w:hyperlink w:anchor="_Toc142903174" w:history="1">
            <w:r w:rsidRPr="00505ECA">
              <w:rPr>
                <w:rStyle w:val="Hyperlink"/>
                <w:noProof/>
              </w:rPr>
              <w:t>6.13</w:t>
            </w:r>
            <w:r>
              <w:rPr>
                <w:rFonts w:asciiTheme="minorHAnsi" w:eastAsiaTheme="minorEastAsia" w:hAnsiTheme="minorHAnsi" w:cstheme="minorBidi"/>
                <w:caps w:val="0"/>
                <w:noProof/>
                <w:sz w:val="22"/>
                <w:szCs w:val="22"/>
              </w:rPr>
              <w:tab/>
            </w:r>
            <w:r w:rsidRPr="00505ECA">
              <w:rPr>
                <w:rStyle w:val="Hyperlink"/>
                <w:noProof/>
              </w:rPr>
              <w:t>IDENTITY AND AUTHENTICATION</w:t>
            </w:r>
            <w:r>
              <w:rPr>
                <w:noProof/>
                <w:webHidden/>
              </w:rPr>
              <w:tab/>
            </w:r>
            <w:r>
              <w:rPr>
                <w:noProof/>
                <w:webHidden/>
              </w:rPr>
              <w:fldChar w:fldCharType="begin"/>
            </w:r>
            <w:r>
              <w:rPr>
                <w:noProof/>
                <w:webHidden/>
              </w:rPr>
              <w:instrText xml:space="preserve"> PAGEREF _Toc142903174 \h </w:instrText>
            </w:r>
            <w:r>
              <w:rPr>
                <w:noProof/>
                <w:webHidden/>
              </w:rPr>
            </w:r>
            <w:r>
              <w:rPr>
                <w:noProof/>
                <w:webHidden/>
              </w:rPr>
              <w:fldChar w:fldCharType="separate"/>
            </w:r>
            <w:r>
              <w:rPr>
                <w:noProof/>
                <w:webHidden/>
              </w:rPr>
              <w:t>58</w:t>
            </w:r>
            <w:r>
              <w:rPr>
                <w:noProof/>
                <w:webHidden/>
              </w:rPr>
              <w:fldChar w:fldCharType="end"/>
            </w:r>
          </w:hyperlink>
        </w:p>
        <w:p w14:paraId="53EDE5BB" w14:textId="17755C58" w:rsidR="00D16B16" w:rsidRDefault="00D16B16">
          <w:pPr>
            <w:pStyle w:val="TOC2"/>
            <w:rPr>
              <w:rFonts w:asciiTheme="minorHAnsi" w:eastAsiaTheme="minorEastAsia" w:hAnsiTheme="minorHAnsi" w:cstheme="minorBidi"/>
              <w:caps w:val="0"/>
              <w:noProof/>
              <w:sz w:val="22"/>
              <w:szCs w:val="22"/>
            </w:rPr>
          </w:pPr>
          <w:hyperlink w:anchor="_Toc142903175" w:history="1">
            <w:r w:rsidRPr="00505ECA">
              <w:rPr>
                <w:rStyle w:val="Hyperlink"/>
                <w:noProof/>
              </w:rPr>
              <w:t>6.14</w:t>
            </w:r>
            <w:r>
              <w:rPr>
                <w:rFonts w:asciiTheme="minorHAnsi" w:eastAsiaTheme="minorEastAsia" w:hAnsiTheme="minorHAnsi" w:cstheme="minorBidi"/>
                <w:caps w:val="0"/>
                <w:noProof/>
                <w:sz w:val="22"/>
                <w:szCs w:val="22"/>
              </w:rPr>
              <w:tab/>
            </w:r>
            <w:r w:rsidRPr="00505ECA">
              <w:rPr>
                <w:rStyle w:val="Hyperlink"/>
                <w:noProof/>
              </w:rPr>
              <w:t>REMOTE ACCESS</w:t>
            </w:r>
            <w:r>
              <w:rPr>
                <w:noProof/>
                <w:webHidden/>
              </w:rPr>
              <w:tab/>
            </w:r>
            <w:r>
              <w:rPr>
                <w:noProof/>
                <w:webHidden/>
              </w:rPr>
              <w:fldChar w:fldCharType="begin"/>
            </w:r>
            <w:r>
              <w:rPr>
                <w:noProof/>
                <w:webHidden/>
              </w:rPr>
              <w:instrText xml:space="preserve"> PAGEREF _Toc142903175 \h </w:instrText>
            </w:r>
            <w:r>
              <w:rPr>
                <w:noProof/>
                <w:webHidden/>
              </w:rPr>
            </w:r>
            <w:r>
              <w:rPr>
                <w:noProof/>
                <w:webHidden/>
              </w:rPr>
              <w:fldChar w:fldCharType="separate"/>
            </w:r>
            <w:r>
              <w:rPr>
                <w:noProof/>
                <w:webHidden/>
              </w:rPr>
              <w:t>58</w:t>
            </w:r>
            <w:r>
              <w:rPr>
                <w:noProof/>
                <w:webHidden/>
              </w:rPr>
              <w:fldChar w:fldCharType="end"/>
            </w:r>
          </w:hyperlink>
        </w:p>
        <w:p w14:paraId="68931F02" w14:textId="25486200" w:rsidR="00D16B16" w:rsidRDefault="00D16B16">
          <w:pPr>
            <w:pStyle w:val="TOC2"/>
            <w:rPr>
              <w:rFonts w:asciiTheme="minorHAnsi" w:eastAsiaTheme="minorEastAsia" w:hAnsiTheme="minorHAnsi" w:cstheme="minorBidi"/>
              <w:caps w:val="0"/>
              <w:noProof/>
              <w:sz w:val="22"/>
              <w:szCs w:val="22"/>
            </w:rPr>
          </w:pPr>
          <w:hyperlink w:anchor="_Toc142903176" w:history="1">
            <w:r w:rsidRPr="00505ECA">
              <w:rPr>
                <w:rStyle w:val="Hyperlink"/>
                <w:noProof/>
              </w:rPr>
              <w:t>6.15</w:t>
            </w:r>
            <w:r>
              <w:rPr>
                <w:rFonts w:asciiTheme="minorHAnsi" w:eastAsiaTheme="minorEastAsia" w:hAnsiTheme="minorHAnsi" w:cstheme="minorBidi"/>
                <w:caps w:val="0"/>
                <w:noProof/>
                <w:sz w:val="22"/>
                <w:szCs w:val="22"/>
              </w:rPr>
              <w:tab/>
            </w:r>
            <w:r w:rsidRPr="00505ECA">
              <w:rPr>
                <w:rStyle w:val="Hyperlink"/>
                <w:noProof/>
              </w:rPr>
              <w:t>SECURITY ENGINEERING AND ARCHITECTURE</w:t>
            </w:r>
            <w:r>
              <w:rPr>
                <w:noProof/>
                <w:webHidden/>
              </w:rPr>
              <w:tab/>
            </w:r>
            <w:r>
              <w:rPr>
                <w:noProof/>
                <w:webHidden/>
              </w:rPr>
              <w:fldChar w:fldCharType="begin"/>
            </w:r>
            <w:r>
              <w:rPr>
                <w:noProof/>
                <w:webHidden/>
              </w:rPr>
              <w:instrText xml:space="preserve"> PAGEREF _Toc142903176 \h </w:instrText>
            </w:r>
            <w:r>
              <w:rPr>
                <w:noProof/>
                <w:webHidden/>
              </w:rPr>
            </w:r>
            <w:r>
              <w:rPr>
                <w:noProof/>
                <w:webHidden/>
              </w:rPr>
              <w:fldChar w:fldCharType="separate"/>
            </w:r>
            <w:r>
              <w:rPr>
                <w:noProof/>
                <w:webHidden/>
              </w:rPr>
              <w:t>58</w:t>
            </w:r>
            <w:r>
              <w:rPr>
                <w:noProof/>
                <w:webHidden/>
              </w:rPr>
              <w:fldChar w:fldCharType="end"/>
            </w:r>
          </w:hyperlink>
        </w:p>
        <w:p w14:paraId="6F197507" w14:textId="78900402" w:rsidR="00D16B16" w:rsidRDefault="00D16B16">
          <w:pPr>
            <w:pStyle w:val="TOC2"/>
            <w:rPr>
              <w:rFonts w:asciiTheme="minorHAnsi" w:eastAsiaTheme="minorEastAsia" w:hAnsiTheme="minorHAnsi" w:cstheme="minorBidi"/>
              <w:caps w:val="0"/>
              <w:noProof/>
              <w:sz w:val="22"/>
              <w:szCs w:val="22"/>
            </w:rPr>
          </w:pPr>
          <w:hyperlink w:anchor="_Toc142903177" w:history="1">
            <w:r w:rsidRPr="00505ECA">
              <w:rPr>
                <w:rStyle w:val="Hyperlink"/>
                <w:noProof/>
              </w:rPr>
              <w:t>6.16</w:t>
            </w:r>
            <w:r>
              <w:rPr>
                <w:rFonts w:asciiTheme="minorHAnsi" w:eastAsiaTheme="minorEastAsia" w:hAnsiTheme="minorHAnsi" w:cstheme="minorBidi"/>
                <w:caps w:val="0"/>
                <w:noProof/>
                <w:sz w:val="22"/>
                <w:szCs w:val="22"/>
              </w:rPr>
              <w:tab/>
            </w:r>
            <w:r w:rsidRPr="00505ECA">
              <w:rPr>
                <w:rStyle w:val="Hyperlink"/>
                <w:noProof/>
              </w:rPr>
              <w:t>CONFIGURATION MANAGEMENT</w:t>
            </w:r>
            <w:r>
              <w:rPr>
                <w:noProof/>
                <w:webHidden/>
              </w:rPr>
              <w:tab/>
            </w:r>
            <w:r>
              <w:rPr>
                <w:noProof/>
                <w:webHidden/>
              </w:rPr>
              <w:fldChar w:fldCharType="begin"/>
            </w:r>
            <w:r>
              <w:rPr>
                <w:noProof/>
                <w:webHidden/>
              </w:rPr>
              <w:instrText xml:space="preserve"> PAGEREF _Toc142903177 \h </w:instrText>
            </w:r>
            <w:r>
              <w:rPr>
                <w:noProof/>
                <w:webHidden/>
              </w:rPr>
            </w:r>
            <w:r>
              <w:rPr>
                <w:noProof/>
                <w:webHidden/>
              </w:rPr>
              <w:fldChar w:fldCharType="separate"/>
            </w:r>
            <w:r>
              <w:rPr>
                <w:noProof/>
                <w:webHidden/>
              </w:rPr>
              <w:t>58</w:t>
            </w:r>
            <w:r>
              <w:rPr>
                <w:noProof/>
                <w:webHidden/>
              </w:rPr>
              <w:fldChar w:fldCharType="end"/>
            </w:r>
          </w:hyperlink>
        </w:p>
        <w:p w14:paraId="3EAB7D90" w14:textId="4B86B51B" w:rsidR="00D16B16" w:rsidRDefault="00D16B16">
          <w:pPr>
            <w:pStyle w:val="TOC2"/>
            <w:rPr>
              <w:rFonts w:asciiTheme="minorHAnsi" w:eastAsiaTheme="minorEastAsia" w:hAnsiTheme="minorHAnsi" w:cstheme="minorBidi"/>
              <w:caps w:val="0"/>
              <w:noProof/>
              <w:sz w:val="22"/>
              <w:szCs w:val="22"/>
            </w:rPr>
          </w:pPr>
          <w:hyperlink w:anchor="_Toc142903178" w:history="1">
            <w:r w:rsidRPr="00505ECA">
              <w:rPr>
                <w:rStyle w:val="Hyperlink"/>
                <w:noProof/>
              </w:rPr>
              <w:t>6.17</w:t>
            </w:r>
            <w:r>
              <w:rPr>
                <w:rFonts w:asciiTheme="minorHAnsi" w:eastAsiaTheme="minorEastAsia" w:hAnsiTheme="minorHAnsi" w:cstheme="minorBidi"/>
                <w:caps w:val="0"/>
                <w:noProof/>
                <w:sz w:val="22"/>
                <w:szCs w:val="22"/>
              </w:rPr>
              <w:tab/>
            </w:r>
            <w:r w:rsidRPr="00505ECA">
              <w:rPr>
                <w:rStyle w:val="Hyperlink"/>
                <w:noProof/>
              </w:rPr>
              <w:t>ENDPOINT SECURITY</w:t>
            </w:r>
            <w:r>
              <w:rPr>
                <w:noProof/>
                <w:webHidden/>
              </w:rPr>
              <w:tab/>
            </w:r>
            <w:r>
              <w:rPr>
                <w:noProof/>
                <w:webHidden/>
              </w:rPr>
              <w:fldChar w:fldCharType="begin"/>
            </w:r>
            <w:r>
              <w:rPr>
                <w:noProof/>
                <w:webHidden/>
              </w:rPr>
              <w:instrText xml:space="preserve"> PAGEREF _Toc142903178 \h </w:instrText>
            </w:r>
            <w:r>
              <w:rPr>
                <w:noProof/>
                <w:webHidden/>
              </w:rPr>
            </w:r>
            <w:r>
              <w:rPr>
                <w:noProof/>
                <w:webHidden/>
              </w:rPr>
              <w:fldChar w:fldCharType="separate"/>
            </w:r>
            <w:r>
              <w:rPr>
                <w:noProof/>
                <w:webHidden/>
              </w:rPr>
              <w:t>59</w:t>
            </w:r>
            <w:r>
              <w:rPr>
                <w:noProof/>
                <w:webHidden/>
              </w:rPr>
              <w:fldChar w:fldCharType="end"/>
            </w:r>
          </w:hyperlink>
        </w:p>
        <w:p w14:paraId="53FCC611" w14:textId="3662FABD" w:rsidR="00D16B16" w:rsidRDefault="00D16B16">
          <w:pPr>
            <w:pStyle w:val="TOC2"/>
            <w:rPr>
              <w:rFonts w:asciiTheme="minorHAnsi" w:eastAsiaTheme="minorEastAsia" w:hAnsiTheme="minorHAnsi" w:cstheme="minorBidi"/>
              <w:caps w:val="0"/>
              <w:noProof/>
              <w:sz w:val="22"/>
              <w:szCs w:val="22"/>
            </w:rPr>
          </w:pPr>
          <w:hyperlink w:anchor="_Toc142903179" w:history="1">
            <w:r w:rsidRPr="00505ECA">
              <w:rPr>
                <w:rStyle w:val="Hyperlink"/>
                <w:noProof/>
              </w:rPr>
              <w:t>6.18</w:t>
            </w:r>
            <w:r>
              <w:rPr>
                <w:rFonts w:asciiTheme="minorHAnsi" w:eastAsiaTheme="minorEastAsia" w:hAnsiTheme="minorHAnsi" w:cstheme="minorBidi"/>
                <w:caps w:val="0"/>
                <w:noProof/>
                <w:sz w:val="22"/>
                <w:szCs w:val="22"/>
              </w:rPr>
              <w:tab/>
            </w:r>
            <w:r w:rsidRPr="00505ECA">
              <w:rPr>
                <w:rStyle w:val="Hyperlink"/>
                <w:noProof/>
              </w:rPr>
              <w:t>ICS/SCADA/OT SECURITY</w:t>
            </w:r>
            <w:r>
              <w:rPr>
                <w:noProof/>
                <w:webHidden/>
              </w:rPr>
              <w:tab/>
            </w:r>
            <w:r>
              <w:rPr>
                <w:noProof/>
                <w:webHidden/>
              </w:rPr>
              <w:fldChar w:fldCharType="begin"/>
            </w:r>
            <w:r>
              <w:rPr>
                <w:noProof/>
                <w:webHidden/>
              </w:rPr>
              <w:instrText xml:space="preserve"> PAGEREF _Toc142903179 \h </w:instrText>
            </w:r>
            <w:r>
              <w:rPr>
                <w:noProof/>
                <w:webHidden/>
              </w:rPr>
            </w:r>
            <w:r>
              <w:rPr>
                <w:noProof/>
                <w:webHidden/>
              </w:rPr>
              <w:fldChar w:fldCharType="separate"/>
            </w:r>
            <w:r>
              <w:rPr>
                <w:noProof/>
                <w:webHidden/>
              </w:rPr>
              <w:t>59</w:t>
            </w:r>
            <w:r>
              <w:rPr>
                <w:noProof/>
                <w:webHidden/>
              </w:rPr>
              <w:fldChar w:fldCharType="end"/>
            </w:r>
          </w:hyperlink>
        </w:p>
        <w:p w14:paraId="23476254" w14:textId="6CDD6D0F" w:rsidR="00D16B16" w:rsidRDefault="00D16B16">
          <w:pPr>
            <w:pStyle w:val="TOC2"/>
            <w:rPr>
              <w:rFonts w:asciiTheme="minorHAnsi" w:eastAsiaTheme="minorEastAsia" w:hAnsiTheme="minorHAnsi" w:cstheme="minorBidi"/>
              <w:caps w:val="0"/>
              <w:noProof/>
              <w:sz w:val="22"/>
              <w:szCs w:val="22"/>
            </w:rPr>
          </w:pPr>
          <w:hyperlink w:anchor="_Toc142903180" w:history="1">
            <w:r w:rsidRPr="00505ECA">
              <w:rPr>
                <w:rStyle w:val="Hyperlink"/>
                <w:noProof/>
              </w:rPr>
              <w:t>6.19</w:t>
            </w:r>
            <w:r>
              <w:rPr>
                <w:rFonts w:asciiTheme="minorHAnsi" w:eastAsiaTheme="minorEastAsia" w:hAnsiTheme="minorHAnsi" w:cstheme="minorBidi"/>
                <w:caps w:val="0"/>
                <w:noProof/>
                <w:sz w:val="22"/>
                <w:szCs w:val="22"/>
              </w:rPr>
              <w:tab/>
            </w:r>
            <w:r w:rsidRPr="00505ECA">
              <w:rPr>
                <w:rStyle w:val="Hyperlink"/>
                <w:noProof/>
              </w:rPr>
              <w:t>INTERNET OF THINGS SECURITY</w:t>
            </w:r>
            <w:r>
              <w:rPr>
                <w:noProof/>
                <w:webHidden/>
              </w:rPr>
              <w:tab/>
            </w:r>
            <w:r>
              <w:rPr>
                <w:noProof/>
                <w:webHidden/>
              </w:rPr>
              <w:fldChar w:fldCharType="begin"/>
            </w:r>
            <w:r>
              <w:rPr>
                <w:noProof/>
                <w:webHidden/>
              </w:rPr>
              <w:instrText xml:space="preserve"> PAGEREF _Toc142903180 \h </w:instrText>
            </w:r>
            <w:r>
              <w:rPr>
                <w:noProof/>
                <w:webHidden/>
              </w:rPr>
            </w:r>
            <w:r>
              <w:rPr>
                <w:noProof/>
                <w:webHidden/>
              </w:rPr>
              <w:fldChar w:fldCharType="separate"/>
            </w:r>
            <w:r>
              <w:rPr>
                <w:noProof/>
                <w:webHidden/>
              </w:rPr>
              <w:t>59</w:t>
            </w:r>
            <w:r>
              <w:rPr>
                <w:noProof/>
                <w:webHidden/>
              </w:rPr>
              <w:fldChar w:fldCharType="end"/>
            </w:r>
          </w:hyperlink>
        </w:p>
        <w:p w14:paraId="0493F66D" w14:textId="2C6259C2" w:rsidR="00D16B16" w:rsidRDefault="00D16B16">
          <w:pPr>
            <w:pStyle w:val="TOC2"/>
            <w:rPr>
              <w:rFonts w:asciiTheme="minorHAnsi" w:eastAsiaTheme="minorEastAsia" w:hAnsiTheme="minorHAnsi" w:cstheme="minorBidi"/>
              <w:caps w:val="0"/>
              <w:noProof/>
              <w:sz w:val="22"/>
              <w:szCs w:val="22"/>
            </w:rPr>
          </w:pPr>
          <w:hyperlink w:anchor="_Toc142903181" w:history="1">
            <w:r w:rsidRPr="00505ECA">
              <w:rPr>
                <w:rStyle w:val="Hyperlink"/>
                <w:noProof/>
              </w:rPr>
              <w:t>6.20</w:t>
            </w:r>
            <w:r>
              <w:rPr>
                <w:rFonts w:asciiTheme="minorHAnsi" w:eastAsiaTheme="minorEastAsia" w:hAnsiTheme="minorHAnsi" w:cstheme="minorBidi"/>
                <w:caps w:val="0"/>
                <w:noProof/>
                <w:sz w:val="22"/>
                <w:szCs w:val="22"/>
              </w:rPr>
              <w:tab/>
            </w:r>
            <w:r w:rsidRPr="00505ECA">
              <w:rPr>
                <w:rStyle w:val="Hyperlink"/>
                <w:noProof/>
              </w:rPr>
              <w:t>MOBILE DEVICE SECURITY</w:t>
            </w:r>
            <w:r>
              <w:rPr>
                <w:noProof/>
                <w:webHidden/>
              </w:rPr>
              <w:tab/>
            </w:r>
            <w:r>
              <w:rPr>
                <w:noProof/>
                <w:webHidden/>
              </w:rPr>
              <w:fldChar w:fldCharType="begin"/>
            </w:r>
            <w:r>
              <w:rPr>
                <w:noProof/>
                <w:webHidden/>
              </w:rPr>
              <w:instrText xml:space="preserve"> PAGEREF _Toc142903181 \h </w:instrText>
            </w:r>
            <w:r>
              <w:rPr>
                <w:noProof/>
                <w:webHidden/>
              </w:rPr>
            </w:r>
            <w:r>
              <w:rPr>
                <w:noProof/>
                <w:webHidden/>
              </w:rPr>
              <w:fldChar w:fldCharType="separate"/>
            </w:r>
            <w:r>
              <w:rPr>
                <w:noProof/>
                <w:webHidden/>
              </w:rPr>
              <w:t>59</w:t>
            </w:r>
            <w:r>
              <w:rPr>
                <w:noProof/>
                <w:webHidden/>
              </w:rPr>
              <w:fldChar w:fldCharType="end"/>
            </w:r>
          </w:hyperlink>
        </w:p>
        <w:p w14:paraId="3B617922" w14:textId="12015840" w:rsidR="00D16B16" w:rsidRDefault="00D16B16">
          <w:pPr>
            <w:pStyle w:val="TOC2"/>
            <w:rPr>
              <w:rFonts w:asciiTheme="minorHAnsi" w:eastAsiaTheme="minorEastAsia" w:hAnsiTheme="minorHAnsi" w:cstheme="minorBidi"/>
              <w:caps w:val="0"/>
              <w:noProof/>
              <w:sz w:val="22"/>
              <w:szCs w:val="22"/>
            </w:rPr>
          </w:pPr>
          <w:hyperlink w:anchor="_Toc142903182" w:history="1">
            <w:r w:rsidRPr="00505ECA">
              <w:rPr>
                <w:rStyle w:val="Hyperlink"/>
                <w:rFonts w:eastAsia="Calibri"/>
                <w:noProof/>
              </w:rPr>
              <w:t>6.21</w:t>
            </w:r>
            <w:r>
              <w:rPr>
                <w:rFonts w:asciiTheme="minorHAnsi" w:eastAsiaTheme="minorEastAsia" w:hAnsiTheme="minorHAnsi" w:cstheme="minorBidi"/>
                <w:caps w:val="0"/>
                <w:noProof/>
                <w:sz w:val="22"/>
                <w:szCs w:val="22"/>
              </w:rPr>
              <w:tab/>
            </w:r>
            <w:r w:rsidRPr="00505ECA">
              <w:rPr>
                <w:rStyle w:val="Hyperlink"/>
                <w:rFonts w:eastAsia="Calibri"/>
                <w:noProof/>
              </w:rPr>
              <w:t>NETWORK SECURITY</w:t>
            </w:r>
            <w:r>
              <w:rPr>
                <w:noProof/>
                <w:webHidden/>
              </w:rPr>
              <w:tab/>
            </w:r>
            <w:r>
              <w:rPr>
                <w:noProof/>
                <w:webHidden/>
              </w:rPr>
              <w:fldChar w:fldCharType="begin"/>
            </w:r>
            <w:r>
              <w:rPr>
                <w:noProof/>
                <w:webHidden/>
              </w:rPr>
              <w:instrText xml:space="preserve"> PAGEREF _Toc142903182 \h </w:instrText>
            </w:r>
            <w:r>
              <w:rPr>
                <w:noProof/>
                <w:webHidden/>
              </w:rPr>
            </w:r>
            <w:r>
              <w:rPr>
                <w:noProof/>
                <w:webHidden/>
              </w:rPr>
              <w:fldChar w:fldCharType="separate"/>
            </w:r>
            <w:r>
              <w:rPr>
                <w:noProof/>
                <w:webHidden/>
              </w:rPr>
              <w:t>59</w:t>
            </w:r>
            <w:r>
              <w:rPr>
                <w:noProof/>
                <w:webHidden/>
              </w:rPr>
              <w:fldChar w:fldCharType="end"/>
            </w:r>
          </w:hyperlink>
        </w:p>
        <w:p w14:paraId="2570D669" w14:textId="39434523" w:rsidR="00D16B16" w:rsidRDefault="00D16B16">
          <w:pPr>
            <w:pStyle w:val="TOC2"/>
            <w:rPr>
              <w:rFonts w:asciiTheme="minorHAnsi" w:eastAsiaTheme="minorEastAsia" w:hAnsiTheme="minorHAnsi" w:cstheme="minorBidi"/>
              <w:caps w:val="0"/>
              <w:noProof/>
              <w:sz w:val="22"/>
              <w:szCs w:val="22"/>
            </w:rPr>
          </w:pPr>
          <w:hyperlink w:anchor="_Toc142903183" w:history="1">
            <w:r w:rsidRPr="00505ECA">
              <w:rPr>
                <w:rStyle w:val="Hyperlink"/>
                <w:noProof/>
              </w:rPr>
              <w:t>6.22</w:t>
            </w:r>
            <w:r>
              <w:rPr>
                <w:rFonts w:asciiTheme="minorHAnsi" w:eastAsiaTheme="minorEastAsia" w:hAnsiTheme="minorHAnsi" w:cstheme="minorBidi"/>
                <w:caps w:val="0"/>
                <w:noProof/>
                <w:sz w:val="22"/>
                <w:szCs w:val="22"/>
              </w:rPr>
              <w:tab/>
            </w:r>
            <w:r w:rsidRPr="00505ECA">
              <w:rPr>
                <w:rStyle w:val="Hyperlink"/>
                <w:noProof/>
              </w:rPr>
              <w:t>CLOUD SECURITY</w:t>
            </w:r>
            <w:r>
              <w:rPr>
                <w:noProof/>
                <w:webHidden/>
              </w:rPr>
              <w:tab/>
            </w:r>
            <w:r>
              <w:rPr>
                <w:noProof/>
                <w:webHidden/>
              </w:rPr>
              <w:fldChar w:fldCharType="begin"/>
            </w:r>
            <w:r>
              <w:rPr>
                <w:noProof/>
                <w:webHidden/>
              </w:rPr>
              <w:instrText xml:space="preserve"> PAGEREF _Toc142903183 \h </w:instrText>
            </w:r>
            <w:r>
              <w:rPr>
                <w:noProof/>
                <w:webHidden/>
              </w:rPr>
            </w:r>
            <w:r>
              <w:rPr>
                <w:noProof/>
                <w:webHidden/>
              </w:rPr>
              <w:fldChar w:fldCharType="separate"/>
            </w:r>
            <w:r>
              <w:rPr>
                <w:noProof/>
                <w:webHidden/>
              </w:rPr>
              <w:t>60</w:t>
            </w:r>
            <w:r>
              <w:rPr>
                <w:noProof/>
                <w:webHidden/>
              </w:rPr>
              <w:fldChar w:fldCharType="end"/>
            </w:r>
          </w:hyperlink>
        </w:p>
        <w:p w14:paraId="74DE3170" w14:textId="48993D8B" w:rsidR="00D16B16" w:rsidRDefault="00D16B16">
          <w:pPr>
            <w:pStyle w:val="TOC2"/>
            <w:rPr>
              <w:rFonts w:asciiTheme="minorHAnsi" w:eastAsiaTheme="minorEastAsia" w:hAnsiTheme="minorHAnsi" w:cstheme="minorBidi"/>
              <w:caps w:val="0"/>
              <w:noProof/>
              <w:sz w:val="22"/>
              <w:szCs w:val="22"/>
            </w:rPr>
          </w:pPr>
          <w:hyperlink w:anchor="_Toc142903184" w:history="1">
            <w:r w:rsidRPr="00505ECA">
              <w:rPr>
                <w:rStyle w:val="Hyperlink"/>
                <w:noProof/>
              </w:rPr>
              <w:t>6.23</w:t>
            </w:r>
            <w:r>
              <w:rPr>
                <w:rFonts w:asciiTheme="minorHAnsi" w:eastAsiaTheme="minorEastAsia" w:hAnsiTheme="minorHAnsi" w:cstheme="minorBidi"/>
                <w:caps w:val="0"/>
                <w:noProof/>
                <w:sz w:val="22"/>
                <w:szCs w:val="22"/>
              </w:rPr>
              <w:tab/>
            </w:r>
            <w:r w:rsidRPr="00505ECA">
              <w:rPr>
                <w:rStyle w:val="Hyperlink"/>
                <w:noProof/>
              </w:rPr>
              <w:t>CHANGE MANAGEMENT</w:t>
            </w:r>
            <w:r>
              <w:rPr>
                <w:noProof/>
                <w:webHidden/>
              </w:rPr>
              <w:tab/>
            </w:r>
            <w:r>
              <w:rPr>
                <w:noProof/>
                <w:webHidden/>
              </w:rPr>
              <w:fldChar w:fldCharType="begin"/>
            </w:r>
            <w:r>
              <w:rPr>
                <w:noProof/>
                <w:webHidden/>
              </w:rPr>
              <w:instrText xml:space="preserve"> PAGEREF _Toc142903184 \h </w:instrText>
            </w:r>
            <w:r>
              <w:rPr>
                <w:noProof/>
                <w:webHidden/>
              </w:rPr>
            </w:r>
            <w:r>
              <w:rPr>
                <w:noProof/>
                <w:webHidden/>
              </w:rPr>
              <w:fldChar w:fldCharType="separate"/>
            </w:r>
            <w:r>
              <w:rPr>
                <w:noProof/>
                <w:webHidden/>
              </w:rPr>
              <w:t>60</w:t>
            </w:r>
            <w:r>
              <w:rPr>
                <w:noProof/>
                <w:webHidden/>
              </w:rPr>
              <w:fldChar w:fldCharType="end"/>
            </w:r>
          </w:hyperlink>
        </w:p>
        <w:p w14:paraId="0B1B97D7" w14:textId="50AA1FBF" w:rsidR="00D16B16" w:rsidRDefault="00D16B16">
          <w:pPr>
            <w:pStyle w:val="TOC2"/>
            <w:rPr>
              <w:rFonts w:asciiTheme="minorHAnsi" w:eastAsiaTheme="minorEastAsia" w:hAnsiTheme="minorHAnsi" w:cstheme="minorBidi"/>
              <w:caps w:val="0"/>
              <w:noProof/>
              <w:sz w:val="22"/>
              <w:szCs w:val="22"/>
            </w:rPr>
          </w:pPr>
          <w:hyperlink w:anchor="_Toc142903185" w:history="1">
            <w:r w:rsidRPr="00505ECA">
              <w:rPr>
                <w:rStyle w:val="Hyperlink"/>
                <w:noProof/>
              </w:rPr>
              <w:t>6.24</w:t>
            </w:r>
            <w:r>
              <w:rPr>
                <w:rFonts w:asciiTheme="minorHAnsi" w:eastAsiaTheme="minorEastAsia" w:hAnsiTheme="minorHAnsi" w:cstheme="minorBidi"/>
                <w:caps w:val="0"/>
                <w:noProof/>
                <w:sz w:val="22"/>
                <w:szCs w:val="22"/>
              </w:rPr>
              <w:tab/>
            </w:r>
            <w:r w:rsidRPr="00505ECA">
              <w:rPr>
                <w:rStyle w:val="Hyperlink"/>
                <w:noProof/>
              </w:rPr>
              <w:t>MAINTENANCE</w:t>
            </w:r>
            <w:r>
              <w:rPr>
                <w:noProof/>
                <w:webHidden/>
              </w:rPr>
              <w:tab/>
            </w:r>
            <w:r>
              <w:rPr>
                <w:noProof/>
                <w:webHidden/>
              </w:rPr>
              <w:fldChar w:fldCharType="begin"/>
            </w:r>
            <w:r>
              <w:rPr>
                <w:noProof/>
                <w:webHidden/>
              </w:rPr>
              <w:instrText xml:space="preserve"> PAGEREF _Toc142903185 \h </w:instrText>
            </w:r>
            <w:r>
              <w:rPr>
                <w:noProof/>
                <w:webHidden/>
              </w:rPr>
            </w:r>
            <w:r>
              <w:rPr>
                <w:noProof/>
                <w:webHidden/>
              </w:rPr>
              <w:fldChar w:fldCharType="separate"/>
            </w:r>
            <w:r>
              <w:rPr>
                <w:noProof/>
                <w:webHidden/>
              </w:rPr>
              <w:t>60</w:t>
            </w:r>
            <w:r>
              <w:rPr>
                <w:noProof/>
                <w:webHidden/>
              </w:rPr>
              <w:fldChar w:fldCharType="end"/>
            </w:r>
          </w:hyperlink>
        </w:p>
        <w:p w14:paraId="3C9CDA37" w14:textId="3C690C3C" w:rsidR="00D16B16" w:rsidRDefault="00D16B16">
          <w:pPr>
            <w:pStyle w:val="TOC2"/>
            <w:rPr>
              <w:rFonts w:asciiTheme="minorHAnsi" w:eastAsiaTheme="minorEastAsia" w:hAnsiTheme="minorHAnsi" w:cstheme="minorBidi"/>
              <w:caps w:val="0"/>
              <w:noProof/>
              <w:sz w:val="22"/>
              <w:szCs w:val="22"/>
            </w:rPr>
          </w:pPr>
          <w:hyperlink w:anchor="_Toc142903186" w:history="1">
            <w:r w:rsidRPr="00505ECA">
              <w:rPr>
                <w:rStyle w:val="Hyperlink"/>
                <w:noProof/>
              </w:rPr>
              <w:t>6.25</w:t>
            </w:r>
            <w:r>
              <w:rPr>
                <w:rFonts w:asciiTheme="minorHAnsi" w:eastAsiaTheme="minorEastAsia" w:hAnsiTheme="minorHAnsi" w:cstheme="minorBidi"/>
                <w:caps w:val="0"/>
                <w:noProof/>
                <w:sz w:val="22"/>
                <w:szCs w:val="22"/>
              </w:rPr>
              <w:tab/>
            </w:r>
            <w:r w:rsidRPr="00505ECA">
              <w:rPr>
                <w:rStyle w:val="Hyperlink"/>
                <w:noProof/>
              </w:rPr>
              <w:t>THREAT MANAGEMENT</w:t>
            </w:r>
            <w:r>
              <w:rPr>
                <w:noProof/>
                <w:webHidden/>
              </w:rPr>
              <w:tab/>
            </w:r>
            <w:r>
              <w:rPr>
                <w:noProof/>
                <w:webHidden/>
              </w:rPr>
              <w:fldChar w:fldCharType="begin"/>
            </w:r>
            <w:r>
              <w:rPr>
                <w:noProof/>
                <w:webHidden/>
              </w:rPr>
              <w:instrText xml:space="preserve"> PAGEREF _Toc142903186 \h </w:instrText>
            </w:r>
            <w:r>
              <w:rPr>
                <w:noProof/>
                <w:webHidden/>
              </w:rPr>
            </w:r>
            <w:r>
              <w:rPr>
                <w:noProof/>
                <w:webHidden/>
              </w:rPr>
              <w:fldChar w:fldCharType="separate"/>
            </w:r>
            <w:r>
              <w:rPr>
                <w:noProof/>
                <w:webHidden/>
              </w:rPr>
              <w:t>60</w:t>
            </w:r>
            <w:r>
              <w:rPr>
                <w:noProof/>
                <w:webHidden/>
              </w:rPr>
              <w:fldChar w:fldCharType="end"/>
            </w:r>
          </w:hyperlink>
        </w:p>
        <w:p w14:paraId="686C31EA" w14:textId="53DDAA8E" w:rsidR="00D16B16" w:rsidRDefault="00D16B16">
          <w:pPr>
            <w:pStyle w:val="TOC2"/>
            <w:rPr>
              <w:rFonts w:asciiTheme="minorHAnsi" w:eastAsiaTheme="minorEastAsia" w:hAnsiTheme="minorHAnsi" w:cstheme="minorBidi"/>
              <w:caps w:val="0"/>
              <w:noProof/>
              <w:sz w:val="22"/>
              <w:szCs w:val="22"/>
            </w:rPr>
          </w:pPr>
          <w:hyperlink w:anchor="_Toc142903187" w:history="1">
            <w:r w:rsidRPr="00505ECA">
              <w:rPr>
                <w:rStyle w:val="Hyperlink"/>
                <w:noProof/>
              </w:rPr>
              <w:t>6.26</w:t>
            </w:r>
            <w:r>
              <w:rPr>
                <w:rFonts w:asciiTheme="minorHAnsi" w:eastAsiaTheme="minorEastAsia" w:hAnsiTheme="minorHAnsi" w:cstheme="minorBidi"/>
                <w:caps w:val="0"/>
                <w:noProof/>
                <w:sz w:val="22"/>
                <w:szCs w:val="22"/>
              </w:rPr>
              <w:tab/>
            </w:r>
            <w:r w:rsidRPr="00505ECA">
              <w:rPr>
                <w:rStyle w:val="Hyperlink"/>
                <w:noProof/>
              </w:rPr>
              <w:t>VULNERABILITY AND PATCH MANAGEMENT</w:t>
            </w:r>
            <w:r>
              <w:rPr>
                <w:noProof/>
                <w:webHidden/>
              </w:rPr>
              <w:tab/>
            </w:r>
            <w:r>
              <w:rPr>
                <w:noProof/>
                <w:webHidden/>
              </w:rPr>
              <w:fldChar w:fldCharType="begin"/>
            </w:r>
            <w:r>
              <w:rPr>
                <w:noProof/>
                <w:webHidden/>
              </w:rPr>
              <w:instrText xml:space="preserve"> PAGEREF _Toc142903187 \h </w:instrText>
            </w:r>
            <w:r>
              <w:rPr>
                <w:noProof/>
                <w:webHidden/>
              </w:rPr>
            </w:r>
            <w:r>
              <w:rPr>
                <w:noProof/>
                <w:webHidden/>
              </w:rPr>
              <w:fldChar w:fldCharType="separate"/>
            </w:r>
            <w:r>
              <w:rPr>
                <w:noProof/>
                <w:webHidden/>
              </w:rPr>
              <w:t>60</w:t>
            </w:r>
            <w:r>
              <w:rPr>
                <w:noProof/>
                <w:webHidden/>
              </w:rPr>
              <w:fldChar w:fldCharType="end"/>
            </w:r>
          </w:hyperlink>
        </w:p>
        <w:p w14:paraId="19C3D838" w14:textId="21CB0A3E" w:rsidR="00D16B16" w:rsidRDefault="00D16B16">
          <w:pPr>
            <w:pStyle w:val="TOC2"/>
            <w:rPr>
              <w:rFonts w:asciiTheme="minorHAnsi" w:eastAsiaTheme="minorEastAsia" w:hAnsiTheme="minorHAnsi" w:cstheme="minorBidi"/>
              <w:caps w:val="0"/>
              <w:noProof/>
              <w:sz w:val="22"/>
              <w:szCs w:val="22"/>
            </w:rPr>
          </w:pPr>
          <w:hyperlink w:anchor="_Toc142903188" w:history="1">
            <w:r w:rsidRPr="00505ECA">
              <w:rPr>
                <w:rStyle w:val="Hyperlink"/>
                <w:noProof/>
              </w:rPr>
              <w:t>6.27</w:t>
            </w:r>
            <w:r>
              <w:rPr>
                <w:rFonts w:asciiTheme="minorHAnsi" w:eastAsiaTheme="minorEastAsia" w:hAnsiTheme="minorHAnsi" w:cstheme="minorBidi"/>
                <w:caps w:val="0"/>
                <w:noProof/>
                <w:sz w:val="22"/>
                <w:szCs w:val="22"/>
              </w:rPr>
              <w:tab/>
            </w:r>
            <w:r w:rsidRPr="00505ECA">
              <w:rPr>
                <w:rStyle w:val="Hyperlink"/>
                <w:noProof/>
              </w:rPr>
              <w:t>CONTINUOUS MONITORING</w:t>
            </w:r>
            <w:r>
              <w:rPr>
                <w:noProof/>
                <w:webHidden/>
              </w:rPr>
              <w:tab/>
            </w:r>
            <w:r>
              <w:rPr>
                <w:noProof/>
                <w:webHidden/>
              </w:rPr>
              <w:fldChar w:fldCharType="begin"/>
            </w:r>
            <w:r>
              <w:rPr>
                <w:noProof/>
                <w:webHidden/>
              </w:rPr>
              <w:instrText xml:space="preserve"> PAGEREF _Toc142903188 \h </w:instrText>
            </w:r>
            <w:r>
              <w:rPr>
                <w:noProof/>
                <w:webHidden/>
              </w:rPr>
            </w:r>
            <w:r>
              <w:rPr>
                <w:noProof/>
                <w:webHidden/>
              </w:rPr>
              <w:fldChar w:fldCharType="separate"/>
            </w:r>
            <w:r>
              <w:rPr>
                <w:noProof/>
                <w:webHidden/>
              </w:rPr>
              <w:t>60</w:t>
            </w:r>
            <w:r>
              <w:rPr>
                <w:noProof/>
                <w:webHidden/>
              </w:rPr>
              <w:fldChar w:fldCharType="end"/>
            </w:r>
          </w:hyperlink>
        </w:p>
        <w:p w14:paraId="094A99A4" w14:textId="27EF238B" w:rsidR="00D16B16" w:rsidRDefault="00D16B16">
          <w:pPr>
            <w:pStyle w:val="TOC2"/>
            <w:rPr>
              <w:rFonts w:asciiTheme="minorHAnsi" w:eastAsiaTheme="minorEastAsia" w:hAnsiTheme="minorHAnsi" w:cstheme="minorBidi"/>
              <w:caps w:val="0"/>
              <w:noProof/>
              <w:sz w:val="22"/>
              <w:szCs w:val="22"/>
            </w:rPr>
          </w:pPr>
          <w:hyperlink w:anchor="_Toc142903189" w:history="1">
            <w:r w:rsidRPr="00505ECA">
              <w:rPr>
                <w:rStyle w:val="Hyperlink"/>
                <w:noProof/>
              </w:rPr>
              <w:t>6.28</w:t>
            </w:r>
            <w:r>
              <w:rPr>
                <w:rFonts w:asciiTheme="minorHAnsi" w:eastAsiaTheme="minorEastAsia" w:hAnsiTheme="minorHAnsi" w:cstheme="minorBidi"/>
                <w:caps w:val="0"/>
                <w:noProof/>
                <w:sz w:val="22"/>
                <w:szCs w:val="22"/>
              </w:rPr>
              <w:tab/>
            </w:r>
            <w:r w:rsidRPr="00505ECA">
              <w:rPr>
                <w:rStyle w:val="Hyperlink"/>
                <w:noProof/>
              </w:rPr>
              <w:t>SYSTEM DEVELOPMENT AND ACQUISITION</w:t>
            </w:r>
            <w:r>
              <w:rPr>
                <w:noProof/>
                <w:webHidden/>
              </w:rPr>
              <w:tab/>
            </w:r>
            <w:r>
              <w:rPr>
                <w:noProof/>
                <w:webHidden/>
              </w:rPr>
              <w:fldChar w:fldCharType="begin"/>
            </w:r>
            <w:r>
              <w:rPr>
                <w:noProof/>
                <w:webHidden/>
              </w:rPr>
              <w:instrText xml:space="preserve"> PAGEREF _Toc142903189 \h </w:instrText>
            </w:r>
            <w:r>
              <w:rPr>
                <w:noProof/>
                <w:webHidden/>
              </w:rPr>
            </w:r>
            <w:r>
              <w:rPr>
                <w:noProof/>
                <w:webHidden/>
              </w:rPr>
              <w:fldChar w:fldCharType="separate"/>
            </w:r>
            <w:r>
              <w:rPr>
                <w:noProof/>
                <w:webHidden/>
              </w:rPr>
              <w:t>61</w:t>
            </w:r>
            <w:r>
              <w:rPr>
                <w:noProof/>
                <w:webHidden/>
              </w:rPr>
              <w:fldChar w:fldCharType="end"/>
            </w:r>
          </w:hyperlink>
        </w:p>
        <w:p w14:paraId="0DF4CC06" w14:textId="1ABE52ED" w:rsidR="00D16B16" w:rsidRDefault="00D16B16">
          <w:pPr>
            <w:pStyle w:val="TOC2"/>
            <w:rPr>
              <w:rFonts w:asciiTheme="minorHAnsi" w:eastAsiaTheme="minorEastAsia" w:hAnsiTheme="minorHAnsi" w:cstheme="minorBidi"/>
              <w:caps w:val="0"/>
              <w:noProof/>
              <w:sz w:val="22"/>
              <w:szCs w:val="22"/>
            </w:rPr>
          </w:pPr>
          <w:hyperlink w:anchor="_Toc142903190" w:history="1">
            <w:r w:rsidRPr="00505ECA">
              <w:rPr>
                <w:rStyle w:val="Hyperlink"/>
                <w:noProof/>
              </w:rPr>
              <w:t>6.29</w:t>
            </w:r>
            <w:r>
              <w:rPr>
                <w:rFonts w:asciiTheme="minorHAnsi" w:eastAsiaTheme="minorEastAsia" w:hAnsiTheme="minorHAnsi" w:cstheme="minorBidi"/>
                <w:caps w:val="0"/>
                <w:noProof/>
                <w:sz w:val="22"/>
                <w:szCs w:val="22"/>
              </w:rPr>
              <w:tab/>
            </w:r>
            <w:r w:rsidRPr="00505ECA">
              <w:rPr>
                <w:rStyle w:val="Hyperlink"/>
                <w:noProof/>
              </w:rPr>
              <w:t>PROJECT AND RESOURCE MANAGEMENT</w:t>
            </w:r>
            <w:r>
              <w:rPr>
                <w:noProof/>
                <w:webHidden/>
              </w:rPr>
              <w:tab/>
            </w:r>
            <w:r>
              <w:rPr>
                <w:noProof/>
                <w:webHidden/>
              </w:rPr>
              <w:fldChar w:fldCharType="begin"/>
            </w:r>
            <w:r>
              <w:rPr>
                <w:noProof/>
                <w:webHidden/>
              </w:rPr>
              <w:instrText xml:space="preserve"> PAGEREF _Toc142903190 \h </w:instrText>
            </w:r>
            <w:r>
              <w:rPr>
                <w:noProof/>
                <w:webHidden/>
              </w:rPr>
            </w:r>
            <w:r>
              <w:rPr>
                <w:noProof/>
                <w:webHidden/>
              </w:rPr>
              <w:fldChar w:fldCharType="separate"/>
            </w:r>
            <w:r>
              <w:rPr>
                <w:noProof/>
                <w:webHidden/>
              </w:rPr>
              <w:t>61</w:t>
            </w:r>
            <w:r>
              <w:rPr>
                <w:noProof/>
                <w:webHidden/>
              </w:rPr>
              <w:fldChar w:fldCharType="end"/>
            </w:r>
          </w:hyperlink>
        </w:p>
        <w:p w14:paraId="0343B270" w14:textId="170D746A" w:rsidR="00D16B16" w:rsidRDefault="00D16B16">
          <w:pPr>
            <w:pStyle w:val="TOC2"/>
            <w:rPr>
              <w:rFonts w:asciiTheme="minorHAnsi" w:eastAsiaTheme="minorEastAsia" w:hAnsiTheme="minorHAnsi" w:cstheme="minorBidi"/>
              <w:caps w:val="0"/>
              <w:noProof/>
              <w:sz w:val="22"/>
              <w:szCs w:val="22"/>
            </w:rPr>
          </w:pPr>
          <w:hyperlink w:anchor="_Toc142903191" w:history="1">
            <w:r w:rsidRPr="00505ECA">
              <w:rPr>
                <w:rStyle w:val="Hyperlink"/>
                <w:noProof/>
              </w:rPr>
              <w:t>6.30</w:t>
            </w:r>
            <w:r>
              <w:rPr>
                <w:rFonts w:asciiTheme="minorHAnsi" w:eastAsiaTheme="minorEastAsia" w:hAnsiTheme="minorHAnsi" w:cstheme="minorBidi"/>
                <w:caps w:val="0"/>
                <w:noProof/>
                <w:sz w:val="22"/>
                <w:szCs w:val="22"/>
              </w:rPr>
              <w:tab/>
            </w:r>
            <w:r w:rsidRPr="00505ECA">
              <w:rPr>
                <w:rStyle w:val="Hyperlink"/>
                <w:noProof/>
              </w:rPr>
              <w:t>CAPACITY AND PERFORMANCE MANAGEMENT</w:t>
            </w:r>
            <w:r>
              <w:rPr>
                <w:noProof/>
                <w:webHidden/>
              </w:rPr>
              <w:tab/>
            </w:r>
            <w:r>
              <w:rPr>
                <w:noProof/>
                <w:webHidden/>
              </w:rPr>
              <w:fldChar w:fldCharType="begin"/>
            </w:r>
            <w:r>
              <w:rPr>
                <w:noProof/>
                <w:webHidden/>
              </w:rPr>
              <w:instrText xml:space="preserve"> PAGEREF _Toc142903191 \h </w:instrText>
            </w:r>
            <w:r>
              <w:rPr>
                <w:noProof/>
                <w:webHidden/>
              </w:rPr>
            </w:r>
            <w:r>
              <w:rPr>
                <w:noProof/>
                <w:webHidden/>
              </w:rPr>
              <w:fldChar w:fldCharType="separate"/>
            </w:r>
            <w:r>
              <w:rPr>
                <w:noProof/>
                <w:webHidden/>
              </w:rPr>
              <w:t>61</w:t>
            </w:r>
            <w:r>
              <w:rPr>
                <w:noProof/>
                <w:webHidden/>
              </w:rPr>
              <w:fldChar w:fldCharType="end"/>
            </w:r>
          </w:hyperlink>
        </w:p>
        <w:p w14:paraId="57212543" w14:textId="61DA5208" w:rsidR="00D16B16" w:rsidRDefault="00D16B16">
          <w:pPr>
            <w:pStyle w:val="TOC2"/>
            <w:rPr>
              <w:rFonts w:asciiTheme="minorHAnsi" w:eastAsiaTheme="minorEastAsia" w:hAnsiTheme="minorHAnsi" w:cstheme="minorBidi"/>
              <w:caps w:val="0"/>
              <w:noProof/>
              <w:sz w:val="22"/>
              <w:szCs w:val="22"/>
            </w:rPr>
          </w:pPr>
          <w:hyperlink w:anchor="_Toc142903192" w:history="1">
            <w:r w:rsidRPr="00505ECA">
              <w:rPr>
                <w:rStyle w:val="Hyperlink"/>
                <w:noProof/>
              </w:rPr>
              <w:t>6.31</w:t>
            </w:r>
            <w:r>
              <w:rPr>
                <w:rFonts w:asciiTheme="minorHAnsi" w:eastAsiaTheme="minorEastAsia" w:hAnsiTheme="minorHAnsi" w:cstheme="minorBidi"/>
                <w:caps w:val="0"/>
                <w:noProof/>
                <w:sz w:val="22"/>
                <w:szCs w:val="22"/>
              </w:rPr>
              <w:tab/>
            </w:r>
            <w:r w:rsidRPr="00505ECA">
              <w:rPr>
                <w:rStyle w:val="Hyperlink"/>
                <w:noProof/>
              </w:rPr>
              <w:t>THIRD PARTY MANAGEMENT</w:t>
            </w:r>
            <w:r>
              <w:rPr>
                <w:noProof/>
                <w:webHidden/>
              </w:rPr>
              <w:tab/>
            </w:r>
            <w:r>
              <w:rPr>
                <w:noProof/>
                <w:webHidden/>
              </w:rPr>
              <w:fldChar w:fldCharType="begin"/>
            </w:r>
            <w:r>
              <w:rPr>
                <w:noProof/>
                <w:webHidden/>
              </w:rPr>
              <w:instrText xml:space="preserve"> PAGEREF _Toc142903192 \h </w:instrText>
            </w:r>
            <w:r>
              <w:rPr>
                <w:noProof/>
                <w:webHidden/>
              </w:rPr>
            </w:r>
            <w:r>
              <w:rPr>
                <w:noProof/>
                <w:webHidden/>
              </w:rPr>
              <w:fldChar w:fldCharType="separate"/>
            </w:r>
            <w:r>
              <w:rPr>
                <w:noProof/>
                <w:webHidden/>
              </w:rPr>
              <w:t>61</w:t>
            </w:r>
            <w:r>
              <w:rPr>
                <w:noProof/>
                <w:webHidden/>
              </w:rPr>
              <w:fldChar w:fldCharType="end"/>
            </w:r>
          </w:hyperlink>
        </w:p>
        <w:p w14:paraId="2D9F6C7C" w14:textId="092A14AD" w:rsidR="00D16B16" w:rsidRDefault="00D16B16">
          <w:pPr>
            <w:pStyle w:val="TOC2"/>
            <w:rPr>
              <w:rFonts w:asciiTheme="minorHAnsi" w:eastAsiaTheme="minorEastAsia" w:hAnsiTheme="minorHAnsi" w:cstheme="minorBidi"/>
              <w:caps w:val="0"/>
              <w:noProof/>
              <w:sz w:val="22"/>
              <w:szCs w:val="22"/>
            </w:rPr>
          </w:pPr>
          <w:hyperlink w:anchor="_Toc142903193" w:history="1">
            <w:r w:rsidRPr="00505ECA">
              <w:rPr>
                <w:rStyle w:val="Hyperlink"/>
                <w:noProof/>
              </w:rPr>
              <w:t>6.32</w:t>
            </w:r>
            <w:r>
              <w:rPr>
                <w:rFonts w:asciiTheme="minorHAnsi" w:eastAsiaTheme="minorEastAsia" w:hAnsiTheme="minorHAnsi" w:cstheme="minorBidi"/>
                <w:caps w:val="0"/>
                <w:noProof/>
                <w:sz w:val="22"/>
                <w:szCs w:val="22"/>
              </w:rPr>
              <w:tab/>
            </w:r>
            <w:r w:rsidRPr="00505ECA">
              <w:rPr>
                <w:rStyle w:val="Hyperlink"/>
                <w:noProof/>
              </w:rPr>
              <w:t>PHYSICAL AND ENVIRONMENTAL SECURITY</w:t>
            </w:r>
            <w:r>
              <w:rPr>
                <w:noProof/>
                <w:webHidden/>
              </w:rPr>
              <w:tab/>
            </w:r>
            <w:r>
              <w:rPr>
                <w:noProof/>
                <w:webHidden/>
              </w:rPr>
              <w:fldChar w:fldCharType="begin"/>
            </w:r>
            <w:r>
              <w:rPr>
                <w:noProof/>
                <w:webHidden/>
              </w:rPr>
              <w:instrText xml:space="preserve"> PAGEREF _Toc142903193 \h </w:instrText>
            </w:r>
            <w:r>
              <w:rPr>
                <w:noProof/>
                <w:webHidden/>
              </w:rPr>
            </w:r>
            <w:r>
              <w:rPr>
                <w:noProof/>
                <w:webHidden/>
              </w:rPr>
              <w:fldChar w:fldCharType="separate"/>
            </w:r>
            <w:r>
              <w:rPr>
                <w:noProof/>
                <w:webHidden/>
              </w:rPr>
              <w:t>61</w:t>
            </w:r>
            <w:r>
              <w:rPr>
                <w:noProof/>
                <w:webHidden/>
              </w:rPr>
              <w:fldChar w:fldCharType="end"/>
            </w:r>
          </w:hyperlink>
        </w:p>
        <w:p w14:paraId="5811A62A" w14:textId="55C26401" w:rsidR="00D16B16" w:rsidRDefault="00D16B16">
          <w:pPr>
            <w:pStyle w:val="TOC2"/>
            <w:rPr>
              <w:rFonts w:asciiTheme="minorHAnsi" w:eastAsiaTheme="minorEastAsia" w:hAnsiTheme="minorHAnsi" w:cstheme="minorBidi"/>
              <w:caps w:val="0"/>
              <w:noProof/>
              <w:sz w:val="22"/>
              <w:szCs w:val="22"/>
            </w:rPr>
          </w:pPr>
          <w:hyperlink w:anchor="_Toc142903194" w:history="1">
            <w:r w:rsidRPr="00505ECA">
              <w:rPr>
                <w:rStyle w:val="Hyperlink"/>
                <w:noProof/>
              </w:rPr>
              <w:t>6.33</w:t>
            </w:r>
            <w:r>
              <w:rPr>
                <w:rFonts w:asciiTheme="minorHAnsi" w:eastAsiaTheme="minorEastAsia" w:hAnsiTheme="minorHAnsi" w:cstheme="minorBidi"/>
                <w:caps w:val="0"/>
                <w:noProof/>
                <w:sz w:val="22"/>
                <w:szCs w:val="22"/>
              </w:rPr>
              <w:tab/>
            </w:r>
            <w:r w:rsidRPr="00505ECA">
              <w:rPr>
                <w:rStyle w:val="Hyperlink"/>
                <w:noProof/>
              </w:rPr>
              <w:t>CONTINGENCY PLANNING</w:t>
            </w:r>
            <w:r>
              <w:rPr>
                <w:noProof/>
                <w:webHidden/>
              </w:rPr>
              <w:tab/>
            </w:r>
            <w:r>
              <w:rPr>
                <w:noProof/>
                <w:webHidden/>
              </w:rPr>
              <w:fldChar w:fldCharType="begin"/>
            </w:r>
            <w:r>
              <w:rPr>
                <w:noProof/>
                <w:webHidden/>
              </w:rPr>
              <w:instrText xml:space="preserve"> PAGEREF _Toc142903194 \h </w:instrText>
            </w:r>
            <w:r>
              <w:rPr>
                <w:noProof/>
                <w:webHidden/>
              </w:rPr>
            </w:r>
            <w:r>
              <w:rPr>
                <w:noProof/>
                <w:webHidden/>
              </w:rPr>
              <w:fldChar w:fldCharType="separate"/>
            </w:r>
            <w:r>
              <w:rPr>
                <w:noProof/>
                <w:webHidden/>
              </w:rPr>
              <w:t>62</w:t>
            </w:r>
            <w:r>
              <w:rPr>
                <w:noProof/>
                <w:webHidden/>
              </w:rPr>
              <w:fldChar w:fldCharType="end"/>
            </w:r>
          </w:hyperlink>
        </w:p>
        <w:p w14:paraId="38208049" w14:textId="20DDE478" w:rsidR="00D16B16" w:rsidRDefault="00D16B16">
          <w:pPr>
            <w:pStyle w:val="TOC2"/>
            <w:rPr>
              <w:rFonts w:asciiTheme="minorHAnsi" w:eastAsiaTheme="minorEastAsia" w:hAnsiTheme="minorHAnsi" w:cstheme="minorBidi"/>
              <w:caps w:val="0"/>
              <w:noProof/>
              <w:sz w:val="22"/>
              <w:szCs w:val="22"/>
            </w:rPr>
          </w:pPr>
          <w:hyperlink w:anchor="_Toc142903195" w:history="1">
            <w:r w:rsidRPr="00505ECA">
              <w:rPr>
                <w:rStyle w:val="Hyperlink"/>
                <w:noProof/>
              </w:rPr>
              <w:t>6.34</w:t>
            </w:r>
            <w:r>
              <w:rPr>
                <w:rFonts w:asciiTheme="minorHAnsi" w:eastAsiaTheme="minorEastAsia" w:hAnsiTheme="minorHAnsi" w:cstheme="minorBidi"/>
                <w:caps w:val="0"/>
                <w:noProof/>
                <w:sz w:val="22"/>
                <w:szCs w:val="22"/>
              </w:rPr>
              <w:tab/>
            </w:r>
            <w:r w:rsidRPr="00505ECA">
              <w:rPr>
                <w:rStyle w:val="Hyperlink"/>
                <w:noProof/>
              </w:rPr>
              <w:t>INCIDENT RESPONSE</w:t>
            </w:r>
            <w:r>
              <w:rPr>
                <w:noProof/>
                <w:webHidden/>
              </w:rPr>
              <w:tab/>
            </w:r>
            <w:r>
              <w:rPr>
                <w:noProof/>
                <w:webHidden/>
              </w:rPr>
              <w:fldChar w:fldCharType="begin"/>
            </w:r>
            <w:r>
              <w:rPr>
                <w:noProof/>
                <w:webHidden/>
              </w:rPr>
              <w:instrText xml:space="preserve"> PAGEREF _Toc142903195 \h </w:instrText>
            </w:r>
            <w:r>
              <w:rPr>
                <w:noProof/>
                <w:webHidden/>
              </w:rPr>
            </w:r>
            <w:r>
              <w:rPr>
                <w:noProof/>
                <w:webHidden/>
              </w:rPr>
              <w:fldChar w:fldCharType="separate"/>
            </w:r>
            <w:r>
              <w:rPr>
                <w:noProof/>
                <w:webHidden/>
              </w:rPr>
              <w:t>62</w:t>
            </w:r>
            <w:r>
              <w:rPr>
                <w:noProof/>
                <w:webHidden/>
              </w:rPr>
              <w:fldChar w:fldCharType="end"/>
            </w:r>
          </w:hyperlink>
        </w:p>
        <w:p w14:paraId="51E640FE" w14:textId="2E0AA745" w:rsidR="00D16B16" w:rsidRDefault="00D16B16">
          <w:pPr>
            <w:pStyle w:val="TOC2"/>
            <w:rPr>
              <w:rFonts w:asciiTheme="minorHAnsi" w:eastAsiaTheme="minorEastAsia" w:hAnsiTheme="minorHAnsi" w:cstheme="minorBidi"/>
              <w:caps w:val="0"/>
              <w:noProof/>
              <w:sz w:val="22"/>
              <w:szCs w:val="22"/>
            </w:rPr>
          </w:pPr>
          <w:hyperlink w:anchor="_Toc142903196" w:history="1">
            <w:r w:rsidRPr="00505ECA">
              <w:rPr>
                <w:rStyle w:val="Hyperlink"/>
                <w:noProof/>
              </w:rPr>
              <w:t>6.35</w:t>
            </w:r>
            <w:r>
              <w:rPr>
                <w:rFonts w:asciiTheme="minorHAnsi" w:eastAsiaTheme="minorEastAsia" w:hAnsiTheme="minorHAnsi" w:cstheme="minorBidi"/>
                <w:caps w:val="0"/>
                <w:noProof/>
                <w:sz w:val="22"/>
                <w:szCs w:val="22"/>
              </w:rPr>
              <w:tab/>
            </w:r>
            <w:r w:rsidRPr="00505ECA">
              <w:rPr>
                <w:rStyle w:val="Hyperlink"/>
                <w:noProof/>
              </w:rPr>
              <w:t>TAX RETURN DATA S</w:t>
            </w:r>
            <w:r w:rsidRPr="00505ECA">
              <w:rPr>
                <w:rStyle w:val="Hyperlink"/>
                <w:noProof/>
              </w:rPr>
              <w:t>E</w:t>
            </w:r>
            <w:r w:rsidRPr="00505ECA">
              <w:rPr>
                <w:rStyle w:val="Hyperlink"/>
                <w:noProof/>
              </w:rPr>
              <w:t>CURITY</w:t>
            </w:r>
            <w:r>
              <w:rPr>
                <w:noProof/>
                <w:webHidden/>
              </w:rPr>
              <w:tab/>
            </w:r>
            <w:r>
              <w:rPr>
                <w:noProof/>
                <w:webHidden/>
              </w:rPr>
              <w:fldChar w:fldCharType="begin"/>
            </w:r>
            <w:r>
              <w:rPr>
                <w:noProof/>
                <w:webHidden/>
              </w:rPr>
              <w:instrText xml:space="preserve"> PAGEREF _Toc142903196 \h </w:instrText>
            </w:r>
            <w:r>
              <w:rPr>
                <w:noProof/>
                <w:webHidden/>
              </w:rPr>
            </w:r>
            <w:r>
              <w:rPr>
                <w:noProof/>
                <w:webHidden/>
              </w:rPr>
              <w:fldChar w:fldCharType="separate"/>
            </w:r>
            <w:r>
              <w:rPr>
                <w:noProof/>
                <w:webHidden/>
              </w:rPr>
              <w:t>62</w:t>
            </w:r>
            <w:r>
              <w:rPr>
                <w:noProof/>
                <w:webHidden/>
              </w:rPr>
              <w:fldChar w:fldCharType="end"/>
            </w:r>
          </w:hyperlink>
        </w:p>
        <w:p w14:paraId="09582D43" w14:textId="60435387" w:rsidR="00D16B16" w:rsidRDefault="00D16B16">
          <w:pPr>
            <w:pStyle w:val="TOC1"/>
            <w:tabs>
              <w:tab w:val="left" w:pos="475"/>
            </w:tabs>
            <w:rPr>
              <w:rFonts w:asciiTheme="minorHAnsi" w:eastAsiaTheme="minorEastAsia" w:hAnsiTheme="minorHAnsi" w:cstheme="minorBidi"/>
              <w:b w:val="0"/>
              <w:bCs w:val="0"/>
              <w:caps w:val="0"/>
              <w:noProof/>
              <w:sz w:val="22"/>
              <w:szCs w:val="22"/>
            </w:rPr>
          </w:pPr>
          <w:hyperlink w:anchor="_Toc142903197" w:history="1">
            <w:r w:rsidRPr="00505ECA">
              <w:rPr>
                <w:rStyle w:val="Hyperlink"/>
                <w:noProof/>
              </w:rPr>
              <w:t>7</w:t>
            </w:r>
            <w:r>
              <w:rPr>
                <w:rFonts w:asciiTheme="minorHAnsi" w:eastAsiaTheme="minorEastAsia" w:hAnsiTheme="minorHAnsi" w:cstheme="minorBidi"/>
                <w:b w:val="0"/>
                <w:bCs w:val="0"/>
                <w:caps w:val="0"/>
                <w:noProof/>
                <w:sz w:val="22"/>
                <w:szCs w:val="22"/>
              </w:rPr>
              <w:tab/>
            </w:r>
            <w:r w:rsidRPr="00505ECA">
              <w:rPr>
                <w:rStyle w:val="Hyperlink"/>
                <w:noProof/>
              </w:rPr>
              <w:t>MODIFICATIONS TO THE STATE OF NEW JERSEY STANDARD TERMS AND CONDITIONS</w:t>
            </w:r>
            <w:r>
              <w:rPr>
                <w:noProof/>
                <w:webHidden/>
              </w:rPr>
              <w:tab/>
            </w:r>
            <w:r>
              <w:rPr>
                <w:noProof/>
                <w:webHidden/>
              </w:rPr>
              <w:fldChar w:fldCharType="begin"/>
            </w:r>
            <w:r>
              <w:rPr>
                <w:noProof/>
                <w:webHidden/>
              </w:rPr>
              <w:instrText xml:space="preserve"> PAGEREF _Toc142903197 \h </w:instrText>
            </w:r>
            <w:r>
              <w:rPr>
                <w:noProof/>
                <w:webHidden/>
              </w:rPr>
            </w:r>
            <w:r>
              <w:rPr>
                <w:noProof/>
                <w:webHidden/>
              </w:rPr>
              <w:fldChar w:fldCharType="separate"/>
            </w:r>
            <w:r>
              <w:rPr>
                <w:noProof/>
                <w:webHidden/>
              </w:rPr>
              <w:t>64</w:t>
            </w:r>
            <w:r>
              <w:rPr>
                <w:noProof/>
                <w:webHidden/>
              </w:rPr>
              <w:fldChar w:fldCharType="end"/>
            </w:r>
          </w:hyperlink>
        </w:p>
        <w:p w14:paraId="16CD26C7" w14:textId="7A5E2D67" w:rsidR="00D16B16" w:rsidRDefault="00D16B16">
          <w:pPr>
            <w:pStyle w:val="TOC2"/>
            <w:rPr>
              <w:rFonts w:asciiTheme="minorHAnsi" w:eastAsiaTheme="minorEastAsia" w:hAnsiTheme="minorHAnsi" w:cstheme="minorBidi"/>
              <w:caps w:val="0"/>
              <w:noProof/>
              <w:sz w:val="22"/>
              <w:szCs w:val="22"/>
            </w:rPr>
          </w:pPr>
          <w:hyperlink w:anchor="_Toc142903198" w:history="1">
            <w:r w:rsidRPr="00505ECA">
              <w:rPr>
                <w:rStyle w:val="Hyperlink"/>
                <w:noProof/>
              </w:rPr>
              <w:t>7.1</w:t>
            </w:r>
            <w:r>
              <w:rPr>
                <w:rFonts w:asciiTheme="minorHAnsi" w:eastAsiaTheme="minorEastAsia" w:hAnsiTheme="minorHAnsi" w:cstheme="minorBidi"/>
                <w:caps w:val="0"/>
                <w:noProof/>
                <w:sz w:val="22"/>
                <w:szCs w:val="22"/>
              </w:rPr>
              <w:tab/>
            </w:r>
            <w:r w:rsidRPr="00505ECA">
              <w:rPr>
                <w:rStyle w:val="Hyperlink"/>
                <w:noProof/>
              </w:rPr>
              <w:t>INDEMNIFICATION</w:t>
            </w:r>
            <w:r>
              <w:rPr>
                <w:noProof/>
                <w:webHidden/>
              </w:rPr>
              <w:tab/>
            </w:r>
            <w:r>
              <w:rPr>
                <w:noProof/>
                <w:webHidden/>
              </w:rPr>
              <w:fldChar w:fldCharType="begin"/>
            </w:r>
            <w:r>
              <w:rPr>
                <w:noProof/>
                <w:webHidden/>
              </w:rPr>
              <w:instrText xml:space="preserve"> PAGEREF _Toc142903198 \h </w:instrText>
            </w:r>
            <w:r>
              <w:rPr>
                <w:noProof/>
                <w:webHidden/>
              </w:rPr>
            </w:r>
            <w:r>
              <w:rPr>
                <w:noProof/>
                <w:webHidden/>
              </w:rPr>
              <w:fldChar w:fldCharType="separate"/>
            </w:r>
            <w:r>
              <w:rPr>
                <w:noProof/>
                <w:webHidden/>
              </w:rPr>
              <w:t>64</w:t>
            </w:r>
            <w:r>
              <w:rPr>
                <w:noProof/>
                <w:webHidden/>
              </w:rPr>
              <w:fldChar w:fldCharType="end"/>
            </w:r>
          </w:hyperlink>
        </w:p>
        <w:p w14:paraId="5755660D" w14:textId="41CBD4AF" w:rsidR="00D16B16" w:rsidRDefault="00D16B16">
          <w:pPr>
            <w:pStyle w:val="TOC2"/>
            <w:rPr>
              <w:rFonts w:asciiTheme="minorHAnsi" w:eastAsiaTheme="minorEastAsia" w:hAnsiTheme="minorHAnsi" w:cstheme="minorBidi"/>
              <w:caps w:val="0"/>
              <w:noProof/>
              <w:sz w:val="22"/>
              <w:szCs w:val="22"/>
            </w:rPr>
          </w:pPr>
          <w:hyperlink w:anchor="_Toc142903199" w:history="1">
            <w:r w:rsidRPr="00505ECA">
              <w:rPr>
                <w:rStyle w:val="Hyperlink"/>
                <w:noProof/>
              </w:rPr>
              <w:t>7.2</w:t>
            </w:r>
            <w:r>
              <w:rPr>
                <w:rFonts w:asciiTheme="minorHAnsi" w:eastAsiaTheme="minorEastAsia" w:hAnsiTheme="minorHAnsi" w:cstheme="minorBidi"/>
                <w:caps w:val="0"/>
                <w:noProof/>
                <w:sz w:val="22"/>
                <w:szCs w:val="22"/>
              </w:rPr>
              <w:tab/>
            </w:r>
            <w:r w:rsidRPr="00505ECA">
              <w:rPr>
                <w:rStyle w:val="Hyperlink"/>
                <w:noProof/>
              </w:rPr>
              <w:t>INSURANCE</w:t>
            </w:r>
            <w:r>
              <w:rPr>
                <w:noProof/>
                <w:webHidden/>
              </w:rPr>
              <w:tab/>
            </w:r>
            <w:r>
              <w:rPr>
                <w:noProof/>
                <w:webHidden/>
              </w:rPr>
              <w:fldChar w:fldCharType="begin"/>
            </w:r>
            <w:r>
              <w:rPr>
                <w:noProof/>
                <w:webHidden/>
              </w:rPr>
              <w:instrText xml:space="preserve"> PAGEREF _Toc142903199 \h </w:instrText>
            </w:r>
            <w:r>
              <w:rPr>
                <w:noProof/>
                <w:webHidden/>
              </w:rPr>
            </w:r>
            <w:r>
              <w:rPr>
                <w:noProof/>
                <w:webHidden/>
              </w:rPr>
              <w:fldChar w:fldCharType="separate"/>
            </w:r>
            <w:r>
              <w:rPr>
                <w:noProof/>
                <w:webHidden/>
              </w:rPr>
              <w:t>65</w:t>
            </w:r>
            <w:r>
              <w:rPr>
                <w:noProof/>
                <w:webHidden/>
              </w:rPr>
              <w:fldChar w:fldCharType="end"/>
            </w:r>
          </w:hyperlink>
        </w:p>
        <w:p w14:paraId="0238DEB0" w14:textId="24090E01" w:rsidR="00D16B16" w:rsidRDefault="00D16B16">
          <w:pPr>
            <w:pStyle w:val="TOC3"/>
            <w:rPr>
              <w:rFonts w:asciiTheme="minorHAnsi" w:eastAsiaTheme="minorEastAsia" w:hAnsiTheme="minorHAnsi" w:cstheme="minorBidi"/>
              <w:iCs w:val="0"/>
              <w:caps w:val="0"/>
              <w:noProof/>
              <w:sz w:val="22"/>
              <w:szCs w:val="22"/>
            </w:rPr>
          </w:pPr>
          <w:hyperlink w:anchor="_Toc142903200" w:history="1">
            <w:r w:rsidRPr="00505ECA">
              <w:rPr>
                <w:rStyle w:val="Hyperlink"/>
                <w:noProof/>
              </w:rPr>
              <w:t>7.2.1</w:t>
            </w:r>
            <w:r>
              <w:rPr>
                <w:rFonts w:asciiTheme="minorHAnsi" w:eastAsiaTheme="minorEastAsia" w:hAnsiTheme="minorHAnsi" w:cstheme="minorBidi"/>
                <w:iCs w:val="0"/>
                <w:caps w:val="0"/>
                <w:noProof/>
                <w:sz w:val="22"/>
                <w:szCs w:val="22"/>
              </w:rPr>
              <w:tab/>
            </w:r>
            <w:r w:rsidRPr="00505ECA">
              <w:rPr>
                <w:rStyle w:val="Hyperlink"/>
                <w:noProof/>
              </w:rPr>
              <w:t>PROFESSIONAL LIABILITY INSURANCE</w:t>
            </w:r>
            <w:r>
              <w:rPr>
                <w:noProof/>
                <w:webHidden/>
              </w:rPr>
              <w:tab/>
            </w:r>
            <w:r>
              <w:rPr>
                <w:noProof/>
                <w:webHidden/>
              </w:rPr>
              <w:fldChar w:fldCharType="begin"/>
            </w:r>
            <w:r>
              <w:rPr>
                <w:noProof/>
                <w:webHidden/>
              </w:rPr>
              <w:instrText xml:space="preserve"> PAGEREF _Toc142903200 \h </w:instrText>
            </w:r>
            <w:r>
              <w:rPr>
                <w:noProof/>
                <w:webHidden/>
              </w:rPr>
            </w:r>
            <w:r>
              <w:rPr>
                <w:noProof/>
                <w:webHidden/>
              </w:rPr>
              <w:fldChar w:fldCharType="separate"/>
            </w:r>
            <w:r>
              <w:rPr>
                <w:noProof/>
                <w:webHidden/>
              </w:rPr>
              <w:t>65</w:t>
            </w:r>
            <w:r>
              <w:rPr>
                <w:noProof/>
                <w:webHidden/>
              </w:rPr>
              <w:fldChar w:fldCharType="end"/>
            </w:r>
          </w:hyperlink>
        </w:p>
        <w:p w14:paraId="5AC3B0DF" w14:textId="4FD68E97" w:rsidR="00D16B16" w:rsidRDefault="00D16B16">
          <w:pPr>
            <w:pStyle w:val="TOC3"/>
            <w:rPr>
              <w:rFonts w:asciiTheme="minorHAnsi" w:eastAsiaTheme="minorEastAsia" w:hAnsiTheme="minorHAnsi" w:cstheme="minorBidi"/>
              <w:iCs w:val="0"/>
              <w:caps w:val="0"/>
              <w:noProof/>
              <w:sz w:val="22"/>
              <w:szCs w:val="22"/>
            </w:rPr>
          </w:pPr>
          <w:hyperlink w:anchor="_Toc142903201" w:history="1">
            <w:r w:rsidRPr="00505ECA">
              <w:rPr>
                <w:rStyle w:val="Hyperlink"/>
                <w:noProof/>
              </w:rPr>
              <w:t>7.2.2</w:t>
            </w:r>
            <w:r>
              <w:rPr>
                <w:rFonts w:asciiTheme="minorHAnsi" w:eastAsiaTheme="minorEastAsia" w:hAnsiTheme="minorHAnsi" w:cstheme="minorBidi"/>
                <w:iCs w:val="0"/>
                <w:caps w:val="0"/>
                <w:noProof/>
                <w:sz w:val="22"/>
                <w:szCs w:val="22"/>
              </w:rPr>
              <w:tab/>
            </w:r>
            <w:r w:rsidRPr="00505ECA">
              <w:rPr>
                <w:rStyle w:val="Hyperlink"/>
                <w:noProof/>
              </w:rPr>
              <w:t>CYBER BREACH INSURANCE</w:t>
            </w:r>
            <w:r>
              <w:rPr>
                <w:noProof/>
                <w:webHidden/>
              </w:rPr>
              <w:tab/>
            </w:r>
            <w:r>
              <w:rPr>
                <w:noProof/>
                <w:webHidden/>
              </w:rPr>
              <w:fldChar w:fldCharType="begin"/>
            </w:r>
            <w:r>
              <w:rPr>
                <w:noProof/>
                <w:webHidden/>
              </w:rPr>
              <w:instrText xml:space="preserve"> PAGEREF _Toc142903201 \h </w:instrText>
            </w:r>
            <w:r>
              <w:rPr>
                <w:noProof/>
                <w:webHidden/>
              </w:rPr>
            </w:r>
            <w:r>
              <w:rPr>
                <w:noProof/>
                <w:webHidden/>
              </w:rPr>
              <w:fldChar w:fldCharType="separate"/>
            </w:r>
            <w:r>
              <w:rPr>
                <w:noProof/>
                <w:webHidden/>
              </w:rPr>
              <w:t>65</w:t>
            </w:r>
            <w:r>
              <w:rPr>
                <w:noProof/>
                <w:webHidden/>
              </w:rPr>
              <w:fldChar w:fldCharType="end"/>
            </w:r>
          </w:hyperlink>
        </w:p>
        <w:p w14:paraId="206537ED" w14:textId="003ECB8A" w:rsidR="00D16B16" w:rsidRDefault="00D16B16">
          <w:pPr>
            <w:pStyle w:val="TOC3"/>
            <w:rPr>
              <w:rFonts w:asciiTheme="minorHAnsi" w:eastAsiaTheme="minorEastAsia" w:hAnsiTheme="minorHAnsi" w:cstheme="minorBidi"/>
              <w:iCs w:val="0"/>
              <w:caps w:val="0"/>
              <w:noProof/>
              <w:sz w:val="22"/>
              <w:szCs w:val="22"/>
            </w:rPr>
          </w:pPr>
          <w:hyperlink w:anchor="_Toc142903202" w:history="1">
            <w:r w:rsidRPr="00505ECA">
              <w:rPr>
                <w:rStyle w:val="Hyperlink"/>
                <w:noProof/>
              </w:rPr>
              <w:t>7.2.3</w:t>
            </w:r>
            <w:r>
              <w:rPr>
                <w:rFonts w:asciiTheme="minorHAnsi" w:eastAsiaTheme="minorEastAsia" w:hAnsiTheme="minorHAnsi" w:cstheme="minorBidi"/>
                <w:iCs w:val="0"/>
                <w:caps w:val="0"/>
                <w:noProof/>
                <w:sz w:val="22"/>
                <w:szCs w:val="22"/>
              </w:rPr>
              <w:tab/>
            </w:r>
            <w:r w:rsidRPr="00505ECA">
              <w:rPr>
                <w:rStyle w:val="Hyperlink"/>
                <w:noProof/>
              </w:rPr>
              <w:t>LIMITATION OF LIBAILITY OPTIONS</w:t>
            </w:r>
            <w:r>
              <w:rPr>
                <w:noProof/>
                <w:webHidden/>
              </w:rPr>
              <w:tab/>
            </w:r>
            <w:r>
              <w:rPr>
                <w:noProof/>
                <w:webHidden/>
              </w:rPr>
              <w:fldChar w:fldCharType="begin"/>
            </w:r>
            <w:r>
              <w:rPr>
                <w:noProof/>
                <w:webHidden/>
              </w:rPr>
              <w:instrText xml:space="preserve"> PAGEREF _Toc142903202 \h </w:instrText>
            </w:r>
            <w:r>
              <w:rPr>
                <w:noProof/>
                <w:webHidden/>
              </w:rPr>
            </w:r>
            <w:r>
              <w:rPr>
                <w:noProof/>
                <w:webHidden/>
              </w:rPr>
              <w:fldChar w:fldCharType="separate"/>
            </w:r>
            <w:r>
              <w:rPr>
                <w:noProof/>
                <w:webHidden/>
              </w:rPr>
              <w:t>65</w:t>
            </w:r>
            <w:r>
              <w:rPr>
                <w:noProof/>
                <w:webHidden/>
              </w:rPr>
              <w:fldChar w:fldCharType="end"/>
            </w:r>
          </w:hyperlink>
        </w:p>
        <w:p w14:paraId="661F5291" w14:textId="2FB47CF1" w:rsidR="00D16B16" w:rsidRDefault="00D16B16">
          <w:pPr>
            <w:pStyle w:val="TOC1"/>
            <w:tabs>
              <w:tab w:val="left" w:pos="475"/>
            </w:tabs>
            <w:rPr>
              <w:rFonts w:asciiTheme="minorHAnsi" w:eastAsiaTheme="minorEastAsia" w:hAnsiTheme="minorHAnsi" w:cstheme="minorBidi"/>
              <w:b w:val="0"/>
              <w:bCs w:val="0"/>
              <w:caps w:val="0"/>
              <w:noProof/>
              <w:sz w:val="22"/>
              <w:szCs w:val="22"/>
            </w:rPr>
          </w:pPr>
          <w:hyperlink w:anchor="_Toc142903203" w:history="1">
            <w:r w:rsidRPr="00505ECA">
              <w:rPr>
                <w:rStyle w:val="Hyperlink"/>
                <w:noProof/>
              </w:rPr>
              <w:t>8</w:t>
            </w:r>
            <w:r>
              <w:rPr>
                <w:rFonts w:asciiTheme="minorHAnsi" w:eastAsiaTheme="minorEastAsia" w:hAnsiTheme="minorHAnsi" w:cstheme="minorBidi"/>
                <w:b w:val="0"/>
                <w:bCs w:val="0"/>
                <w:caps w:val="0"/>
                <w:noProof/>
                <w:sz w:val="22"/>
                <w:szCs w:val="22"/>
              </w:rPr>
              <w:tab/>
            </w:r>
            <w:r w:rsidRPr="00505ECA">
              <w:rPr>
                <w:rStyle w:val="Hyperlink"/>
                <w:noProof/>
              </w:rPr>
              <w:t>QUOTE EVALUATION AND AWARD</w:t>
            </w:r>
            <w:r>
              <w:rPr>
                <w:noProof/>
                <w:webHidden/>
              </w:rPr>
              <w:tab/>
            </w:r>
            <w:r>
              <w:rPr>
                <w:noProof/>
                <w:webHidden/>
              </w:rPr>
              <w:fldChar w:fldCharType="begin"/>
            </w:r>
            <w:r>
              <w:rPr>
                <w:noProof/>
                <w:webHidden/>
              </w:rPr>
              <w:instrText xml:space="preserve"> PAGEREF _Toc142903203 \h </w:instrText>
            </w:r>
            <w:r>
              <w:rPr>
                <w:noProof/>
                <w:webHidden/>
              </w:rPr>
            </w:r>
            <w:r>
              <w:rPr>
                <w:noProof/>
                <w:webHidden/>
              </w:rPr>
              <w:fldChar w:fldCharType="separate"/>
            </w:r>
            <w:r>
              <w:rPr>
                <w:noProof/>
                <w:webHidden/>
              </w:rPr>
              <w:t>66</w:t>
            </w:r>
            <w:r>
              <w:rPr>
                <w:noProof/>
                <w:webHidden/>
              </w:rPr>
              <w:fldChar w:fldCharType="end"/>
            </w:r>
          </w:hyperlink>
        </w:p>
        <w:p w14:paraId="5AAF6BDA" w14:textId="20B95884" w:rsidR="00D16B16" w:rsidRDefault="00D16B16">
          <w:pPr>
            <w:pStyle w:val="TOC2"/>
            <w:rPr>
              <w:rFonts w:asciiTheme="minorHAnsi" w:eastAsiaTheme="minorEastAsia" w:hAnsiTheme="minorHAnsi" w:cstheme="minorBidi"/>
              <w:caps w:val="0"/>
              <w:noProof/>
              <w:sz w:val="22"/>
              <w:szCs w:val="22"/>
            </w:rPr>
          </w:pPr>
          <w:hyperlink w:anchor="_Toc142903204" w:history="1">
            <w:r w:rsidRPr="00505ECA">
              <w:rPr>
                <w:rStyle w:val="Hyperlink"/>
                <w:noProof/>
              </w:rPr>
              <w:t>8.1</w:t>
            </w:r>
            <w:r>
              <w:rPr>
                <w:rFonts w:asciiTheme="minorHAnsi" w:eastAsiaTheme="minorEastAsia" w:hAnsiTheme="minorHAnsi" w:cstheme="minorBidi"/>
                <w:caps w:val="0"/>
                <w:noProof/>
                <w:sz w:val="22"/>
                <w:szCs w:val="22"/>
              </w:rPr>
              <w:tab/>
            </w:r>
            <w:r w:rsidRPr="00505ECA">
              <w:rPr>
                <w:rStyle w:val="Hyperlink"/>
                <w:noProof/>
              </w:rPr>
              <w:t>RIGHT TO WAIVE</w:t>
            </w:r>
            <w:r>
              <w:rPr>
                <w:noProof/>
                <w:webHidden/>
              </w:rPr>
              <w:tab/>
            </w:r>
            <w:r>
              <w:rPr>
                <w:noProof/>
                <w:webHidden/>
              </w:rPr>
              <w:fldChar w:fldCharType="begin"/>
            </w:r>
            <w:r>
              <w:rPr>
                <w:noProof/>
                <w:webHidden/>
              </w:rPr>
              <w:instrText xml:space="preserve"> PAGEREF _Toc142903204 \h </w:instrText>
            </w:r>
            <w:r>
              <w:rPr>
                <w:noProof/>
                <w:webHidden/>
              </w:rPr>
            </w:r>
            <w:r>
              <w:rPr>
                <w:noProof/>
                <w:webHidden/>
              </w:rPr>
              <w:fldChar w:fldCharType="separate"/>
            </w:r>
            <w:r>
              <w:rPr>
                <w:noProof/>
                <w:webHidden/>
              </w:rPr>
              <w:t>66</w:t>
            </w:r>
            <w:r>
              <w:rPr>
                <w:noProof/>
                <w:webHidden/>
              </w:rPr>
              <w:fldChar w:fldCharType="end"/>
            </w:r>
          </w:hyperlink>
        </w:p>
        <w:p w14:paraId="16C9689C" w14:textId="0FC8CB9F" w:rsidR="00D16B16" w:rsidRDefault="00D16B16">
          <w:pPr>
            <w:pStyle w:val="TOC2"/>
            <w:rPr>
              <w:rFonts w:asciiTheme="minorHAnsi" w:eastAsiaTheme="minorEastAsia" w:hAnsiTheme="minorHAnsi" w:cstheme="minorBidi"/>
              <w:caps w:val="0"/>
              <w:noProof/>
              <w:sz w:val="22"/>
              <w:szCs w:val="22"/>
            </w:rPr>
          </w:pPr>
          <w:hyperlink w:anchor="_Toc142903205" w:history="1">
            <w:r w:rsidRPr="00505ECA">
              <w:rPr>
                <w:rStyle w:val="Hyperlink"/>
                <w:noProof/>
              </w:rPr>
              <w:t>8.2</w:t>
            </w:r>
            <w:r>
              <w:rPr>
                <w:rFonts w:asciiTheme="minorHAnsi" w:eastAsiaTheme="minorEastAsia" w:hAnsiTheme="minorHAnsi" w:cstheme="minorBidi"/>
                <w:caps w:val="0"/>
                <w:noProof/>
                <w:sz w:val="22"/>
                <w:szCs w:val="22"/>
              </w:rPr>
              <w:tab/>
            </w:r>
            <w:r w:rsidRPr="00505ECA">
              <w:rPr>
                <w:rStyle w:val="Hyperlink"/>
                <w:noProof/>
              </w:rPr>
              <w:t>DIRECTOR’S RIGHT TO ACCEPT OR REJECT A QUOTE</w:t>
            </w:r>
            <w:r>
              <w:rPr>
                <w:noProof/>
                <w:webHidden/>
              </w:rPr>
              <w:tab/>
            </w:r>
            <w:r>
              <w:rPr>
                <w:noProof/>
                <w:webHidden/>
              </w:rPr>
              <w:fldChar w:fldCharType="begin"/>
            </w:r>
            <w:r>
              <w:rPr>
                <w:noProof/>
                <w:webHidden/>
              </w:rPr>
              <w:instrText xml:space="preserve"> PAGEREF _Toc142903205 \h </w:instrText>
            </w:r>
            <w:r>
              <w:rPr>
                <w:noProof/>
                <w:webHidden/>
              </w:rPr>
            </w:r>
            <w:r>
              <w:rPr>
                <w:noProof/>
                <w:webHidden/>
              </w:rPr>
              <w:fldChar w:fldCharType="separate"/>
            </w:r>
            <w:r>
              <w:rPr>
                <w:noProof/>
                <w:webHidden/>
              </w:rPr>
              <w:t>66</w:t>
            </w:r>
            <w:r>
              <w:rPr>
                <w:noProof/>
                <w:webHidden/>
              </w:rPr>
              <w:fldChar w:fldCharType="end"/>
            </w:r>
          </w:hyperlink>
        </w:p>
        <w:p w14:paraId="47BED70D" w14:textId="6EC27FC9" w:rsidR="00D16B16" w:rsidRDefault="00D16B16">
          <w:pPr>
            <w:pStyle w:val="TOC2"/>
            <w:rPr>
              <w:rFonts w:asciiTheme="minorHAnsi" w:eastAsiaTheme="minorEastAsia" w:hAnsiTheme="minorHAnsi" w:cstheme="minorBidi"/>
              <w:caps w:val="0"/>
              <w:noProof/>
              <w:sz w:val="22"/>
              <w:szCs w:val="22"/>
            </w:rPr>
          </w:pPr>
          <w:hyperlink w:anchor="_Toc142903206" w:history="1">
            <w:r w:rsidRPr="00505ECA">
              <w:rPr>
                <w:rStyle w:val="Hyperlink"/>
                <w:noProof/>
              </w:rPr>
              <w:t>8.3</w:t>
            </w:r>
            <w:r>
              <w:rPr>
                <w:rFonts w:asciiTheme="minorHAnsi" w:eastAsiaTheme="minorEastAsia" w:hAnsiTheme="minorHAnsi" w:cstheme="minorBidi"/>
                <w:caps w:val="0"/>
                <w:noProof/>
                <w:sz w:val="22"/>
                <w:szCs w:val="22"/>
              </w:rPr>
              <w:tab/>
            </w:r>
            <w:r w:rsidRPr="00505ECA">
              <w:rPr>
                <w:rStyle w:val="Hyperlink"/>
                <w:noProof/>
              </w:rPr>
              <w:t>RECIPROCITY FOR JURISDICTIONAL BIDDER PREFERENCE</w:t>
            </w:r>
            <w:r>
              <w:rPr>
                <w:noProof/>
                <w:webHidden/>
              </w:rPr>
              <w:tab/>
            </w:r>
            <w:r>
              <w:rPr>
                <w:noProof/>
                <w:webHidden/>
              </w:rPr>
              <w:fldChar w:fldCharType="begin"/>
            </w:r>
            <w:r>
              <w:rPr>
                <w:noProof/>
                <w:webHidden/>
              </w:rPr>
              <w:instrText xml:space="preserve"> PAGEREF _Toc142903206 \h </w:instrText>
            </w:r>
            <w:r>
              <w:rPr>
                <w:noProof/>
                <w:webHidden/>
              </w:rPr>
            </w:r>
            <w:r>
              <w:rPr>
                <w:noProof/>
                <w:webHidden/>
              </w:rPr>
              <w:fldChar w:fldCharType="separate"/>
            </w:r>
            <w:r>
              <w:rPr>
                <w:noProof/>
                <w:webHidden/>
              </w:rPr>
              <w:t>66</w:t>
            </w:r>
            <w:r>
              <w:rPr>
                <w:noProof/>
                <w:webHidden/>
              </w:rPr>
              <w:fldChar w:fldCharType="end"/>
            </w:r>
          </w:hyperlink>
        </w:p>
        <w:p w14:paraId="7F4CF844" w14:textId="4098AE78" w:rsidR="00D16B16" w:rsidRDefault="00D16B16">
          <w:pPr>
            <w:pStyle w:val="TOC2"/>
            <w:rPr>
              <w:rFonts w:asciiTheme="minorHAnsi" w:eastAsiaTheme="minorEastAsia" w:hAnsiTheme="minorHAnsi" w:cstheme="minorBidi"/>
              <w:caps w:val="0"/>
              <w:noProof/>
              <w:sz w:val="22"/>
              <w:szCs w:val="22"/>
            </w:rPr>
          </w:pPr>
          <w:hyperlink w:anchor="_Toc142903207" w:history="1">
            <w:r w:rsidRPr="00505ECA">
              <w:rPr>
                <w:rStyle w:val="Hyperlink"/>
                <w:noProof/>
              </w:rPr>
              <w:t>8.4</w:t>
            </w:r>
            <w:r>
              <w:rPr>
                <w:rFonts w:asciiTheme="minorHAnsi" w:eastAsiaTheme="minorEastAsia" w:hAnsiTheme="minorHAnsi" w:cstheme="minorBidi"/>
                <w:caps w:val="0"/>
                <w:noProof/>
                <w:sz w:val="22"/>
                <w:szCs w:val="22"/>
              </w:rPr>
              <w:tab/>
            </w:r>
            <w:r w:rsidRPr="00505ECA">
              <w:rPr>
                <w:rStyle w:val="Hyperlink"/>
                <w:noProof/>
              </w:rPr>
              <w:t>CLARIFICATION OF QUOTE</w:t>
            </w:r>
            <w:r>
              <w:rPr>
                <w:noProof/>
                <w:webHidden/>
              </w:rPr>
              <w:tab/>
            </w:r>
            <w:r>
              <w:rPr>
                <w:noProof/>
                <w:webHidden/>
              </w:rPr>
              <w:fldChar w:fldCharType="begin"/>
            </w:r>
            <w:r>
              <w:rPr>
                <w:noProof/>
                <w:webHidden/>
              </w:rPr>
              <w:instrText xml:space="preserve"> PAGEREF _Toc142903207 \h </w:instrText>
            </w:r>
            <w:r>
              <w:rPr>
                <w:noProof/>
                <w:webHidden/>
              </w:rPr>
            </w:r>
            <w:r>
              <w:rPr>
                <w:noProof/>
                <w:webHidden/>
              </w:rPr>
              <w:fldChar w:fldCharType="separate"/>
            </w:r>
            <w:r>
              <w:rPr>
                <w:noProof/>
                <w:webHidden/>
              </w:rPr>
              <w:t>66</w:t>
            </w:r>
            <w:r>
              <w:rPr>
                <w:noProof/>
                <w:webHidden/>
              </w:rPr>
              <w:fldChar w:fldCharType="end"/>
            </w:r>
          </w:hyperlink>
        </w:p>
        <w:p w14:paraId="46DD5425" w14:textId="365FCE73" w:rsidR="00D16B16" w:rsidRDefault="00D16B16">
          <w:pPr>
            <w:pStyle w:val="TOC2"/>
            <w:rPr>
              <w:rFonts w:asciiTheme="minorHAnsi" w:eastAsiaTheme="minorEastAsia" w:hAnsiTheme="minorHAnsi" w:cstheme="minorBidi"/>
              <w:caps w:val="0"/>
              <w:noProof/>
              <w:sz w:val="22"/>
              <w:szCs w:val="22"/>
            </w:rPr>
          </w:pPr>
          <w:hyperlink w:anchor="_Toc142903208" w:history="1">
            <w:r w:rsidRPr="00505ECA">
              <w:rPr>
                <w:rStyle w:val="Hyperlink"/>
                <w:noProof/>
              </w:rPr>
              <w:t>8.5</w:t>
            </w:r>
            <w:r>
              <w:rPr>
                <w:rFonts w:asciiTheme="minorHAnsi" w:eastAsiaTheme="minorEastAsia" w:hAnsiTheme="minorHAnsi" w:cstheme="minorBidi"/>
                <w:caps w:val="0"/>
                <w:noProof/>
                <w:sz w:val="22"/>
                <w:szCs w:val="22"/>
              </w:rPr>
              <w:tab/>
            </w:r>
            <w:r w:rsidRPr="00505ECA">
              <w:rPr>
                <w:rStyle w:val="Hyperlink"/>
                <w:noProof/>
              </w:rPr>
              <w:t>ORAL PRESENTATION</w:t>
            </w:r>
            <w:r>
              <w:rPr>
                <w:noProof/>
                <w:webHidden/>
              </w:rPr>
              <w:tab/>
            </w:r>
            <w:r>
              <w:rPr>
                <w:noProof/>
                <w:webHidden/>
              </w:rPr>
              <w:fldChar w:fldCharType="begin"/>
            </w:r>
            <w:r>
              <w:rPr>
                <w:noProof/>
                <w:webHidden/>
              </w:rPr>
              <w:instrText xml:space="preserve"> PAGEREF _Toc142903208 \h </w:instrText>
            </w:r>
            <w:r>
              <w:rPr>
                <w:noProof/>
                <w:webHidden/>
              </w:rPr>
            </w:r>
            <w:r>
              <w:rPr>
                <w:noProof/>
                <w:webHidden/>
              </w:rPr>
              <w:fldChar w:fldCharType="separate"/>
            </w:r>
            <w:r>
              <w:rPr>
                <w:noProof/>
                <w:webHidden/>
              </w:rPr>
              <w:t>66</w:t>
            </w:r>
            <w:r>
              <w:rPr>
                <w:noProof/>
                <w:webHidden/>
              </w:rPr>
              <w:fldChar w:fldCharType="end"/>
            </w:r>
          </w:hyperlink>
        </w:p>
        <w:p w14:paraId="33F1EAA1" w14:textId="353B1C88" w:rsidR="00D16B16" w:rsidRDefault="00D16B16">
          <w:pPr>
            <w:pStyle w:val="TOC2"/>
            <w:rPr>
              <w:rFonts w:asciiTheme="minorHAnsi" w:eastAsiaTheme="minorEastAsia" w:hAnsiTheme="minorHAnsi" w:cstheme="minorBidi"/>
              <w:caps w:val="0"/>
              <w:noProof/>
              <w:sz w:val="22"/>
              <w:szCs w:val="22"/>
            </w:rPr>
          </w:pPr>
          <w:hyperlink w:anchor="_Toc142903209" w:history="1">
            <w:r w:rsidRPr="00505ECA">
              <w:rPr>
                <w:rStyle w:val="Hyperlink"/>
                <w:noProof/>
              </w:rPr>
              <w:t>8.6</w:t>
            </w:r>
            <w:r>
              <w:rPr>
                <w:rFonts w:asciiTheme="minorHAnsi" w:eastAsiaTheme="minorEastAsia" w:hAnsiTheme="minorHAnsi" w:cstheme="minorBidi"/>
                <w:caps w:val="0"/>
                <w:noProof/>
                <w:sz w:val="22"/>
                <w:szCs w:val="22"/>
              </w:rPr>
              <w:tab/>
            </w:r>
            <w:r w:rsidRPr="00505ECA">
              <w:rPr>
                <w:rStyle w:val="Hyperlink"/>
                <w:noProof/>
              </w:rPr>
              <w:t>TIE QUOTES</w:t>
            </w:r>
            <w:r>
              <w:rPr>
                <w:noProof/>
                <w:webHidden/>
              </w:rPr>
              <w:tab/>
            </w:r>
            <w:r>
              <w:rPr>
                <w:noProof/>
                <w:webHidden/>
              </w:rPr>
              <w:fldChar w:fldCharType="begin"/>
            </w:r>
            <w:r>
              <w:rPr>
                <w:noProof/>
                <w:webHidden/>
              </w:rPr>
              <w:instrText xml:space="preserve"> PAGEREF _Toc142903209 \h </w:instrText>
            </w:r>
            <w:r>
              <w:rPr>
                <w:noProof/>
                <w:webHidden/>
              </w:rPr>
            </w:r>
            <w:r>
              <w:rPr>
                <w:noProof/>
                <w:webHidden/>
              </w:rPr>
              <w:fldChar w:fldCharType="separate"/>
            </w:r>
            <w:r>
              <w:rPr>
                <w:noProof/>
                <w:webHidden/>
              </w:rPr>
              <w:t>66</w:t>
            </w:r>
            <w:r>
              <w:rPr>
                <w:noProof/>
                <w:webHidden/>
              </w:rPr>
              <w:fldChar w:fldCharType="end"/>
            </w:r>
          </w:hyperlink>
        </w:p>
        <w:p w14:paraId="62C2FE80" w14:textId="202E4723" w:rsidR="00D16B16" w:rsidRDefault="00D16B16">
          <w:pPr>
            <w:pStyle w:val="TOC2"/>
            <w:rPr>
              <w:rFonts w:asciiTheme="minorHAnsi" w:eastAsiaTheme="minorEastAsia" w:hAnsiTheme="minorHAnsi" w:cstheme="minorBidi"/>
              <w:caps w:val="0"/>
              <w:noProof/>
              <w:sz w:val="22"/>
              <w:szCs w:val="22"/>
            </w:rPr>
          </w:pPr>
          <w:hyperlink w:anchor="_Toc142903210" w:history="1">
            <w:r w:rsidRPr="00505ECA">
              <w:rPr>
                <w:rStyle w:val="Hyperlink"/>
                <w:noProof/>
              </w:rPr>
              <w:t>8.7</w:t>
            </w:r>
            <w:r>
              <w:rPr>
                <w:rFonts w:asciiTheme="minorHAnsi" w:eastAsiaTheme="minorEastAsia" w:hAnsiTheme="minorHAnsi" w:cstheme="minorBidi"/>
                <w:caps w:val="0"/>
                <w:noProof/>
                <w:sz w:val="22"/>
                <w:szCs w:val="22"/>
              </w:rPr>
              <w:tab/>
            </w:r>
            <w:r w:rsidRPr="00505ECA">
              <w:rPr>
                <w:rStyle w:val="Hyperlink"/>
                <w:noProof/>
              </w:rPr>
              <w:t>STATE'S RIGHT TO INSPECT BIDDER’S FACILITIES</w:t>
            </w:r>
            <w:r>
              <w:rPr>
                <w:noProof/>
                <w:webHidden/>
              </w:rPr>
              <w:tab/>
            </w:r>
            <w:r>
              <w:rPr>
                <w:noProof/>
                <w:webHidden/>
              </w:rPr>
              <w:fldChar w:fldCharType="begin"/>
            </w:r>
            <w:r>
              <w:rPr>
                <w:noProof/>
                <w:webHidden/>
              </w:rPr>
              <w:instrText xml:space="preserve"> PAGEREF _Toc142903210 \h </w:instrText>
            </w:r>
            <w:r>
              <w:rPr>
                <w:noProof/>
                <w:webHidden/>
              </w:rPr>
            </w:r>
            <w:r>
              <w:rPr>
                <w:noProof/>
                <w:webHidden/>
              </w:rPr>
              <w:fldChar w:fldCharType="separate"/>
            </w:r>
            <w:r>
              <w:rPr>
                <w:noProof/>
                <w:webHidden/>
              </w:rPr>
              <w:t>66</w:t>
            </w:r>
            <w:r>
              <w:rPr>
                <w:noProof/>
                <w:webHidden/>
              </w:rPr>
              <w:fldChar w:fldCharType="end"/>
            </w:r>
          </w:hyperlink>
        </w:p>
        <w:p w14:paraId="6DAA506F" w14:textId="772E0E80" w:rsidR="00D16B16" w:rsidRDefault="00D16B16">
          <w:pPr>
            <w:pStyle w:val="TOC2"/>
            <w:rPr>
              <w:rFonts w:asciiTheme="minorHAnsi" w:eastAsiaTheme="minorEastAsia" w:hAnsiTheme="minorHAnsi" w:cstheme="minorBidi"/>
              <w:caps w:val="0"/>
              <w:noProof/>
              <w:sz w:val="22"/>
              <w:szCs w:val="22"/>
            </w:rPr>
          </w:pPr>
          <w:hyperlink w:anchor="_Toc142903211" w:history="1">
            <w:r w:rsidRPr="00505ECA">
              <w:rPr>
                <w:rStyle w:val="Hyperlink"/>
                <w:noProof/>
              </w:rPr>
              <w:t>8.8</w:t>
            </w:r>
            <w:r>
              <w:rPr>
                <w:rFonts w:asciiTheme="minorHAnsi" w:eastAsiaTheme="minorEastAsia" w:hAnsiTheme="minorHAnsi" w:cstheme="minorBidi"/>
                <w:caps w:val="0"/>
                <w:noProof/>
                <w:sz w:val="22"/>
                <w:szCs w:val="22"/>
              </w:rPr>
              <w:tab/>
            </w:r>
            <w:r w:rsidRPr="00505ECA">
              <w:rPr>
                <w:rStyle w:val="Hyperlink"/>
                <w:noProof/>
              </w:rPr>
              <w:t>STATE'S RIGHT TO CHECK REFERENCES</w:t>
            </w:r>
            <w:r>
              <w:rPr>
                <w:noProof/>
                <w:webHidden/>
              </w:rPr>
              <w:tab/>
            </w:r>
            <w:r>
              <w:rPr>
                <w:noProof/>
                <w:webHidden/>
              </w:rPr>
              <w:fldChar w:fldCharType="begin"/>
            </w:r>
            <w:r>
              <w:rPr>
                <w:noProof/>
                <w:webHidden/>
              </w:rPr>
              <w:instrText xml:space="preserve"> PAGEREF _Toc142903211 \h </w:instrText>
            </w:r>
            <w:r>
              <w:rPr>
                <w:noProof/>
                <w:webHidden/>
              </w:rPr>
            </w:r>
            <w:r>
              <w:rPr>
                <w:noProof/>
                <w:webHidden/>
              </w:rPr>
              <w:fldChar w:fldCharType="separate"/>
            </w:r>
            <w:r>
              <w:rPr>
                <w:noProof/>
                <w:webHidden/>
              </w:rPr>
              <w:t>66</w:t>
            </w:r>
            <w:r>
              <w:rPr>
                <w:noProof/>
                <w:webHidden/>
              </w:rPr>
              <w:fldChar w:fldCharType="end"/>
            </w:r>
          </w:hyperlink>
        </w:p>
        <w:p w14:paraId="39DCADA8" w14:textId="58FC4EA4" w:rsidR="00D16B16" w:rsidRDefault="00D16B16">
          <w:pPr>
            <w:pStyle w:val="TOC2"/>
            <w:rPr>
              <w:rFonts w:asciiTheme="minorHAnsi" w:eastAsiaTheme="minorEastAsia" w:hAnsiTheme="minorHAnsi" w:cstheme="minorBidi"/>
              <w:caps w:val="0"/>
              <w:noProof/>
              <w:sz w:val="22"/>
              <w:szCs w:val="22"/>
            </w:rPr>
          </w:pPr>
          <w:hyperlink w:anchor="_Toc142903212" w:history="1">
            <w:r w:rsidRPr="00505ECA">
              <w:rPr>
                <w:rStyle w:val="Hyperlink"/>
                <w:noProof/>
              </w:rPr>
              <w:t>8.9</w:t>
            </w:r>
            <w:r>
              <w:rPr>
                <w:rFonts w:asciiTheme="minorHAnsi" w:eastAsiaTheme="minorEastAsia" w:hAnsiTheme="minorHAnsi" w:cstheme="minorBidi"/>
                <w:caps w:val="0"/>
                <w:noProof/>
                <w:sz w:val="22"/>
                <w:szCs w:val="22"/>
              </w:rPr>
              <w:tab/>
            </w:r>
            <w:r w:rsidRPr="00505ECA">
              <w:rPr>
                <w:rStyle w:val="Hyperlink"/>
                <w:noProof/>
              </w:rPr>
              <w:t>EVALUATION CRITERIA</w:t>
            </w:r>
            <w:r>
              <w:rPr>
                <w:noProof/>
                <w:webHidden/>
              </w:rPr>
              <w:tab/>
            </w:r>
            <w:r>
              <w:rPr>
                <w:noProof/>
                <w:webHidden/>
              </w:rPr>
              <w:fldChar w:fldCharType="begin"/>
            </w:r>
            <w:r>
              <w:rPr>
                <w:noProof/>
                <w:webHidden/>
              </w:rPr>
              <w:instrText xml:space="preserve"> PAGEREF _Toc142903212 \h </w:instrText>
            </w:r>
            <w:r>
              <w:rPr>
                <w:noProof/>
                <w:webHidden/>
              </w:rPr>
            </w:r>
            <w:r>
              <w:rPr>
                <w:noProof/>
                <w:webHidden/>
              </w:rPr>
              <w:fldChar w:fldCharType="separate"/>
            </w:r>
            <w:r>
              <w:rPr>
                <w:noProof/>
                <w:webHidden/>
              </w:rPr>
              <w:t>66</w:t>
            </w:r>
            <w:r>
              <w:rPr>
                <w:noProof/>
                <w:webHidden/>
              </w:rPr>
              <w:fldChar w:fldCharType="end"/>
            </w:r>
          </w:hyperlink>
        </w:p>
        <w:p w14:paraId="61FEDF45" w14:textId="512E4300" w:rsidR="00D16B16" w:rsidRDefault="00D16B16">
          <w:pPr>
            <w:pStyle w:val="TOC3"/>
            <w:rPr>
              <w:rFonts w:asciiTheme="minorHAnsi" w:eastAsiaTheme="minorEastAsia" w:hAnsiTheme="minorHAnsi" w:cstheme="minorBidi"/>
              <w:iCs w:val="0"/>
              <w:caps w:val="0"/>
              <w:noProof/>
              <w:sz w:val="22"/>
              <w:szCs w:val="22"/>
            </w:rPr>
          </w:pPr>
          <w:hyperlink w:anchor="_Toc142903213" w:history="1">
            <w:r w:rsidRPr="00505ECA">
              <w:rPr>
                <w:rStyle w:val="Hyperlink"/>
                <w:noProof/>
              </w:rPr>
              <w:t>8.9.1</w:t>
            </w:r>
            <w:r>
              <w:rPr>
                <w:rFonts w:asciiTheme="minorHAnsi" w:eastAsiaTheme="minorEastAsia" w:hAnsiTheme="minorHAnsi" w:cstheme="minorBidi"/>
                <w:iCs w:val="0"/>
                <w:caps w:val="0"/>
                <w:noProof/>
                <w:sz w:val="22"/>
                <w:szCs w:val="22"/>
              </w:rPr>
              <w:tab/>
            </w:r>
            <w:r w:rsidRPr="00505ECA">
              <w:rPr>
                <w:rStyle w:val="Hyperlink"/>
                <w:noProof/>
              </w:rPr>
              <w:t>TECHNICAL EVALUATION CRITERIA</w:t>
            </w:r>
            <w:r>
              <w:rPr>
                <w:noProof/>
                <w:webHidden/>
              </w:rPr>
              <w:tab/>
            </w:r>
            <w:r>
              <w:rPr>
                <w:noProof/>
                <w:webHidden/>
              </w:rPr>
              <w:fldChar w:fldCharType="begin"/>
            </w:r>
            <w:r>
              <w:rPr>
                <w:noProof/>
                <w:webHidden/>
              </w:rPr>
              <w:instrText xml:space="preserve"> PAGEREF _Toc142903213 \h </w:instrText>
            </w:r>
            <w:r>
              <w:rPr>
                <w:noProof/>
                <w:webHidden/>
              </w:rPr>
            </w:r>
            <w:r>
              <w:rPr>
                <w:noProof/>
                <w:webHidden/>
              </w:rPr>
              <w:fldChar w:fldCharType="separate"/>
            </w:r>
            <w:r>
              <w:rPr>
                <w:noProof/>
                <w:webHidden/>
              </w:rPr>
              <w:t>67</w:t>
            </w:r>
            <w:r>
              <w:rPr>
                <w:noProof/>
                <w:webHidden/>
              </w:rPr>
              <w:fldChar w:fldCharType="end"/>
            </w:r>
          </w:hyperlink>
        </w:p>
        <w:p w14:paraId="09C840B9" w14:textId="2C9DC0AA" w:rsidR="00D16B16" w:rsidRDefault="00D16B16">
          <w:pPr>
            <w:pStyle w:val="TOC3"/>
            <w:rPr>
              <w:rFonts w:asciiTheme="minorHAnsi" w:eastAsiaTheme="minorEastAsia" w:hAnsiTheme="minorHAnsi" w:cstheme="minorBidi"/>
              <w:iCs w:val="0"/>
              <w:caps w:val="0"/>
              <w:noProof/>
              <w:sz w:val="22"/>
              <w:szCs w:val="22"/>
            </w:rPr>
          </w:pPr>
          <w:hyperlink w:anchor="_Toc142903214" w:history="1">
            <w:r w:rsidRPr="00505ECA">
              <w:rPr>
                <w:rStyle w:val="Hyperlink"/>
                <w:noProof/>
              </w:rPr>
              <w:t>8.9.2</w:t>
            </w:r>
            <w:r>
              <w:rPr>
                <w:rFonts w:asciiTheme="minorHAnsi" w:eastAsiaTheme="minorEastAsia" w:hAnsiTheme="minorHAnsi" w:cstheme="minorBidi"/>
                <w:iCs w:val="0"/>
                <w:caps w:val="0"/>
                <w:noProof/>
                <w:sz w:val="22"/>
                <w:szCs w:val="22"/>
              </w:rPr>
              <w:tab/>
            </w:r>
            <w:r w:rsidRPr="00505ECA">
              <w:rPr>
                <w:rStyle w:val="Hyperlink"/>
                <w:noProof/>
              </w:rPr>
              <w:t>PRICE EVALUATION</w:t>
            </w:r>
            <w:r>
              <w:rPr>
                <w:noProof/>
                <w:webHidden/>
              </w:rPr>
              <w:tab/>
            </w:r>
            <w:r>
              <w:rPr>
                <w:noProof/>
                <w:webHidden/>
              </w:rPr>
              <w:fldChar w:fldCharType="begin"/>
            </w:r>
            <w:r>
              <w:rPr>
                <w:noProof/>
                <w:webHidden/>
              </w:rPr>
              <w:instrText xml:space="preserve"> PAGEREF _Toc142903214 \h </w:instrText>
            </w:r>
            <w:r>
              <w:rPr>
                <w:noProof/>
                <w:webHidden/>
              </w:rPr>
            </w:r>
            <w:r>
              <w:rPr>
                <w:noProof/>
                <w:webHidden/>
              </w:rPr>
              <w:fldChar w:fldCharType="separate"/>
            </w:r>
            <w:r>
              <w:rPr>
                <w:noProof/>
                <w:webHidden/>
              </w:rPr>
              <w:t>67</w:t>
            </w:r>
            <w:r>
              <w:rPr>
                <w:noProof/>
                <w:webHidden/>
              </w:rPr>
              <w:fldChar w:fldCharType="end"/>
            </w:r>
          </w:hyperlink>
        </w:p>
        <w:p w14:paraId="6267A6D6" w14:textId="6C170D3A" w:rsidR="00D16B16" w:rsidRDefault="00D16B16">
          <w:pPr>
            <w:pStyle w:val="TOC2"/>
            <w:rPr>
              <w:rFonts w:asciiTheme="minorHAnsi" w:eastAsiaTheme="minorEastAsia" w:hAnsiTheme="minorHAnsi" w:cstheme="minorBidi"/>
              <w:caps w:val="0"/>
              <w:noProof/>
              <w:sz w:val="22"/>
              <w:szCs w:val="22"/>
            </w:rPr>
          </w:pPr>
          <w:hyperlink w:anchor="_Toc142903215" w:history="1">
            <w:r w:rsidRPr="00505ECA">
              <w:rPr>
                <w:rStyle w:val="Hyperlink"/>
                <w:rFonts w:eastAsia="MS Mincho"/>
                <w:noProof/>
              </w:rPr>
              <w:t>8.10</w:t>
            </w:r>
            <w:r>
              <w:rPr>
                <w:rFonts w:asciiTheme="minorHAnsi" w:eastAsiaTheme="minorEastAsia" w:hAnsiTheme="minorHAnsi" w:cstheme="minorBidi"/>
                <w:caps w:val="0"/>
                <w:noProof/>
                <w:sz w:val="22"/>
                <w:szCs w:val="22"/>
              </w:rPr>
              <w:tab/>
            </w:r>
            <w:r w:rsidRPr="00505ECA">
              <w:rPr>
                <w:rStyle w:val="Hyperlink"/>
                <w:rFonts w:eastAsia="MS Mincho"/>
                <w:noProof/>
              </w:rPr>
              <w:t>QUOTE DISCREPANCIES</w:t>
            </w:r>
            <w:r>
              <w:rPr>
                <w:noProof/>
                <w:webHidden/>
              </w:rPr>
              <w:tab/>
            </w:r>
            <w:r>
              <w:rPr>
                <w:noProof/>
                <w:webHidden/>
              </w:rPr>
              <w:fldChar w:fldCharType="begin"/>
            </w:r>
            <w:r>
              <w:rPr>
                <w:noProof/>
                <w:webHidden/>
              </w:rPr>
              <w:instrText xml:space="preserve"> PAGEREF _Toc142903215 \h </w:instrText>
            </w:r>
            <w:r>
              <w:rPr>
                <w:noProof/>
                <w:webHidden/>
              </w:rPr>
            </w:r>
            <w:r>
              <w:rPr>
                <w:noProof/>
                <w:webHidden/>
              </w:rPr>
              <w:fldChar w:fldCharType="separate"/>
            </w:r>
            <w:r>
              <w:rPr>
                <w:noProof/>
                <w:webHidden/>
              </w:rPr>
              <w:t>67</w:t>
            </w:r>
            <w:r>
              <w:rPr>
                <w:noProof/>
                <w:webHidden/>
              </w:rPr>
              <w:fldChar w:fldCharType="end"/>
            </w:r>
          </w:hyperlink>
        </w:p>
        <w:p w14:paraId="3D785155" w14:textId="5731A03D" w:rsidR="00D16B16" w:rsidRDefault="00D16B16">
          <w:pPr>
            <w:pStyle w:val="TOC2"/>
            <w:rPr>
              <w:rFonts w:asciiTheme="minorHAnsi" w:eastAsiaTheme="minorEastAsia" w:hAnsiTheme="minorHAnsi" w:cstheme="minorBidi"/>
              <w:caps w:val="0"/>
              <w:noProof/>
              <w:sz w:val="22"/>
              <w:szCs w:val="22"/>
            </w:rPr>
          </w:pPr>
          <w:hyperlink w:anchor="_Toc142903216" w:history="1">
            <w:r w:rsidRPr="00505ECA">
              <w:rPr>
                <w:rStyle w:val="Hyperlink"/>
                <w:noProof/>
              </w:rPr>
              <w:t>8.11</w:t>
            </w:r>
            <w:r>
              <w:rPr>
                <w:rFonts w:asciiTheme="minorHAnsi" w:eastAsiaTheme="minorEastAsia" w:hAnsiTheme="minorHAnsi" w:cstheme="minorBidi"/>
                <w:caps w:val="0"/>
                <w:noProof/>
                <w:sz w:val="22"/>
                <w:szCs w:val="22"/>
              </w:rPr>
              <w:tab/>
            </w:r>
            <w:r w:rsidRPr="00505ECA">
              <w:rPr>
                <w:rStyle w:val="Hyperlink"/>
                <w:noProof/>
              </w:rPr>
              <w:t>NEGOTIATION</w:t>
            </w:r>
            <w:r>
              <w:rPr>
                <w:noProof/>
                <w:webHidden/>
              </w:rPr>
              <w:tab/>
            </w:r>
            <w:r>
              <w:rPr>
                <w:noProof/>
                <w:webHidden/>
              </w:rPr>
              <w:fldChar w:fldCharType="begin"/>
            </w:r>
            <w:r>
              <w:rPr>
                <w:noProof/>
                <w:webHidden/>
              </w:rPr>
              <w:instrText xml:space="preserve"> PAGEREF _Toc142903216 \h </w:instrText>
            </w:r>
            <w:r>
              <w:rPr>
                <w:noProof/>
                <w:webHidden/>
              </w:rPr>
            </w:r>
            <w:r>
              <w:rPr>
                <w:noProof/>
                <w:webHidden/>
              </w:rPr>
              <w:fldChar w:fldCharType="separate"/>
            </w:r>
            <w:r>
              <w:rPr>
                <w:noProof/>
                <w:webHidden/>
              </w:rPr>
              <w:t>67</w:t>
            </w:r>
            <w:r>
              <w:rPr>
                <w:noProof/>
                <w:webHidden/>
              </w:rPr>
              <w:fldChar w:fldCharType="end"/>
            </w:r>
          </w:hyperlink>
        </w:p>
        <w:p w14:paraId="4BD511CE" w14:textId="7D281F70" w:rsidR="00D16B16" w:rsidRDefault="00D16B16">
          <w:pPr>
            <w:pStyle w:val="TOC2"/>
            <w:rPr>
              <w:rFonts w:asciiTheme="minorHAnsi" w:eastAsiaTheme="minorEastAsia" w:hAnsiTheme="minorHAnsi" w:cstheme="minorBidi"/>
              <w:caps w:val="0"/>
              <w:noProof/>
              <w:sz w:val="22"/>
              <w:szCs w:val="22"/>
            </w:rPr>
          </w:pPr>
          <w:hyperlink w:anchor="_Toc142903217" w:history="1">
            <w:r w:rsidRPr="00505ECA">
              <w:rPr>
                <w:rStyle w:val="Hyperlink"/>
                <w:noProof/>
              </w:rPr>
              <w:t>8.12</w:t>
            </w:r>
            <w:r>
              <w:rPr>
                <w:rFonts w:asciiTheme="minorHAnsi" w:eastAsiaTheme="minorEastAsia" w:hAnsiTheme="minorHAnsi" w:cstheme="minorBidi"/>
                <w:caps w:val="0"/>
                <w:noProof/>
                <w:sz w:val="22"/>
                <w:szCs w:val="22"/>
              </w:rPr>
              <w:tab/>
            </w:r>
            <w:r w:rsidRPr="00505ECA">
              <w:rPr>
                <w:rStyle w:val="Hyperlink"/>
                <w:noProof/>
              </w:rPr>
              <w:t>BEST AND FINAL OFFER (BAFO)</w:t>
            </w:r>
            <w:r>
              <w:rPr>
                <w:noProof/>
                <w:webHidden/>
              </w:rPr>
              <w:tab/>
            </w:r>
            <w:r>
              <w:rPr>
                <w:noProof/>
                <w:webHidden/>
              </w:rPr>
              <w:fldChar w:fldCharType="begin"/>
            </w:r>
            <w:r>
              <w:rPr>
                <w:noProof/>
                <w:webHidden/>
              </w:rPr>
              <w:instrText xml:space="preserve"> PAGEREF _Toc142903217 \h </w:instrText>
            </w:r>
            <w:r>
              <w:rPr>
                <w:noProof/>
                <w:webHidden/>
              </w:rPr>
            </w:r>
            <w:r>
              <w:rPr>
                <w:noProof/>
                <w:webHidden/>
              </w:rPr>
              <w:fldChar w:fldCharType="separate"/>
            </w:r>
            <w:r>
              <w:rPr>
                <w:noProof/>
                <w:webHidden/>
              </w:rPr>
              <w:t>67</w:t>
            </w:r>
            <w:r>
              <w:rPr>
                <w:noProof/>
                <w:webHidden/>
              </w:rPr>
              <w:fldChar w:fldCharType="end"/>
            </w:r>
          </w:hyperlink>
        </w:p>
        <w:p w14:paraId="4818E334" w14:textId="7052EDE8" w:rsidR="00D16B16" w:rsidRDefault="00D16B16">
          <w:pPr>
            <w:pStyle w:val="TOC2"/>
            <w:rPr>
              <w:rFonts w:asciiTheme="minorHAnsi" w:eastAsiaTheme="minorEastAsia" w:hAnsiTheme="minorHAnsi" w:cstheme="minorBidi"/>
              <w:caps w:val="0"/>
              <w:noProof/>
              <w:sz w:val="22"/>
              <w:szCs w:val="22"/>
            </w:rPr>
          </w:pPr>
          <w:hyperlink w:anchor="_Toc142903218" w:history="1">
            <w:r w:rsidRPr="00505ECA">
              <w:rPr>
                <w:rStyle w:val="Hyperlink"/>
                <w:noProof/>
              </w:rPr>
              <w:t>8.13</w:t>
            </w:r>
            <w:r>
              <w:rPr>
                <w:rFonts w:asciiTheme="minorHAnsi" w:eastAsiaTheme="minorEastAsia" w:hAnsiTheme="minorHAnsi" w:cstheme="minorBidi"/>
                <w:caps w:val="0"/>
                <w:noProof/>
                <w:sz w:val="22"/>
                <w:szCs w:val="22"/>
              </w:rPr>
              <w:tab/>
            </w:r>
            <w:r w:rsidRPr="00505ECA">
              <w:rPr>
                <w:rStyle w:val="Hyperlink"/>
                <w:noProof/>
              </w:rPr>
              <w:t xml:space="preserve">“REQUEST FOR REVISION” WITHIN </w:t>
            </w:r>
            <w:r w:rsidRPr="00505ECA">
              <w:rPr>
                <w:rStyle w:val="Hyperlink"/>
                <w:i/>
                <w:iCs/>
                <w:noProof/>
              </w:rPr>
              <w:t>NJSTART</w:t>
            </w:r>
            <w:r>
              <w:rPr>
                <w:noProof/>
                <w:webHidden/>
              </w:rPr>
              <w:tab/>
            </w:r>
            <w:r>
              <w:rPr>
                <w:noProof/>
                <w:webHidden/>
              </w:rPr>
              <w:fldChar w:fldCharType="begin"/>
            </w:r>
            <w:r>
              <w:rPr>
                <w:noProof/>
                <w:webHidden/>
              </w:rPr>
              <w:instrText xml:space="preserve"> PAGEREF _Toc142903218 \h </w:instrText>
            </w:r>
            <w:r>
              <w:rPr>
                <w:noProof/>
                <w:webHidden/>
              </w:rPr>
            </w:r>
            <w:r>
              <w:rPr>
                <w:noProof/>
                <w:webHidden/>
              </w:rPr>
              <w:fldChar w:fldCharType="separate"/>
            </w:r>
            <w:r>
              <w:rPr>
                <w:noProof/>
                <w:webHidden/>
              </w:rPr>
              <w:t>68</w:t>
            </w:r>
            <w:r>
              <w:rPr>
                <w:noProof/>
                <w:webHidden/>
              </w:rPr>
              <w:fldChar w:fldCharType="end"/>
            </w:r>
          </w:hyperlink>
        </w:p>
        <w:p w14:paraId="7DD113C9" w14:textId="6A82F8F6" w:rsidR="00D16B16" w:rsidRDefault="00D16B16">
          <w:pPr>
            <w:pStyle w:val="TOC2"/>
            <w:rPr>
              <w:rFonts w:asciiTheme="minorHAnsi" w:eastAsiaTheme="minorEastAsia" w:hAnsiTheme="minorHAnsi" w:cstheme="minorBidi"/>
              <w:caps w:val="0"/>
              <w:noProof/>
              <w:sz w:val="22"/>
              <w:szCs w:val="22"/>
            </w:rPr>
          </w:pPr>
          <w:hyperlink w:anchor="_Toc142903219" w:history="1">
            <w:r w:rsidRPr="00505ECA">
              <w:rPr>
                <w:rStyle w:val="Hyperlink"/>
                <w:noProof/>
              </w:rPr>
              <w:t>8.14</w:t>
            </w:r>
            <w:r>
              <w:rPr>
                <w:rFonts w:asciiTheme="minorHAnsi" w:eastAsiaTheme="minorEastAsia" w:hAnsiTheme="minorHAnsi" w:cstheme="minorBidi"/>
                <w:caps w:val="0"/>
                <w:noProof/>
                <w:sz w:val="22"/>
                <w:szCs w:val="22"/>
              </w:rPr>
              <w:tab/>
            </w:r>
            <w:r w:rsidRPr="00505ECA">
              <w:rPr>
                <w:rStyle w:val="Hyperlink"/>
                <w:noProof/>
              </w:rPr>
              <w:t>POOR PERFORMANCE</w:t>
            </w:r>
            <w:r>
              <w:rPr>
                <w:noProof/>
                <w:webHidden/>
              </w:rPr>
              <w:tab/>
            </w:r>
            <w:r>
              <w:rPr>
                <w:noProof/>
                <w:webHidden/>
              </w:rPr>
              <w:fldChar w:fldCharType="begin"/>
            </w:r>
            <w:r>
              <w:rPr>
                <w:noProof/>
                <w:webHidden/>
              </w:rPr>
              <w:instrText xml:space="preserve"> PAGEREF _Toc142903219 \h </w:instrText>
            </w:r>
            <w:r>
              <w:rPr>
                <w:noProof/>
                <w:webHidden/>
              </w:rPr>
            </w:r>
            <w:r>
              <w:rPr>
                <w:noProof/>
                <w:webHidden/>
              </w:rPr>
              <w:fldChar w:fldCharType="separate"/>
            </w:r>
            <w:r>
              <w:rPr>
                <w:noProof/>
                <w:webHidden/>
              </w:rPr>
              <w:t>68</w:t>
            </w:r>
            <w:r>
              <w:rPr>
                <w:noProof/>
                <w:webHidden/>
              </w:rPr>
              <w:fldChar w:fldCharType="end"/>
            </w:r>
          </w:hyperlink>
        </w:p>
        <w:p w14:paraId="58F0F450" w14:textId="3859A152" w:rsidR="00D16B16" w:rsidRDefault="00D16B16">
          <w:pPr>
            <w:pStyle w:val="TOC2"/>
            <w:rPr>
              <w:rFonts w:asciiTheme="minorHAnsi" w:eastAsiaTheme="minorEastAsia" w:hAnsiTheme="minorHAnsi" w:cstheme="minorBidi"/>
              <w:caps w:val="0"/>
              <w:noProof/>
              <w:sz w:val="22"/>
              <w:szCs w:val="22"/>
            </w:rPr>
          </w:pPr>
          <w:hyperlink w:anchor="_Toc142903220" w:history="1">
            <w:r w:rsidRPr="00505ECA">
              <w:rPr>
                <w:rStyle w:val="Hyperlink"/>
                <w:rFonts w:eastAsia="MS Mincho"/>
                <w:noProof/>
              </w:rPr>
              <w:t>8.15</w:t>
            </w:r>
            <w:r>
              <w:rPr>
                <w:rFonts w:asciiTheme="minorHAnsi" w:eastAsiaTheme="minorEastAsia" w:hAnsiTheme="minorHAnsi" w:cstheme="minorBidi"/>
                <w:caps w:val="0"/>
                <w:noProof/>
                <w:sz w:val="22"/>
                <w:szCs w:val="22"/>
              </w:rPr>
              <w:tab/>
            </w:r>
            <w:r w:rsidRPr="00505ECA">
              <w:rPr>
                <w:rStyle w:val="Hyperlink"/>
                <w:rFonts w:eastAsia="MS Mincho"/>
                <w:noProof/>
              </w:rPr>
              <w:t>RECOMMENDATION FOR AWARD</w:t>
            </w:r>
            <w:r>
              <w:rPr>
                <w:noProof/>
                <w:webHidden/>
              </w:rPr>
              <w:tab/>
            </w:r>
            <w:r>
              <w:rPr>
                <w:noProof/>
                <w:webHidden/>
              </w:rPr>
              <w:fldChar w:fldCharType="begin"/>
            </w:r>
            <w:r>
              <w:rPr>
                <w:noProof/>
                <w:webHidden/>
              </w:rPr>
              <w:instrText xml:space="preserve"> PAGEREF _Toc142903220 \h </w:instrText>
            </w:r>
            <w:r>
              <w:rPr>
                <w:noProof/>
                <w:webHidden/>
              </w:rPr>
            </w:r>
            <w:r>
              <w:rPr>
                <w:noProof/>
                <w:webHidden/>
              </w:rPr>
              <w:fldChar w:fldCharType="separate"/>
            </w:r>
            <w:r>
              <w:rPr>
                <w:noProof/>
                <w:webHidden/>
              </w:rPr>
              <w:t>68</w:t>
            </w:r>
            <w:r>
              <w:rPr>
                <w:noProof/>
                <w:webHidden/>
              </w:rPr>
              <w:fldChar w:fldCharType="end"/>
            </w:r>
          </w:hyperlink>
        </w:p>
        <w:p w14:paraId="2ED9894A" w14:textId="353982AC" w:rsidR="00D16B16" w:rsidRDefault="00D16B16">
          <w:pPr>
            <w:pStyle w:val="TOC2"/>
            <w:rPr>
              <w:rFonts w:asciiTheme="minorHAnsi" w:eastAsiaTheme="minorEastAsia" w:hAnsiTheme="minorHAnsi" w:cstheme="minorBidi"/>
              <w:caps w:val="0"/>
              <w:noProof/>
              <w:sz w:val="22"/>
              <w:szCs w:val="22"/>
            </w:rPr>
          </w:pPr>
          <w:hyperlink w:anchor="_Toc142903221" w:history="1">
            <w:r w:rsidRPr="00505ECA">
              <w:rPr>
                <w:rStyle w:val="Hyperlink"/>
                <w:rFonts w:eastAsia="MS Mincho"/>
                <w:noProof/>
              </w:rPr>
              <w:t>8.16</w:t>
            </w:r>
            <w:r>
              <w:rPr>
                <w:rFonts w:asciiTheme="minorHAnsi" w:eastAsiaTheme="minorEastAsia" w:hAnsiTheme="minorHAnsi" w:cstheme="minorBidi"/>
                <w:caps w:val="0"/>
                <w:noProof/>
                <w:sz w:val="22"/>
                <w:szCs w:val="22"/>
              </w:rPr>
              <w:tab/>
            </w:r>
            <w:r w:rsidRPr="00505ECA">
              <w:rPr>
                <w:rStyle w:val="Hyperlink"/>
                <w:rFonts w:eastAsia="MS Mincho"/>
                <w:noProof/>
              </w:rPr>
              <w:t>CONTRACT AWARD</w:t>
            </w:r>
            <w:r>
              <w:rPr>
                <w:noProof/>
                <w:webHidden/>
              </w:rPr>
              <w:tab/>
            </w:r>
            <w:r>
              <w:rPr>
                <w:noProof/>
                <w:webHidden/>
              </w:rPr>
              <w:fldChar w:fldCharType="begin"/>
            </w:r>
            <w:r>
              <w:rPr>
                <w:noProof/>
                <w:webHidden/>
              </w:rPr>
              <w:instrText xml:space="preserve"> PAGEREF _Toc142903221 \h </w:instrText>
            </w:r>
            <w:r>
              <w:rPr>
                <w:noProof/>
                <w:webHidden/>
              </w:rPr>
            </w:r>
            <w:r>
              <w:rPr>
                <w:noProof/>
                <w:webHidden/>
              </w:rPr>
              <w:fldChar w:fldCharType="separate"/>
            </w:r>
            <w:r>
              <w:rPr>
                <w:noProof/>
                <w:webHidden/>
              </w:rPr>
              <w:t>68</w:t>
            </w:r>
            <w:r>
              <w:rPr>
                <w:noProof/>
                <w:webHidden/>
              </w:rPr>
              <w:fldChar w:fldCharType="end"/>
            </w:r>
          </w:hyperlink>
        </w:p>
        <w:p w14:paraId="6A74A8C2" w14:textId="16D04E4E" w:rsidR="00D16B16" w:rsidRDefault="00D16B16">
          <w:pPr>
            <w:pStyle w:val="TOC1"/>
            <w:tabs>
              <w:tab w:val="left" w:pos="475"/>
            </w:tabs>
            <w:rPr>
              <w:rFonts w:asciiTheme="minorHAnsi" w:eastAsiaTheme="minorEastAsia" w:hAnsiTheme="minorHAnsi" w:cstheme="minorBidi"/>
              <w:b w:val="0"/>
              <w:bCs w:val="0"/>
              <w:caps w:val="0"/>
              <w:noProof/>
              <w:sz w:val="22"/>
              <w:szCs w:val="22"/>
            </w:rPr>
          </w:pPr>
          <w:hyperlink w:anchor="_Toc142903222" w:history="1">
            <w:r w:rsidRPr="00505ECA">
              <w:rPr>
                <w:rStyle w:val="Hyperlink"/>
                <w:noProof/>
              </w:rPr>
              <w:t>9</w:t>
            </w:r>
            <w:r>
              <w:rPr>
                <w:rFonts w:asciiTheme="minorHAnsi" w:eastAsiaTheme="minorEastAsia" w:hAnsiTheme="minorHAnsi" w:cstheme="minorBidi"/>
                <w:b w:val="0"/>
                <w:bCs w:val="0"/>
                <w:caps w:val="0"/>
                <w:noProof/>
                <w:sz w:val="22"/>
                <w:szCs w:val="22"/>
              </w:rPr>
              <w:tab/>
            </w:r>
            <w:r w:rsidRPr="00505ECA">
              <w:rPr>
                <w:rStyle w:val="Hyperlink"/>
                <w:noProof/>
              </w:rPr>
              <w:t>GLOSSARY</w:t>
            </w:r>
            <w:r>
              <w:rPr>
                <w:noProof/>
                <w:webHidden/>
              </w:rPr>
              <w:tab/>
            </w:r>
            <w:r>
              <w:rPr>
                <w:noProof/>
                <w:webHidden/>
              </w:rPr>
              <w:fldChar w:fldCharType="begin"/>
            </w:r>
            <w:r>
              <w:rPr>
                <w:noProof/>
                <w:webHidden/>
              </w:rPr>
              <w:instrText xml:space="preserve"> PAGEREF _Toc142903222 \h </w:instrText>
            </w:r>
            <w:r>
              <w:rPr>
                <w:noProof/>
                <w:webHidden/>
              </w:rPr>
            </w:r>
            <w:r>
              <w:rPr>
                <w:noProof/>
                <w:webHidden/>
              </w:rPr>
              <w:fldChar w:fldCharType="separate"/>
            </w:r>
            <w:r>
              <w:rPr>
                <w:noProof/>
                <w:webHidden/>
              </w:rPr>
              <w:t>69</w:t>
            </w:r>
            <w:r>
              <w:rPr>
                <w:noProof/>
                <w:webHidden/>
              </w:rPr>
              <w:fldChar w:fldCharType="end"/>
            </w:r>
          </w:hyperlink>
        </w:p>
        <w:p w14:paraId="187B0241" w14:textId="79336000" w:rsidR="00D16B16" w:rsidRDefault="00D16B16">
          <w:pPr>
            <w:pStyle w:val="TOC2"/>
            <w:rPr>
              <w:rFonts w:asciiTheme="minorHAnsi" w:eastAsiaTheme="minorEastAsia" w:hAnsiTheme="minorHAnsi" w:cstheme="minorBidi"/>
              <w:caps w:val="0"/>
              <w:noProof/>
              <w:sz w:val="22"/>
              <w:szCs w:val="22"/>
            </w:rPr>
          </w:pPr>
          <w:hyperlink w:anchor="_Toc142903223" w:history="1">
            <w:r w:rsidRPr="00505ECA">
              <w:rPr>
                <w:rStyle w:val="Hyperlink"/>
                <w:noProof/>
              </w:rPr>
              <w:t>9.1</w:t>
            </w:r>
            <w:r>
              <w:rPr>
                <w:rFonts w:asciiTheme="minorHAnsi" w:eastAsiaTheme="minorEastAsia" w:hAnsiTheme="minorHAnsi" w:cstheme="minorBidi"/>
                <w:caps w:val="0"/>
                <w:noProof/>
                <w:sz w:val="22"/>
                <w:szCs w:val="22"/>
              </w:rPr>
              <w:tab/>
            </w:r>
            <w:r w:rsidRPr="00505ECA">
              <w:rPr>
                <w:rStyle w:val="Hyperlink"/>
                <w:noProof/>
              </w:rPr>
              <w:t>CROSSWALK</w:t>
            </w:r>
            <w:r>
              <w:rPr>
                <w:noProof/>
                <w:webHidden/>
              </w:rPr>
              <w:tab/>
            </w:r>
            <w:r>
              <w:rPr>
                <w:noProof/>
                <w:webHidden/>
              </w:rPr>
              <w:fldChar w:fldCharType="begin"/>
            </w:r>
            <w:r>
              <w:rPr>
                <w:noProof/>
                <w:webHidden/>
              </w:rPr>
              <w:instrText xml:space="preserve"> PAGEREF _Toc142903223 \h </w:instrText>
            </w:r>
            <w:r>
              <w:rPr>
                <w:noProof/>
                <w:webHidden/>
              </w:rPr>
            </w:r>
            <w:r>
              <w:rPr>
                <w:noProof/>
                <w:webHidden/>
              </w:rPr>
              <w:fldChar w:fldCharType="separate"/>
            </w:r>
            <w:r>
              <w:rPr>
                <w:noProof/>
                <w:webHidden/>
              </w:rPr>
              <w:t>69</w:t>
            </w:r>
            <w:r>
              <w:rPr>
                <w:noProof/>
                <w:webHidden/>
              </w:rPr>
              <w:fldChar w:fldCharType="end"/>
            </w:r>
          </w:hyperlink>
        </w:p>
        <w:p w14:paraId="4212410B" w14:textId="37A12671" w:rsidR="00D16B16" w:rsidRDefault="00D16B16">
          <w:pPr>
            <w:pStyle w:val="TOC2"/>
            <w:rPr>
              <w:rFonts w:asciiTheme="minorHAnsi" w:eastAsiaTheme="minorEastAsia" w:hAnsiTheme="minorHAnsi" w:cstheme="minorBidi"/>
              <w:caps w:val="0"/>
              <w:noProof/>
              <w:sz w:val="22"/>
              <w:szCs w:val="22"/>
            </w:rPr>
          </w:pPr>
          <w:hyperlink w:anchor="_Toc142903224" w:history="1">
            <w:r w:rsidRPr="00505ECA">
              <w:rPr>
                <w:rStyle w:val="Hyperlink"/>
                <w:noProof/>
              </w:rPr>
              <w:t>9.2</w:t>
            </w:r>
            <w:r>
              <w:rPr>
                <w:rFonts w:asciiTheme="minorHAnsi" w:eastAsiaTheme="minorEastAsia" w:hAnsiTheme="minorHAnsi" w:cstheme="minorBidi"/>
                <w:caps w:val="0"/>
                <w:noProof/>
                <w:sz w:val="22"/>
                <w:szCs w:val="22"/>
              </w:rPr>
              <w:tab/>
            </w:r>
            <w:r w:rsidRPr="00505ECA">
              <w:rPr>
                <w:rStyle w:val="Hyperlink"/>
                <w:noProof/>
              </w:rPr>
              <w:t>DEFINITIONS</w:t>
            </w:r>
            <w:r>
              <w:rPr>
                <w:noProof/>
                <w:webHidden/>
              </w:rPr>
              <w:tab/>
            </w:r>
            <w:r>
              <w:rPr>
                <w:noProof/>
                <w:webHidden/>
              </w:rPr>
              <w:fldChar w:fldCharType="begin"/>
            </w:r>
            <w:r>
              <w:rPr>
                <w:noProof/>
                <w:webHidden/>
              </w:rPr>
              <w:instrText xml:space="preserve"> PAGEREF _Toc142903224 \h </w:instrText>
            </w:r>
            <w:r>
              <w:rPr>
                <w:noProof/>
                <w:webHidden/>
              </w:rPr>
            </w:r>
            <w:r>
              <w:rPr>
                <w:noProof/>
                <w:webHidden/>
              </w:rPr>
              <w:fldChar w:fldCharType="separate"/>
            </w:r>
            <w:r>
              <w:rPr>
                <w:noProof/>
                <w:webHidden/>
              </w:rPr>
              <w:t>69</w:t>
            </w:r>
            <w:r>
              <w:rPr>
                <w:noProof/>
                <w:webHidden/>
              </w:rPr>
              <w:fldChar w:fldCharType="end"/>
            </w:r>
          </w:hyperlink>
        </w:p>
        <w:p w14:paraId="51561D22" w14:textId="0EA72A64" w:rsidR="00D16B16" w:rsidRDefault="00D16B16">
          <w:pPr>
            <w:pStyle w:val="TOC2"/>
            <w:rPr>
              <w:rFonts w:asciiTheme="minorHAnsi" w:eastAsiaTheme="minorEastAsia" w:hAnsiTheme="minorHAnsi" w:cstheme="minorBidi"/>
              <w:caps w:val="0"/>
              <w:noProof/>
              <w:sz w:val="22"/>
              <w:szCs w:val="22"/>
            </w:rPr>
          </w:pPr>
          <w:hyperlink w:anchor="_Toc142903225" w:history="1">
            <w:r w:rsidRPr="00505ECA">
              <w:rPr>
                <w:rStyle w:val="Hyperlink"/>
                <w:noProof/>
              </w:rPr>
              <w:t>9.3</w:t>
            </w:r>
            <w:r>
              <w:rPr>
                <w:rFonts w:asciiTheme="minorHAnsi" w:eastAsiaTheme="minorEastAsia" w:hAnsiTheme="minorHAnsi" w:cstheme="minorBidi"/>
                <w:caps w:val="0"/>
                <w:noProof/>
                <w:sz w:val="22"/>
                <w:szCs w:val="22"/>
              </w:rPr>
              <w:tab/>
            </w:r>
            <w:r w:rsidRPr="00505ECA">
              <w:rPr>
                <w:rStyle w:val="Hyperlink"/>
                <w:noProof/>
              </w:rPr>
              <w:t>CONTRACT SPECIFIC DEFINITIONS</w:t>
            </w:r>
            <w:r>
              <w:rPr>
                <w:noProof/>
                <w:webHidden/>
              </w:rPr>
              <w:tab/>
            </w:r>
            <w:r>
              <w:rPr>
                <w:noProof/>
                <w:webHidden/>
              </w:rPr>
              <w:fldChar w:fldCharType="begin"/>
            </w:r>
            <w:r>
              <w:rPr>
                <w:noProof/>
                <w:webHidden/>
              </w:rPr>
              <w:instrText xml:space="preserve"> PAGEREF _Toc142903225 \h </w:instrText>
            </w:r>
            <w:r>
              <w:rPr>
                <w:noProof/>
                <w:webHidden/>
              </w:rPr>
            </w:r>
            <w:r>
              <w:rPr>
                <w:noProof/>
                <w:webHidden/>
              </w:rPr>
              <w:fldChar w:fldCharType="separate"/>
            </w:r>
            <w:r>
              <w:rPr>
                <w:noProof/>
                <w:webHidden/>
              </w:rPr>
              <w:t>74</w:t>
            </w:r>
            <w:r>
              <w:rPr>
                <w:noProof/>
                <w:webHidden/>
              </w:rPr>
              <w:fldChar w:fldCharType="end"/>
            </w:r>
          </w:hyperlink>
        </w:p>
        <w:p w14:paraId="56CD14BD" w14:textId="5DBE3FD8" w:rsidR="000F171C" w:rsidRPr="0084189F" w:rsidRDefault="00EA5ED8" w:rsidP="0084189F">
          <w:pPr>
            <w:spacing w:after="0" w:line="240" w:lineRule="auto"/>
            <w:rPr>
              <w:sz w:val="20"/>
              <w:szCs w:val="20"/>
            </w:rPr>
          </w:pPr>
          <w:r w:rsidRPr="0084189F">
            <w:rPr>
              <w:b/>
              <w:bCs/>
              <w:noProof/>
              <w:sz w:val="20"/>
              <w:szCs w:val="20"/>
            </w:rPr>
            <w:fldChar w:fldCharType="end"/>
          </w:r>
          <w:ins w:id="18" w:author="Regan, Rory [TREAS]" w:date="2023-08-10T10:28:00Z">
            <w:r w:rsidR="008142B1" w:rsidRPr="00D16B16">
              <w:rPr>
                <w:bCs/>
                <w:noProof/>
                <w:sz w:val="20"/>
                <w:szCs w:val="20"/>
              </w:rPr>
              <w:t xml:space="preserve">Revised </w:t>
            </w:r>
          </w:ins>
          <w:r w:rsidR="000F171C" w:rsidRPr="0084189F">
            <w:rPr>
              <w:sz w:val="20"/>
              <w:szCs w:val="20"/>
            </w:rPr>
            <w:t xml:space="preserve">ATTACHMENT 1 – State of New Jersey Standard Terms and Conditions </w:t>
          </w:r>
          <w:r w:rsidR="00C81E73">
            <w:rPr>
              <w:sz w:val="20"/>
              <w:szCs w:val="20"/>
            </w:rPr>
            <w:t>(6/</w:t>
          </w:r>
          <w:r w:rsidR="00042334">
            <w:rPr>
              <w:sz w:val="20"/>
              <w:szCs w:val="20"/>
            </w:rPr>
            <w:t>21</w:t>
          </w:r>
          <w:r w:rsidR="00C81E73">
            <w:rPr>
              <w:sz w:val="20"/>
              <w:szCs w:val="20"/>
            </w:rPr>
            <w:t>/2023)</w:t>
          </w:r>
        </w:p>
        <w:p w14:paraId="14A174C6" w14:textId="0C7E75B0" w:rsidR="00EA5ED8" w:rsidRPr="0084189F" w:rsidRDefault="008142B1" w:rsidP="0084189F">
          <w:pPr>
            <w:spacing w:after="0" w:line="240" w:lineRule="auto"/>
            <w:rPr>
              <w:sz w:val="20"/>
              <w:szCs w:val="20"/>
            </w:rPr>
          </w:pPr>
          <w:ins w:id="19" w:author="Regan, Rory [TREAS]" w:date="2023-08-10T10:28:00Z">
            <w:r>
              <w:rPr>
                <w:sz w:val="20"/>
                <w:szCs w:val="20"/>
              </w:rPr>
              <w:t xml:space="preserve">Revised </w:t>
            </w:r>
          </w:ins>
          <w:r w:rsidR="00FC22B7" w:rsidRPr="0084189F">
            <w:rPr>
              <w:sz w:val="20"/>
              <w:szCs w:val="20"/>
            </w:rPr>
            <w:t>ATTACHMENT 2 – Standard Procurement Forms Packet</w:t>
          </w:r>
        </w:p>
      </w:sdtContent>
    </w:sdt>
    <w:p w14:paraId="110988CE" w14:textId="77777777" w:rsidR="00A24745" w:rsidRDefault="00A24745" w:rsidP="0084189F">
      <w:pPr>
        <w:spacing w:after="0" w:line="240" w:lineRule="auto"/>
        <w:rPr>
          <w:b/>
          <w:sz w:val="20"/>
          <w:szCs w:val="20"/>
        </w:rPr>
      </w:pPr>
    </w:p>
    <w:p w14:paraId="35D1F524" w14:textId="77777777" w:rsidR="00A24745" w:rsidRPr="00A24745" w:rsidRDefault="00A24745" w:rsidP="0084189F">
      <w:pPr>
        <w:spacing w:after="0" w:line="240" w:lineRule="auto"/>
        <w:rPr>
          <w:sz w:val="20"/>
          <w:szCs w:val="20"/>
        </w:rPr>
      </w:pPr>
      <w:r w:rsidRPr="000F440E">
        <w:rPr>
          <w:b/>
          <w:sz w:val="20"/>
          <w:szCs w:val="20"/>
        </w:rPr>
        <w:t>Note:</w:t>
      </w:r>
      <w:r>
        <w:rPr>
          <w:sz w:val="20"/>
          <w:szCs w:val="20"/>
        </w:rPr>
        <w:t xml:space="preserve"> Refer to </w:t>
      </w:r>
      <w:r w:rsidRPr="000F440E">
        <w:rPr>
          <w:i/>
          <w:sz w:val="20"/>
          <w:szCs w:val="20"/>
        </w:rPr>
        <w:t>Bid Solicitation Section 2.6 – Pre-Quote Document Review</w:t>
      </w:r>
      <w:r>
        <w:rPr>
          <w:sz w:val="20"/>
          <w:szCs w:val="20"/>
        </w:rPr>
        <w:t xml:space="preserve"> for additional information related to the process for obtaining the below Exhibits and Attachments.</w:t>
      </w:r>
    </w:p>
    <w:p w14:paraId="52B649A8" w14:textId="77777777" w:rsidR="00A24745" w:rsidRDefault="00A24745" w:rsidP="0084189F">
      <w:pPr>
        <w:spacing w:after="0" w:line="240" w:lineRule="auto"/>
        <w:rPr>
          <w:sz w:val="20"/>
          <w:szCs w:val="20"/>
        </w:rPr>
      </w:pPr>
    </w:p>
    <w:p w14:paraId="36349B3B" w14:textId="77777777" w:rsidR="00A24745" w:rsidRPr="00A24745" w:rsidRDefault="00A24745" w:rsidP="000F440E">
      <w:pPr>
        <w:spacing w:after="0" w:line="240" w:lineRule="auto"/>
        <w:jc w:val="both"/>
        <w:rPr>
          <w:rFonts w:eastAsia="Times New Roman" w:cs="Times New Roman"/>
          <w:sz w:val="20"/>
          <w:szCs w:val="20"/>
        </w:rPr>
      </w:pPr>
      <w:r w:rsidRPr="00A24745">
        <w:rPr>
          <w:rFonts w:eastAsia="Times New Roman" w:cs="Times New Roman"/>
          <w:sz w:val="20"/>
          <w:szCs w:val="20"/>
        </w:rPr>
        <w:t xml:space="preserve">Exhibit 1 </w:t>
      </w:r>
      <w:r w:rsidR="002950D6">
        <w:rPr>
          <w:rFonts w:eastAsia="Times New Roman" w:cs="Times New Roman"/>
          <w:sz w:val="20"/>
          <w:szCs w:val="20"/>
        </w:rPr>
        <w:t>– Audit File Layouts and Mapping</w:t>
      </w:r>
      <w:r w:rsidRPr="00A24745">
        <w:rPr>
          <w:rFonts w:eastAsia="Times New Roman" w:cs="Times New Roman"/>
          <w:sz w:val="20"/>
          <w:szCs w:val="20"/>
        </w:rPr>
        <w:t> </w:t>
      </w:r>
    </w:p>
    <w:p w14:paraId="1B34012D" w14:textId="77777777" w:rsidR="00A24745" w:rsidRPr="00A24745" w:rsidRDefault="00A24745" w:rsidP="000F440E">
      <w:pPr>
        <w:spacing w:after="0" w:line="240" w:lineRule="auto"/>
        <w:jc w:val="both"/>
        <w:rPr>
          <w:rFonts w:eastAsia="Times New Roman" w:cs="Times New Roman"/>
          <w:sz w:val="20"/>
          <w:szCs w:val="20"/>
        </w:rPr>
      </w:pPr>
      <w:r w:rsidRPr="00A24745">
        <w:rPr>
          <w:rFonts w:eastAsia="Times New Roman" w:cs="Times New Roman"/>
          <w:sz w:val="20"/>
          <w:szCs w:val="20"/>
        </w:rPr>
        <w:t xml:space="preserve">Exhibit 2 </w:t>
      </w:r>
      <w:r w:rsidR="002950D6">
        <w:rPr>
          <w:rFonts w:eastAsia="Times New Roman" w:cs="Times New Roman"/>
          <w:sz w:val="20"/>
          <w:szCs w:val="20"/>
        </w:rPr>
        <w:t xml:space="preserve">– </w:t>
      </w:r>
      <w:r w:rsidRPr="00A24745">
        <w:rPr>
          <w:rFonts w:eastAsia="Times New Roman" w:cs="Times New Roman"/>
          <w:sz w:val="20"/>
          <w:szCs w:val="20"/>
        </w:rPr>
        <w:t xml:space="preserve">Active Census Files </w:t>
      </w:r>
    </w:p>
    <w:p w14:paraId="351DCD8D" w14:textId="77777777" w:rsidR="00A24745" w:rsidRPr="00A24745" w:rsidRDefault="00A24745" w:rsidP="000F440E">
      <w:pPr>
        <w:spacing w:after="0" w:line="240" w:lineRule="auto"/>
        <w:jc w:val="both"/>
        <w:rPr>
          <w:rFonts w:eastAsia="Times New Roman" w:cs="Times New Roman"/>
          <w:sz w:val="20"/>
          <w:szCs w:val="20"/>
        </w:rPr>
      </w:pPr>
      <w:r w:rsidRPr="00A24745">
        <w:rPr>
          <w:rFonts w:eastAsia="Times New Roman" w:cs="Times New Roman"/>
          <w:sz w:val="20"/>
          <w:szCs w:val="20"/>
        </w:rPr>
        <w:t>Exhibit 3</w:t>
      </w:r>
      <w:r w:rsidR="002950D6">
        <w:rPr>
          <w:rFonts w:eastAsia="Times New Roman" w:cs="Times New Roman"/>
          <w:sz w:val="20"/>
          <w:szCs w:val="20"/>
        </w:rPr>
        <w:t xml:space="preserve"> –</w:t>
      </w:r>
      <w:r w:rsidRPr="00A24745">
        <w:rPr>
          <w:rFonts w:eastAsia="Times New Roman" w:cs="Times New Roman"/>
          <w:sz w:val="20"/>
          <w:szCs w:val="20"/>
        </w:rPr>
        <w:t xml:space="preserve"> ER Census Files </w:t>
      </w:r>
    </w:p>
    <w:p w14:paraId="53636886" w14:textId="77777777" w:rsidR="00A24745" w:rsidRPr="00A24745" w:rsidRDefault="00A24745" w:rsidP="000F440E">
      <w:pPr>
        <w:spacing w:after="0" w:line="240" w:lineRule="auto"/>
        <w:jc w:val="both"/>
        <w:rPr>
          <w:rFonts w:eastAsia="Times New Roman" w:cs="Times New Roman"/>
          <w:sz w:val="20"/>
          <w:szCs w:val="20"/>
        </w:rPr>
      </w:pPr>
      <w:r w:rsidRPr="00A24745">
        <w:rPr>
          <w:rFonts w:eastAsia="Times New Roman" w:cs="Times New Roman"/>
          <w:sz w:val="20"/>
          <w:szCs w:val="20"/>
        </w:rPr>
        <w:t xml:space="preserve">Exhibit 4 </w:t>
      </w:r>
      <w:r w:rsidR="002950D6">
        <w:rPr>
          <w:rFonts w:eastAsia="Times New Roman" w:cs="Times New Roman"/>
          <w:sz w:val="20"/>
          <w:szCs w:val="20"/>
        </w:rPr>
        <w:t xml:space="preserve">– </w:t>
      </w:r>
      <w:r w:rsidRPr="00A24745">
        <w:rPr>
          <w:rFonts w:eastAsia="Times New Roman" w:cs="Times New Roman"/>
          <w:sz w:val="20"/>
          <w:szCs w:val="20"/>
        </w:rPr>
        <w:t xml:space="preserve">EGWP Census Files </w:t>
      </w:r>
    </w:p>
    <w:p w14:paraId="27ADAF67" w14:textId="77777777" w:rsidR="00A24745" w:rsidRPr="00A24745" w:rsidRDefault="00A24745" w:rsidP="000F440E">
      <w:pPr>
        <w:spacing w:after="0" w:line="240" w:lineRule="auto"/>
        <w:jc w:val="both"/>
        <w:rPr>
          <w:rFonts w:eastAsia="Times New Roman" w:cs="Times New Roman"/>
          <w:sz w:val="20"/>
          <w:szCs w:val="20"/>
        </w:rPr>
      </w:pPr>
      <w:r w:rsidRPr="00A24745">
        <w:rPr>
          <w:rFonts w:eastAsia="Times New Roman" w:cs="Times New Roman"/>
          <w:sz w:val="20"/>
          <w:szCs w:val="20"/>
        </w:rPr>
        <w:t xml:space="preserve">Exhibit 5 </w:t>
      </w:r>
      <w:r w:rsidR="002950D6">
        <w:rPr>
          <w:rFonts w:eastAsia="Times New Roman" w:cs="Times New Roman"/>
          <w:sz w:val="20"/>
          <w:szCs w:val="20"/>
        </w:rPr>
        <w:t xml:space="preserve">– Daily Return File </w:t>
      </w:r>
      <w:r w:rsidRPr="00A24745">
        <w:rPr>
          <w:rFonts w:eastAsia="Times New Roman" w:cs="Times New Roman"/>
          <w:sz w:val="20"/>
          <w:szCs w:val="20"/>
        </w:rPr>
        <w:t xml:space="preserve"> </w:t>
      </w:r>
    </w:p>
    <w:p w14:paraId="4D2ECA46" w14:textId="77777777" w:rsidR="00A24745" w:rsidRPr="00A24745" w:rsidRDefault="00A24745" w:rsidP="000F440E">
      <w:pPr>
        <w:spacing w:after="0" w:line="240" w:lineRule="auto"/>
        <w:jc w:val="both"/>
        <w:rPr>
          <w:rFonts w:eastAsia="Times New Roman" w:cs="Times New Roman"/>
          <w:sz w:val="20"/>
          <w:szCs w:val="20"/>
        </w:rPr>
      </w:pPr>
      <w:r w:rsidRPr="00A24745">
        <w:rPr>
          <w:rFonts w:eastAsia="Times New Roman" w:cs="Times New Roman"/>
          <w:sz w:val="20"/>
          <w:szCs w:val="20"/>
        </w:rPr>
        <w:t xml:space="preserve">Exhibit 6 </w:t>
      </w:r>
      <w:r w:rsidR="002950D6">
        <w:rPr>
          <w:rFonts w:eastAsia="Times New Roman" w:cs="Times New Roman"/>
          <w:sz w:val="20"/>
          <w:szCs w:val="20"/>
        </w:rPr>
        <w:t xml:space="preserve">– </w:t>
      </w:r>
      <w:r w:rsidRPr="00A24745">
        <w:rPr>
          <w:rFonts w:eastAsia="Times New Roman" w:cs="Times New Roman"/>
          <w:sz w:val="20"/>
          <w:szCs w:val="20"/>
        </w:rPr>
        <w:t xml:space="preserve">Daily Return File </w:t>
      </w:r>
      <w:r w:rsidR="002950D6">
        <w:rPr>
          <w:rFonts w:eastAsia="Times New Roman" w:cs="Times New Roman"/>
          <w:sz w:val="20"/>
          <w:szCs w:val="20"/>
        </w:rPr>
        <w:t>Layout</w:t>
      </w:r>
    </w:p>
    <w:p w14:paraId="1712C0B0" w14:textId="77777777" w:rsidR="00A24745" w:rsidRPr="00A24745" w:rsidRDefault="002950D6" w:rsidP="000F440E">
      <w:pPr>
        <w:spacing w:after="0" w:line="240" w:lineRule="auto"/>
        <w:jc w:val="both"/>
        <w:rPr>
          <w:rFonts w:eastAsia="Times New Roman" w:cs="Times New Roman"/>
          <w:sz w:val="20"/>
          <w:szCs w:val="20"/>
        </w:rPr>
      </w:pPr>
      <w:r>
        <w:rPr>
          <w:rFonts w:eastAsia="Times New Roman" w:cs="Times New Roman"/>
          <w:sz w:val="20"/>
          <w:szCs w:val="20"/>
        </w:rPr>
        <w:t xml:space="preserve">Exhibit 7 – </w:t>
      </w:r>
      <w:r w:rsidR="00A24745" w:rsidRPr="00A24745">
        <w:rPr>
          <w:rFonts w:eastAsia="Times New Roman" w:cs="Times New Roman"/>
          <w:sz w:val="20"/>
          <w:szCs w:val="20"/>
        </w:rPr>
        <w:t xml:space="preserve">Employer File Layout </w:t>
      </w:r>
    </w:p>
    <w:p w14:paraId="4576F0EF" w14:textId="77777777" w:rsidR="00A24745" w:rsidRPr="00A24745" w:rsidRDefault="00A24745" w:rsidP="000F440E">
      <w:pPr>
        <w:spacing w:after="0" w:line="240" w:lineRule="auto"/>
        <w:jc w:val="both"/>
        <w:rPr>
          <w:rFonts w:eastAsia="Times New Roman" w:cs="Times New Roman"/>
          <w:sz w:val="20"/>
          <w:szCs w:val="20"/>
        </w:rPr>
      </w:pPr>
      <w:r w:rsidRPr="00A24745">
        <w:rPr>
          <w:rFonts w:eastAsia="Times New Roman" w:cs="Times New Roman"/>
          <w:sz w:val="20"/>
          <w:szCs w:val="20"/>
        </w:rPr>
        <w:t xml:space="preserve">Exhibit 8 </w:t>
      </w:r>
      <w:r w:rsidR="002950D6">
        <w:rPr>
          <w:rFonts w:eastAsia="Times New Roman" w:cs="Times New Roman"/>
          <w:sz w:val="20"/>
          <w:szCs w:val="20"/>
        </w:rPr>
        <w:t>–</w:t>
      </w:r>
      <w:r w:rsidRPr="00A24745">
        <w:rPr>
          <w:rFonts w:eastAsia="Times New Roman" w:cs="Times New Roman"/>
          <w:sz w:val="20"/>
          <w:szCs w:val="20"/>
        </w:rPr>
        <w:t xml:space="preserve">Summary Program </w:t>
      </w:r>
      <w:r w:rsidR="002950D6">
        <w:rPr>
          <w:rFonts w:eastAsia="Times New Roman" w:cs="Times New Roman"/>
          <w:sz w:val="20"/>
          <w:szCs w:val="20"/>
        </w:rPr>
        <w:t>D</w:t>
      </w:r>
      <w:r w:rsidRPr="00A24745">
        <w:rPr>
          <w:rFonts w:eastAsia="Times New Roman" w:cs="Times New Roman"/>
          <w:sz w:val="20"/>
          <w:szCs w:val="20"/>
        </w:rPr>
        <w:t>escription</w:t>
      </w:r>
    </w:p>
    <w:p w14:paraId="7F05E839" w14:textId="77777777" w:rsidR="00A24745" w:rsidRPr="00A24745" w:rsidRDefault="002950D6" w:rsidP="000F440E">
      <w:pPr>
        <w:spacing w:after="0" w:line="240" w:lineRule="auto"/>
        <w:jc w:val="both"/>
        <w:rPr>
          <w:rFonts w:eastAsia="Times New Roman" w:cs="Times New Roman"/>
          <w:sz w:val="20"/>
          <w:szCs w:val="20"/>
        </w:rPr>
      </w:pPr>
      <w:r>
        <w:rPr>
          <w:rFonts w:eastAsia="Times New Roman" w:cs="Times New Roman"/>
          <w:sz w:val="20"/>
          <w:szCs w:val="20"/>
        </w:rPr>
        <w:t>Exhibit 9 –</w:t>
      </w:r>
      <w:r w:rsidR="00A24745" w:rsidRPr="00A24745">
        <w:rPr>
          <w:rFonts w:eastAsia="Times New Roman" w:cs="Times New Roman"/>
          <w:sz w:val="20"/>
          <w:szCs w:val="20"/>
        </w:rPr>
        <w:t xml:space="preserve"> Non-MA Experience Medical Data </w:t>
      </w:r>
    </w:p>
    <w:p w14:paraId="20AAC606" w14:textId="77777777" w:rsidR="00A24745" w:rsidRPr="00A24745" w:rsidRDefault="00A24745" w:rsidP="000F440E">
      <w:pPr>
        <w:spacing w:after="0" w:line="240" w:lineRule="auto"/>
        <w:jc w:val="both"/>
        <w:rPr>
          <w:rFonts w:eastAsia="Times New Roman" w:cs="Times New Roman"/>
          <w:sz w:val="20"/>
          <w:szCs w:val="20"/>
        </w:rPr>
      </w:pPr>
      <w:r w:rsidRPr="00A24745">
        <w:rPr>
          <w:rFonts w:eastAsia="Times New Roman" w:cs="Times New Roman"/>
          <w:sz w:val="20"/>
          <w:szCs w:val="20"/>
        </w:rPr>
        <w:t>Exhibit 10</w:t>
      </w:r>
      <w:r w:rsidR="002950D6">
        <w:rPr>
          <w:rFonts w:eastAsia="Times New Roman" w:cs="Times New Roman"/>
          <w:sz w:val="20"/>
          <w:szCs w:val="20"/>
        </w:rPr>
        <w:t xml:space="preserve"> – Non-</w:t>
      </w:r>
      <w:r w:rsidRPr="00A24745">
        <w:rPr>
          <w:rFonts w:eastAsia="Times New Roman" w:cs="Times New Roman"/>
          <w:sz w:val="20"/>
          <w:szCs w:val="20"/>
        </w:rPr>
        <w:t xml:space="preserve">MA Experience </w:t>
      </w:r>
      <w:r w:rsidR="002950D6">
        <w:rPr>
          <w:rFonts w:eastAsia="Times New Roman" w:cs="Times New Roman"/>
          <w:sz w:val="20"/>
          <w:szCs w:val="20"/>
        </w:rPr>
        <w:t>Rx</w:t>
      </w:r>
      <w:r w:rsidRPr="00A24745">
        <w:rPr>
          <w:rFonts w:eastAsia="Times New Roman" w:cs="Times New Roman"/>
          <w:sz w:val="20"/>
          <w:szCs w:val="20"/>
        </w:rPr>
        <w:t xml:space="preserve"> Data </w:t>
      </w:r>
    </w:p>
    <w:p w14:paraId="527B9CA2" w14:textId="77777777" w:rsidR="00A24745" w:rsidRPr="00A24745" w:rsidRDefault="00A24745" w:rsidP="000F440E">
      <w:pPr>
        <w:spacing w:after="0" w:line="240" w:lineRule="auto"/>
        <w:jc w:val="both"/>
        <w:rPr>
          <w:rFonts w:eastAsia="Times New Roman" w:cs="Times New Roman"/>
          <w:sz w:val="20"/>
          <w:szCs w:val="20"/>
        </w:rPr>
      </w:pPr>
      <w:r w:rsidRPr="00A24745">
        <w:rPr>
          <w:rFonts w:eastAsia="Times New Roman" w:cs="Times New Roman"/>
          <w:sz w:val="20"/>
          <w:szCs w:val="20"/>
        </w:rPr>
        <w:t>Exhibit 11</w:t>
      </w:r>
      <w:r w:rsidR="002950D6">
        <w:rPr>
          <w:rFonts w:eastAsia="Times New Roman" w:cs="Times New Roman"/>
          <w:sz w:val="20"/>
          <w:szCs w:val="20"/>
        </w:rPr>
        <w:t xml:space="preserve"> – </w:t>
      </w:r>
      <w:r w:rsidRPr="00A24745">
        <w:rPr>
          <w:rFonts w:eastAsia="Times New Roman" w:cs="Times New Roman"/>
          <w:sz w:val="20"/>
          <w:szCs w:val="20"/>
        </w:rPr>
        <w:t>Clinical and Utilization Data</w:t>
      </w:r>
    </w:p>
    <w:p w14:paraId="6B34E57D" w14:textId="77777777" w:rsidR="00A24745" w:rsidRPr="00A24745" w:rsidRDefault="00A24745" w:rsidP="000F440E">
      <w:pPr>
        <w:spacing w:after="0" w:line="240" w:lineRule="auto"/>
        <w:jc w:val="both"/>
        <w:rPr>
          <w:rFonts w:eastAsia="Times New Roman" w:cs="Times New Roman"/>
          <w:sz w:val="20"/>
          <w:szCs w:val="20"/>
        </w:rPr>
      </w:pPr>
      <w:r w:rsidRPr="00A24745">
        <w:rPr>
          <w:rFonts w:eastAsia="Times New Roman" w:cs="Times New Roman"/>
          <w:sz w:val="20"/>
          <w:szCs w:val="20"/>
        </w:rPr>
        <w:t>Exhibit 12</w:t>
      </w:r>
      <w:r w:rsidR="002950D6">
        <w:rPr>
          <w:rFonts w:eastAsia="Times New Roman" w:cs="Times New Roman"/>
          <w:sz w:val="20"/>
          <w:szCs w:val="20"/>
        </w:rPr>
        <w:t xml:space="preserve"> –</w:t>
      </w:r>
      <w:r w:rsidRPr="00A24745">
        <w:rPr>
          <w:rFonts w:eastAsia="Times New Roman" w:cs="Times New Roman"/>
          <w:sz w:val="20"/>
          <w:szCs w:val="20"/>
        </w:rPr>
        <w:t xml:space="preserve"> Chart of Time Limits </w:t>
      </w:r>
    </w:p>
    <w:p w14:paraId="6754E92A" w14:textId="77777777" w:rsidR="00A24745" w:rsidRPr="00A24745" w:rsidRDefault="002950D6" w:rsidP="000F440E">
      <w:pPr>
        <w:spacing w:after="0" w:line="240" w:lineRule="auto"/>
        <w:jc w:val="both"/>
        <w:rPr>
          <w:rFonts w:eastAsia="Times New Roman" w:cs="Times New Roman"/>
          <w:sz w:val="20"/>
          <w:szCs w:val="20"/>
        </w:rPr>
      </w:pPr>
      <w:r>
        <w:rPr>
          <w:rFonts w:eastAsia="Times New Roman" w:cs="Times New Roman"/>
          <w:sz w:val="20"/>
          <w:szCs w:val="20"/>
        </w:rPr>
        <w:t>Exhibit 13 – 2023 Plan Design Exhibit</w:t>
      </w:r>
    </w:p>
    <w:p w14:paraId="3F81DABB" w14:textId="77777777" w:rsidR="00A24745" w:rsidRPr="00A24745" w:rsidRDefault="00A24745" w:rsidP="000F440E">
      <w:pPr>
        <w:spacing w:after="0" w:line="240" w:lineRule="auto"/>
        <w:jc w:val="both"/>
        <w:rPr>
          <w:rFonts w:eastAsia="Times New Roman" w:cs="Times New Roman"/>
          <w:sz w:val="20"/>
          <w:szCs w:val="20"/>
        </w:rPr>
      </w:pPr>
      <w:r w:rsidRPr="00A24745">
        <w:rPr>
          <w:rFonts w:eastAsia="Times New Roman" w:cs="Times New Roman"/>
          <w:sz w:val="20"/>
          <w:szCs w:val="20"/>
        </w:rPr>
        <w:t>Exhibit 14</w:t>
      </w:r>
      <w:r w:rsidR="002950D6">
        <w:rPr>
          <w:rFonts w:eastAsia="Times New Roman" w:cs="Times New Roman"/>
          <w:sz w:val="20"/>
          <w:szCs w:val="20"/>
        </w:rPr>
        <w:t xml:space="preserve"> – Self Ins NJ Appendix </w:t>
      </w:r>
      <w:r w:rsidRPr="00A24745">
        <w:rPr>
          <w:rFonts w:eastAsia="Times New Roman" w:cs="Times New Roman"/>
          <w:sz w:val="20"/>
          <w:szCs w:val="20"/>
        </w:rPr>
        <w:t xml:space="preserve"> </w:t>
      </w:r>
    </w:p>
    <w:p w14:paraId="73B1160A" w14:textId="77777777" w:rsidR="00A24745" w:rsidRPr="00A24745" w:rsidRDefault="00A24745" w:rsidP="000F440E">
      <w:pPr>
        <w:spacing w:after="0" w:line="240" w:lineRule="auto"/>
        <w:jc w:val="both"/>
        <w:rPr>
          <w:rFonts w:eastAsia="Times New Roman" w:cs="Times New Roman"/>
          <w:sz w:val="20"/>
          <w:szCs w:val="20"/>
        </w:rPr>
      </w:pPr>
      <w:r w:rsidRPr="00A24745">
        <w:rPr>
          <w:rFonts w:eastAsia="Times New Roman" w:cs="Times New Roman"/>
          <w:sz w:val="20"/>
          <w:szCs w:val="20"/>
        </w:rPr>
        <w:t>Attachment A</w:t>
      </w:r>
      <w:r w:rsidR="0049709E">
        <w:rPr>
          <w:rFonts w:eastAsia="Times New Roman" w:cs="Times New Roman"/>
          <w:sz w:val="20"/>
          <w:szCs w:val="20"/>
        </w:rPr>
        <w:t xml:space="preserve"> -</w:t>
      </w:r>
      <w:r w:rsidRPr="00A24745">
        <w:rPr>
          <w:rFonts w:eastAsia="Times New Roman" w:cs="Times New Roman"/>
          <w:sz w:val="20"/>
          <w:szCs w:val="20"/>
        </w:rPr>
        <w:t xml:space="preserve"> Disruption Workbook</w:t>
      </w:r>
    </w:p>
    <w:p w14:paraId="6BA7833A" w14:textId="6F324A23" w:rsidR="00A24745" w:rsidRPr="00A24745" w:rsidRDefault="008142B1" w:rsidP="000F440E">
      <w:pPr>
        <w:spacing w:after="0" w:line="240" w:lineRule="auto"/>
        <w:jc w:val="both"/>
        <w:rPr>
          <w:rFonts w:eastAsia="Times New Roman" w:cs="Times New Roman"/>
          <w:sz w:val="20"/>
          <w:szCs w:val="20"/>
        </w:rPr>
      </w:pPr>
      <w:ins w:id="20" w:author="Regan, Rory [TREAS]" w:date="2023-08-10T10:28:00Z">
        <w:r>
          <w:rPr>
            <w:rFonts w:eastAsia="Times New Roman" w:cs="Times New Roman"/>
            <w:sz w:val="20"/>
            <w:szCs w:val="20"/>
          </w:rPr>
          <w:t xml:space="preserve">Revised </w:t>
        </w:r>
      </w:ins>
      <w:r w:rsidR="00A24745" w:rsidRPr="00A24745">
        <w:rPr>
          <w:rFonts w:eastAsia="Times New Roman" w:cs="Times New Roman"/>
          <w:sz w:val="20"/>
          <w:szCs w:val="20"/>
        </w:rPr>
        <w:t>Attachment B</w:t>
      </w:r>
      <w:r w:rsidR="0049709E">
        <w:rPr>
          <w:rFonts w:eastAsia="Times New Roman" w:cs="Times New Roman"/>
          <w:sz w:val="20"/>
          <w:szCs w:val="20"/>
        </w:rPr>
        <w:t xml:space="preserve"> - </w:t>
      </w:r>
      <w:r w:rsidR="00A24745" w:rsidRPr="00A24745">
        <w:rPr>
          <w:rFonts w:eastAsia="Times New Roman" w:cs="Times New Roman"/>
          <w:sz w:val="20"/>
          <w:szCs w:val="20"/>
        </w:rPr>
        <w:t>Discount Workbook</w:t>
      </w:r>
    </w:p>
    <w:p w14:paraId="1462432E" w14:textId="43B059DE" w:rsidR="00A24745" w:rsidRPr="00A24745" w:rsidRDefault="008142B1" w:rsidP="000F440E">
      <w:pPr>
        <w:spacing w:after="0" w:line="240" w:lineRule="auto"/>
        <w:jc w:val="both"/>
        <w:rPr>
          <w:rFonts w:eastAsia="Times New Roman" w:cs="Times New Roman"/>
          <w:sz w:val="20"/>
          <w:szCs w:val="20"/>
        </w:rPr>
      </w:pPr>
      <w:ins w:id="21" w:author="Regan, Rory [TREAS]" w:date="2023-08-10T10:28:00Z">
        <w:r>
          <w:rPr>
            <w:rFonts w:eastAsia="Times New Roman" w:cs="Times New Roman"/>
            <w:sz w:val="20"/>
            <w:szCs w:val="20"/>
          </w:rPr>
          <w:t xml:space="preserve">Revised </w:t>
        </w:r>
      </w:ins>
      <w:r w:rsidR="00A24745" w:rsidRPr="00A24745">
        <w:rPr>
          <w:rFonts w:eastAsia="Times New Roman" w:cs="Times New Roman"/>
          <w:sz w:val="20"/>
          <w:szCs w:val="20"/>
        </w:rPr>
        <w:t>Attachment C</w:t>
      </w:r>
      <w:r w:rsidR="0049709E">
        <w:rPr>
          <w:rFonts w:eastAsia="Times New Roman" w:cs="Times New Roman"/>
          <w:sz w:val="20"/>
          <w:szCs w:val="20"/>
        </w:rPr>
        <w:t xml:space="preserve"> - </w:t>
      </w:r>
      <w:r w:rsidR="00A24745" w:rsidRPr="00A24745">
        <w:rPr>
          <w:rFonts w:eastAsia="Times New Roman" w:cs="Times New Roman"/>
          <w:sz w:val="20"/>
          <w:szCs w:val="20"/>
        </w:rPr>
        <w:t>Questionnaire</w:t>
      </w:r>
    </w:p>
    <w:p w14:paraId="18B7FFF9" w14:textId="4BC49B1E" w:rsidR="00A24745" w:rsidRPr="00A24745" w:rsidRDefault="008142B1" w:rsidP="000F440E">
      <w:pPr>
        <w:spacing w:after="0" w:line="240" w:lineRule="auto"/>
        <w:jc w:val="both"/>
        <w:rPr>
          <w:rFonts w:eastAsia="Times New Roman" w:cs="Times New Roman"/>
          <w:sz w:val="20"/>
          <w:szCs w:val="20"/>
        </w:rPr>
      </w:pPr>
      <w:ins w:id="22" w:author="Regan, Rory [TREAS]" w:date="2023-08-10T10:28:00Z">
        <w:r>
          <w:rPr>
            <w:rFonts w:eastAsia="Times New Roman" w:cs="Times New Roman"/>
            <w:sz w:val="20"/>
            <w:szCs w:val="20"/>
          </w:rPr>
          <w:t xml:space="preserve">Revised </w:t>
        </w:r>
      </w:ins>
      <w:r w:rsidR="00A24745" w:rsidRPr="00A24745">
        <w:rPr>
          <w:rFonts w:eastAsia="Times New Roman" w:cs="Times New Roman"/>
          <w:sz w:val="20"/>
          <w:szCs w:val="20"/>
        </w:rPr>
        <w:t>Attachment D</w:t>
      </w:r>
      <w:r w:rsidR="0049709E">
        <w:rPr>
          <w:rFonts w:eastAsia="Times New Roman" w:cs="Times New Roman"/>
          <w:sz w:val="20"/>
          <w:szCs w:val="20"/>
        </w:rPr>
        <w:t xml:space="preserve"> -</w:t>
      </w:r>
      <w:r w:rsidR="00A24745" w:rsidRPr="00A24745">
        <w:rPr>
          <w:rFonts w:eastAsia="Times New Roman" w:cs="Times New Roman"/>
          <w:sz w:val="20"/>
          <w:szCs w:val="20"/>
        </w:rPr>
        <w:t xml:space="preserve"> Performance Standards </w:t>
      </w:r>
    </w:p>
    <w:p w14:paraId="65E3B923" w14:textId="75EE0E40" w:rsidR="00A24745" w:rsidRPr="00A24745" w:rsidRDefault="008142B1" w:rsidP="000F440E">
      <w:pPr>
        <w:spacing w:after="0" w:line="240" w:lineRule="auto"/>
        <w:jc w:val="both"/>
        <w:rPr>
          <w:rFonts w:eastAsia="Times New Roman" w:cs="Times New Roman"/>
          <w:sz w:val="20"/>
          <w:szCs w:val="20"/>
        </w:rPr>
      </w:pPr>
      <w:ins w:id="23" w:author="Regan, Rory [TREAS]" w:date="2023-08-10T10:28:00Z">
        <w:r>
          <w:rPr>
            <w:rFonts w:eastAsia="Times New Roman" w:cs="Times New Roman"/>
            <w:sz w:val="20"/>
            <w:szCs w:val="20"/>
          </w:rPr>
          <w:t xml:space="preserve">Revised </w:t>
        </w:r>
      </w:ins>
      <w:r w:rsidR="00A24745" w:rsidRPr="00A24745">
        <w:rPr>
          <w:rFonts w:eastAsia="Times New Roman" w:cs="Times New Roman"/>
          <w:sz w:val="20"/>
          <w:szCs w:val="20"/>
        </w:rPr>
        <w:t xml:space="preserve">Attachment </w:t>
      </w:r>
      <w:r w:rsidR="0049709E">
        <w:rPr>
          <w:rFonts w:eastAsia="Times New Roman" w:cs="Times New Roman"/>
          <w:sz w:val="20"/>
          <w:szCs w:val="20"/>
        </w:rPr>
        <w:t>E -</w:t>
      </w:r>
      <w:r w:rsidR="00A24745" w:rsidRPr="00A24745">
        <w:rPr>
          <w:rFonts w:eastAsia="Times New Roman" w:cs="Times New Roman"/>
          <w:sz w:val="20"/>
          <w:szCs w:val="20"/>
        </w:rPr>
        <w:t xml:space="preserve"> </w:t>
      </w:r>
      <w:r w:rsidR="00A24745">
        <w:rPr>
          <w:rFonts w:eastAsia="Times New Roman" w:cs="Times New Roman"/>
          <w:sz w:val="20"/>
          <w:szCs w:val="20"/>
        </w:rPr>
        <w:t xml:space="preserve">State-Supplied </w:t>
      </w:r>
      <w:r w:rsidR="00A24745" w:rsidRPr="00A24745">
        <w:rPr>
          <w:rFonts w:eastAsia="Times New Roman" w:cs="Times New Roman"/>
          <w:sz w:val="20"/>
          <w:szCs w:val="20"/>
        </w:rPr>
        <w:t xml:space="preserve">Price Sheet </w:t>
      </w:r>
    </w:p>
    <w:p w14:paraId="6C427111" w14:textId="77777777" w:rsidR="00A24745" w:rsidRDefault="00A24745" w:rsidP="00A24745">
      <w:pPr>
        <w:rPr>
          <w:sz w:val="20"/>
          <w:szCs w:val="20"/>
        </w:rPr>
      </w:pPr>
      <w:r w:rsidRPr="00A24745">
        <w:rPr>
          <w:sz w:val="20"/>
          <w:szCs w:val="20"/>
        </w:rPr>
        <w:t>Attachment F</w:t>
      </w:r>
      <w:r w:rsidR="0049709E">
        <w:rPr>
          <w:sz w:val="20"/>
          <w:szCs w:val="20"/>
        </w:rPr>
        <w:t xml:space="preserve"> - </w:t>
      </w:r>
      <w:r w:rsidRPr="00A24745">
        <w:rPr>
          <w:sz w:val="20"/>
          <w:szCs w:val="20"/>
        </w:rPr>
        <w:t>T2846 Confidentiality and Non-Disclosure Agreement</w:t>
      </w:r>
    </w:p>
    <w:p w14:paraId="4BF894F5" w14:textId="77777777" w:rsidR="00A24745" w:rsidRDefault="00A24745" w:rsidP="00A24745">
      <w:pPr>
        <w:rPr>
          <w:sz w:val="20"/>
          <w:szCs w:val="20"/>
        </w:rPr>
      </w:pPr>
    </w:p>
    <w:p w14:paraId="1A77578B" w14:textId="77777777" w:rsidR="00A24745" w:rsidRDefault="00A24745" w:rsidP="00A24745">
      <w:pPr>
        <w:rPr>
          <w:sz w:val="20"/>
          <w:szCs w:val="20"/>
        </w:rPr>
      </w:pPr>
    </w:p>
    <w:p w14:paraId="6F662F7B" w14:textId="77777777" w:rsidR="00AA40C9" w:rsidRDefault="00AA40C9" w:rsidP="000F440E">
      <w:pPr>
        <w:rPr>
          <w:sz w:val="20"/>
          <w:szCs w:val="20"/>
        </w:rPr>
        <w:sectPr w:rsidR="00AA40C9" w:rsidSect="00A4019A">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14:paraId="3E388688" w14:textId="77777777" w:rsidR="007C2018" w:rsidRPr="0084189F" w:rsidRDefault="007C2018" w:rsidP="0084189F">
      <w:pPr>
        <w:pStyle w:val="Heading1"/>
        <w:rPr>
          <w:sz w:val="20"/>
          <w:szCs w:val="20"/>
        </w:rPr>
      </w:pPr>
      <w:bookmarkStart w:id="24" w:name="_Toc142903045"/>
      <w:r w:rsidRPr="0084189F">
        <w:rPr>
          <w:sz w:val="20"/>
          <w:szCs w:val="20"/>
        </w:rPr>
        <w:lastRenderedPageBreak/>
        <w:t>INTRODUCTION AND SUMMARY OF THE BID SOLICITATION</w:t>
      </w:r>
      <w:bookmarkEnd w:id="24"/>
    </w:p>
    <w:p w14:paraId="198DEB32" w14:textId="77777777"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DA3F85">
        <w:rPr>
          <w:sz w:val="20"/>
          <w:szCs w:val="20"/>
        </w:rPr>
        <w:t>the Department of the Treasury’s Division of Pensions and Benefits (DPB)</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7484A431" w14:textId="77777777" w:rsidR="006139A9" w:rsidRPr="0084189F" w:rsidRDefault="006139A9" w:rsidP="0084189F">
      <w:pPr>
        <w:spacing w:after="0" w:line="240" w:lineRule="auto"/>
        <w:rPr>
          <w:sz w:val="20"/>
          <w:szCs w:val="20"/>
        </w:rPr>
      </w:pPr>
    </w:p>
    <w:p w14:paraId="1F9BF380"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8"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9"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3CD9272E" w14:textId="77777777" w:rsidR="00C67B7F" w:rsidRPr="0084189F" w:rsidRDefault="00C67B7F" w:rsidP="0084189F">
      <w:pPr>
        <w:spacing w:after="0" w:line="240" w:lineRule="auto"/>
        <w:rPr>
          <w:sz w:val="20"/>
          <w:szCs w:val="20"/>
        </w:rPr>
      </w:pPr>
    </w:p>
    <w:p w14:paraId="71C0D398" w14:textId="77777777" w:rsidR="00E8054C" w:rsidRPr="0084189F" w:rsidRDefault="00E8054C" w:rsidP="00050A46">
      <w:pPr>
        <w:pStyle w:val="Heading2"/>
      </w:pPr>
      <w:bookmarkStart w:id="25" w:name="_Toc400531467"/>
      <w:bookmarkStart w:id="26" w:name="_Toc428533937"/>
      <w:bookmarkStart w:id="27" w:name="_Toc32310614"/>
      <w:bookmarkStart w:id="28" w:name="_Toc142903046"/>
      <w:r w:rsidRPr="0084189F">
        <w:t>PURPOSE AND INTENT</w:t>
      </w:r>
      <w:bookmarkEnd w:id="25"/>
      <w:bookmarkEnd w:id="26"/>
      <w:bookmarkEnd w:id="27"/>
      <w:bookmarkEnd w:id="28"/>
    </w:p>
    <w:p w14:paraId="0D825DCA" w14:textId="2032E344" w:rsidR="00DA3F85" w:rsidRPr="00EE0F48" w:rsidRDefault="00E8054C" w:rsidP="00DA3F85">
      <w:pPr>
        <w:spacing w:after="0" w:line="240" w:lineRule="auto"/>
        <w:jc w:val="both"/>
        <w:rPr>
          <w:sz w:val="20"/>
          <w:szCs w:val="20"/>
        </w:rPr>
      </w:pPr>
      <w:r w:rsidRPr="0084189F">
        <w:rPr>
          <w:sz w:val="20"/>
          <w:szCs w:val="20"/>
        </w:rPr>
        <w:t xml:space="preserve">The purpose of this Bid Solicitation is to solicit Quotes </w:t>
      </w:r>
      <w:r w:rsidR="00DA3F85" w:rsidRPr="00EE0F48">
        <w:rPr>
          <w:sz w:val="20"/>
          <w:szCs w:val="20"/>
        </w:rPr>
        <w:t xml:space="preserve">from qualified </w:t>
      </w:r>
      <w:r w:rsidR="00DA3F85">
        <w:rPr>
          <w:sz w:val="20"/>
          <w:szCs w:val="20"/>
        </w:rPr>
        <w:t xml:space="preserve">Bidders </w:t>
      </w:r>
      <w:r w:rsidR="00DA3F85" w:rsidRPr="00EE0F48">
        <w:rPr>
          <w:sz w:val="20"/>
          <w:szCs w:val="20"/>
        </w:rPr>
        <w:t>to provide</w:t>
      </w:r>
      <w:r w:rsidR="00DA3F85">
        <w:rPr>
          <w:sz w:val="20"/>
          <w:szCs w:val="20"/>
        </w:rPr>
        <w:t xml:space="preserve"> </w:t>
      </w:r>
      <w:r w:rsidR="00C969D7">
        <w:rPr>
          <w:sz w:val="20"/>
          <w:szCs w:val="20"/>
        </w:rPr>
        <w:t xml:space="preserve">Claims </w:t>
      </w:r>
      <w:r w:rsidR="00DA3F85">
        <w:rPr>
          <w:sz w:val="20"/>
          <w:szCs w:val="20"/>
        </w:rPr>
        <w:t xml:space="preserve">administration, care management, and other services as specified in this Bid Solicitation for the medical plans of the State Health Benefits Program (SHBP) and the School Employees’ Health Benefits Program (SEHBP), for the following plan types: </w:t>
      </w:r>
      <w:r w:rsidR="00DA3F85" w:rsidRPr="00EE0F48">
        <w:rPr>
          <w:sz w:val="20"/>
          <w:szCs w:val="20"/>
        </w:rPr>
        <w:t xml:space="preserve"> </w:t>
      </w:r>
    </w:p>
    <w:p w14:paraId="5D54D3B1" w14:textId="77777777" w:rsidR="00DA3F85" w:rsidRPr="00EE0F48" w:rsidRDefault="00DA3F85" w:rsidP="00DA3F85">
      <w:pPr>
        <w:spacing w:after="0" w:line="240" w:lineRule="auto"/>
        <w:rPr>
          <w:sz w:val="20"/>
          <w:szCs w:val="20"/>
        </w:rPr>
      </w:pPr>
    </w:p>
    <w:p w14:paraId="1A4A07D1" w14:textId="77777777" w:rsidR="00DA3F85" w:rsidRPr="00EE0F48" w:rsidRDefault="00DA3F85" w:rsidP="002D667B">
      <w:pPr>
        <w:pStyle w:val="ListParagraph"/>
        <w:numPr>
          <w:ilvl w:val="0"/>
          <w:numId w:val="74"/>
        </w:numPr>
        <w:rPr>
          <w:rFonts w:asciiTheme="minorHAnsi" w:eastAsiaTheme="minorHAnsi" w:hAnsiTheme="minorHAnsi" w:cstheme="minorBidi"/>
          <w:sz w:val="20"/>
          <w:szCs w:val="20"/>
        </w:rPr>
      </w:pPr>
      <w:r w:rsidRPr="00EE0F48">
        <w:rPr>
          <w:rFonts w:asciiTheme="minorHAnsi" w:eastAsiaTheme="minorHAnsi" w:hAnsiTheme="minorHAnsi" w:cstheme="minorBidi"/>
          <w:sz w:val="20"/>
          <w:szCs w:val="20"/>
        </w:rPr>
        <w:t xml:space="preserve">Preferred Provider Organizations (PPO), </w:t>
      </w:r>
    </w:p>
    <w:p w14:paraId="251AA097" w14:textId="77777777" w:rsidR="00DA3F85" w:rsidRPr="00EE0F48" w:rsidRDefault="00DA3F85" w:rsidP="002D667B">
      <w:pPr>
        <w:pStyle w:val="ListParagraph"/>
        <w:numPr>
          <w:ilvl w:val="0"/>
          <w:numId w:val="74"/>
        </w:numPr>
        <w:rPr>
          <w:rFonts w:asciiTheme="minorHAnsi" w:eastAsiaTheme="minorHAnsi" w:hAnsiTheme="minorHAnsi" w:cstheme="minorBidi"/>
          <w:sz w:val="20"/>
          <w:szCs w:val="20"/>
        </w:rPr>
      </w:pPr>
      <w:r w:rsidRPr="00EE0F48">
        <w:rPr>
          <w:rFonts w:asciiTheme="minorHAnsi" w:eastAsiaTheme="minorHAnsi" w:hAnsiTheme="minorHAnsi" w:cstheme="minorBidi"/>
          <w:sz w:val="20"/>
          <w:szCs w:val="20"/>
        </w:rPr>
        <w:t xml:space="preserve">Health Maintenance Organizations (HMO), </w:t>
      </w:r>
    </w:p>
    <w:p w14:paraId="098F7529" w14:textId="77777777" w:rsidR="00DA3F85" w:rsidRPr="00EE0F48" w:rsidRDefault="00DA3F85" w:rsidP="002D667B">
      <w:pPr>
        <w:pStyle w:val="ListParagraph"/>
        <w:numPr>
          <w:ilvl w:val="0"/>
          <w:numId w:val="74"/>
        </w:numPr>
        <w:rPr>
          <w:rFonts w:asciiTheme="minorHAnsi" w:eastAsiaTheme="minorHAnsi" w:hAnsiTheme="minorHAnsi" w:cstheme="minorBidi"/>
          <w:sz w:val="20"/>
          <w:szCs w:val="20"/>
        </w:rPr>
      </w:pPr>
      <w:r w:rsidRPr="00EE0F48">
        <w:rPr>
          <w:rFonts w:asciiTheme="minorHAnsi" w:eastAsiaTheme="minorHAnsi" w:hAnsiTheme="minorHAnsi" w:cstheme="minorBidi"/>
          <w:sz w:val="20"/>
          <w:szCs w:val="20"/>
        </w:rPr>
        <w:t xml:space="preserve">Tiered Network Plans, </w:t>
      </w:r>
    </w:p>
    <w:p w14:paraId="5F8E5120" w14:textId="77777777" w:rsidR="00DA3F85" w:rsidRPr="00EE0F48" w:rsidRDefault="00DA3F85" w:rsidP="002D667B">
      <w:pPr>
        <w:pStyle w:val="ListParagraph"/>
        <w:numPr>
          <w:ilvl w:val="0"/>
          <w:numId w:val="74"/>
        </w:numPr>
        <w:rPr>
          <w:rFonts w:asciiTheme="minorHAnsi" w:eastAsiaTheme="minorHAnsi" w:hAnsiTheme="minorHAnsi" w:cstheme="minorBidi"/>
          <w:sz w:val="20"/>
          <w:szCs w:val="20"/>
        </w:rPr>
      </w:pPr>
      <w:r w:rsidRPr="00EE0F48">
        <w:rPr>
          <w:rFonts w:asciiTheme="minorHAnsi" w:eastAsiaTheme="minorHAnsi" w:hAnsiTheme="minorHAnsi" w:cstheme="minorBidi"/>
          <w:sz w:val="20"/>
          <w:szCs w:val="20"/>
        </w:rPr>
        <w:t xml:space="preserve">High-Deductible Health Plans (HDHP), </w:t>
      </w:r>
    </w:p>
    <w:p w14:paraId="71CB3168" w14:textId="77777777" w:rsidR="00DA3F85" w:rsidRPr="00EE0F48" w:rsidRDefault="00DA3F85" w:rsidP="002D667B">
      <w:pPr>
        <w:pStyle w:val="ListParagraph"/>
        <w:numPr>
          <w:ilvl w:val="0"/>
          <w:numId w:val="74"/>
        </w:numPr>
        <w:rPr>
          <w:rFonts w:asciiTheme="minorHAnsi" w:eastAsiaTheme="minorHAnsi" w:hAnsiTheme="minorHAnsi" w:cstheme="minorBidi"/>
          <w:sz w:val="20"/>
          <w:szCs w:val="20"/>
        </w:rPr>
      </w:pPr>
      <w:r w:rsidRPr="00EE0F48">
        <w:rPr>
          <w:rFonts w:asciiTheme="minorHAnsi" w:eastAsiaTheme="minorHAnsi" w:hAnsiTheme="minorHAnsi" w:cstheme="minorBidi"/>
          <w:sz w:val="20"/>
          <w:szCs w:val="20"/>
        </w:rPr>
        <w:t>Medicare Supplement PPO and HMO Plans.</w:t>
      </w:r>
    </w:p>
    <w:p w14:paraId="1B335B7E" w14:textId="77777777" w:rsidR="00E8054C" w:rsidRPr="0084189F" w:rsidRDefault="00E8054C" w:rsidP="009B43F4">
      <w:pPr>
        <w:spacing w:after="0" w:line="240" w:lineRule="auto"/>
        <w:rPr>
          <w:sz w:val="20"/>
          <w:szCs w:val="20"/>
        </w:rPr>
      </w:pPr>
    </w:p>
    <w:p w14:paraId="1C49BC3B" w14:textId="6CA611BF" w:rsidR="00E8054C" w:rsidRPr="0084189F" w:rsidRDefault="0094354B" w:rsidP="0084189F">
      <w:pPr>
        <w:spacing w:after="0" w:line="240" w:lineRule="auto"/>
        <w:jc w:val="both"/>
        <w:rPr>
          <w:sz w:val="20"/>
          <w:szCs w:val="20"/>
        </w:rPr>
      </w:pPr>
      <w:r w:rsidRPr="00435878">
        <w:rPr>
          <w:sz w:val="20"/>
          <w:szCs w:val="20"/>
        </w:rPr>
        <w:t xml:space="preserve">It is the </w:t>
      </w:r>
      <w:r w:rsidR="00E8054C" w:rsidRPr="00435878">
        <w:rPr>
          <w:sz w:val="20"/>
          <w:szCs w:val="20"/>
        </w:rPr>
        <w:t xml:space="preserve">intent of </w:t>
      </w:r>
      <w:r w:rsidRPr="00435878">
        <w:rPr>
          <w:sz w:val="20"/>
          <w:szCs w:val="20"/>
        </w:rPr>
        <w:t>the</w:t>
      </w:r>
      <w:r w:rsidR="00E8054C" w:rsidRPr="00435878">
        <w:rPr>
          <w:sz w:val="20"/>
          <w:szCs w:val="20"/>
        </w:rPr>
        <w:t xml:space="preserve"> </w:t>
      </w:r>
      <w:r w:rsidR="00235AEF" w:rsidRPr="00435878">
        <w:rPr>
          <w:sz w:val="20"/>
          <w:szCs w:val="20"/>
        </w:rPr>
        <w:t>State</w:t>
      </w:r>
      <w:r w:rsidRPr="00435878" w:rsidDel="0094354B">
        <w:rPr>
          <w:sz w:val="20"/>
          <w:szCs w:val="20"/>
        </w:rPr>
        <w:t xml:space="preserve"> </w:t>
      </w:r>
      <w:r w:rsidR="00E8054C" w:rsidRPr="00435878">
        <w:rPr>
          <w:sz w:val="20"/>
          <w:szCs w:val="20"/>
        </w:rPr>
        <w:t xml:space="preserve">to award </w:t>
      </w:r>
      <w:del w:id="29" w:author="Griffith, Gabriella" w:date="2023-08-01T12:53:00Z">
        <w:r w:rsidR="00D30767" w:rsidRPr="00435878" w:rsidDel="001A2104">
          <w:rPr>
            <w:sz w:val="20"/>
            <w:szCs w:val="20"/>
          </w:rPr>
          <w:delText xml:space="preserve">one </w:delText>
        </w:r>
        <w:r w:rsidR="00435878" w:rsidDel="001A2104">
          <w:rPr>
            <w:sz w:val="20"/>
            <w:szCs w:val="20"/>
          </w:rPr>
          <w:delText>(1)</w:delText>
        </w:r>
      </w:del>
      <w:del w:id="30" w:author="Regan, Rory" w:date="2023-08-02T17:15:00Z">
        <w:r w:rsidR="00435878" w:rsidDel="00645BF7">
          <w:rPr>
            <w:sz w:val="20"/>
            <w:szCs w:val="20"/>
          </w:rPr>
          <w:delText xml:space="preserve"> </w:delText>
        </w:r>
      </w:del>
      <w:ins w:id="31" w:author="Griffith, Gabriella" w:date="2023-08-01T12:53:00Z">
        <w:r w:rsidR="001A2104">
          <w:rPr>
            <w:sz w:val="20"/>
            <w:szCs w:val="20"/>
          </w:rPr>
          <w:t xml:space="preserve">two (2) </w:t>
        </w:r>
      </w:ins>
      <w:r w:rsidR="00D30767" w:rsidRPr="00435878">
        <w:rPr>
          <w:sz w:val="20"/>
          <w:szCs w:val="20"/>
        </w:rPr>
        <w:t>or more</w:t>
      </w:r>
      <w:r w:rsidR="00E8054C" w:rsidRPr="00435878">
        <w:rPr>
          <w:sz w:val="20"/>
          <w:szCs w:val="20"/>
        </w:rPr>
        <w:t xml:space="preserve"> </w:t>
      </w:r>
      <w:r w:rsidR="003C02F7" w:rsidRPr="00435878">
        <w:rPr>
          <w:sz w:val="20"/>
          <w:szCs w:val="20"/>
        </w:rPr>
        <w:t>Contract</w:t>
      </w:r>
      <w:del w:id="32" w:author="Griffith, Gabriella" w:date="2023-08-01T12:53:00Z">
        <w:r w:rsidR="00294EF5" w:rsidRPr="000F440E" w:rsidDel="001A2104">
          <w:rPr>
            <w:sz w:val="20"/>
            <w:szCs w:val="20"/>
          </w:rPr>
          <w:delText>(</w:delText>
        </w:r>
      </w:del>
      <w:r w:rsidR="00294EF5" w:rsidRPr="000F440E">
        <w:rPr>
          <w:sz w:val="20"/>
          <w:szCs w:val="20"/>
        </w:rPr>
        <w:t>s</w:t>
      </w:r>
      <w:del w:id="33" w:author="Griffith, Gabriella" w:date="2023-08-01T12:53:00Z">
        <w:r w:rsidR="00294EF5" w:rsidRPr="000F440E" w:rsidDel="001A2104">
          <w:rPr>
            <w:sz w:val="20"/>
            <w:szCs w:val="20"/>
          </w:rPr>
          <w:delText>)</w:delText>
        </w:r>
      </w:del>
      <w:r w:rsidR="003C02F7" w:rsidRPr="00435878" w:rsidDel="003C02F7">
        <w:rPr>
          <w:sz w:val="20"/>
          <w:szCs w:val="20"/>
        </w:rPr>
        <w:t xml:space="preserve"> </w:t>
      </w:r>
      <w:r w:rsidR="00294EF5" w:rsidRPr="00435878">
        <w:rPr>
          <w:sz w:val="20"/>
          <w:szCs w:val="20"/>
        </w:rPr>
        <w:t>to</w:t>
      </w:r>
      <w:r w:rsidR="00E8054C" w:rsidRPr="00435878">
        <w:rPr>
          <w:sz w:val="20"/>
          <w:szCs w:val="20"/>
        </w:rPr>
        <w:t xml:space="preserve"> </w:t>
      </w:r>
      <w:del w:id="34" w:author="Griffith, Gabriella" w:date="2023-08-01T12:53:00Z">
        <w:r w:rsidR="00435878" w:rsidRPr="00435878" w:rsidDel="001A2104">
          <w:rPr>
            <w:sz w:val="20"/>
            <w:szCs w:val="20"/>
          </w:rPr>
          <w:delText>that/</w:delText>
        </w:r>
      </w:del>
      <w:r w:rsidR="00E8054C" w:rsidRPr="000F440E">
        <w:rPr>
          <w:sz w:val="20"/>
          <w:szCs w:val="20"/>
        </w:rPr>
        <w:t>those</w:t>
      </w:r>
      <w:r w:rsidR="00E8054C" w:rsidRPr="00435878">
        <w:rPr>
          <w:sz w:val="20"/>
          <w:szCs w:val="20"/>
        </w:rPr>
        <w:t xml:space="preserve"> responsible </w:t>
      </w:r>
      <w:r w:rsidR="00075C47" w:rsidRPr="00435878">
        <w:rPr>
          <w:rFonts w:eastAsia="MS Mincho"/>
          <w:sz w:val="20"/>
          <w:szCs w:val="20"/>
        </w:rPr>
        <w:t>Bidder</w:t>
      </w:r>
      <w:del w:id="35" w:author="Griffith, Gabriella" w:date="2023-08-01T12:53:00Z">
        <w:r w:rsidR="00075C47" w:rsidRPr="00435878" w:rsidDel="001A2104">
          <w:rPr>
            <w:rFonts w:eastAsia="MS Mincho"/>
            <w:sz w:val="20"/>
            <w:szCs w:val="20"/>
          </w:rPr>
          <w:delText>(</w:delText>
        </w:r>
      </w:del>
      <w:r w:rsidR="00075C47" w:rsidRPr="00435878">
        <w:rPr>
          <w:rFonts w:eastAsia="MS Mincho"/>
          <w:sz w:val="20"/>
          <w:szCs w:val="20"/>
        </w:rPr>
        <w:t>s</w:t>
      </w:r>
      <w:del w:id="36" w:author="Griffith, Gabriella" w:date="2023-08-01T12:53:00Z">
        <w:r w:rsidR="00075C47" w:rsidRPr="00435878" w:rsidDel="001A2104">
          <w:rPr>
            <w:rFonts w:eastAsia="MS Mincho"/>
            <w:sz w:val="20"/>
            <w:szCs w:val="20"/>
          </w:rPr>
          <w:delText>)</w:delText>
        </w:r>
      </w:del>
      <w:r w:rsidR="00E8054C" w:rsidRPr="00435878">
        <w:rPr>
          <w:sz w:val="20"/>
          <w:szCs w:val="20"/>
        </w:rPr>
        <w:t xml:space="preserve"> whose Quote</w:t>
      </w:r>
      <w:del w:id="37" w:author="Griffith, Gabriella" w:date="2023-08-01T12:53:00Z">
        <w:r w:rsidR="00E8054C" w:rsidRPr="00435878" w:rsidDel="001A2104">
          <w:rPr>
            <w:sz w:val="20"/>
            <w:szCs w:val="20"/>
          </w:rPr>
          <w:delText>(</w:delText>
        </w:r>
      </w:del>
      <w:r w:rsidR="00E8054C" w:rsidRPr="000F440E">
        <w:rPr>
          <w:sz w:val="20"/>
          <w:szCs w:val="20"/>
        </w:rPr>
        <w:t>s</w:t>
      </w:r>
      <w:del w:id="38" w:author="Griffith, Gabriella" w:date="2023-08-01T12:53:00Z">
        <w:r w:rsidR="00E8054C" w:rsidRPr="00435878" w:rsidDel="001A2104">
          <w:rPr>
            <w:sz w:val="20"/>
            <w:szCs w:val="20"/>
          </w:rPr>
          <w:delText>)</w:delText>
        </w:r>
      </w:del>
      <w:r w:rsidR="00E8054C" w:rsidRPr="00435878">
        <w:rPr>
          <w:sz w:val="20"/>
          <w:szCs w:val="20"/>
        </w:rPr>
        <w:t>, confor</w:t>
      </w:r>
      <w:r w:rsidR="00294EF5" w:rsidRPr="00435878">
        <w:rPr>
          <w:sz w:val="20"/>
          <w:szCs w:val="20"/>
        </w:rPr>
        <w:t>ming to this Bid Solicitation</w:t>
      </w:r>
      <w:r w:rsidR="00E8054C" w:rsidRPr="00435878">
        <w:rPr>
          <w:sz w:val="20"/>
          <w:szCs w:val="20"/>
        </w:rPr>
        <w:t xml:space="preserve"> </w:t>
      </w:r>
      <w:del w:id="39" w:author="Griffith, Gabriella" w:date="2023-08-01T12:54:00Z">
        <w:r w:rsidR="00435878" w:rsidRPr="00435878" w:rsidDel="001A2104">
          <w:rPr>
            <w:sz w:val="20"/>
            <w:szCs w:val="20"/>
          </w:rPr>
          <w:delText>is (</w:delText>
        </w:r>
      </w:del>
      <w:r w:rsidR="00E8054C" w:rsidRPr="000F440E">
        <w:rPr>
          <w:sz w:val="20"/>
          <w:szCs w:val="20"/>
        </w:rPr>
        <w:t>are</w:t>
      </w:r>
      <w:del w:id="40" w:author="Griffith, Gabriella" w:date="2023-08-01T12:54:00Z">
        <w:r w:rsidR="00435878" w:rsidRPr="000F440E" w:rsidDel="001A2104">
          <w:rPr>
            <w:sz w:val="20"/>
            <w:szCs w:val="20"/>
          </w:rPr>
          <w:delText>)</w:delText>
        </w:r>
      </w:del>
      <w:r w:rsidR="00E8054C" w:rsidRPr="00435878">
        <w:rPr>
          <w:sz w:val="20"/>
          <w:szCs w:val="20"/>
        </w:rPr>
        <w:t xml:space="preserve"> most advantageous to the State</w:t>
      </w:r>
      <w:del w:id="41" w:author="Regan, Rory" w:date="2023-08-02T17:15:00Z">
        <w:r w:rsidR="00F925FD" w:rsidRPr="00435878" w:rsidDel="00645BF7">
          <w:rPr>
            <w:sz w:val="20"/>
            <w:szCs w:val="20"/>
          </w:rPr>
          <w:delText xml:space="preserve"> of New Jersey (State)</w:delText>
        </w:r>
      </w:del>
      <w:r w:rsidR="00E8054C" w:rsidRPr="00435878">
        <w:rPr>
          <w:sz w:val="20"/>
          <w:szCs w:val="20"/>
        </w:rPr>
        <w:t>, price and other factors considered</w:t>
      </w:r>
      <w:ins w:id="42" w:author="Griffith, Gabriella" w:date="2023-08-01T12:54:00Z">
        <w:r w:rsidR="001A2104">
          <w:rPr>
            <w:sz w:val="20"/>
            <w:szCs w:val="20"/>
          </w:rPr>
          <w:t xml:space="preserve">, provided that, if the State receives fewer than two (2) responsive Quotes that are deemed to be advantageous to the State and eligible for award based upon price and other factors, the </w:t>
        </w:r>
      </w:ins>
      <w:ins w:id="43" w:author="Griffith, Gabriella" w:date="2023-08-01T12:55:00Z">
        <w:r w:rsidR="001A2104">
          <w:rPr>
            <w:sz w:val="20"/>
            <w:szCs w:val="20"/>
          </w:rPr>
          <w:t xml:space="preserve">State shall either, at its discretion: 1) select and award a Contract to the single eligible Bidder, or 2) </w:t>
        </w:r>
      </w:ins>
      <w:ins w:id="44" w:author="Regan, Rory" w:date="2023-08-09T09:42:00Z">
        <w:r w:rsidR="00951142">
          <w:rPr>
            <w:sz w:val="20"/>
            <w:szCs w:val="20"/>
          </w:rPr>
          <w:t xml:space="preserve">cancel the </w:t>
        </w:r>
      </w:ins>
      <w:ins w:id="45" w:author="Regan, Rory" w:date="2023-08-09T09:43:00Z">
        <w:r w:rsidR="00951142">
          <w:rPr>
            <w:sz w:val="20"/>
            <w:szCs w:val="20"/>
          </w:rPr>
          <w:t xml:space="preserve">Bid Solicitation entirely and </w:t>
        </w:r>
      </w:ins>
      <w:ins w:id="46" w:author="Griffith, Gabriella" w:date="2023-08-01T12:55:00Z">
        <w:r w:rsidR="001A2104">
          <w:rPr>
            <w:sz w:val="20"/>
            <w:szCs w:val="20"/>
          </w:rPr>
          <w:t>reissue the Bid Solicitation in an effort to secure at least two (2</w:t>
        </w:r>
      </w:ins>
      <w:ins w:id="47" w:author="Griffith, Gabriella" w:date="2023-08-01T12:56:00Z">
        <w:r w:rsidR="001A2104">
          <w:rPr>
            <w:sz w:val="20"/>
            <w:szCs w:val="20"/>
          </w:rPr>
          <w:t>) Contractors</w:t>
        </w:r>
      </w:ins>
      <w:r w:rsidR="00E8054C" w:rsidRPr="00435878">
        <w:rPr>
          <w:sz w:val="20"/>
          <w:szCs w:val="20"/>
        </w:rPr>
        <w:t xml:space="preserve">.  The </w:t>
      </w:r>
      <w:r w:rsidR="00235AEF" w:rsidRPr="00435878">
        <w:rPr>
          <w:sz w:val="20"/>
          <w:szCs w:val="20"/>
        </w:rPr>
        <w:t>State</w:t>
      </w:r>
      <w:r w:rsidR="00E8054C" w:rsidRPr="00435878">
        <w:rPr>
          <w:sz w:val="20"/>
          <w:szCs w:val="20"/>
        </w:rPr>
        <w:t xml:space="preserve"> may award any </w:t>
      </w:r>
      <w:r w:rsidR="00A854A4" w:rsidRPr="00435878">
        <w:rPr>
          <w:sz w:val="20"/>
          <w:szCs w:val="20"/>
        </w:rPr>
        <w:t>or</w:t>
      </w:r>
      <w:r w:rsidR="00E8054C" w:rsidRPr="00435878">
        <w:rPr>
          <w:sz w:val="20"/>
          <w:szCs w:val="20"/>
        </w:rPr>
        <w:t xml:space="preserve"> all price lines.  The State, however, reserves the right to separately procure individual requirements that are the subject of the </w:t>
      </w:r>
      <w:r w:rsidR="003C02F7" w:rsidRPr="00435878">
        <w:rPr>
          <w:color w:val="000000"/>
          <w:sz w:val="20"/>
          <w:szCs w:val="20"/>
        </w:rPr>
        <w:t>Contract</w:t>
      </w:r>
      <w:r w:rsidR="00E8054C" w:rsidRPr="00435878">
        <w:rPr>
          <w:sz w:val="20"/>
          <w:szCs w:val="20"/>
        </w:rPr>
        <w:t xml:space="preserve"> during the </w:t>
      </w:r>
      <w:r w:rsidR="003C02F7" w:rsidRPr="00435878">
        <w:rPr>
          <w:color w:val="000000"/>
          <w:sz w:val="20"/>
          <w:szCs w:val="20"/>
        </w:rPr>
        <w:t>Contract</w:t>
      </w:r>
      <w:r w:rsidR="00E8054C" w:rsidRPr="00435878">
        <w:rPr>
          <w:sz w:val="20"/>
          <w:szCs w:val="20"/>
        </w:rPr>
        <w:t xml:space="preserve"> term, when deemed by the Director of the Division (Director) to be in the State’s best interest.</w:t>
      </w:r>
    </w:p>
    <w:p w14:paraId="53C6D389" w14:textId="77777777" w:rsidR="00EE370C" w:rsidRDefault="00EE370C" w:rsidP="0084189F">
      <w:pPr>
        <w:spacing w:after="0" w:line="240" w:lineRule="auto"/>
        <w:jc w:val="both"/>
        <w:rPr>
          <w:sz w:val="20"/>
          <w:szCs w:val="20"/>
        </w:rPr>
      </w:pPr>
    </w:p>
    <w:p w14:paraId="0DAE2024" w14:textId="6084DF47" w:rsidR="00DA3F85" w:rsidRPr="00687A66" w:rsidRDefault="00DA3F85" w:rsidP="00DA3F85">
      <w:pPr>
        <w:spacing w:after="0" w:line="240" w:lineRule="auto"/>
        <w:jc w:val="both"/>
        <w:rPr>
          <w:sz w:val="20"/>
          <w:szCs w:val="20"/>
        </w:rPr>
      </w:pPr>
      <w:r w:rsidRPr="00687A66">
        <w:rPr>
          <w:sz w:val="20"/>
          <w:szCs w:val="20"/>
        </w:rPr>
        <w:t xml:space="preserve">NOTE:  Awarded Contractors </w:t>
      </w:r>
      <w:r>
        <w:rPr>
          <w:sz w:val="20"/>
          <w:szCs w:val="20"/>
        </w:rPr>
        <w:t xml:space="preserve">will be required </w:t>
      </w:r>
      <w:r w:rsidRPr="00687A66">
        <w:rPr>
          <w:sz w:val="20"/>
          <w:szCs w:val="20"/>
        </w:rPr>
        <w:t xml:space="preserve">to work with any </w:t>
      </w:r>
      <w:r w:rsidR="00241019">
        <w:rPr>
          <w:sz w:val="20"/>
          <w:szCs w:val="20"/>
        </w:rPr>
        <w:t>T</w:t>
      </w:r>
      <w:r w:rsidR="00BF7E17">
        <w:rPr>
          <w:sz w:val="20"/>
          <w:szCs w:val="20"/>
        </w:rPr>
        <w:t>hird-</w:t>
      </w:r>
      <w:r w:rsidR="00241019">
        <w:rPr>
          <w:sz w:val="20"/>
          <w:szCs w:val="20"/>
        </w:rPr>
        <w:t>P</w:t>
      </w:r>
      <w:r w:rsidR="00BF7E17">
        <w:rPr>
          <w:sz w:val="20"/>
          <w:szCs w:val="20"/>
        </w:rPr>
        <w:t xml:space="preserve">arty </w:t>
      </w:r>
      <w:r w:rsidR="00241019">
        <w:rPr>
          <w:sz w:val="20"/>
          <w:szCs w:val="20"/>
        </w:rPr>
        <w:t>V</w:t>
      </w:r>
      <w:r w:rsidRPr="00B70ECF">
        <w:rPr>
          <w:sz w:val="20"/>
          <w:szCs w:val="20"/>
        </w:rPr>
        <w:t>endor</w:t>
      </w:r>
      <w:r w:rsidR="00DC5804">
        <w:rPr>
          <w:sz w:val="20"/>
          <w:szCs w:val="20"/>
        </w:rPr>
        <w:t xml:space="preserve"> conducting work related to this Contract as </w:t>
      </w:r>
      <w:r w:rsidRPr="00687A66">
        <w:rPr>
          <w:sz w:val="20"/>
          <w:szCs w:val="20"/>
        </w:rPr>
        <w:t xml:space="preserve">selected by the State </w:t>
      </w:r>
      <w:r>
        <w:rPr>
          <w:sz w:val="20"/>
          <w:szCs w:val="20"/>
        </w:rPr>
        <w:t>and</w:t>
      </w:r>
      <w:r w:rsidRPr="00687A66">
        <w:rPr>
          <w:sz w:val="20"/>
          <w:szCs w:val="20"/>
        </w:rPr>
        <w:t xml:space="preserve"> implement</w:t>
      </w:r>
      <w:r>
        <w:rPr>
          <w:sz w:val="20"/>
          <w:szCs w:val="20"/>
        </w:rPr>
        <w:t xml:space="preserve"> any </w:t>
      </w:r>
      <w:r w:rsidRPr="00687A66">
        <w:rPr>
          <w:sz w:val="20"/>
          <w:szCs w:val="20"/>
        </w:rPr>
        <w:t xml:space="preserve">necessary </w:t>
      </w:r>
      <w:r>
        <w:rPr>
          <w:sz w:val="20"/>
          <w:szCs w:val="20"/>
        </w:rPr>
        <w:t xml:space="preserve">data sharing or </w:t>
      </w:r>
      <w:r w:rsidRPr="00687A66">
        <w:rPr>
          <w:sz w:val="20"/>
          <w:szCs w:val="20"/>
        </w:rPr>
        <w:t>integration</w:t>
      </w:r>
      <w:r>
        <w:rPr>
          <w:sz w:val="20"/>
          <w:szCs w:val="20"/>
        </w:rPr>
        <w:t xml:space="preserve"> with point solutions offered and any designated third-party vendor(s) designated by the State.</w:t>
      </w:r>
    </w:p>
    <w:p w14:paraId="6C13B1BC" w14:textId="77777777" w:rsidR="00DA3F85" w:rsidRDefault="00DA3F85" w:rsidP="0084189F">
      <w:pPr>
        <w:spacing w:after="0" w:line="240" w:lineRule="auto"/>
        <w:jc w:val="both"/>
        <w:rPr>
          <w:sz w:val="20"/>
          <w:szCs w:val="20"/>
        </w:rPr>
      </w:pPr>
    </w:p>
    <w:p w14:paraId="4A965D07" w14:textId="77777777" w:rsidR="003147BC" w:rsidRPr="008832DA" w:rsidRDefault="005B180F" w:rsidP="003147BC">
      <w:pPr>
        <w:spacing w:after="0" w:line="240" w:lineRule="auto"/>
        <w:rPr>
          <w:rFonts w:cstheme="minorHAnsi"/>
          <w:sz w:val="20"/>
          <w:szCs w:val="20"/>
        </w:rPr>
      </w:pPr>
      <w:r>
        <w:rPr>
          <w:rFonts w:cstheme="minorHAnsi"/>
          <w:sz w:val="20"/>
          <w:szCs w:val="20"/>
          <w:u w:val="single"/>
        </w:rPr>
        <w:t>IMPORTANT NOTE</w:t>
      </w:r>
      <w:r w:rsidR="003147BC" w:rsidRPr="008832DA">
        <w:rPr>
          <w:rFonts w:cstheme="minorHAnsi"/>
          <w:sz w:val="20"/>
          <w:szCs w:val="20"/>
          <w:u w:val="single"/>
        </w:rPr>
        <w:t>:</w:t>
      </w:r>
      <w:r w:rsidR="003147BC" w:rsidRPr="008832DA">
        <w:rPr>
          <w:rFonts w:cstheme="minorHAnsi"/>
          <w:sz w:val="20"/>
          <w:szCs w:val="20"/>
        </w:rPr>
        <w:t xml:space="preserve"> This Bid Solicitation is NOT requesting Quotes for:</w:t>
      </w:r>
    </w:p>
    <w:p w14:paraId="057BA665" w14:textId="77777777" w:rsidR="003147BC" w:rsidRPr="008832DA" w:rsidRDefault="003147BC" w:rsidP="003147BC">
      <w:pPr>
        <w:spacing w:after="0" w:line="240" w:lineRule="auto"/>
        <w:rPr>
          <w:rFonts w:cstheme="minorHAnsi"/>
          <w:sz w:val="20"/>
          <w:szCs w:val="20"/>
        </w:rPr>
      </w:pPr>
    </w:p>
    <w:p w14:paraId="73AB23CA" w14:textId="77777777" w:rsidR="003147BC" w:rsidRPr="008832DA" w:rsidRDefault="003147BC" w:rsidP="002D667B">
      <w:pPr>
        <w:pStyle w:val="ListParagraph"/>
        <w:numPr>
          <w:ilvl w:val="0"/>
          <w:numId w:val="76"/>
        </w:numPr>
        <w:rPr>
          <w:rFonts w:asciiTheme="minorHAnsi" w:hAnsiTheme="minorHAnsi" w:cstheme="minorHAnsi"/>
          <w:sz w:val="20"/>
          <w:szCs w:val="20"/>
        </w:rPr>
      </w:pPr>
      <w:r w:rsidRPr="008832DA">
        <w:rPr>
          <w:rFonts w:asciiTheme="minorHAnsi" w:hAnsiTheme="minorHAnsi" w:cstheme="minorHAnsi"/>
          <w:sz w:val="20"/>
          <w:szCs w:val="20"/>
        </w:rPr>
        <w:t>The current SHBP/SEHBP Medicare Advantage plans currently administered by Aetna Inc. (T3093-SHBP and SEHBP Plans-Medicare Advantage Plans)</w:t>
      </w:r>
    </w:p>
    <w:p w14:paraId="0788F7F1" w14:textId="77777777" w:rsidR="003147BC" w:rsidRPr="008832DA" w:rsidRDefault="003147BC" w:rsidP="002D667B">
      <w:pPr>
        <w:pStyle w:val="ListParagraph"/>
        <w:numPr>
          <w:ilvl w:val="0"/>
          <w:numId w:val="76"/>
        </w:numPr>
        <w:rPr>
          <w:rFonts w:asciiTheme="minorHAnsi" w:hAnsiTheme="minorHAnsi" w:cstheme="minorHAnsi"/>
          <w:sz w:val="20"/>
          <w:szCs w:val="20"/>
        </w:rPr>
      </w:pPr>
      <w:r w:rsidRPr="008832DA">
        <w:rPr>
          <w:rFonts w:asciiTheme="minorHAnsi" w:hAnsiTheme="minorHAnsi" w:cstheme="minorHAnsi"/>
          <w:sz w:val="20"/>
          <w:szCs w:val="20"/>
        </w:rPr>
        <w:t>The current SEHBP Garden State Health plan currently administered by Aetna, Inc. (SEHBP Garden State Health Plan)</w:t>
      </w:r>
    </w:p>
    <w:p w14:paraId="2C9CA042" w14:textId="77777777" w:rsidR="003147BC" w:rsidRPr="008832DA" w:rsidRDefault="003147BC" w:rsidP="002D667B">
      <w:pPr>
        <w:pStyle w:val="ListParagraph"/>
        <w:numPr>
          <w:ilvl w:val="0"/>
          <w:numId w:val="76"/>
        </w:numPr>
        <w:rPr>
          <w:rFonts w:asciiTheme="minorHAnsi" w:hAnsiTheme="minorHAnsi" w:cstheme="minorHAnsi"/>
          <w:sz w:val="20"/>
          <w:szCs w:val="20"/>
        </w:rPr>
      </w:pPr>
      <w:r w:rsidRPr="008832DA">
        <w:rPr>
          <w:rFonts w:asciiTheme="minorHAnsi" w:hAnsiTheme="minorHAnsi" w:cstheme="minorHAnsi"/>
          <w:sz w:val="20"/>
          <w:szCs w:val="20"/>
        </w:rPr>
        <w:t>The SHBP/SEHBP Prescription Drug Plan currently administered by Optum Rx. (T2679-Employee Benefits: Pharmacy Benefit Management)</w:t>
      </w:r>
    </w:p>
    <w:p w14:paraId="0FBCD74D" w14:textId="77777777" w:rsidR="00DA3F85" w:rsidRPr="0084189F" w:rsidRDefault="00DA3F85" w:rsidP="0084189F">
      <w:pPr>
        <w:spacing w:after="0" w:line="240" w:lineRule="auto"/>
        <w:jc w:val="both"/>
        <w:rPr>
          <w:sz w:val="20"/>
          <w:szCs w:val="20"/>
        </w:rPr>
      </w:pPr>
    </w:p>
    <w:p w14:paraId="5A9C57D9"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3AE3067C" w14:textId="77777777" w:rsidR="004125EF" w:rsidRDefault="004125EF" w:rsidP="0084189F">
      <w:pPr>
        <w:spacing w:after="0" w:line="240" w:lineRule="auto"/>
        <w:rPr>
          <w:sz w:val="20"/>
          <w:szCs w:val="20"/>
        </w:rPr>
      </w:pPr>
    </w:p>
    <w:p w14:paraId="327C970B" w14:textId="77777777" w:rsidR="005B180F" w:rsidRDefault="005B180F" w:rsidP="00050A46">
      <w:pPr>
        <w:pStyle w:val="Heading3"/>
      </w:pPr>
      <w:bookmarkStart w:id="48" w:name="_Toc3964581"/>
      <w:bookmarkStart w:id="49" w:name="_Toc126833541"/>
      <w:bookmarkStart w:id="50" w:name="_Toc126318611"/>
      <w:bookmarkStart w:id="51" w:name="_Toc142903047"/>
      <w:r>
        <w:t>Contract Overview</w:t>
      </w:r>
      <w:bookmarkEnd w:id="51"/>
      <w:r>
        <w:t xml:space="preserve"> </w:t>
      </w:r>
      <w:bookmarkEnd w:id="48"/>
      <w:bookmarkEnd w:id="49"/>
      <w:bookmarkEnd w:id="50"/>
    </w:p>
    <w:p w14:paraId="70BB4C39" w14:textId="77777777" w:rsidR="005B180F" w:rsidRPr="009E2112" w:rsidRDefault="005B180F" w:rsidP="005B180F">
      <w:pPr>
        <w:spacing w:after="0" w:line="240" w:lineRule="auto"/>
        <w:rPr>
          <w:b/>
          <w:u w:val="single"/>
        </w:rPr>
      </w:pPr>
    </w:p>
    <w:p w14:paraId="5C680EA2" w14:textId="5A79AB95" w:rsidR="005B180F" w:rsidRPr="00E145AA" w:rsidRDefault="005B180F" w:rsidP="005B180F">
      <w:pPr>
        <w:spacing w:after="0" w:line="240" w:lineRule="auto"/>
        <w:jc w:val="both"/>
        <w:rPr>
          <w:sz w:val="20"/>
        </w:rPr>
      </w:pPr>
      <w:r w:rsidRPr="00E145AA">
        <w:rPr>
          <w:sz w:val="20"/>
        </w:rPr>
        <w:t xml:space="preserve">With respect to Contractor services, this Bid Solicitation is placing particular focus on obtaining a </w:t>
      </w:r>
      <w:r w:rsidR="00747C15">
        <w:rPr>
          <w:sz w:val="20"/>
        </w:rPr>
        <w:t>P</w:t>
      </w:r>
      <w:r w:rsidR="00747C15" w:rsidRPr="00E145AA">
        <w:rPr>
          <w:sz w:val="20"/>
        </w:rPr>
        <w:t xml:space="preserve">rovider </w:t>
      </w:r>
      <w:r w:rsidRPr="00E145AA">
        <w:rPr>
          <w:sz w:val="20"/>
        </w:rPr>
        <w:t xml:space="preserve">network that will have the greatest impact on improving value, quality and a commitment to increased clarity and transparency regarding </w:t>
      </w:r>
      <w:r w:rsidR="00747C15">
        <w:rPr>
          <w:sz w:val="20"/>
        </w:rPr>
        <w:t>P</w:t>
      </w:r>
      <w:r w:rsidR="00747C15" w:rsidRPr="00E145AA">
        <w:rPr>
          <w:sz w:val="20"/>
        </w:rPr>
        <w:t xml:space="preserve">rovider </w:t>
      </w:r>
      <w:r w:rsidRPr="00E145AA">
        <w:rPr>
          <w:sz w:val="20"/>
        </w:rPr>
        <w:t>options and fees.  The Contractor must also demonstrate a dedication to providing a superior customer experience for all the services provided under the scope of work, which will require integration with other Plan vendors.  The Contractor must be willing to put significant financial guarantees in place</w:t>
      </w:r>
      <w:r w:rsidR="00D729C9">
        <w:rPr>
          <w:sz w:val="20"/>
        </w:rPr>
        <w:t>,</w:t>
      </w:r>
      <w:r w:rsidRPr="00E145AA">
        <w:rPr>
          <w:sz w:val="20"/>
        </w:rPr>
        <w:t xml:space="preserve"> which can assure Plan Members receive care that meets or exceeds clinical standards (such as those outlined in the Healthcare Effectiveness Data and Information Set (HEDIS) and other national quality standards) throughout the term of the Contract in addition to Performance Standards as set forth in </w:t>
      </w:r>
      <w:ins w:id="52" w:author="Popso, Katherine [TREAS]" w:date="2023-08-10T09:47:00Z">
        <w:r w:rsidR="002D72F3">
          <w:rPr>
            <w:sz w:val="20"/>
          </w:rPr>
          <w:t xml:space="preserve">Revised </w:t>
        </w:r>
      </w:ins>
      <w:r w:rsidRPr="00E145AA">
        <w:rPr>
          <w:sz w:val="20"/>
        </w:rPr>
        <w:t>Attachment D</w:t>
      </w:r>
      <w:r w:rsidR="00654FFE">
        <w:rPr>
          <w:sz w:val="20"/>
        </w:rPr>
        <w:t xml:space="preserve"> -</w:t>
      </w:r>
      <w:r w:rsidR="00345F23">
        <w:rPr>
          <w:sz w:val="20"/>
        </w:rPr>
        <w:t xml:space="preserve"> Performance Standards</w:t>
      </w:r>
      <w:r w:rsidRPr="00E145AA">
        <w:rPr>
          <w:sz w:val="20"/>
        </w:rPr>
        <w:t xml:space="preserve">.  </w:t>
      </w:r>
    </w:p>
    <w:p w14:paraId="1F06344C" w14:textId="77777777" w:rsidR="005B180F" w:rsidRPr="00E145AA" w:rsidRDefault="005B180F" w:rsidP="005B180F">
      <w:pPr>
        <w:keepNext/>
        <w:spacing w:after="0" w:line="240" w:lineRule="auto"/>
        <w:rPr>
          <w:sz w:val="20"/>
        </w:rPr>
      </w:pPr>
    </w:p>
    <w:p w14:paraId="4C10FA1C" w14:textId="77777777" w:rsidR="005B180F" w:rsidRPr="00E145AA" w:rsidRDefault="005B180F" w:rsidP="005B180F">
      <w:pPr>
        <w:autoSpaceDE w:val="0"/>
        <w:autoSpaceDN w:val="0"/>
        <w:adjustRightInd w:val="0"/>
        <w:spacing w:after="0" w:line="240" w:lineRule="auto"/>
        <w:rPr>
          <w:color w:val="000000"/>
          <w:sz w:val="20"/>
        </w:rPr>
      </w:pPr>
      <w:r w:rsidRPr="00E145AA">
        <w:rPr>
          <w:color w:val="000000"/>
          <w:sz w:val="20"/>
        </w:rPr>
        <w:t xml:space="preserve">The State expects the Contractor(s) to be: </w:t>
      </w:r>
    </w:p>
    <w:p w14:paraId="4257EE58" w14:textId="77777777" w:rsidR="005B180F" w:rsidRPr="00E145AA" w:rsidRDefault="005B180F" w:rsidP="005B180F">
      <w:pPr>
        <w:autoSpaceDE w:val="0"/>
        <w:autoSpaceDN w:val="0"/>
        <w:adjustRightInd w:val="0"/>
        <w:spacing w:after="0" w:line="240" w:lineRule="auto"/>
        <w:rPr>
          <w:color w:val="000000"/>
          <w:sz w:val="20"/>
        </w:rPr>
      </w:pPr>
    </w:p>
    <w:p w14:paraId="425F8E92" w14:textId="77777777" w:rsidR="005B180F" w:rsidRPr="00E145AA" w:rsidRDefault="005B180F" w:rsidP="002D667B">
      <w:pPr>
        <w:pStyle w:val="ListParagraph"/>
        <w:numPr>
          <w:ilvl w:val="0"/>
          <w:numId w:val="77"/>
        </w:numPr>
        <w:autoSpaceDE w:val="0"/>
        <w:autoSpaceDN w:val="0"/>
        <w:adjustRightInd w:val="0"/>
        <w:jc w:val="left"/>
        <w:rPr>
          <w:rFonts w:asciiTheme="minorHAnsi" w:hAnsiTheme="minorHAnsi"/>
          <w:color w:val="000000"/>
          <w:sz w:val="20"/>
        </w:rPr>
      </w:pPr>
      <w:r w:rsidRPr="00E145AA">
        <w:rPr>
          <w:rFonts w:asciiTheme="minorHAnsi" w:hAnsiTheme="minorHAnsi"/>
          <w:color w:val="000000"/>
          <w:sz w:val="20"/>
        </w:rPr>
        <w:t xml:space="preserve">Focused on the success of the SHBP/SEHBP by delivering a superior level of service and attention during the implementation process and on an ongoing basis; </w:t>
      </w:r>
    </w:p>
    <w:p w14:paraId="66ED4064" w14:textId="77777777" w:rsidR="005B180F" w:rsidRPr="00E145AA" w:rsidRDefault="005B180F" w:rsidP="005B180F">
      <w:pPr>
        <w:pStyle w:val="ListParagraph"/>
        <w:autoSpaceDE w:val="0"/>
        <w:autoSpaceDN w:val="0"/>
        <w:adjustRightInd w:val="0"/>
        <w:jc w:val="left"/>
        <w:rPr>
          <w:rFonts w:asciiTheme="minorHAnsi" w:hAnsiTheme="minorHAnsi"/>
          <w:color w:val="000000"/>
          <w:sz w:val="20"/>
        </w:rPr>
      </w:pPr>
    </w:p>
    <w:p w14:paraId="36CC35DD" w14:textId="77777777" w:rsidR="005B180F" w:rsidRPr="00E145AA" w:rsidRDefault="005B180F" w:rsidP="002D667B">
      <w:pPr>
        <w:pStyle w:val="ListParagraph"/>
        <w:numPr>
          <w:ilvl w:val="0"/>
          <w:numId w:val="77"/>
        </w:numPr>
        <w:autoSpaceDE w:val="0"/>
        <w:autoSpaceDN w:val="0"/>
        <w:adjustRightInd w:val="0"/>
        <w:jc w:val="left"/>
        <w:rPr>
          <w:rFonts w:asciiTheme="minorHAnsi" w:hAnsiTheme="minorHAnsi"/>
          <w:color w:val="000000"/>
          <w:sz w:val="20"/>
        </w:rPr>
      </w:pPr>
      <w:r w:rsidRPr="00E145AA">
        <w:rPr>
          <w:rFonts w:asciiTheme="minorHAnsi" w:hAnsiTheme="minorHAnsi"/>
          <w:color w:val="000000"/>
          <w:sz w:val="20"/>
        </w:rPr>
        <w:t xml:space="preserve">Cost effective by demonstrating an interest in the continued financial viability of the SHBP/SEHBP and quoting competitive discounts and fees and agreeing to be held accountable through performance and financial guarantees; </w:t>
      </w:r>
    </w:p>
    <w:p w14:paraId="533B2A96" w14:textId="77777777" w:rsidR="005B180F" w:rsidRPr="00E145AA" w:rsidRDefault="005B180F" w:rsidP="005B180F">
      <w:pPr>
        <w:autoSpaceDE w:val="0"/>
        <w:autoSpaceDN w:val="0"/>
        <w:adjustRightInd w:val="0"/>
        <w:spacing w:after="0" w:line="240" w:lineRule="auto"/>
        <w:rPr>
          <w:color w:val="000000"/>
          <w:sz w:val="20"/>
        </w:rPr>
      </w:pPr>
    </w:p>
    <w:p w14:paraId="1FDDAB63" w14:textId="77777777" w:rsidR="005B180F" w:rsidRPr="00E145AA" w:rsidRDefault="005B180F" w:rsidP="002D667B">
      <w:pPr>
        <w:pStyle w:val="ListParagraph"/>
        <w:numPr>
          <w:ilvl w:val="0"/>
          <w:numId w:val="77"/>
        </w:numPr>
        <w:autoSpaceDE w:val="0"/>
        <w:autoSpaceDN w:val="0"/>
        <w:adjustRightInd w:val="0"/>
        <w:jc w:val="left"/>
        <w:rPr>
          <w:rFonts w:asciiTheme="minorHAnsi" w:hAnsiTheme="minorHAnsi"/>
          <w:color w:val="000000"/>
          <w:sz w:val="20"/>
        </w:rPr>
      </w:pPr>
      <w:r w:rsidRPr="00E145AA">
        <w:rPr>
          <w:rFonts w:asciiTheme="minorHAnsi" w:hAnsiTheme="minorHAnsi"/>
          <w:color w:val="000000"/>
          <w:sz w:val="20"/>
        </w:rPr>
        <w:t xml:space="preserve">Quality-focused demonstrating high levels of customer satisfaction with Network Providers; </w:t>
      </w:r>
    </w:p>
    <w:p w14:paraId="1604C837" w14:textId="77777777" w:rsidR="005B180F" w:rsidRPr="00E145AA" w:rsidRDefault="005B180F" w:rsidP="005B180F">
      <w:pPr>
        <w:pStyle w:val="ListParagraph"/>
        <w:rPr>
          <w:rFonts w:asciiTheme="minorHAnsi" w:hAnsiTheme="minorHAnsi"/>
          <w:color w:val="000000"/>
          <w:sz w:val="20"/>
        </w:rPr>
      </w:pPr>
    </w:p>
    <w:p w14:paraId="508191E3" w14:textId="77777777" w:rsidR="005B180F" w:rsidRPr="00E145AA" w:rsidRDefault="005B180F" w:rsidP="002D667B">
      <w:pPr>
        <w:pStyle w:val="ListParagraph"/>
        <w:numPr>
          <w:ilvl w:val="0"/>
          <w:numId w:val="77"/>
        </w:numPr>
        <w:autoSpaceDE w:val="0"/>
        <w:autoSpaceDN w:val="0"/>
        <w:adjustRightInd w:val="0"/>
        <w:jc w:val="left"/>
        <w:rPr>
          <w:rFonts w:asciiTheme="minorHAnsi" w:hAnsiTheme="minorHAnsi"/>
          <w:color w:val="000000"/>
          <w:sz w:val="20"/>
        </w:rPr>
      </w:pPr>
      <w:r w:rsidRPr="00E145AA">
        <w:rPr>
          <w:rFonts w:asciiTheme="minorHAnsi" w:hAnsiTheme="minorHAnsi"/>
          <w:color w:val="000000"/>
          <w:sz w:val="20"/>
        </w:rPr>
        <w:t xml:space="preserve">Quality-focused by providing outcomes-based member support that demonstrate high levels of measurable strong outcomes and customer satisfaction; </w:t>
      </w:r>
    </w:p>
    <w:p w14:paraId="15C69C3E" w14:textId="77777777" w:rsidR="005B180F" w:rsidRPr="00E145AA" w:rsidRDefault="005B180F" w:rsidP="005B180F">
      <w:pPr>
        <w:pStyle w:val="ListParagraph"/>
        <w:rPr>
          <w:rFonts w:asciiTheme="minorHAnsi" w:hAnsiTheme="minorHAnsi"/>
          <w:color w:val="000000"/>
          <w:sz w:val="20"/>
        </w:rPr>
      </w:pPr>
    </w:p>
    <w:p w14:paraId="7F64A3C7" w14:textId="6D214F76" w:rsidR="005B180F" w:rsidRPr="00E145AA" w:rsidRDefault="005B180F" w:rsidP="002D667B">
      <w:pPr>
        <w:pStyle w:val="ListParagraph"/>
        <w:numPr>
          <w:ilvl w:val="0"/>
          <w:numId w:val="77"/>
        </w:numPr>
        <w:autoSpaceDE w:val="0"/>
        <w:autoSpaceDN w:val="0"/>
        <w:adjustRightInd w:val="0"/>
        <w:jc w:val="left"/>
        <w:rPr>
          <w:rFonts w:asciiTheme="minorHAnsi" w:hAnsiTheme="minorHAnsi"/>
          <w:color w:val="000000"/>
          <w:sz w:val="20"/>
        </w:rPr>
      </w:pPr>
      <w:r w:rsidRPr="00E145AA">
        <w:rPr>
          <w:rFonts w:asciiTheme="minorHAnsi" w:hAnsiTheme="minorHAnsi"/>
          <w:color w:val="000000"/>
          <w:sz w:val="20"/>
        </w:rPr>
        <w:t>Able to support and incorporate data from a</w:t>
      </w:r>
      <w:r w:rsidR="008E6E23">
        <w:rPr>
          <w:rFonts w:asciiTheme="minorHAnsi" w:hAnsiTheme="minorHAnsi"/>
          <w:color w:val="000000"/>
          <w:sz w:val="20"/>
        </w:rPr>
        <w:t xml:space="preserve"> </w:t>
      </w:r>
      <w:r w:rsidR="00050A46">
        <w:rPr>
          <w:rFonts w:asciiTheme="minorHAnsi" w:hAnsiTheme="minorHAnsi"/>
          <w:color w:val="000000"/>
          <w:sz w:val="20"/>
        </w:rPr>
        <w:t>T</w:t>
      </w:r>
      <w:r w:rsidR="008E6E23">
        <w:rPr>
          <w:rFonts w:asciiTheme="minorHAnsi" w:hAnsiTheme="minorHAnsi"/>
          <w:color w:val="000000"/>
          <w:sz w:val="20"/>
        </w:rPr>
        <w:t>hird</w:t>
      </w:r>
      <w:r w:rsidR="00DC5804">
        <w:rPr>
          <w:rFonts w:asciiTheme="minorHAnsi" w:hAnsiTheme="minorHAnsi"/>
          <w:color w:val="000000"/>
          <w:sz w:val="20"/>
        </w:rPr>
        <w:t>-</w:t>
      </w:r>
      <w:r w:rsidR="00050A46">
        <w:rPr>
          <w:rFonts w:asciiTheme="minorHAnsi" w:hAnsiTheme="minorHAnsi"/>
          <w:color w:val="000000"/>
          <w:sz w:val="20"/>
        </w:rPr>
        <w:t>P</w:t>
      </w:r>
      <w:r w:rsidR="008E6E23">
        <w:rPr>
          <w:rFonts w:asciiTheme="minorHAnsi" w:hAnsiTheme="minorHAnsi"/>
          <w:color w:val="000000"/>
          <w:sz w:val="20"/>
        </w:rPr>
        <w:t>arty</w:t>
      </w:r>
      <w:r w:rsidRPr="00E145AA">
        <w:rPr>
          <w:rFonts w:asciiTheme="minorHAnsi" w:hAnsiTheme="minorHAnsi"/>
          <w:color w:val="000000"/>
          <w:sz w:val="20"/>
        </w:rPr>
        <w:t xml:space="preserve"> </w:t>
      </w:r>
      <w:r w:rsidR="00050A46">
        <w:rPr>
          <w:rFonts w:asciiTheme="minorHAnsi" w:hAnsiTheme="minorHAnsi"/>
          <w:color w:val="000000"/>
          <w:sz w:val="20"/>
        </w:rPr>
        <w:t>V</w:t>
      </w:r>
      <w:r w:rsidRPr="00E145AA">
        <w:rPr>
          <w:rFonts w:asciiTheme="minorHAnsi" w:hAnsiTheme="minorHAnsi"/>
          <w:color w:val="000000"/>
          <w:sz w:val="20"/>
        </w:rPr>
        <w:t xml:space="preserve">endor solution, which may require vendor integration; </w:t>
      </w:r>
    </w:p>
    <w:p w14:paraId="52EBFE68" w14:textId="77777777" w:rsidR="005B180F" w:rsidRPr="00E145AA" w:rsidRDefault="005B180F" w:rsidP="005B180F">
      <w:pPr>
        <w:pStyle w:val="ListParagraph"/>
        <w:autoSpaceDE w:val="0"/>
        <w:autoSpaceDN w:val="0"/>
        <w:adjustRightInd w:val="0"/>
        <w:jc w:val="left"/>
        <w:rPr>
          <w:rFonts w:asciiTheme="minorHAnsi" w:hAnsiTheme="minorHAnsi"/>
          <w:color w:val="000000"/>
          <w:sz w:val="20"/>
        </w:rPr>
      </w:pPr>
    </w:p>
    <w:p w14:paraId="428BB206" w14:textId="77777777" w:rsidR="005B180F" w:rsidRPr="00E145AA" w:rsidRDefault="005B180F" w:rsidP="002D667B">
      <w:pPr>
        <w:pStyle w:val="ListParagraph"/>
        <w:numPr>
          <w:ilvl w:val="0"/>
          <w:numId w:val="77"/>
        </w:numPr>
        <w:autoSpaceDE w:val="0"/>
        <w:autoSpaceDN w:val="0"/>
        <w:adjustRightInd w:val="0"/>
        <w:jc w:val="left"/>
        <w:rPr>
          <w:rFonts w:asciiTheme="minorHAnsi" w:hAnsiTheme="minorHAnsi"/>
          <w:color w:val="000000"/>
          <w:sz w:val="20"/>
        </w:rPr>
      </w:pPr>
      <w:r w:rsidRPr="00E145AA">
        <w:rPr>
          <w:rFonts w:asciiTheme="minorHAnsi" w:hAnsiTheme="minorHAnsi"/>
          <w:color w:val="000000"/>
          <w:sz w:val="20"/>
        </w:rPr>
        <w:t xml:space="preserve">Innovative in the use of data and analytics to improve health outcomes and cost avoidance; and </w:t>
      </w:r>
    </w:p>
    <w:p w14:paraId="04396CA5" w14:textId="77777777" w:rsidR="005B180F" w:rsidRPr="00E145AA" w:rsidRDefault="005B180F" w:rsidP="005B180F">
      <w:pPr>
        <w:autoSpaceDE w:val="0"/>
        <w:autoSpaceDN w:val="0"/>
        <w:adjustRightInd w:val="0"/>
        <w:spacing w:after="0" w:line="240" w:lineRule="auto"/>
        <w:rPr>
          <w:color w:val="000000"/>
          <w:sz w:val="20"/>
        </w:rPr>
      </w:pPr>
    </w:p>
    <w:p w14:paraId="2A09AEF7" w14:textId="69DAC6F7" w:rsidR="005B180F" w:rsidRPr="00E145AA" w:rsidRDefault="005B180F" w:rsidP="002D667B">
      <w:pPr>
        <w:pStyle w:val="ListParagraph"/>
        <w:numPr>
          <w:ilvl w:val="0"/>
          <w:numId w:val="77"/>
        </w:numPr>
        <w:autoSpaceDE w:val="0"/>
        <w:autoSpaceDN w:val="0"/>
        <w:adjustRightInd w:val="0"/>
        <w:jc w:val="left"/>
        <w:rPr>
          <w:rFonts w:asciiTheme="minorHAnsi" w:hAnsiTheme="minorHAnsi"/>
          <w:color w:val="000000"/>
          <w:sz w:val="20"/>
        </w:rPr>
      </w:pPr>
      <w:r w:rsidRPr="00E145AA">
        <w:rPr>
          <w:rFonts w:asciiTheme="minorHAnsi" w:hAnsiTheme="minorHAnsi"/>
          <w:color w:val="000000"/>
          <w:sz w:val="20"/>
        </w:rPr>
        <w:t>Able to provide comprehensive network access to the vast majority of current</w:t>
      </w:r>
      <w:r w:rsidR="008E6E23">
        <w:rPr>
          <w:rFonts w:asciiTheme="minorHAnsi" w:hAnsiTheme="minorHAnsi"/>
          <w:color w:val="000000"/>
          <w:sz w:val="20"/>
        </w:rPr>
        <w:t xml:space="preserve"> Members </w:t>
      </w:r>
      <w:r w:rsidRPr="00E145AA">
        <w:rPr>
          <w:rFonts w:asciiTheme="minorHAnsi" w:hAnsiTheme="minorHAnsi"/>
          <w:color w:val="000000"/>
          <w:sz w:val="20"/>
        </w:rPr>
        <w:t xml:space="preserve"> enrolled in self-insured SHBP/SEHBP plans. </w:t>
      </w:r>
    </w:p>
    <w:p w14:paraId="5089F5F9" w14:textId="77777777" w:rsidR="005B180F" w:rsidRPr="00E145AA" w:rsidRDefault="005B180F" w:rsidP="005B180F">
      <w:pPr>
        <w:rPr>
          <w:sz w:val="20"/>
        </w:rPr>
      </w:pPr>
      <w:bookmarkStart w:id="53" w:name="_Toc3964582"/>
      <w:r w:rsidRPr="00E145AA">
        <w:rPr>
          <w:sz w:val="20"/>
        </w:rPr>
        <w:t xml:space="preserve"> </w:t>
      </w:r>
      <w:bookmarkEnd w:id="53"/>
    </w:p>
    <w:p w14:paraId="57AE2CCB" w14:textId="1A4C1EBD" w:rsidR="005B180F" w:rsidRPr="00E145AA" w:rsidRDefault="005B180F" w:rsidP="005B180F">
      <w:pPr>
        <w:keepNext/>
        <w:spacing w:after="0" w:line="240" w:lineRule="auto"/>
        <w:jc w:val="both"/>
        <w:rPr>
          <w:sz w:val="20"/>
        </w:rPr>
      </w:pPr>
      <w:r w:rsidRPr="00E145AA">
        <w:rPr>
          <w:sz w:val="20"/>
        </w:rPr>
        <w:t xml:space="preserve">The Contractor should enable and enhance the SHBP/SEHBP benefit structure, optimize the use of programs and resources, and drive better outcomes for </w:t>
      </w:r>
      <w:r w:rsidR="008E6E23">
        <w:rPr>
          <w:sz w:val="20"/>
        </w:rPr>
        <w:t>Members</w:t>
      </w:r>
      <w:r w:rsidRPr="00E145AA">
        <w:rPr>
          <w:sz w:val="20"/>
        </w:rPr>
        <w:t xml:space="preserve">.  The Contractor must be willing to </w:t>
      </w:r>
      <w:r w:rsidR="00BD5032">
        <w:rPr>
          <w:sz w:val="20"/>
        </w:rPr>
        <w:t xml:space="preserve">implement </w:t>
      </w:r>
      <w:r w:rsidRPr="00E145AA">
        <w:rPr>
          <w:sz w:val="20"/>
        </w:rPr>
        <w:t xml:space="preserve">significant financial guarantees which demonstrate the Contractor’s value through improved outcomes, greater employee engagement, increased employee satisfaction, and significant cost savings to the SHBP/SEHBP throughout the term of the Contract.  </w:t>
      </w:r>
    </w:p>
    <w:p w14:paraId="4FF951B2" w14:textId="77777777" w:rsidR="005B180F" w:rsidRPr="00E145AA" w:rsidRDefault="005B180F" w:rsidP="005B180F">
      <w:pPr>
        <w:keepNext/>
        <w:spacing w:after="0" w:line="240" w:lineRule="auto"/>
        <w:rPr>
          <w:sz w:val="20"/>
        </w:rPr>
      </w:pPr>
    </w:p>
    <w:p w14:paraId="2ABFED5C" w14:textId="77777777" w:rsidR="005B180F" w:rsidRDefault="005B180F" w:rsidP="005B180F">
      <w:pPr>
        <w:keepNext/>
        <w:spacing w:after="0" w:line="240" w:lineRule="auto"/>
        <w:rPr>
          <w:sz w:val="20"/>
        </w:rPr>
      </w:pPr>
      <w:r w:rsidRPr="00E145AA">
        <w:rPr>
          <w:sz w:val="20"/>
        </w:rPr>
        <w:t xml:space="preserve">This Bid Solicitation is intended to continue a more strategic approach to providing effective health care coverage and services under the SHBP/SEHBP.  </w:t>
      </w:r>
    </w:p>
    <w:p w14:paraId="2001B824" w14:textId="77777777" w:rsidR="00B80E40" w:rsidRDefault="00B80E40" w:rsidP="005B180F">
      <w:pPr>
        <w:keepNext/>
        <w:spacing w:after="0" w:line="240" w:lineRule="auto"/>
        <w:rPr>
          <w:sz w:val="20"/>
        </w:rPr>
      </w:pPr>
    </w:p>
    <w:p w14:paraId="7D020F1F" w14:textId="77777777" w:rsidR="00B80E40" w:rsidRPr="00E145AA" w:rsidRDefault="00B80E40" w:rsidP="000F440E">
      <w:pPr>
        <w:keepNext/>
        <w:spacing w:after="0" w:line="240" w:lineRule="auto"/>
        <w:jc w:val="both"/>
        <w:rPr>
          <w:sz w:val="20"/>
        </w:rPr>
      </w:pPr>
      <w:r>
        <w:rPr>
          <w:sz w:val="20"/>
        </w:rPr>
        <w:t xml:space="preserve">NOTE: </w:t>
      </w:r>
      <w:r w:rsidRPr="000F440E">
        <w:rPr>
          <w:i/>
          <w:sz w:val="20"/>
        </w:rPr>
        <w:t>Bid Solicitation Sect</w:t>
      </w:r>
      <w:r w:rsidR="0024103F" w:rsidRPr="000F440E">
        <w:rPr>
          <w:i/>
          <w:sz w:val="20"/>
        </w:rPr>
        <w:t>i</w:t>
      </w:r>
      <w:r w:rsidRPr="000F440E">
        <w:rPr>
          <w:i/>
          <w:sz w:val="20"/>
        </w:rPr>
        <w:t xml:space="preserve">on </w:t>
      </w:r>
      <w:r w:rsidR="0024103F" w:rsidRPr="000F440E">
        <w:rPr>
          <w:i/>
          <w:sz w:val="20"/>
        </w:rPr>
        <w:t>1.1.1 – Contract Overview</w:t>
      </w:r>
      <w:r w:rsidR="0024103F">
        <w:rPr>
          <w:sz w:val="20"/>
        </w:rPr>
        <w:t xml:space="preserve"> is a brief summary of</w:t>
      </w:r>
      <w:r w:rsidR="00D668BE">
        <w:rPr>
          <w:sz w:val="20"/>
        </w:rPr>
        <w:t xml:space="preserve"> the Contract’s objectives</w:t>
      </w:r>
      <w:r w:rsidR="0024103F">
        <w:rPr>
          <w:sz w:val="20"/>
        </w:rPr>
        <w:t xml:space="preserve">. Please refer to </w:t>
      </w:r>
      <w:r w:rsidR="0024103F" w:rsidRPr="000F440E">
        <w:rPr>
          <w:i/>
          <w:sz w:val="20"/>
        </w:rPr>
        <w:t>Bid Solicitation Section 4.0 – Scope of Work</w:t>
      </w:r>
      <w:r w:rsidR="0024103F">
        <w:rPr>
          <w:sz w:val="20"/>
        </w:rPr>
        <w:t xml:space="preserve"> for ALL Contractor requirements. </w:t>
      </w:r>
      <w:r>
        <w:rPr>
          <w:sz w:val="20"/>
        </w:rPr>
        <w:t xml:space="preserve"> </w:t>
      </w:r>
    </w:p>
    <w:p w14:paraId="530B147E" w14:textId="77777777" w:rsidR="005B180F" w:rsidRPr="0071496B" w:rsidRDefault="005B180F" w:rsidP="005B180F">
      <w:pPr>
        <w:keepNext/>
        <w:spacing w:after="0" w:line="240" w:lineRule="auto"/>
      </w:pPr>
    </w:p>
    <w:p w14:paraId="6B1E05E7" w14:textId="77777777" w:rsidR="00E8054C" w:rsidRPr="0084189F" w:rsidRDefault="00E8054C" w:rsidP="00050A46">
      <w:pPr>
        <w:pStyle w:val="Heading2"/>
      </w:pPr>
      <w:bookmarkStart w:id="54" w:name="_Toc133591284"/>
      <w:bookmarkStart w:id="55" w:name="_Toc133853271"/>
      <w:bookmarkStart w:id="56" w:name="_Toc134085853"/>
      <w:bookmarkStart w:id="57" w:name="_Toc134086208"/>
      <w:bookmarkStart w:id="58" w:name="_Toc134086664"/>
      <w:bookmarkStart w:id="59" w:name="_Toc134086861"/>
      <w:bookmarkStart w:id="60" w:name="_Toc134095188"/>
      <w:bookmarkStart w:id="61" w:name="_Toc133591285"/>
      <w:bookmarkStart w:id="62" w:name="_Toc133853272"/>
      <w:bookmarkStart w:id="63" w:name="_Toc134085854"/>
      <w:bookmarkStart w:id="64" w:name="_Toc134086209"/>
      <w:bookmarkStart w:id="65" w:name="_Toc134086665"/>
      <w:bookmarkStart w:id="66" w:name="_Toc134086862"/>
      <w:bookmarkStart w:id="67" w:name="_Toc134095189"/>
      <w:bookmarkStart w:id="68" w:name="_Toc133591289"/>
      <w:bookmarkStart w:id="69" w:name="_Toc133853276"/>
      <w:bookmarkStart w:id="70" w:name="_Toc134085858"/>
      <w:bookmarkStart w:id="71" w:name="_Toc134086213"/>
      <w:bookmarkStart w:id="72" w:name="_Toc134086669"/>
      <w:bookmarkStart w:id="73" w:name="_Toc134086866"/>
      <w:bookmarkStart w:id="74" w:name="_Toc134095193"/>
      <w:bookmarkStart w:id="75" w:name="_Toc400531468"/>
      <w:bookmarkStart w:id="76" w:name="_Toc428533938"/>
      <w:bookmarkStart w:id="77" w:name="_Toc32310615"/>
      <w:bookmarkStart w:id="78" w:name="_Toc142903048"/>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r w:rsidRPr="0084189F">
        <w:t>BACKGROUND</w:t>
      </w:r>
      <w:bookmarkEnd w:id="75"/>
      <w:bookmarkEnd w:id="76"/>
      <w:bookmarkEnd w:id="77"/>
      <w:bookmarkEnd w:id="78"/>
      <w:r w:rsidRPr="0084189F">
        <w:t xml:space="preserve"> </w:t>
      </w:r>
    </w:p>
    <w:p w14:paraId="79D570D7" w14:textId="7543E5D7" w:rsidR="00E8054C" w:rsidRPr="0084189F" w:rsidRDefault="00E8054C" w:rsidP="0084189F">
      <w:pPr>
        <w:keepNext/>
        <w:spacing w:after="0" w:line="240" w:lineRule="auto"/>
        <w:jc w:val="both"/>
        <w:rPr>
          <w:sz w:val="20"/>
          <w:szCs w:val="20"/>
        </w:rPr>
      </w:pPr>
      <w:r w:rsidRPr="0084189F">
        <w:rPr>
          <w:sz w:val="20"/>
          <w:szCs w:val="20"/>
        </w:rPr>
        <w:t xml:space="preserve">This is a reprocurement of the </w:t>
      </w:r>
      <w:r w:rsidR="00AF1310">
        <w:rPr>
          <w:sz w:val="20"/>
          <w:szCs w:val="20"/>
        </w:rPr>
        <w:t>subject services</w:t>
      </w:r>
      <w:r w:rsidRPr="0084189F">
        <w:rPr>
          <w:sz w:val="20"/>
          <w:szCs w:val="20"/>
        </w:rPr>
        <w:t xml:space="preserve"> under </w:t>
      </w:r>
      <w:r w:rsidR="00AF1310" w:rsidRPr="00AF1310">
        <w:rPr>
          <w:sz w:val="20"/>
          <w:szCs w:val="20"/>
        </w:rPr>
        <w:t>T2846 - State Hea</w:t>
      </w:r>
      <w:r w:rsidR="0026583E">
        <w:rPr>
          <w:sz w:val="20"/>
          <w:szCs w:val="20"/>
        </w:rPr>
        <w:t>l</w:t>
      </w:r>
      <w:r w:rsidR="00AF1310" w:rsidRPr="00AF1310">
        <w:rPr>
          <w:sz w:val="20"/>
          <w:szCs w:val="20"/>
        </w:rPr>
        <w:t>th Benefits Program &amp; School Employees Health Benefits Program Plans</w:t>
      </w:r>
      <w:r w:rsidR="00AF1310">
        <w:rPr>
          <w:sz w:val="20"/>
          <w:szCs w:val="20"/>
        </w:rPr>
        <w:t xml:space="preserve">. </w:t>
      </w:r>
      <w:r w:rsidRPr="0084189F">
        <w:rPr>
          <w:sz w:val="20"/>
          <w:szCs w:val="20"/>
        </w:rPr>
        <w:t xml:space="preserve">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 xml:space="preserve">Contract/Master </w:t>
      </w:r>
      <w:r w:rsidRPr="0084189F">
        <w:rPr>
          <w:sz w:val="20"/>
          <w:szCs w:val="20"/>
        </w:rPr>
        <w:t>Blanket P</w:t>
      </w:r>
      <w:r w:rsidR="008D13CC" w:rsidRPr="0084189F">
        <w:rPr>
          <w:sz w:val="20"/>
          <w:szCs w:val="20"/>
        </w:rPr>
        <w:t xml:space="preserve">urchase </w:t>
      </w:r>
      <w:r w:rsidRPr="0084189F">
        <w:rPr>
          <w:sz w:val="20"/>
          <w:szCs w:val="20"/>
        </w:rPr>
        <w:t>O</w:t>
      </w:r>
      <w:r w:rsidR="008D13CC" w:rsidRPr="0084189F">
        <w:rPr>
          <w:sz w:val="20"/>
          <w:szCs w:val="20"/>
        </w:rPr>
        <w:t>rder</w:t>
      </w:r>
      <w:r w:rsidRPr="0084189F">
        <w:rPr>
          <w:sz w:val="20"/>
          <w:szCs w:val="20"/>
        </w:rPr>
        <w:t xml:space="preserve"> specifications and pricing information may </w:t>
      </w:r>
      <w:r w:rsidR="003F3773" w:rsidRPr="0084189F">
        <w:rPr>
          <w:sz w:val="20"/>
          <w:szCs w:val="20"/>
        </w:rPr>
        <w:t>do so by following the instruction below.  Bidders should not rely upon or us</w:t>
      </w:r>
      <w:r w:rsidR="004E505C">
        <w:rPr>
          <w:sz w:val="20"/>
          <w:szCs w:val="20"/>
        </w:rPr>
        <w:t xml:space="preserve">e data or information from </w:t>
      </w:r>
      <w:r w:rsidR="00B134A6">
        <w:rPr>
          <w:sz w:val="20"/>
          <w:szCs w:val="20"/>
        </w:rPr>
        <w:t xml:space="preserve">that </w:t>
      </w:r>
      <w:r w:rsidR="004E505C">
        <w:rPr>
          <w:sz w:val="20"/>
          <w:szCs w:val="20"/>
        </w:rPr>
        <w:t>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0C56E71D" w14:textId="77777777" w:rsidR="00E8054C" w:rsidRPr="0084189F" w:rsidRDefault="00E8054C" w:rsidP="002D667B">
      <w:pPr>
        <w:pStyle w:val="ListParagraph"/>
        <w:numPr>
          <w:ilvl w:val="0"/>
          <w:numId w:val="56"/>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0"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7CECF283" w14:textId="77777777" w:rsidR="00E8054C" w:rsidRPr="0084189F" w:rsidRDefault="00E8054C" w:rsidP="002D667B">
      <w:pPr>
        <w:pStyle w:val="ListParagraph"/>
        <w:numPr>
          <w:ilvl w:val="0"/>
          <w:numId w:val="56"/>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29208786" w14:textId="77777777" w:rsidR="00E8054C" w:rsidRPr="0084189F" w:rsidRDefault="000C7AC1" w:rsidP="002D667B">
      <w:pPr>
        <w:pStyle w:val="ListParagraph"/>
        <w:numPr>
          <w:ilvl w:val="0"/>
          <w:numId w:val="56"/>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5FFBE3F0" w14:textId="77777777" w:rsidR="00E8054C" w:rsidRPr="0084189F" w:rsidRDefault="00E8054C" w:rsidP="002D667B">
      <w:pPr>
        <w:pStyle w:val="ListParagraph"/>
        <w:numPr>
          <w:ilvl w:val="0"/>
          <w:numId w:val="56"/>
        </w:numPr>
        <w:rPr>
          <w:rFonts w:asciiTheme="minorHAnsi" w:hAnsiTheme="minorHAnsi" w:cstheme="minorHAnsi"/>
          <w:sz w:val="20"/>
          <w:szCs w:val="20"/>
        </w:rPr>
      </w:pPr>
      <w:r w:rsidRPr="0084189F">
        <w:rPr>
          <w:rFonts w:asciiTheme="minorHAnsi" w:hAnsiTheme="minorHAnsi" w:cstheme="minorHAnsi"/>
          <w:sz w:val="20"/>
          <w:szCs w:val="20"/>
        </w:rPr>
        <w:t>Enter</w:t>
      </w:r>
      <w:r w:rsidR="00AF1310">
        <w:rPr>
          <w:rFonts w:asciiTheme="minorHAnsi" w:hAnsiTheme="minorHAnsi" w:cstheme="minorHAnsi"/>
          <w:sz w:val="20"/>
          <w:szCs w:val="20"/>
        </w:rPr>
        <w:t xml:space="preserve"> “T2846”</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1DD93D11" wp14:editId="32088919">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5D645A3C" w14:textId="77777777" w:rsidR="00E8054C" w:rsidRDefault="00E8054C" w:rsidP="002D667B">
      <w:pPr>
        <w:pStyle w:val="ListParagraph"/>
        <w:numPr>
          <w:ilvl w:val="0"/>
          <w:numId w:val="56"/>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6DE686C9" w14:textId="77777777" w:rsidR="00AF1310" w:rsidRDefault="00AF1310" w:rsidP="00AF1310">
      <w:pPr>
        <w:rPr>
          <w:rFonts w:cstheme="minorHAnsi"/>
          <w:sz w:val="20"/>
          <w:szCs w:val="20"/>
        </w:rPr>
      </w:pPr>
    </w:p>
    <w:p w14:paraId="3FCDC8CD" w14:textId="77777777" w:rsidR="00AF1310" w:rsidRDefault="00AF1310" w:rsidP="00AF1310">
      <w:pPr>
        <w:keepNext/>
        <w:spacing w:after="0" w:line="240" w:lineRule="auto"/>
        <w:jc w:val="both"/>
        <w:rPr>
          <w:sz w:val="20"/>
          <w:szCs w:val="20"/>
        </w:rPr>
      </w:pPr>
      <w:r w:rsidRPr="008832DA">
        <w:rPr>
          <w:sz w:val="20"/>
          <w:szCs w:val="20"/>
        </w:rPr>
        <w:t>The State Health Benefits Program (SHBP) was created in 1961 by the NJ State Health Benefits Program Act,</w:t>
      </w:r>
      <w:r w:rsidRPr="007D0D2B">
        <w:rPr>
          <w:sz w:val="20"/>
          <w:szCs w:val="20"/>
        </w:rPr>
        <w:t xml:space="preserve"> N.J.S.A. 52:14-17.25 et seq.,</w:t>
      </w:r>
      <w:r w:rsidRPr="008832DA">
        <w:rPr>
          <w:sz w:val="20"/>
          <w:szCs w:val="20"/>
        </w:rPr>
        <w:t xml:space="preserve"> to provide health insurance coverage to State Employees. </w:t>
      </w:r>
    </w:p>
    <w:p w14:paraId="549D3D02" w14:textId="77777777" w:rsidR="00AF1310" w:rsidRPr="008832DA" w:rsidRDefault="00AF1310" w:rsidP="00AF1310">
      <w:pPr>
        <w:keepNext/>
        <w:spacing w:after="0" w:line="240" w:lineRule="auto"/>
        <w:rPr>
          <w:sz w:val="20"/>
          <w:szCs w:val="20"/>
        </w:rPr>
      </w:pPr>
    </w:p>
    <w:p w14:paraId="2F3A5C14" w14:textId="77777777" w:rsidR="00AF1310" w:rsidRPr="008832DA" w:rsidRDefault="00AF1310" w:rsidP="00AF1310">
      <w:pPr>
        <w:spacing w:after="0" w:line="240" w:lineRule="auto"/>
        <w:jc w:val="both"/>
        <w:rPr>
          <w:sz w:val="20"/>
          <w:szCs w:val="20"/>
        </w:rPr>
      </w:pPr>
      <w:r w:rsidRPr="008832DA">
        <w:rPr>
          <w:sz w:val="20"/>
          <w:szCs w:val="20"/>
        </w:rPr>
        <w:t>For additional detail on some of the below programs and other SHBP/SEHBP program specifics, Exhibit 1</w:t>
      </w:r>
      <w:r>
        <w:rPr>
          <w:sz w:val="20"/>
          <w:szCs w:val="20"/>
        </w:rPr>
        <w:t>4</w:t>
      </w:r>
      <w:r w:rsidR="002950D6">
        <w:rPr>
          <w:sz w:val="20"/>
          <w:szCs w:val="20"/>
        </w:rPr>
        <w:t xml:space="preserve"> – Self Ins NJ Appendix</w:t>
      </w:r>
      <w:r w:rsidRPr="008832DA">
        <w:rPr>
          <w:sz w:val="20"/>
          <w:szCs w:val="20"/>
        </w:rPr>
        <w:t xml:space="preserve"> contains </w:t>
      </w:r>
      <w:r>
        <w:rPr>
          <w:sz w:val="20"/>
          <w:szCs w:val="20"/>
        </w:rPr>
        <w:t xml:space="preserve">the past three years of </w:t>
      </w:r>
      <w:r w:rsidRPr="008832DA">
        <w:rPr>
          <w:sz w:val="20"/>
          <w:szCs w:val="20"/>
        </w:rPr>
        <w:t xml:space="preserve">all SHBP and SEHBP Plan Design Committee resolutions that have been passed and apply specifically to the Medical plans. </w:t>
      </w:r>
    </w:p>
    <w:p w14:paraId="6CEB49BF" w14:textId="77777777" w:rsidR="00AF1310" w:rsidRPr="008832DA" w:rsidRDefault="00AF1310" w:rsidP="00AF1310">
      <w:pPr>
        <w:spacing w:after="0" w:line="240" w:lineRule="auto"/>
        <w:rPr>
          <w:sz w:val="20"/>
          <w:szCs w:val="20"/>
        </w:rPr>
      </w:pPr>
    </w:p>
    <w:tbl>
      <w:tblPr>
        <w:tblW w:w="10250" w:type="dxa"/>
        <w:tblLook w:val="04A0" w:firstRow="1" w:lastRow="0" w:firstColumn="1" w:lastColumn="0" w:noHBand="0" w:noVBand="1"/>
      </w:tblPr>
      <w:tblGrid>
        <w:gridCol w:w="2960"/>
        <w:gridCol w:w="7290"/>
      </w:tblGrid>
      <w:tr w:rsidR="00AF1310" w:rsidRPr="008832DA" w14:paraId="4A7F19B3" w14:textId="77777777" w:rsidTr="00416E1C">
        <w:trPr>
          <w:trHeight w:val="20"/>
        </w:trPr>
        <w:tc>
          <w:tcPr>
            <w:tcW w:w="29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19792677" w14:textId="77777777" w:rsidR="00AF1310" w:rsidRPr="008832DA" w:rsidRDefault="00AF1310" w:rsidP="00416E1C">
            <w:pPr>
              <w:spacing w:after="0" w:line="240" w:lineRule="auto"/>
              <w:jc w:val="center"/>
              <w:rPr>
                <w:b/>
                <w:sz w:val="20"/>
                <w:szCs w:val="20"/>
              </w:rPr>
            </w:pPr>
            <w:r w:rsidRPr="008832DA">
              <w:rPr>
                <w:b/>
                <w:sz w:val="20"/>
                <w:szCs w:val="20"/>
              </w:rPr>
              <w:t>Program</w:t>
            </w:r>
          </w:p>
        </w:tc>
        <w:tc>
          <w:tcPr>
            <w:tcW w:w="7290" w:type="dxa"/>
            <w:tcBorders>
              <w:top w:val="single" w:sz="8" w:space="0" w:color="auto"/>
              <w:left w:val="nil"/>
              <w:bottom w:val="single" w:sz="8" w:space="0" w:color="auto"/>
              <w:right w:val="single" w:sz="8" w:space="0" w:color="auto"/>
            </w:tcBorders>
            <w:shd w:val="clear" w:color="auto" w:fill="auto"/>
            <w:hideMark/>
          </w:tcPr>
          <w:p w14:paraId="57C5634B" w14:textId="77777777" w:rsidR="00AF1310" w:rsidRPr="008832DA" w:rsidRDefault="00AF1310" w:rsidP="00416E1C">
            <w:pPr>
              <w:spacing w:after="0" w:line="240" w:lineRule="auto"/>
              <w:jc w:val="center"/>
              <w:rPr>
                <w:b/>
                <w:sz w:val="20"/>
                <w:szCs w:val="20"/>
              </w:rPr>
            </w:pPr>
            <w:r w:rsidRPr="008832DA">
              <w:rPr>
                <w:b/>
                <w:sz w:val="20"/>
                <w:szCs w:val="20"/>
              </w:rPr>
              <w:t>Description Summary</w:t>
            </w:r>
          </w:p>
        </w:tc>
      </w:tr>
      <w:tr w:rsidR="00AF1310" w:rsidRPr="008832DA" w14:paraId="31004176" w14:textId="77777777" w:rsidTr="00416E1C">
        <w:trPr>
          <w:trHeight w:val="20"/>
        </w:trPr>
        <w:tc>
          <w:tcPr>
            <w:tcW w:w="2960" w:type="dxa"/>
            <w:tcBorders>
              <w:top w:val="nil"/>
              <w:left w:val="single" w:sz="8" w:space="0" w:color="auto"/>
              <w:bottom w:val="single" w:sz="8" w:space="0" w:color="auto"/>
              <w:right w:val="single" w:sz="8" w:space="0" w:color="auto"/>
            </w:tcBorders>
            <w:shd w:val="clear" w:color="auto" w:fill="auto"/>
            <w:noWrap/>
            <w:vAlign w:val="center"/>
          </w:tcPr>
          <w:p w14:paraId="0909BF9F" w14:textId="77777777" w:rsidR="00AF1310" w:rsidRPr="008832DA" w:rsidRDefault="00AF1310" w:rsidP="00416E1C">
            <w:pPr>
              <w:spacing w:after="0" w:line="240" w:lineRule="auto"/>
              <w:jc w:val="center"/>
              <w:rPr>
                <w:b/>
                <w:sz w:val="20"/>
                <w:szCs w:val="20"/>
              </w:rPr>
            </w:pPr>
            <w:r w:rsidRPr="008832DA">
              <w:rPr>
                <w:b/>
                <w:sz w:val="20"/>
                <w:szCs w:val="20"/>
              </w:rPr>
              <w:t>SHBP</w:t>
            </w:r>
          </w:p>
        </w:tc>
        <w:tc>
          <w:tcPr>
            <w:tcW w:w="7290" w:type="dxa"/>
            <w:tcBorders>
              <w:top w:val="nil"/>
              <w:left w:val="nil"/>
              <w:bottom w:val="single" w:sz="8" w:space="0" w:color="auto"/>
              <w:right w:val="single" w:sz="8" w:space="0" w:color="auto"/>
            </w:tcBorders>
            <w:shd w:val="clear" w:color="auto" w:fill="auto"/>
            <w:vAlign w:val="center"/>
          </w:tcPr>
          <w:p w14:paraId="5608F733" w14:textId="77777777" w:rsidR="00AF1310" w:rsidRPr="008832DA" w:rsidRDefault="00AF1310" w:rsidP="00416E1C">
            <w:pPr>
              <w:keepNext/>
              <w:spacing w:after="0" w:line="240" w:lineRule="auto"/>
              <w:rPr>
                <w:rFonts w:eastAsia="MS Mincho" w:cs="Arial"/>
                <w:sz w:val="20"/>
                <w:szCs w:val="20"/>
              </w:rPr>
            </w:pPr>
            <w:r w:rsidRPr="008832DA">
              <w:rPr>
                <w:rFonts w:eastAsia="MS Mincho" w:cs="Arial"/>
                <w:sz w:val="20"/>
                <w:szCs w:val="20"/>
              </w:rPr>
              <w:t>The State Health Benefits Commission (SHBC) is charged with establishing the State Health Benefits Program for</w:t>
            </w:r>
            <w:r>
              <w:rPr>
                <w:rFonts w:eastAsia="MS Mincho" w:cs="Arial"/>
                <w:sz w:val="20"/>
                <w:szCs w:val="20"/>
              </w:rPr>
              <w:t xml:space="preserve"> </w:t>
            </w:r>
            <w:r w:rsidRPr="008832DA">
              <w:rPr>
                <w:rFonts w:eastAsia="MS Mincho" w:cs="Arial"/>
                <w:sz w:val="20"/>
                <w:szCs w:val="20"/>
              </w:rPr>
              <w:t xml:space="preserve">State and qualified local Employees, Retirees, and eligible dependents and promulgating regulations, as necessary, to administer the Act. </w:t>
            </w:r>
          </w:p>
        </w:tc>
      </w:tr>
      <w:tr w:rsidR="00AF1310" w:rsidRPr="008832DA" w14:paraId="3A00BCD1" w14:textId="77777777" w:rsidTr="00416E1C">
        <w:trPr>
          <w:trHeight w:val="20"/>
        </w:trPr>
        <w:tc>
          <w:tcPr>
            <w:tcW w:w="2960" w:type="dxa"/>
            <w:tcBorders>
              <w:top w:val="nil"/>
              <w:left w:val="single" w:sz="8" w:space="0" w:color="auto"/>
              <w:bottom w:val="single" w:sz="8" w:space="0" w:color="auto"/>
              <w:right w:val="single" w:sz="8" w:space="0" w:color="auto"/>
            </w:tcBorders>
            <w:shd w:val="clear" w:color="auto" w:fill="auto"/>
            <w:noWrap/>
            <w:vAlign w:val="center"/>
          </w:tcPr>
          <w:p w14:paraId="71DC0EDA" w14:textId="77777777" w:rsidR="00AF1310" w:rsidRPr="008832DA" w:rsidRDefault="00AF1310" w:rsidP="00416E1C">
            <w:pPr>
              <w:spacing w:after="0" w:line="240" w:lineRule="auto"/>
              <w:jc w:val="center"/>
              <w:rPr>
                <w:b/>
                <w:sz w:val="20"/>
                <w:szCs w:val="20"/>
              </w:rPr>
            </w:pPr>
            <w:r w:rsidRPr="008832DA">
              <w:rPr>
                <w:b/>
                <w:sz w:val="20"/>
                <w:szCs w:val="20"/>
              </w:rPr>
              <w:t>SEHBP</w:t>
            </w:r>
          </w:p>
        </w:tc>
        <w:tc>
          <w:tcPr>
            <w:tcW w:w="7290" w:type="dxa"/>
            <w:tcBorders>
              <w:top w:val="nil"/>
              <w:left w:val="nil"/>
              <w:bottom w:val="single" w:sz="8" w:space="0" w:color="auto"/>
              <w:right w:val="single" w:sz="8" w:space="0" w:color="auto"/>
            </w:tcBorders>
            <w:shd w:val="clear" w:color="auto" w:fill="auto"/>
            <w:vAlign w:val="center"/>
          </w:tcPr>
          <w:p w14:paraId="2232A9DF" w14:textId="77777777" w:rsidR="00AF1310" w:rsidRDefault="00AF1310" w:rsidP="00416E1C">
            <w:pPr>
              <w:spacing w:after="0" w:line="240" w:lineRule="auto"/>
              <w:rPr>
                <w:rFonts w:eastAsia="MS Mincho" w:cs="Arial"/>
                <w:sz w:val="20"/>
                <w:szCs w:val="20"/>
              </w:rPr>
            </w:pPr>
            <w:r w:rsidRPr="008832DA">
              <w:rPr>
                <w:rFonts w:eastAsia="MS Mincho" w:cs="Arial"/>
                <w:sz w:val="20"/>
                <w:szCs w:val="20"/>
              </w:rPr>
              <w:t xml:space="preserve">The School Employees’ Health Benefits Program (SEHBP) was established in 2007 by the School Employees’ Health Benefits Program Act, </w:t>
            </w:r>
            <w:r w:rsidRPr="008832DA">
              <w:rPr>
                <w:rFonts w:eastAsia="MS Mincho" w:cs="Arial"/>
                <w:sz w:val="20"/>
                <w:szCs w:val="20"/>
                <w:u w:val="single"/>
              </w:rPr>
              <w:t>N.J.S.A.</w:t>
            </w:r>
            <w:r w:rsidRPr="008832DA">
              <w:rPr>
                <w:rFonts w:eastAsia="MS Mincho" w:cs="Arial"/>
                <w:sz w:val="20"/>
                <w:szCs w:val="20"/>
              </w:rPr>
              <w:t xml:space="preserve"> 52:14-17.46 et seq., to </w:t>
            </w:r>
            <w:r w:rsidRPr="008832DA">
              <w:rPr>
                <w:rFonts w:eastAsia="MS Mincho" w:cs="Arial"/>
                <w:sz w:val="20"/>
                <w:szCs w:val="20"/>
              </w:rPr>
              <w:lastRenderedPageBreak/>
              <w:t>provide health coverage to qualified Local Education Employees, Retirees, and eligible Dependents.</w:t>
            </w:r>
            <w:r>
              <w:rPr>
                <w:rFonts w:eastAsia="MS Mincho" w:cs="Arial"/>
                <w:sz w:val="20"/>
                <w:szCs w:val="20"/>
              </w:rPr>
              <w:t xml:space="preserve"> </w:t>
            </w:r>
          </w:p>
          <w:p w14:paraId="0CABA06A" w14:textId="77777777" w:rsidR="00AF1310" w:rsidRDefault="00AF1310" w:rsidP="00416E1C">
            <w:pPr>
              <w:spacing w:after="0" w:line="240" w:lineRule="auto"/>
              <w:rPr>
                <w:rFonts w:eastAsia="MS Mincho" w:cs="Arial"/>
                <w:sz w:val="20"/>
                <w:szCs w:val="20"/>
              </w:rPr>
            </w:pPr>
          </w:p>
          <w:p w14:paraId="2F35B22A" w14:textId="60D09EFE" w:rsidR="00AF1310" w:rsidRPr="008832DA" w:rsidRDefault="00AF1310" w:rsidP="00416E1C">
            <w:pPr>
              <w:spacing w:after="0" w:line="240" w:lineRule="auto"/>
              <w:rPr>
                <w:rFonts w:eastAsia="MS Mincho" w:cs="Arial"/>
                <w:sz w:val="20"/>
                <w:szCs w:val="20"/>
              </w:rPr>
            </w:pPr>
            <w:r w:rsidRPr="00E46E26">
              <w:rPr>
                <w:rFonts w:eastAsia="MS Mincho" w:cs="Arial"/>
                <w:sz w:val="20"/>
                <w:szCs w:val="20"/>
              </w:rPr>
              <w:t>Chapter 44</w:t>
            </w:r>
            <w:r w:rsidR="00D729C9">
              <w:rPr>
                <w:rFonts w:eastAsia="MS Mincho" w:cs="Arial"/>
                <w:sz w:val="20"/>
                <w:szCs w:val="20"/>
              </w:rPr>
              <w:t>,</w:t>
            </w:r>
            <w:r w:rsidRPr="00E46E26">
              <w:rPr>
                <w:rFonts w:eastAsia="MS Mincho" w:cs="Arial"/>
                <w:sz w:val="20"/>
                <w:szCs w:val="20"/>
              </w:rPr>
              <w:t xml:space="preserve"> PL 2020 states </w:t>
            </w:r>
            <w:r>
              <w:rPr>
                <w:rFonts w:eastAsia="MS Mincho" w:cs="Arial"/>
                <w:sz w:val="20"/>
                <w:szCs w:val="20"/>
              </w:rPr>
              <w:t>t</w:t>
            </w:r>
            <w:r w:rsidRPr="009B5854">
              <w:rPr>
                <w:rFonts w:eastAsia="MS Mincho" w:cs="Arial"/>
                <w:sz w:val="20"/>
                <w:szCs w:val="20"/>
              </w:rPr>
              <w:t>he plan design of NJ Direct 10 plan and the NJ Direct 15 plan  shall remain unchanged until December 31, 2027. No change in the plan design of those plans shall be made before that date unless such a change in plan design is required by federal or State law to governmental health care benefits plans or to both governmental and non-governmental health care benefits plans.</w:t>
            </w:r>
          </w:p>
        </w:tc>
      </w:tr>
      <w:tr w:rsidR="00AF1310" w:rsidRPr="008832DA" w14:paraId="52DB5D9D" w14:textId="77777777" w:rsidTr="00416E1C">
        <w:trPr>
          <w:trHeight w:val="20"/>
        </w:trPr>
        <w:tc>
          <w:tcPr>
            <w:tcW w:w="2960" w:type="dxa"/>
            <w:tcBorders>
              <w:top w:val="nil"/>
              <w:left w:val="single" w:sz="8" w:space="0" w:color="auto"/>
              <w:bottom w:val="single" w:sz="4" w:space="0" w:color="auto"/>
              <w:right w:val="single" w:sz="8" w:space="0" w:color="auto"/>
            </w:tcBorders>
            <w:shd w:val="clear" w:color="auto" w:fill="auto"/>
            <w:noWrap/>
            <w:vAlign w:val="center"/>
          </w:tcPr>
          <w:p w14:paraId="4958634F" w14:textId="77777777" w:rsidR="00AF1310" w:rsidRPr="008832DA" w:rsidRDefault="00AF1310" w:rsidP="00416E1C">
            <w:pPr>
              <w:spacing w:after="0" w:line="240" w:lineRule="auto"/>
              <w:jc w:val="center"/>
              <w:rPr>
                <w:b/>
                <w:sz w:val="20"/>
                <w:szCs w:val="20"/>
              </w:rPr>
            </w:pPr>
            <w:r w:rsidRPr="008832DA">
              <w:rPr>
                <w:rFonts w:eastAsia="MS Mincho" w:cs="Arial"/>
                <w:b/>
                <w:sz w:val="20"/>
                <w:szCs w:val="20"/>
              </w:rPr>
              <w:lastRenderedPageBreak/>
              <w:t>Self-Insured Preferred Provider Organizations (PPOs)</w:t>
            </w:r>
          </w:p>
        </w:tc>
        <w:tc>
          <w:tcPr>
            <w:tcW w:w="7290" w:type="dxa"/>
            <w:tcBorders>
              <w:top w:val="nil"/>
              <w:left w:val="nil"/>
              <w:bottom w:val="single" w:sz="4" w:space="0" w:color="auto"/>
              <w:right w:val="single" w:sz="8" w:space="0" w:color="auto"/>
            </w:tcBorders>
            <w:shd w:val="clear" w:color="auto" w:fill="auto"/>
            <w:vAlign w:val="center"/>
          </w:tcPr>
          <w:p w14:paraId="5EE6AF2E" w14:textId="77777777" w:rsidR="00AF1310" w:rsidRPr="008832DA" w:rsidRDefault="00AF1310" w:rsidP="00416E1C">
            <w:pPr>
              <w:spacing w:after="0" w:line="240" w:lineRule="auto"/>
              <w:rPr>
                <w:sz w:val="20"/>
                <w:szCs w:val="20"/>
              </w:rPr>
            </w:pPr>
            <w:r w:rsidRPr="008832DA">
              <w:rPr>
                <w:rFonts w:eastAsia="MS Mincho" w:cs="Arial"/>
                <w:sz w:val="20"/>
                <w:szCs w:val="20"/>
              </w:rPr>
              <w:t xml:space="preserve">The SHBP/SEHBP currently contracts with Horizon Blue Cross Blue Shield of New Jersey (Horizon) to administer the PPO plans, and currently there are </w:t>
            </w:r>
            <w:r>
              <w:rPr>
                <w:rFonts w:eastAsia="MS Mincho" w:cs="Arial"/>
                <w:sz w:val="20"/>
                <w:szCs w:val="20"/>
              </w:rPr>
              <w:t xml:space="preserve">eight </w:t>
            </w:r>
            <w:r w:rsidRPr="008832DA">
              <w:rPr>
                <w:rFonts w:eastAsia="MS Mincho" w:cs="Arial"/>
                <w:sz w:val="20"/>
                <w:szCs w:val="20"/>
              </w:rPr>
              <w:t>possible Plan Designs depending on the group.</w:t>
            </w:r>
          </w:p>
        </w:tc>
      </w:tr>
      <w:tr w:rsidR="00AF1310" w:rsidRPr="008832DA" w14:paraId="32616C00" w14:textId="77777777" w:rsidTr="00416E1C">
        <w:trPr>
          <w:trHeight w:val="20"/>
        </w:trPr>
        <w:tc>
          <w:tcPr>
            <w:tcW w:w="2960" w:type="dxa"/>
            <w:tcBorders>
              <w:top w:val="single" w:sz="4" w:space="0" w:color="auto"/>
              <w:left w:val="single" w:sz="8" w:space="0" w:color="auto"/>
              <w:bottom w:val="single" w:sz="4" w:space="0" w:color="auto"/>
              <w:right w:val="single" w:sz="8" w:space="0" w:color="auto"/>
            </w:tcBorders>
            <w:shd w:val="clear" w:color="auto" w:fill="auto"/>
            <w:noWrap/>
            <w:vAlign w:val="center"/>
          </w:tcPr>
          <w:p w14:paraId="44A32B13" w14:textId="77777777" w:rsidR="00AF1310" w:rsidRPr="008832DA" w:rsidRDefault="00AF1310" w:rsidP="00416E1C">
            <w:pPr>
              <w:spacing w:after="0" w:line="240" w:lineRule="auto"/>
              <w:jc w:val="center"/>
              <w:rPr>
                <w:b/>
                <w:sz w:val="20"/>
                <w:szCs w:val="20"/>
              </w:rPr>
            </w:pPr>
            <w:r w:rsidRPr="008832DA">
              <w:rPr>
                <w:rFonts w:eastAsia="MS Mincho" w:cs="Arial"/>
                <w:b/>
                <w:sz w:val="20"/>
                <w:szCs w:val="20"/>
              </w:rPr>
              <w:t>Self-Insured Health Maintenance Organizations (HMOs)</w:t>
            </w:r>
          </w:p>
        </w:tc>
        <w:tc>
          <w:tcPr>
            <w:tcW w:w="7290" w:type="dxa"/>
            <w:tcBorders>
              <w:top w:val="single" w:sz="4" w:space="0" w:color="auto"/>
              <w:left w:val="nil"/>
              <w:bottom w:val="single" w:sz="4" w:space="0" w:color="auto"/>
              <w:right w:val="single" w:sz="8" w:space="0" w:color="auto"/>
            </w:tcBorders>
            <w:shd w:val="clear" w:color="auto" w:fill="auto"/>
            <w:vAlign w:val="center"/>
          </w:tcPr>
          <w:p w14:paraId="42B845FA" w14:textId="77777777" w:rsidR="00AF1310" w:rsidRPr="008832DA" w:rsidRDefault="00AF1310" w:rsidP="00416E1C">
            <w:pPr>
              <w:spacing w:after="0" w:line="240" w:lineRule="auto"/>
              <w:rPr>
                <w:sz w:val="20"/>
                <w:szCs w:val="20"/>
              </w:rPr>
            </w:pPr>
            <w:r w:rsidRPr="008832DA">
              <w:rPr>
                <w:rFonts w:eastAsia="MS Mincho" w:cs="Arial"/>
                <w:sz w:val="20"/>
                <w:szCs w:val="20"/>
              </w:rPr>
              <w:t>The SHBP currently contracts with one HMO vendor, Horizon HMO. The SHBP offers one Plan Design.</w:t>
            </w:r>
          </w:p>
        </w:tc>
      </w:tr>
      <w:tr w:rsidR="00AF1310" w:rsidRPr="008832DA" w14:paraId="17CE67E3" w14:textId="77777777" w:rsidTr="00416E1C">
        <w:trPr>
          <w:trHeight w:val="20"/>
        </w:trPr>
        <w:tc>
          <w:tcPr>
            <w:tcW w:w="29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791038" w14:textId="77777777" w:rsidR="00AF1310" w:rsidRPr="008832DA" w:rsidRDefault="00AF1310" w:rsidP="00416E1C">
            <w:pPr>
              <w:spacing w:after="0" w:line="240" w:lineRule="auto"/>
              <w:jc w:val="center"/>
              <w:rPr>
                <w:b/>
                <w:sz w:val="20"/>
                <w:szCs w:val="20"/>
              </w:rPr>
            </w:pPr>
            <w:r w:rsidRPr="008832DA">
              <w:rPr>
                <w:rFonts w:eastAsia="MS Mincho" w:cs="Arial"/>
                <w:b/>
                <w:sz w:val="20"/>
                <w:szCs w:val="20"/>
              </w:rPr>
              <w:t>Self-Insured High-Deductible Health Plans (HDHPs)</w:t>
            </w:r>
          </w:p>
        </w:tc>
        <w:tc>
          <w:tcPr>
            <w:tcW w:w="7290" w:type="dxa"/>
            <w:tcBorders>
              <w:top w:val="single" w:sz="4" w:space="0" w:color="auto"/>
              <w:left w:val="single" w:sz="4" w:space="0" w:color="auto"/>
              <w:bottom w:val="single" w:sz="4" w:space="0" w:color="auto"/>
              <w:right w:val="single" w:sz="4" w:space="0" w:color="auto"/>
            </w:tcBorders>
            <w:shd w:val="clear" w:color="auto" w:fill="auto"/>
            <w:vAlign w:val="center"/>
          </w:tcPr>
          <w:p w14:paraId="6570147A" w14:textId="77777777" w:rsidR="00AF1310" w:rsidRPr="008832DA" w:rsidRDefault="00AF1310" w:rsidP="00416E1C">
            <w:pPr>
              <w:spacing w:after="0" w:line="240" w:lineRule="auto"/>
              <w:rPr>
                <w:sz w:val="20"/>
                <w:szCs w:val="20"/>
              </w:rPr>
            </w:pPr>
            <w:r w:rsidRPr="008832DA">
              <w:rPr>
                <w:rFonts w:eastAsia="MS Mincho" w:cs="Arial"/>
                <w:sz w:val="20"/>
                <w:szCs w:val="20"/>
              </w:rPr>
              <w:t>There are two HDHPs currently offered to SHBP/SEHBP Members under Horizon: NJ DIRECT HD1500 and NJ DIRECT HD4000.</w:t>
            </w:r>
          </w:p>
        </w:tc>
      </w:tr>
      <w:tr w:rsidR="00AF1310" w:rsidRPr="008832DA" w14:paraId="78AB7710" w14:textId="77777777" w:rsidTr="00416E1C">
        <w:trPr>
          <w:trHeight w:val="20"/>
        </w:trPr>
        <w:tc>
          <w:tcPr>
            <w:tcW w:w="29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742197" w14:textId="77777777" w:rsidR="00AF1310" w:rsidRPr="008832DA" w:rsidRDefault="00AF1310" w:rsidP="00416E1C">
            <w:pPr>
              <w:spacing w:after="0" w:line="240" w:lineRule="auto"/>
              <w:jc w:val="center"/>
              <w:rPr>
                <w:b/>
                <w:sz w:val="20"/>
                <w:szCs w:val="20"/>
              </w:rPr>
            </w:pPr>
            <w:r w:rsidRPr="008832DA">
              <w:rPr>
                <w:rFonts w:eastAsia="MS Mincho" w:cs="Arial"/>
                <w:b/>
                <w:sz w:val="20"/>
                <w:szCs w:val="20"/>
              </w:rPr>
              <w:t>Self-Insured Tiered Network Plans</w:t>
            </w:r>
          </w:p>
        </w:tc>
        <w:tc>
          <w:tcPr>
            <w:tcW w:w="7290" w:type="dxa"/>
            <w:tcBorders>
              <w:top w:val="single" w:sz="4" w:space="0" w:color="auto"/>
              <w:left w:val="single" w:sz="4" w:space="0" w:color="auto"/>
              <w:bottom w:val="single" w:sz="4" w:space="0" w:color="auto"/>
              <w:right w:val="single" w:sz="4" w:space="0" w:color="auto"/>
            </w:tcBorders>
            <w:shd w:val="clear" w:color="auto" w:fill="auto"/>
            <w:vAlign w:val="center"/>
          </w:tcPr>
          <w:p w14:paraId="56398B8D" w14:textId="77777777" w:rsidR="00AF1310" w:rsidRPr="008832DA" w:rsidRDefault="00AF1310" w:rsidP="00416E1C">
            <w:pPr>
              <w:spacing w:after="0" w:line="240" w:lineRule="auto"/>
              <w:rPr>
                <w:sz w:val="20"/>
                <w:szCs w:val="20"/>
              </w:rPr>
            </w:pPr>
            <w:r w:rsidRPr="008832DA">
              <w:rPr>
                <w:rFonts w:eastAsia="MS Mincho" w:cs="Arial"/>
                <w:sz w:val="20"/>
                <w:szCs w:val="20"/>
              </w:rPr>
              <w:t>There is one Tiered Network plan currently offered to SHBP (State and Local Government) Active Members only: Horizon’s Omnia Plan.</w:t>
            </w:r>
          </w:p>
        </w:tc>
      </w:tr>
      <w:tr w:rsidR="00AF1310" w:rsidRPr="008832DA" w14:paraId="002C558C" w14:textId="77777777" w:rsidTr="00416E1C">
        <w:trPr>
          <w:trHeight w:val="20"/>
        </w:trPr>
        <w:tc>
          <w:tcPr>
            <w:tcW w:w="29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038EA8" w14:textId="77777777" w:rsidR="00AF1310" w:rsidRPr="008832DA" w:rsidRDefault="00AF1310" w:rsidP="00416E1C">
            <w:pPr>
              <w:spacing w:after="0" w:line="240" w:lineRule="auto"/>
              <w:jc w:val="center"/>
              <w:rPr>
                <w:b/>
                <w:sz w:val="20"/>
                <w:szCs w:val="20"/>
              </w:rPr>
            </w:pPr>
            <w:r w:rsidRPr="008832DA">
              <w:rPr>
                <w:rFonts w:eastAsia="MS Mincho" w:cs="Arial"/>
                <w:b/>
                <w:sz w:val="20"/>
                <w:szCs w:val="20"/>
              </w:rPr>
              <w:t>Fully-Insured Medicare Advantage Plans</w:t>
            </w:r>
          </w:p>
        </w:tc>
        <w:tc>
          <w:tcPr>
            <w:tcW w:w="7290" w:type="dxa"/>
            <w:tcBorders>
              <w:top w:val="single" w:sz="4" w:space="0" w:color="auto"/>
              <w:left w:val="single" w:sz="4" w:space="0" w:color="auto"/>
              <w:bottom w:val="single" w:sz="4" w:space="0" w:color="auto"/>
              <w:right w:val="single" w:sz="4" w:space="0" w:color="auto"/>
            </w:tcBorders>
            <w:shd w:val="clear" w:color="auto" w:fill="auto"/>
            <w:vAlign w:val="center"/>
          </w:tcPr>
          <w:p w14:paraId="5484A7F5" w14:textId="77777777" w:rsidR="00AF1310" w:rsidRPr="008832DA" w:rsidRDefault="00AF1310" w:rsidP="00416E1C">
            <w:pPr>
              <w:spacing w:after="0" w:line="240" w:lineRule="auto"/>
              <w:rPr>
                <w:sz w:val="20"/>
                <w:szCs w:val="20"/>
              </w:rPr>
            </w:pPr>
            <w:r w:rsidRPr="008832DA">
              <w:rPr>
                <w:rFonts w:eastAsia="MS Mincho" w:cs="Arial"/>
                <w:sz w:val="20"/>
                <w:szCs w:val="20"/>
              </w:rPr>
              <w:t>All Medicare-eligible Members enrolled in the Aetna Legacy HMO, HMO1525, PPO10, and PPO15 plans are enrolled in Medicare Advantage plans. The SHBP/SEHBP Medicare Advantage plans are not covered by the scope of this Bid Solicitation.</w:t>
            </w:r>
          </w:p>
        </w:tc>
      </w:tr>
      <w:tr w:rsidR="00AF1310" w:rsidRPr="008832DA" w14:paraId="4412AAC1" w14:textId="77777777" w:rsidTr="00416E1C">
        <w:trPr>
          <w:trHeight w:val="20"/>
        </w:trPr>
        <w:tc>
          <w:tcPr>
            <w:tcW w:w="29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DA92C8" w14:textId="77777777" w:rsidR="00AF1310" w:rsidRPr="008832DA" w:rsidRDefault="00AF1310" w:rsidP="00416E1C">
            <w:pPr>
              <w:spacing w:after="0" w:line="240" w:lineRule="auto"/>
              <w:jc w:val="center"/>
              <w:rPr>
                <w:b/>
                <w:sz w:val="20"/>
                <w:szCs w:val="20"/>
              </w:rPr>
            </w:pPr>
            <w:r w:rsidRPr="008832DA">
              <w:rPr>
                <w:rFonts w:eastAsia="MS Mincho" w:cs="Arial"/>
                <w:b/>
                <w:sz w:val="20"/>
                <w:szCs w:val="20"/>
              </w:rPr>
              <w:t>Prescription Drug Plans</w:t>
            </w:r>
          </w:p>
        </w:tc>
        <w:tc>
          <w:tcPr>
            <w:tcW w:w="7290" w:type="dxa"/>
            <w:tcBorders>
              <w:top w:val="single" w:sz="4" w:space="0" w:color="auto"/>
              <w:left w:val="single" w:sz="4" w:space="0" w:color="auto"/>
              <w:bottom w:val="single" w:sz="4" w:space="0" w:color="auto"/>
              <w:right w:val="single" w:sz="4" w:space="0" w:color="auto"/>
            </w:tcBorders>
            <w:shd w:val="clear" w:color="auto" w:fill="auto"/>
            <w:vAlign w:val="center"/>
          </w:tcPr>
          <w:p w14:paraId="3F3DE1F8" w14:textId="77777777" w:rsidR="00AF1310" w:rsidRPr="008832DA" w:rsidRDefault="00AF1310" w:rsidP="00416E1C">
            <w:pPr>
              <w:spacing w:after="0" w:line="240" w:lineRule="auto"/>
              <w:rPr>
                <w:sz w:val="20"/>
                <w:szCs w:val="20"/>
              </w:rPr>
            </w:pPr>
            <w:r w:rsidRPr="008832DA">
              <w:rPr>
                <w:rFonts w:eastAsia="MS Mincho" w:cs="Arial"/>
                <w:sz w:val="20"/>
                <w:szCs w:val="20"/>
              </w:rPr>
              <w:t xml:space="preserve">The State requires that all Employees participating in SHBP/SEHBP Plans have access to prescription drug coverage.  The prescription drug plans are not covered by the scope of this Bid Solicitation. </w:t>
            </w:r>
          </w:p>
        </w:tc>
      </w:tr>
      <w:tr w:rsidR="00AF1310" w:rsidRPr="008832DA" w14:paraId="3A05FC40" w14:textId="77777777" w:rsidTr="00416E1C">
        <w:trPr>
          <w:trHeight w:val="20"/>
        </w:trPr>
        <w:tc>
          <w:tcPr>
            <w:tcW w:w="29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B2D88C7" w14:textId="77777777" w:rsidR="00AF1310" w:rsidRPr="008832DA" w:rsidRDefault="00AF1310" w:rsidP="00416E1C">
            <w:pPr>
              <w:spacing w:after="0" w:line="240" w:lineRule="auto"/>
              <w:jc w:val="center"/>
              <w:rPr>
                <w:b/>
                <w:sz w:val="20"/>
                <w:szCs w:val="20"/>
              </w:rPr>
            </w:pPr>
            <w:r w:rsidRPr="008832DA">
              <w:rPr>
                <w:b/>
                <w:sz w:val="20"/>
                <w:szCs w:val="20"/>
              </w:rPr>
              <w:t>NJWELL</w:t>
            </w:r>
          </w:p>
        </w:tc>
        <w:tc>
          <w:tcPr>
            <w:tcW w:w="7290" w:type="dxa"/>
            <w:tcBorders>
              <w:top w:val="single" w:sz="4" w:space="0" w:color="auto"/>
              <w:left w:val="single" w:sz="4" w:space="0" w:color="auto"/>
              <w:bottom w:val="single" w:sz="4" w:space="0" w:color="auto"/>
              <w:right w:val="single" w:sz="4" w:space="0" w:color="auto"/>
            </w:tcBorders>
            <w:shd w:val="clear" w:color="auto" w:fill="auto"/>
            <w:vAlign w:val="center"/>
          </w:tcPr>
          <w:p w14:paraId="3CE50BE4" w14:textId="77777777" w:rsidR="00AF1310" w:rsidRPr="008832DA" w:rsidRDefault="00AF1310" w:rsidP="00416E1C">
            <w:pPr>
              <w:spacing w:after="0" w:line="240" w:lineRule="auto"/>
              <w:rPr>
                <w:sz w:val="20"/>
                <w:szCs w:val="20"/>
              </w:rPr>
            </w:pPr>
            <w:r w:rsidRPr="008832DA">
              <w:rPr>
                <w:sz w:val="20"/>
                <w:szCs w:val="20"/>
              </w:rPr>
              <w:t>NJWELL is a program administered by the SHBP/SEHBP medical vendors for certain Active Employees and Retirees.</w:t>
            </w:r>
          </w:p>
        </w:tc>
      </w:tr>
      <w:tr w:rsidR="00AF1310" w:rsidRPr="008832DA" w14:paraId="6E96E1DD" w14:textId="77777777" w:rsidTr="00416E1C">
        <w:trPr>
          <w:trHeight w:val="20"/>
        </w:trPr>
        <w:tc>
          <w:tcPr>
            <w:tcW w:w="29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AAF599" w14:textId="77777777" w:rsidR="00AF1310" w:rsidRPr="008832DA" w:rsidRDefault="00AF1310" w:rsidP="00416E1C">
            <w:pPr>
              <w:spacing w:after="0" w:line="240" w:lineRule="auto"/>
              <w:jc w:val="center"/>
              <w:rPr>
                <w:b/>
                <w:sz w:val="20"/>
                <w:szCs w:val="20"/>
              </w:rPr>
            </w:pPr>
            <w:r w:rsidRPr="008832DA">
              <w:rPr>
                <w:b/>
                <w:sz w:val="20"/>
                <w:szCs w:val="20"/>
              </w:rPr>
              <w:t>Retiree Wellness Program</w:t>
            </w:r>
          </w:p>
        </w:tc>
        <w:tc>
          <w:tcPr>
            <w:tcW w:w="7290" w:type="dxa"/>
            <w:tcBorders>
              <w:top w:val="single" w:sz="4" w:space="0" w:color="auto"/>
              <w:left w:val="single" w:sz="4" w:space="0" w:color="auto"/>
              <w:bottom w:val="single" w:sz="4" w:space="0" w:color="auto"/>
              <w:right w:val="single" w:sz="4" w:space="0" w:color="auto"/>
            </w:tcBorders>
            <w:shd w:val="clear" w:color="auto" w:fill="auto"/>
            <w:vAlign w:val="center"/>
          </w:tcPr>
          <w:p w14:paraId="439CB9F6" w14:textId="77777777" w:rsidR="00AF1310" w:rsidRPr="008832DA" w:rsidRDefault="00AF1310" w:rsidP="00416E1C">
            <w:pPr>
              <w:spacing w:after="0" w:line="240" w:lineRule="auto"/>
              <w:rPr>
                <w:sz w:val="20"/>
                <w:szCs w:val="20"/>
              </w:rPr>
            </w:pPr>
            <w:r w:rsidRPr="008832DA">
              <w:rPr>
                <w:sz w:val="20"/>
                <w:szCs w:val="20"/>
              </w:rPr>
              <w:t xml:space="preserve">The Retiree Wellness Program is offered to a small number of State Retirees. The program provides for early detection and intervention to address health risks, encourages the development of healthy lifestyles, provides reminders for tests and screenings, and offers guidance to those struggling with chronic disease. The retiree premium contribution is waived through participation. </w:t>
            </w:r>
          </w:p>
        </w:tc>
      </w:tr>
      <w:tr w:rsidR="00AF1310" w:rsidRPr="008832DA" w14:paraId="2900600C" w14:textId="77777777" w:rsidTr="00416E1C">
        <w:trPr>
          <w:trHeight w:val="20"/>
        </w:trPr>
        <w:tc>
          <w:tcPr>
            <w:tcW w:w="29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63D0C6" w14:textId="77777777" w:rsidR="00AF1310" w:rsidRPr="008832DA" w:rsidRDefault="00AF1310" w:rsidP="00416E1C">
            <w:pPr>
              <w:spacing w:after="0" w:line="240" w:lineRule="auto"/>
              <w:jc w:val="center"/>
              <w:rPr>
                <w:b/>
                <w:sz w:val="20"/>
                <w:szCs w:val="20"/>
              </w:rPr>
            </w:pPr>
            <w:r w:rsidRPr="008832DA">
              <w:rPr>
                <w:b/>
                <w:sz w:val="20"/>
                <w:szCs w:val="20"/>
              </w:rPr>
              <w:t>DPCMH Program</w:t>
            </w:r>
          </w:p>
        </w:tc>
        <w:tc>
          <w:tcPr>
            <w:tcW w:w="7290" w:type="dxa"/>
            <w:tcBorders>
              <w:top w:val="single" w:sz="4" w:space="0" w:color="auto"/>
              <w:left w:val="single" w:sz="4" w:space="0" w:color="auto"/>
              <w:bottom w:val="single" w:sz="4" w:space="0" w:color="auto"/>
              <w:right w:val="single" w:sz="4" w:space="0" w:color="auto"/>
            </w:tcBorders>
            <w:shd w:val="clear" w:color="auto" w:fill="auto"/>
            <w:vAlign w:val="center"/>
          </w:tcPr>
          <w:p w14:paraId="694D0E93" w14:textId="0BF3296E" w:rsidR="00AF1310" w:rsidRDefault="00AF1310" w:rsidP="00416E1C">
            <w:pPr>
              <w:spacing w:after="0" w:line="240" w:lineRule="auto"/>
              <w:rPr>
                <w:sz w:val="20"/>
                <w:szCs w:val="20"/>
              </w:rPr>
            </w:pPr>
            <w:r w:rsidRPr="008832DA">
              <w:rPr>
                <w:sz w:val="20"/>
                <w:szCs w:val="20"/>
              </w:rPr>
              <w:t xml:space="preserve">DPCMH is </w:t>
            </w:r>
            <w:r w:rsidR="00257DD5">
              <w:rPr>
                <w:sz w:val="20"/>
                <w:szCs w:val="20"/>
              </w:rPr>
              <w:t>a</w:t>
            </w:r>
            <w:r w:rsidRPr="008832DA">
              <w:rPr>
                <w:sz w:val="20"/>
                <w:szCs w:val="20"/>
              </w:rPr>
              <w:t xml:space="preserve"> program introduced by resolution of the SHBP/SEHBP PDC's for employees and their dependents enrolled in non-HMO plans designed to provide comprehensive primary care services.  The current medical vendors have contracted with DPCMH </w:t>
            </w:r>
            <w:r w:rsidR="00747C15">
              <w:rPr>
                <w:sz w:val="20"/>
                <w:szCs w:val="20"/>
              </w:rPr>
              <w:t>P</w:t>
            </w:r>
            <w:r w:rsidR="00747C15" w:rsidRPr="008832DA">
              <w:rPr>
                <w:sz w:val="20"/>
                <w:szCs w:val="20"/>
              </w:rPr>
              <w:t xml:space="preserve">roviders </w:t>
            </w:r>
            <w:r w:rsidRPr="008832DA">
              <w:rPr>
                <w:sz w:val="20"/>
                <w:szCs w:val="20"/>
              </w:rPr>
              <w:t>through organizations Everside</w:t>
            </w:r>
            <w:r>
              <w:rPr>
                <w:sz w:val="20"/>
                <w:szCs w:val="20"/>
              </w:rPr>
              <w:t xml:space="preserve"> Health,</w:t>
            </w:r>
            <w:r w:rsidRPr="008832DA">
              <w:rPr>
                <w:sz w:val="20"/>
                <w:szCs w:val="20"/>
              </w:rPr>
              <w:t xml:space="preserve"> Sanitas, and Integrity</w:t>
            </w:r>
            <w:r>
              <w:rPr>
                <w:sz w:val="20"/>
                <w:szCs w:val="20"/>
              </w:rPr>
              <w:t xml:space="preserve"> Health</w:t>
            </w:r>
            <w:r w:rsidRPr="008832DA">
              <w:rPr>
                <w:sz w:val="20"/>
                <w:szCs w:val="20"/>
              </w:rPr>
              <w:t>.</w:t>
            </w:r>
            <w:r>
              <w:rPr>
                <w:sz w:val="20"/>
                <w:szCs w:val="20"/>
              </w:rPr>
              <w:t xml:space="preserve"> The Resolutions forming the DPCMH programs;  including a description of the services can be found at the following links:   </w:t>
            </w:r>
            <w:hyperlink r:id="rId22" w:history="1">
              <w:r w:rsidRPr="00527589">
                <w:rPr>
                  <w:rStyle w:val="Hyperlink"/>
                  <w:sz w:val="20"/>
                  <w:szCs w:val="20"/>
                </w:rPr>
                <w:t>https://www.nj.gov/treasury/pensions/documents/hb/Resolutions/SHBP-PDC/2015-1_SHBP-PDC-Res-DCPMH-Pilot_final.pdf</w:t>
              </w:r>
            </w:hyperlink>
            <w:r>
              <w:rPr>
                <w:sz w:val="20"/>
                <w:szCs w:val="20"/>
              </w:rPr>
              <w:t xml:space="preserve"> ; </w:t>
            </w:r>
            <w:hyperlink r:id="rId23" w:history="1">
              <w:r w:rsidRPr="00527589">
                <w:rPr>
                  <w:rStyle w:val="Hyperlink"/>
                  <w:sz w:val="20"/>
                  <w:szCs w:val="20"/>
                </w:rPr>
                <w:t>https://www.nj.gov/treasury/pensions/documents/hb/Resolutions/SHBP-PDC/2021-1-SHBP-PDC-Res-FRPHC-Pilot.pdf</w:t>
              </w:r>
            </w:hyperlink>
          </w:p>
          <w:p w14:paraId="4C3504A7" w14:textId="77777777" w:rsidR="00AF1310" w:rsidRPr="008832DA" w:rsidRDefault="00AF1310" w:rsidP="00416E1C">
            <w:pPr>
              <w:spacing w:after="0" w:line="240" w:lineRule="auto"/>
              <w:rPr>
                <w:sz w:val="20"/>
                <w:szCs w:val="20"/>
              </w:rPr>
            </w:pPr>
          </w:p>
        </w:tc>
      </w:tr>
    </w:tbl>
    <w:p w14:paraId="0E717CFC" w14:textId="77777777" w:rsidR="00EA5ED8" w:rsidRPr="0084189F" w:rsidRDefault="00EA5ED8" w:rsidP="0084189F">
      <w:pPr>
        <w:spacing w:after="0" w:line="240" w:lineRule="auto"/>
        <w:jc w:val="both"/>
        <w:rPr>
          <w:rFonts w:cstheme="minorHAnsi"/>
          <w:sz w:val="20"/>
          <w:szCs w:val="20"/>
        </w:rPr>
      </w:pPr>
    </w:p>
    <w:p w14:paraId="32D4941B" w14:textId="77777777" w:rsidR="007E0674" w:rsidRDefault="007E0674" w:rsidP="00050A46">
      <w:pPr>
        <w:pStyle w:val="Heading3"/>
      </w:pPr>
      <w:bookmarkStart w:id="79" w:name="_Toc142903049"/>
      <w:r>
        <w:t>Nature of the SHBC/SEHBC Program and Possible Plan Design Changes</w:t>
      </w:r>
      <w:bookmarkEnd w:id="79"/>
    </w:p>
    <w:p w14:paraId="2042B15E" w14:textId="77777777" w:rsidR="007E0674" w:rsidRPr="00E145AA" w:rsidRDefault="007E0674" w:rsidP="007E0674">
      <w:pPr>
        <w:keepNext/>
        <w:spacing w:after="0" w:line="240" w:lineRule="auto"/>
        <w:jc w:val="both"/>
        <w:rPr>
          <w:sz w:val="20"/>
        </w:rPr>
      </w:pPr>
      <w:r w:rsidRPr="00E145AA">
        <w:rPr>
          <w:sz w:val="20"/>
        </w:rPr>
        <w:t xml:space="preserve">Public Law 2011, Chapter 78 (Chapter 78), created the State Health Benefits Plan Design Committee and the School Employees’ Health Benefits Plan Design Committee (the Plan Design Committees), which are responsible for reviewing the SHBP and SEHBP plan designs, respectively, and developing any changes therein that are determined to be cost effective and in the mutual best interests of the State, participating Local Employers, Employees, Retirees, and their Dependents. As such, each plan type shall include all of the presently approved Plans with the benefit levels as outlined in </w:t>
      </w:r>
      <w:r w:rsidRPr="00B85F15">
        <w:rPr>
          <w:i/>
          <w:sz w:val="20"/>
        </w:rPr>
        <w:t>Bid Solicitation Section 1.2 - Background</w:t>
      </w:r>
      <w:r w:rsidRPr="00E145AA">
        <w:rPr>
          <w:sz w:val="20"/>
        </w:rPr>
        <w:t>.</w:t>
      </w:r>
    </w:p>
    <w:p w14:paraId="399B29A8" w14:textId="77777777" w:rsidR="007E0674" w:rsidRPr="00E145AA" w:rsidRDefault="007E0674" w:rsidP="007E0674">
      <w:pPr>
        <w:keepNext/>
        <w:spacing w:after="0" w:line="240" w:lineRule="auto"/>
        <w:jc w:val="both"/>
        <w:rPr>
          <w:sz w:val="20"/>
        </w:rPr>
      </w:pPr>
    </w:p>
    <w:p w14:paraId="1099E8F4" w14:textId="0A8921A1" w:rsidR="007E0674" w:rsidRPr="00E145AA" w:rsidRDefault="009F3273" w:rsidP="007E0674">
      <w:pPr>
        <w:keepNext/>
        <w:spacing w:after="0" w:line="240" w:lineRule="auto"/>
        <w:jc w:val="both"/>
        <w:rPr>
          <w:sz w:val="20"/>
        </w:rPr>
      </w:pPr>
      <w:r>
        <w:rPr>
          <w:sz w:val="20"/>
        </w:rPr>
        <w:t>Pursuant to</w:t>
      </w:r>
      <w:r w:rsidR="007E0674" w:rsidRPr="00E145AA">
        <w:rPr>
          <w:sz w:val="20"/>
        </w:rPr>
        <w:t xml:space="preserve"> Chapter 78, the Plan Design Committees may make benefit design changes during the term of this </w:t>
      </w:r>
      <w:r w:rsidR="00B412CE">
        <w:rPr>
          <w:sz w:val="20"/>
        </w:rPr>
        <w:t>C</w:t>
      </w:r>
      <w:r w:rsidR="007E0674" w:rsidRPr="00E145AA">
        <w:rPr>
          <w:sz w:val="20"/>
        </w:rPr>
        <w:t>ontract that are not contemplated by this Bid Solicitation or the current Plans.</w:t>
      </w:r>
    </w:p>
    <w:p w14:paraId="7B8A80B9" w14:textId="77777777" w:rsidR="007E0674" w:rsidRPr="007E0674" w:rsidRDefault="007E0674" w:rsidP="000F440E"/>
    <w:p w14:paraId="0B79403B" w14:textId="77777777" w:rsidR="00E95DDD" w:rsidRPr="0084189F" w:rsidRDefault="00E95DDD" w:rsidP="00050A46">
      <w:pPr>
        <w:pStyle w:val="Heading2"/>
      </w:pPr>
      <w:bookmarkStart w:id="80" w:name="_Toc142903050"/>
      <w:r w:rsidRPr="0084189F">
        <w:t>CONTRACT</w:t>
      </w:r>
      <w:r w:rsidRPr="0084189F">
        <w:rPr>
          <w:spacing w:val="-1"/>
        </w:rPr>
        <w:t xml:space="preserve"> </w:t>
      </w:r>
      <w:r w:rsidRPr="0084189F">
        <w:t>AMOUNT</w:t>
      </w:r>
      <w:bookmarkEnd w:id="80"/>
    </w:p>
    <w:p w14:paraId="45A1D733"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6CC9891B" w14:textId="77777777" w:rsidR="00904931" w:rsidRPr="0084189F" w:rsidRDefault="00904931" w:rsidP="0084189F">
      <w:pPr>
        <w:spacing w:after="0" w:line="240" w:lineRule="auto"/>
        <w:jc w:val="both"/>
        <w:rPr>
          <w:rFonts w:cstheme="minorHAnsi"/>
          <w:sz w:val="20"/>
          <w:szCs w:val="20"/>
        </w:rPr>
      </w:pPr>
    </w:p>
    <w:p w14:paraId="0A9DB8E3" w14:textId="77777777" w:rsidR="00D422A6" w:rsidRPr="0084189F" w:rsidRDefault="00444531" w:rsidP="00050A46">
      <w:pPr>
        <w:pStyle w:val="Heading2"/>
      </w:pPr>
      <w:bookmarkStart w:id="81" w:name="_Toc400531506"/>
      <w:bookmarkStart w:id="82" w:name="_Toc428533977"/>
      <w:bookmarkStart w:id="83" w:name="_Toc32310702"/>
      <w:bookmarkStart w:id="84" w:name="_Toc142903051"/>
      <w:r w:rsidRPr="0084189F">
        <w:lastRenderedPageBreak/>
        <w:t xml:space="preserve">ORDER OF </w:t>
      </w:r>
      <w:r w:rsidR="00D422A6" w:rsidRPr="0084189F">
        <w:t>PRECEDENCE OF CONTRACTUAL TERMS</w:t>
      </w:r>
      <w:bookmarkEnd w:id="81"/>
      <w:bookmarkEnd w:id="82"/>
      <w:bookmarkEnd w:id="83"/>
      <w:bookmarkEnd w:id="84"/>
    </w:p>
    <w:p w14:paraId="5FCA9B7A"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xml:space="preserve">, the order of precedence, for purposes of interpretation thereof, </w:t>
      </w:r>
      <w:r w:rsidR="001E2363">
        <w:rPr>
          <w:sz w:val="20"/>
          <w:szCs w:val="20"/>
        </w:rPr>
        <w:t xml:space="preserve">are </w:t>
      </w:r>
      <w:r w:rsidRPr="0084189F">
        <w:rPr>
          <w:sz w:val="20"/>
          <w:szCs w:val="20"/>
        </w:rPr>
        <w:t>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7ABB8E4E" w14:textId="77777777" w:rsidR="00231BD4" w:rsidRPr="0084189F" w:rsidRDefault="00231BD4" w:rsidP="005D62FD">
      <w:pPr>
        <w:spacing w:after="0" w:line="240" w:lineRule="auto"/>
        <w:jc w:val="center"/>
        <w:rPr>
          <w:sz w:val="20"/>
          <w:szCs w:val="20"/>
        </w:rPr>
      </w:pPr>
    </w:p>
    <w:p w14:paraId="084F3143"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6121929B" w14:textId="77777777" w:rsidR="00BD6623" w:rsidRPr="0084189F" w:rsidRDefault="00BD6623" w:rsidP="0084189F">
      <w:pPr>
        <w:spacing w:after="0" w:line="240" w:lineRule="auto"/>
        <w:jc w:val="both"/>
        <w:rPr>
          <w:rFonts w:cstheme="minorHAnsi"/>
          <w:sz w:val="20"/>
          <w:szCs w:val="20"/>
        </w:rPr>
      </w:pPr>
    </w:p>
    <w:p w14:paraId="60023825" w14:textId="77777777" w:rsidR="00DE02CD" w:rsidRPr="0084189F" w:rsidRDefault="006D1E7C" w:rsidP="00050A46">
      <w:pPr>
        <w:pStyle w:val="Heading2"/>
      </w:pPr>
      <w:bookmarkStart w:id="85" w:name="_Toc142903052"/>
      <w:r w:rsidRPr="0084189F">
        <w:t xml:space="preserve">INTRASTATE </w:t>
      </w:r>
      <w:r w:rsidR="00EA5ED8" w:rsidRPr="0084189F">
        <w:t>COOPERATIVE PURCHASING</w:t>
      </w:r>
      <w:bookmarkEnd w:id="85"/>
    </w:p>
    <w:p w14:paraId="5030DC9A" w14:textId="77777777" w:rsidR="0001505D" w:rsidRDefault="0078585F" w:rsidP="0084189F">
      <w:pPr>
        <w:spacing w:after="0" w:line="240" w:lineRule="auto"/>
        <w:rPr>
          <w:bCs/>
          <w:sz w:val="20"/>
          <w:szCs w:val="20"/>
        </w:rPr>
      </w:pPr>
      <w:r>
        <w:rPr>
          <w:bCs/>
          <w:sz w:val="20"/>
          <w:szCs w:val="20"/>
        </w:rPr>
        <w:t>Not applicable to this procurement.</w:t>
      </w:r>
    </w:p>
    <w:p w14:paraId="7D8BCEC4" w14:textId="77777777" w:rsidR="0078585F" w:rsidRDefault="0078585F" w:rsidP="0084189F">
      <w:pPr>
        <w:spacing w:after="0" w:line="240" w:lineRule="auto"/>
        <w:rPr>
          <w:sz w:val="20"/>
          <w:szCs w:val="20"/>
        </w:rPr>
      </w:pPr>
    </w:p>
    <w:p w14:paraId="778838B3" w14:textId="77777777" w:rsidR="00C332A1" w:rsidRDefault="00C332A1" w:rsidP="0084189F">
      <w:pPr>
        <w:spacing w:after="0" w:line="240" w:lineRule="auto"/>
        <w:rPr>
          <w:sz w:val="20"/>
          <w:szCs w:val="20"/>
        </w:rPr>
      </w:pPr>
    </w:p>
    <w:p w14:paraId="3FF422D7" w14:textId="77777777" w:rsidR="00C332A1" w:rsidRDefault="00C332A1" w:rsidP="0084189F">
      <w:pPr>
        <w:spacing w:after="0" w:line="240" w:lineRule="auto"/>
        <w:rPr>
          <w:sz w:val="20"/>
          <w:szCs w:val="20"/>
        </w:rPr>
      </w:pPr>
    </w:p>
    <w:p w14:paraId="13E956AB" w14:textId="77777777" w:rsidR="00C332A1" w:rsidRDefault="00C332A1" w:rsidP="0084189F">
      <w:pPr>
        <w:spacing w:after="0" w:line="240" w:lineRule="auto"/>
        <w:rPr>
          <w:sz w:val="20"/>
          <w:szCs w:val="20"/>
        </w:rPr>
      </w:pPr>
    </w:p>
    <w:p w14:paraId="79AE9950" w14:textId="77777777" w:rsidR="00C332A1" w:rsidRDefault="00C332A1" w:rsidP="0084189F">
      <w:pPr>
        <w:spacing w:after="0" w:line="240" w:lineRule="auto"/>
        <w:rPr>
          <w:sz w:val="20"/>
          <w:szCs w:val="20"/>
        </w:rPr>
      </w:pPr>
    </w:p>
    <w:p w14:paraId="3A3C7EEF" w14:textId="77777777" w:rsidR="00C332A1" w:rsidRDefault="00C332A1" w:rsidP="0084189F">
      <w:pPr>
        <w:spacing w:after="0" w:line="240" w:lineRule="auto"/>
        <w:rPr>
          <w:sz w:val="20"/>
          <w:szCs w:val="20"/>
        </w:rPr>
      </w:pPr>
    </w:p>
    <w:p w14:paraId="3DDE6DD1" w14:textId="77777777" w:rsidR="00C332A1" w:rsidRDefault="00C332A1" w:rsidP="0084189F">
      <w:pPr>
        <w:spacing w:after="0" w:line="240" w:lineRule="auto"/>
        <w:rPr>
          <w:sz w:val="20"/>
          <w:szCs w:val="20"/>
        </w:rPr>
      </w:pPr>
    </w:p>
    <w:p w14:paraId="1927C059" w14:textId="77777777" w:rsidR="00C332A1" w:rsidRDefault="00C332A1" w:rsidP="0084189F">
      <w:pPr>
        <w:spacing w:after="0" w:line="240" w:lineRule="auto"/>
        <w:rPr>
          <w:sz w:val="20"/>
          <w:szCs w:val="20"/>
        </w:rPr>
      </w:pPr>
    </w:p>
    <w:p w14:paraId="250ACC82" w14:textId="77777777" w:rsidR="00C332A1" w:rsidRDefault="00C332A1" w:rsidP="0084189F">
      <w:pPr>
        <w:spacing w:after="0" w:line="240" w:lineRule="auto"/>
        <w:rPr>
          <w:sz w:val="20"/>
          <w:szCs w:val="20"/>
        </w:rPr>
      </w:pPr>
    </w:p>
    <w:p w14:paraId="2A545738" w14:textId="77777777" w:rsidR="00C332A1" w:rsidRDefault="00C332A1" w:rsidP="0084189F">
      <w:pPr>
        <w:spacing w:after="0" w:line="240" w:lineRule="auto"/>
        <w:rPr>
          <w:sz w:val="20"/>
          <w:szCs w:val="20"/>
        </w:rPr>
      </w:pPr>
    </w:p>
    <w:p w14:paraId="00A2B778" w14:textId="77777777" w:rsidR="00C332A1" w:rsidRDefault="00C332A1" w:rsidP="0084189F">
      <w:pPr>
        <w:spacing w:after="0" w:line="240" w:lineRule="auto"/>
        <w:rPr>
          <w:sz w:val="20"/>
          <w:szCs w:val="20"/>
        </w:rPr>
      </w:pPr>
    </w:p>
    <w:p w14:paraId="7D652BF0" w14:textId="77777777" w:rsidR="00C332A1" w:rsidRDefault="00C332A1" w:rsidP="0084189F">
      <w:pPr>
        <w:spacing w:after="0" w:line="240" w:lineRule="auto"/>
        <w:rPr>
          <w:sz w:val="20"/>
          <w:szCs w:val="20"/>
        </w:rPr>
      </w:pPr>
    </w:p>
    <w:p w14:paraId="2D53A2FB" w14:textId="77777777" w:rsidR="00C332A1" w:rsidRDefault="00C332A1" w:rsidP="0084189F">
      <w:pPr>
        <w:spacing w:after="0" w:line="240" w:lineRule="auto"/>
        <w:rPr>
          <w:sz w:val="20"/>
          <w:szCs w:val="20"/>
        </w:rPr>
      </w:pPr>
    </w:p>
    <w:p w14:paraId="7CA041E2" w14:textId="77777777" w:rsidR="00C332A1" w:rsidRDefault="00C332A1" w:rsidP="0084189F">
      <w:pPr>
        <w:spacing w:after="0" w:line="240" w:lineRule="auto"/>
        <w:rPr>
          <w:sz w:val="20"/>
          <w:szCs w:val="20"/>
        </w:rPr>
      </w:pPr>
    </w:p>
    <w:p w14:paraId="2B0C7EFA" w14:textId="77777777" w:rsidR="00C332A1" w:rsidRDefault="00C332A1" w:rsidP="0084189F">
      <w:pPr>
        <w:spacing w:after="0" w:line="240" w:lineRule="auto"/>
        <w:rPr>
          <w:sz w:val="20"/>
          <w:szCs w:val="20"/>
        </w:rPr>
      </w:pPr>
    </w:p>
    <w:p w14:paraId="19700AAC" w14:textId="77777777" w:rsidR="00C332A1" w:rsidRDefault="00C332A1" w:rsidP="0084189F">
      <w:pPr>
        <w:spacing w:after="0" w:line="240" w:lineRule="auto"/>
        <w:rPr>
          <w:sz w:val="20"/>
          <w:szCs w:val="20"/>
        </w:rPr>
      </w:pPr>
    </w:p>
    <w:p w14:paraId="7A5637C1" w14:textId="77777777" w:rsidR="00C332A1" w:rsidRDefault="00C332A1" w:rsidP="0084189F">
      <w:pPr>
        <w:spacing w:after="0" w:line="240" w:lineRule="auto"/>
        <w:rPr>
          <w:sz w:val="20"/>
          <w:szCs w:val="20"/>
        </w:rPr>
      </w:pPr>
    </w:p>
    <w:p w14:paraId="58A5EE0F" w14:textId="77777777" w:rsidR="00FD15FA" w:rsidRDefault="00FD15FA" w:rsidP="0084189F">
      <w:pPr>
        <w:spacing w:after="0" w:line="240" w:lineRule="auto"/>
        <w:rPr>
          <w:sz w:val="20"/>
          <w:szCs w:val="20"/>
        </w:rPr>
      </w:pPr>
    </w:p>
    <w:p w14:paraId="70AA9488" w14:textId="77777777" w:rsidR="00FD15FA" w:rsidRDefault="00FD15FA" w:rsidP="0084189F">
      <w:pPr>
        <w:spacing w:after="0" w:line="240" w:lineRule="auto"/>
        <w:rPr>
          <w:sz w:val="20"/>
          <w:szCs w:val="20"/>
        </w:rPr>
      </w:pPr>
    </w:p>
    <w:p w14:paraId="5B111280" w14:textId="77777777" w:rsidR="00FD15FA" w:rsidRDefault="00FD15FA" w:rsidP="0084189F">
      <w:pPr>
        <w:spacing w:after="0" w:line="240" w:lineRule="auto"/>
        <w:rPr>
          <w:sz w:val="20"/>
          <w:szCs w:val="20"/>
        </w:rPr>
      </w:pPr>
    </w:p>
    <w:p w14:paraId="38FFA453" w14:textId="77777777" w:rsidR="00FD15FA" w:rsidRDefault="00FD15FA" w:rsidP="0084189F">
      <w:pPr>
        <w:spacing w:after="0" w:line="240" w:lineRule="auto"/>
        <w:rPr>
          <w:sz w:val="20"/>
          <w:szCs w:val="20"/>
        </w:rPr>
      </w:pPr>
    </w:p>
    <w:p w14:paraId="424FC63D" w14:textId="77777777" w:rsidR="00FD15FA" w:rsidRDefault="00FD15FA" w:rsidP="0084189F">
      <w:pPr>
        <w:spacing w:after="0" w:line="240" w:lineRule="auto"/>
        <w:rPr>
          <w:sz w:val="20"/>
          <w:szCs w:val="20"/>
        </w:rPr>
      </w:pPr>
    </w:p>
    <w:p w14:paraId="0974F3F2" w14:textId="77777777" w:rsidR="00FD15FA" w:rsidRDefault="00FD15FA" w:rsidP="0084189F">
      <w:pPr>
        <w:spacing w:after="0" w:line="240" w:lineRule="auto"/>
        <w:rPr>
          <w:sz w:val="20"/>
          <w:szCs w:val="20"/>
        </w:rPr>
      </w:pPr>
    </w:p>
    <w:p w14:paraId="66BF3FF6" w14:textId="77777777" w:rsidR="00FD15FA" w:rsidRDefault="00FD15FA" w:rsidP="0084189F">
      <w:pPr>
        <w:spacing w:after="0" w:line="240" w:lineRule="auto"/>
        <w:rPr>
          <w:sz w:val="20"/>
          <w:szCs w:val="20"/>
        </w:rPr>
      </w:pPr>
    </w:p>
    <w:p w14:paraId="5205B149" w14:textId="77777777" w:rsidR="00FD15FA" w:rsidRDefault="00FD15FA" w:rsidP="0084189F">
      <w:pPr>
        <w:spacing w:after="0" w:line="240" w:lineRule="auto"/>
        <w:rPr>
          <w:sz w:val="20"/>
          <w:szCs w:val="20"/>
        </w:rPr>
      </w:pPr>
    </w:p>
    <w:p w14:paraId="3F6F0D18" w14:textId="77777777" w:rsidR="00FD15FA" w:rsidRDefault="00FD15FA" w:rsidP="0084189F">
      <w:pPr>
        <w:spacing w:after="0" w:line="240" w:lineRule="auto"/>
        <w:rPr>
          <w:sz w:val="20"/>
          <w:szCs w:val="20"/>
        </w:rPr>
      </w:pPr>
    </w:p>
    <w:p w14:paraId="225627D0" w14:textId="77777777" w:rsidR="00FD15FA" w:rsidRDefault="00FD15FA" w:rsidP="0084189F">
      <w:pPr>
        <w:spacing w:after="0" w:line="240" w:lineRule="auto"/>
        <w:rPr>
          <w:sz w:val="20"/>
          <w:szCs w:val="20"/>
        </w:rPr>
      </w:pPr>
    </w:p>
    <w:p w14:paraId="5E422516" w14:textId="77777777" w:rsidR="00FD15FA" w:rsidRDefault="00FD15FA" w:rsidP="0084189F">
      <w:pPr>
        <w:spacing w:after="0" w:line="240" w:lineRule="auto"/>
        <w:rPr>
          <w:sz w:val="20"/>
          <w:szCs w:val="20"/>
        </w:rPr>
      </w:pPr>
    </w:p>
    <w:p w14:paraId="2A95A49F" w14:textId="77777777" w:rsidR="00FD15FA" w:rsidRDefault="00FD15FA" w:rsidP="0084189F">
      <w:pPr>
        <w:spacing w:after="0" w:line="240" w:lineRule="auto"/>
        <w:rPr>
          <w:sz w:val="20"/>
          <w:szCs w:val="20"/>
        </w:rPr>
      </w:pPr>
    </w:p>
    <w:p w14:paraId="49D92341" w14:textId="77777777" w:rsidR="00FD15FA" w:rsidRDefault="00FD15FA" w:rsidP="0084189F">
      <w:pPr>
        <w:spacing w:after="0" w:line="240" w:lineRule="auto"/>
        <w:rPr>
          <w:sz w:val="20"/>
          <w:szCs w:val="20"/>
        </w:rPr>
      </w:pPr>
    </w:p>
    <w:p w14:paraId="2A2A56FF" w14:textId="77777777" w:rsidR="00FD15FA" w:rsidRDefault="00FD15FA" w:rsidP="0084189F">
      <w:pPr>
        <w:spacing w:after="0" w:line="240" w:lineRule="auto"/>
        <w:rPr>
          <w:sz w:val="20"/>
          <w:szCs w:val="20"/>
        </w:rPr>
      </w:pPr>
    </w:p>
    <w:p w14:paraId="35583B12" w14:textId="77777777" w:rsidR="00FD15FA" w:rsidRDefault="00FD15FA" w:rsidP="0084189F">
      <w:pPr>
        <w:spacing w:after="0" w:line="240" w:lineRule="auto"/>
        <w:rPr>
          <w:sz w:val="20"/>
          <w:szCs w:val="20"/>
        </w:rPr>
      </w:pPr>
    </w:p>
    <w:p w14:paraId="14DEF17E" w14:textId="77777777" w:rsidR="00FD15FA" w:rsidRDefault="00FD15FA" w:rsidP="0084189F">
      <w:pPr>
        <w:spacing w:after="0" w:line="240" w:lineRule="auto"/>
        <w:rPr>
          <w:sz w:val="20"/>
          <w:szCs w:val="20"/>
        </w:rPr>
      </w:pPr>
    </w:p>
    <w:p w14:paraId="47E31AFB" w14:textId="77777777" w:rsidR="00FD15FA" w:rsidRDefault="00FD15FA" w:rsidP="0084189F">
      <w:pPr>
        <w:spacing w:after="0" w:line="240" w:lineRule="auto"/>
        <w:rPr>
          <w:sz w:val="20"/>
          <w:szCs w:val="20"/>
        </w:rPr>
      </w:pPr>
    </w:p>
    <w:p w14:paraId="6E8EEF77" w14:textId="77777777" w:rsidR="00FD15FA" w:rsidRDefault="00FD15FA" w:rsidP="0084189F">
      <w:pPr>
        <w:spacing w:after="0" w:line="240" w:lineRule="auto"/>
        <w:rPr>
          <w:sz w:val="20"/>
          <w:szCs w:val="20"/>
        </w:rPr>
      </w:pPr>
    </w:p>
    <w:p w14:paraId="7C8591BA" w14:textId="77777777" w:rsidR="00FD15FA" w:rsidRDefault="00FD15FA" w:rsidP="0084189F">
      <w:pPr>
        <w:spacing w:after="0" w:line="240" w:lineRule="auto"/>
        <w:rPr>
          <w:sz w:val="20"/>
          <w:szCs w:val="20"/>
        </w:rPr>
      </w:pPr>
    </w:p>
    <w:p w14:paraId="2B34832F" w14:textId="77777777" w:rsidR="00FD15FA" w:rsidRDefault="00FD15FA" w:rsidP="0084189F">
      <w:pPr>
        <w:spacing w:after="0" w:line="240" w:lineRule="auto"/>
        <w:rPr>
          <w:sz w:val="20"/>
          <w:szCs w:val="20"/>
        </w:rPr>
      </w:pPr>
    </w:p>
    <w:p w14:paraId="18996A3C" w14:textId="77777777" w:rsidR="00FD15FA" w:rsidRDefault="00FD15FA" w:rsidP="0084189F">
      <w:pPr>
        <w:spacing w:after="0" w:line="240" w:lineRule="auto"/>
        <w:rPr>
          <w:sz w:val="20"/>
          <w:szCs w:val="20"/>
        </w:rPr>
      </w:pPr>
    </w:p>
    <w:p w14:paraId="508D3033" w14:textId="77777777" w:rsidR="00FD15FA" w:rsidRDefault="00FD15FA" w:rsidP="0084189F">
      <w:pPr>
        <w:spacing w:after="0" w:line="240" w:lineRule="auto"/>
        <w:rPr>
          <w:sz w:val="20"/>
          <w:szCs w:val="20"/>
        </w:rPr>
      </w:pPr>
    </w:p>
    <w:p w14:paraId="537EFB67" w14:textId="77777777" w:rsidR="00FD15FA" w:rsidRDefault="00FD15FA" w:rsidP="0084189F">
      <w:pPr>
        <w:spacing w:after="0" w:line="240" w:lineRule="auto"/>
        <w:rPr>
          <w:sz w:val="20"/>
          <w:szCs w:val="20"/>
        </w:rPr>
      </w:pPr>
    </w:p>
    <w:p w14:paraId="497F8751" w14:textId="77777777" w:rsidR="00FD15FA" w:rsidRDefault="00FD15FA" w:rsidP="0084189F">
      <w:pPr>
        <w:spacing w:after="0" w:line="240" w:lineRule="auto"/>
        <w:rPr>
          <w:sz w:val="20"/>
          <w:szCs w:val="20"/>
        </w:rPr>
      </w:pPr>
    </w:p>
    <w:p w14:paraId="3C7713A8" w14:textId="77777777" w:rsidR="00FD15FA" w:rsidRDefault="00FD15FA" w:rsidP="0084189F">
      <w:pPr>
        <w:spacing w:after="0" w:line="240" w:lineRule="auto"/>
        <w:rPr>
          <w:sz w:val="20"/>
          <w:szCs w:val="20"/>
        </w:rPr>
      </w:pPr>
    </w:p>
    <w:p w14:paraId="3F39D6B8" w14:textId="77777777" w:rsidR="00C332A1" w:rsidRDefault="00C332A1" w:rsidP="0084189F">
      <w:pPr>
        <w:spacing w:after="0" w:line="240" w:lineRule="auto"/>
        <w:rPr>
          <w:sz w:val="20"/>
          <w:szCs w:val="20"/>
        </w:rPr>
      </w:pPr>
    </w:p>
    <w:p w14:paraId="28EF1DA6" w14:textId="77777777" w:rsidR="00C332A1" w:rsidRDefault="00C332A1" w:rsidP="0084189F">
      <w:pPr>
        <w:spacing w:after="0" w:line="240" w:lineRule="auto"/>
        <w:rPr>
          <w:sz w:val="20"/>
          <w:szCs w:val="20"/>
        </w:rPr>
      </w:pPr>
    </w:p>
    <w:p w14:paraId="785123BF" w14:textId="77777777" w:rsidR="00C332A1" w:rsidRDefault="00C332A1" w:rsidP="0084189F">
      <w:pPr>
        <w:spacing w:after="0" w:line="240" w:lineRule="auto"/>
        <w:rPr>
          <w:sz w:val="20"/>
          <w:szCs w:val="20"/>
        </w:rPr>
      </w:pPr>
    </w:p>
    <w:p w14:paraId="5BD54A4D" w14:textId="77777777" w:rsidR="001600F2" w:rsidRPr="0084189F" w:rsidRDefault="001600F2" w:rsidP="0084189F">
      <w:pPr>
        <w:spacing w:after="0" w:line="240" w:lineRule="auto"/>
        <w:rPr>
          <w:sz w:val="20"/>
          <w:szCs w:val="20"/>
        </w:rPr>
      </w:pPr>
    </w:p>
    <w:p w14:paraId="209045D0" w14:textId="77777777" w:rsidR="0001505D" w:rsidRPr="0084189F" w:rsidRDefault="0001505D" w:rsidP="0084189F">
      <w:pPr>
        <w:pStyle w:val="Heading1"/>
        <w:rPr>
          <w:sz w:val="20"/>
          <w:szCs w:val="20"/>
        </w:rPr>
      </w:pPr>
      <w:bookmarkStart w:id="86" w:name="_Toc142903053"/>
      <w:r w:rsidRPr="0084189F">
        <w:rPr>
          <w:sz w:val="20"/>
          <w:szCs w:val="20"/>
        </w:rPr>
        <w:t>PRE</w:t>
      </w:r>
      <w:r w:rsidR="00444531" w:rsidRPr="0084189F">
        <w:rPr>
          <w:sz w:val="20"/>
          <w:szCs w:val="20"/>
        </w:rPr>
        <w:t xml:space="preserve">-QUOTE </w:t>
      </w:r>
      <w:r w:rsidRPr="0084189F">
        <w:rPr>
          <w:sz w:val="20"/>
          <w:szCs w:val="20"/>
        </w:rPr>
        <w:t>SUBMISSION INFORMATION</w:t>
      </w:r>
      <w:bookmarkEnd w:id="86"/>
    </w:p>
    <w:p w14:paraId="59D30E3C"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10D5ED31" w14:textId="77777777" w:rsidR="00A23804" w:rsidRPr="0084189F" w:rsidRDefault="00A23804" w:rsidP="0084189F">
      <w:pPr>
        <w:spacing w:after="0" w:line="240" w:lineRule="auto"/>
        <w:rPr>
          <w:sz w:val="20"/>
          <w:szCs w:val="20"/>
        </w:rPr>
      </w:pPr>
    </w:p>
    <w:p w14:paraId="79F918A9" w14:textId="77777777" w:rsidR="00E8054C" w:rsidRPr="0084189F" w:rsidRDefault="00E8054C" w:rsidP="00050A46">
      <w:pPr>
        <w:pStyle w:val="Heading2"/>
      </w:pPr>
      <w:bookmarkStart w:id="87" w:name="_Toc428533940"/>
      <w:bookmarkStart w:id="88" w:name="_Toc32310617"/>
      <w:bookmarkStart w:id="89" w:name="_Toc142903054"/>
      <w:r w:rsidRPr="0084189F">
        <w:t>ELECTRONIC QUESTION AND ANSWER PERIOD</w:t>
      </w:r>
      <w:bookmarkEnd w:id="87"/>
      <w:bookmarkEnd w:id="88"/>
      <w:bookmarkEnd w:id="89"/>
    </w:p>
    <w:p w14:paraId="6433FD82"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399156A5" w14:textId="77777777" w:rsidR="00E8054C" w:rsidRPr="0084189F" w:rsidRDefault="00E8054C" w:rsidP="0084189F">
      <w:pPr>
        <w:spacing w:after="0" w:line="240" w:lineRule="auto"/>
        <w:jc w:val="both"/>
        <w:rPr>
          <w:sz w:val="20"/>
          <w:szCs w:val="20"/>
        </w:rPr>
      </w:pPr>
    </w:p>
    <w:p w14:paraId="17B5B96E"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3197815C" w14:textId="77777777" w:rsidR="006B22B8" w:rsidRPr="0084189F" w:rsidRDefault="006B22B8" w:rsidP="0084189F">
      <w:pPr>
        <w:spacing w:after="0" w:line="240" w:lineRule="auto"/>
        <w:rPr>
          <w:sz w:val="20"/>
          <w:szCs w:val="20"/>
        </w:rPr>
      </w:pPr>
      <w:bookmarkStart w:id="90" w:name="_1.3.3__Mandatory_Pre-Bid_Conference"/>
      <w:bookmarkStart w:id="91" w:name="_1.3.5__SUBMISSION_OF_BID_PROPOSAL"/>
      <w:bookmarkStart w:id="92" w:name="_1.3.2_SUBMISSION_OF_BID_PROPOSAL"/>
      <w:bookmarkEnd w:id="90"/>
      <w:bookmarkEnd w:id="91"/>
      <w:bookmarkEnd w:id="92"/>
    </w:p>
    <w:p w14:paraId="1C4A7C71"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7094C29B" w14:textId="77777777" w:rsidR="00497542" w:rsidRPr="0084189F" w:rsidRDefault="00497542" w:rsidP="0084189F">
      <w:pPr>
        <w:spacing w:after="0" w:line="240" w:lineRule="auto"/>
        <w:rPr>
          <w:sz w:val="20"/>
          <w:szCs w:val="20"/>
        </w:rPr>
      </w:pPr>
    </w:p>
    <w:p w14:paraId="15FAA00F" w14:textId="77777777" w:rsidR="00E8054C" w:rsidRPr="0084189F" w:rsidRDefault="00E8054C" w:rsidP="00050A46">
      <w:pPr>
        <w:pStyle w:val="Heading2"/>
      </w:pPr>
      <w:bookmarkStart w:id="93" w:name="_Toc142903055"/>
      <w:r w:rsidRPr="0084189F">
        <w:t>EXCEPTIONS TO THE STATE OF NJ STANDARD TERMS AND CONDITIONS (SSTC)</w:t>
      </w:r>
      <w:bookmarkEnd w:id="93"/>
    </w:p>
    <w:p w14:paraId="4ADB1AB8"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529CD252" w14:textId="77777777" w:rsidR="00E8054C" w:rsidRPr="0084189F" w:rsidRDefault="00E8054C" w:rsidP="0084189F">
      <w:pPr>
        <w:spacing w:after="0" w:line="240" w:lineRule="auto"/>
        <w:rPr>
          <w:bCs/>
          <w:sz w:val="20"/>
          <w:szCs w:val="20"/>
          <w:highlight w:val="green"/>
        </w:rPr>
      </w:pPr>
    </w:p>
    <w:p w14:paraId="653D6695" w14:textId="77777777" w:rsidR="006B22B8" w:rsidRPr="0084189F" w:rsidRDefault="009E16E5" w:rsidP="00050A46">
      <w:pPr>
        <w:pStyle w:val="Heading2"/>
        <w:rPr>
          <w:rFonts w:eastAsia="MS Mincho"/>
          <w:caps/>
        </w:rPr>
      </w:pPr>
      <w:bookmarkStart w:id="94" w:name="_Toc142903056"/>
      <w:r w:rsidRPr="0084189F">
        <w:rPr>
          <w:rFonts w:eastAsia="MS Mincho"/>
        </w:rPr>
        <w:t>BID AMENDMENTS</w:t>
      </w:r>
      <w:bookmarkEnd w:id="94"/>
    </w:p>
    <w:p w14:paraId="7F955750"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1F439B90" w14:textId="77777777" w:rsidR="006B22B8" w:rsidRPr="0084189F" w:rsidRDefault="006B22B8" w:rsidP="0084189F">
      <w:pPr>
        <w:spacing w:after="0" w:line="240" w:lineRule="auto"/>
        <w:jc w:val="both"/>
        <w:rPr>
          <w:rFonts w:eastAsia="MS Mincho" w:cstheme="minorHAnsi"/>
          <w:sz w:val="20"/>
          <w:szCs w:val="20"/>
        </w:rPr>
      </w:pPr>
    </w:p>
    <w:p w14:paraId="7FB3B4C2"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2C2A6153" w14:textId="77777777" w:rsidR="006B22B8" w:rsidRPr="0084189F" w:rsidRDefault="006B22B8" w:rsidP="0084189F">
      <w:pPr>
        <w:spacing w:after="0" w:line="240" w:lineRule="auto"/>
        <w:jc w:val="both"/>
        <w:rPr>
          <w:rFonts w:eastAsia="MS Mincho" w:cstheme="minorHAnsi"/>
          <w:sz w:val="20"/>
          <w:szCs w:val="20"/>
        </w:rPr>
      </w:pPr>
    </w:p>
    <w:p w14:paraId="70E487E3" w14:textId="77777777" w:rsidR="006B22B8"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0A3E0E66" w14:textId="77777777" w:rsidR="0078585F" w:rsidRPr="0084189F" w:rsidRDefault="0078585F" w:rsidP="0084189F">
      <w:pPr>
        <w:spacing w:after="0" w:line="240" w:lineRule="auto"/>
        <w:jc w:val="both"/>
        <w:rPr>
          <w:rFonts w:eastAsia="MS Mincho" w:cstheme="minorHAnsi"/>
          <w:sz w:val="20"/>
          <w:szCs w:val="20"/>
        </w:rPr>
      </w:pPr>
    </w:p>
    <w:p w14:paraId="09BB0725" w14:textId="77777777" w:rsidR="00E8054C" w:rsidRPr="0084189F" w:rsidRDefault="0078585F" w:rsidP="00050A46">
      <w:pPr>
        <w:pStyle w:val="Heading2"/>
      </w:pPr>
      <w:bookmarkStart w:id="95" w:name="_1.3.4_MANDATORY/OPTIONAL_SITE"/>
      <w:bookmarkStart w:id="96" w:name="_1.3.45_MANDATORY/OPTIONAL_SITE"/>
      <w:bookmarkStart w:id="97" w:name="_Toc224543885"/>
      <w:bookmarkStart w:id="98" w:name="_Toc238623352"/>
      <w:bookmarkStart w:id="99" w:name="_Toc400531474"/>
      <w:bookmarkStart w:id="100" w:name="_Toc428533944"/>
      <w:bookmarkStart w:id="101" w:name="_Toc32310620"/>
      <w:bookmarkStart w:id="102" w:name="_Toc142903057"/>
      <w:bookmarkEnd w:id="95"/>
      <w:bookmarkEnd w:id="96"/>
      <w:r w:rsidRPr="000F440E">
        <w:t>MANDATORY</w:t>
      </w:r>
      <w:r w:rsidR="00850ED8">
        <w:t>/OPTIONAL</w:t>
      </w:r>
      <w:r w:rsidRPr="000F440E">
        <w:t xml:space="preserve"> </w:t>
      </w:r>
      <w:r w:rsidR="00E8054C" w:rsidRPr="00C332A1">
        <w:t xml:space="preserve"> SITE</w:t>
      </w:r>
      <w:r w:rsidR="00E8054C" w:rsidRPr="0084189F">
        <w:t xml:space="preserve"> VISIT</w:t>
      </w:r>
      <w:bookmarkEnd w:id="97"/>
      <w:bookmarkEnd w:id="98"/>
      <w:bookmarkEnd w:id="99"/>
      <w:bookmarkEnd w:id="100"/>
      <w:bookmarkEnd w:id="101"/>
      <w:bookmarkEnd w:id="102"/>
    </w:p>
    <w:p w14:paraId="670DD0BC" w14:textId="77777777" w:rsidR="00E8054C" w:rsidRDefault="0078585F" w:rsidP="0078585F">
      <w:pPr>
        <w:spacing w:after="0" w:line="240" w:lineRule="auto"/>
        <w:jc w:val="both"/>
        <w:rPr>
          <w:sz w:val="20"/>
          <w:szCs w:val="20"/>
        </w:rPr>
      </w:pPr>
      <w:r>
        <w:rPr>
          <w:rFonts w:eastAsia="MS Mincho"/>
          <w:sz w:val="20"/>
          <w:szCs w:val="20"/>
        </w:rPr>
        <w:t>Not applicable to this procurement.</w:t>
      </w:r>
    </w:p>
    <w:p w14:paraId="180DA247" w14:textId="77777777" w:rsidR="0078585F" w:rsidRDefault="0078585F" w:rsidP="0084189F">
      <w:pPr>
        <w:spacing w:after="0" w:line="240" w:lineRule="auto"/>
        <w:jc w:val="both"/>
        <w:rPr>
          <w:sz w:val="20"/>
          <w:szCs w:val="20"/>
        </w:rPr>
      </w:pPr>
    </w:p>
    <w:p w14:paraId="5E17396F" w14:textId="77777777" w:rsidR="0078585F" w:rsidRPr="0084189F" w:rsidRDefault="0078585F" w:rsidP="0084189F">
      <w:pPr>
        <w:spacing w:after="0" w:line="240" w:lineRule="auto"/>
        <w:jc w:val="both"/>
        <w:rPr>
          <w:sz w:val="20"/>
          <w:szCs w:val="20"/>
        </w:rPr>
      </w:pPr>
    </w:p>
    <w:p w14:paraId="3C0347A4" w14:textId="77777777" w:rsidR="00E8054C" w:rsidRPr="00D8710A" w:rsidRDefault="00E8054C" w:rsidP="00050A46">
      <w:pPr>
        <w:pStyle w:val="Heading2"/>
      </w:pPr>
      <w:bookmarkStart w:id="103" w:name="_1.3.5__MANDATORY/OPTIONAL"/>
      <w:bookmarkStart w:id="104" w:name="_1.3.6__MANDATORY/OPTIONAL"/>
      <w:bookmarkStart w:id="105" w:name="_Toc224543888"/>
      <w:bookmarkStart w:id="106" w:name="_Toc238623354"/>
      <w:bookmarkStart w:id="107" w:name="_Toc428533945"/>
      <w:bookmarkStart w:id="108" w:name="_Toc32310621"/>
      <w:bookmarkStart w:id="109" w:name="_Toc142903058"/>
      <w:bookmarkEnd w:id="103"/>
      <w:bookmarkEnd w:id="104"/>
      <w:r w:rsidRPr="000F440E">
        <w:t>OPTIONAL</w:t>
      </w:r>
      <w:r w:rsidRPr="00D8710A">
        <w:t xml:space="preserve"> PRE-QUOTE CONFERENCE</w:t>
      </w:r>
      <w:bookmarkEnd w:id="105"/>
      <w:bookmarkEnd w:id="106"/>
      <w:bookmarkEnd w:id="107"/>
      <w:bookmarkEnd w:id="108"/>
      <w:bookmarkEnd w:id="109"/>
    </w:p>
    <w:p w14:paraId="64E04321" w14:textId="77777777" w:rsidR="005C5FCE" w:rsidRPr="0084189F" w:rsidRDefault="00E8054C" w:rsidP="00D76C55">
      <w:pPr>
        <w:keepNext/>
        <w:spacing w:after="0" w:line="240" w:lineRule="auto"/>
        <w:jc w:val="both"/>
        <w:rPr>
          <w:sz w:val="20"/>
          <w:szCs w:val="20"/>
        </w:rPr>
      </w:pPr>
      <w:r w:rsidRPr="00D8710A">
        <w:rPr>
          <w:rFonts w:eastAsia="MS Mincho"/>
          <w:sz w:val="20"/>
          <w:szCs w:val="20"/>
        </w:rPr>
        <w:t xml:space="preserve">The date and time of the </w:t>
      </w:r>
      <w:r w:rsidRPr="000F440E">
        <w:rPr>
          <w:rFonts w:eastAsia="MS Mincho"/>
          <w:sz w:val="20"/>
          <w:szCs w:val="20"/>
        </w:rPr>
        <w:t>Optional</w:t>
      </w:r>
      <w:r w:rsidRPr="00D8710A">
        <w:rPr>
          <w:rFonts w:eastAsia="MS Mincho"/>
          <w:sz w:val="20"/>
          <w:szCs w:val="20"/>
        </w:rPr>
        <w:t xml:space="preserve"> Pre-Quote Conference is indicated on the Bid Solicitation cover sheet.  </w:t>
      </w:r>
      <w:r w:rsidR="005C5FCE" w:rsidRPr="00D8710A">
        <w:rPr>
          <w:sz w:val="20"/>
          <w:szCs w:val="20"/>
        </w:rPr>
        <w:t xml:space="preserve">Attendees may attend the </w:t>
      </w:r>
      <w:r w:rsidR="005C5FCE" w:rsidRPr="000F440E">
        <w:rPr>
          <w:rFonts w:eastAsia="MS Mincho"/>
          <w:sz w:val="20"/>
          <w:szCs w:val="20"/>
        </w:rPr>
        <w:t>Optional</w:t>
      </w:r>
      <w:r w:rsidR="005C5FCE" w:rsidRPr="00D8710A">
        <w:rPr>
          <w:rFonts w:eastAsia="MS Mincho"/>
          <w:sz w:val="20"/>
          <w:szCs w:val="20"/>
        </w:rPr>
        <w:t xml:space="preserve"> </w:t>
      </w:r>
      <w:r w:rsidR="005C5FCE" w:rsidRPr="00D8710A">
        <w:rPr>
          <w:sz w:val="20"/>
          <w:szCs w:val="20"/>
        </w:rPr>
        <w:t>Pre-Quote</w:t>
      </w:r>
      <w:r w:rsidR="005C5FCE" w:rsidRPr="0084189F">
        <w:rPr>
          <w:sz w:val="20"/>
          <w:szCs w:val="20"/>
        </w:rPr>
        <w:t xml:space="preserve"> Conference with the following </w:t>
      </w:r>
      <w:r w:rsidR="00312E74" w:rsidRPr="000F440E">
        <w:rPr>
          <w:b/>
          <w:sz w:val="20"/>
          <w:szCs w:val="20"/>
          <w:u w:val="single"/>
        </w:rPr>
        <w:t>TEAMS</w:t>
      </w:r>
      <w:r w:rsidR="005C5FCE" w:rsidRPr="0084189F">
        <w:rPr>
          <w:sz w:val="20"/>
          <w:szCs w:val="20"/>
        </w:rPr>
        <w:t xml:space="preserve"> details:</w:t>
      </w:r>
    </w:p>
    <w:p w14:paraId="0A7C400E" w14:textId="77777777" w:rsidR="005C5FCE" w:rsidRPr="0084189F" w:rsidRDefault="005C5FCE" w:rsidP="00D76C55">
      <w:pPr>
        <w:keepNext/>
        <w:spacing w:after="0" w:line="240" w:lineRule="auto"/>
        <w:jc w:val="both"/>
        <w:rPr>
          <w:sz w:val="20"/>
          <w:szCs w:val="20"/>
        </w:rPr>
      </w:pPr>
    </w:p>
    <w:p w14:paraId="5673BAAF" w14:textId="10924CE4" w:rsidR="005C5FCE" w:rsidRDefault="006C7C4F" w:rsidP="00F263BB">
      <w:pPr>
        <w:keepNext/>
        <w:spacing w:after="0" w:line="240" w:lineRule="auto"/>
        <w:jc w:val="center"/>
        <w:rPr>
          <w:sz w:val="20"/>
          <w:szCs w:val="20"/>
        </w:rPr>
      </w:pPr>
      <w:hyperlink r:id="rId24" w:history="1">
        <w:r w:rsidR="001B0870" w:rsidRPr="00095F25">
          <w:rPr>
            <w:rStyle w:val="Hyperlink"/>
            <w:sz w:val="20"/>
            <w:szCs w:val="20"/>
          </w:rPr>
          <w:t>https://teams.microsoft.com/dl/launcher/launcher.html?url=%2F_%23%2Fl%2Fmeetup-join%2F19%3Ameeting_MmY3ZWIyMTctYzY5NC00NDkwLWJhNGYtYmEzMTQzYmMzMzli%40thread.v2%2F0%3Fcontext%3D%257b%2522Tid%2522%253a%25225076c3d1-3802-4b9f-b36a-e0a41bd642a7%2522%252c%2522Oid%2522%253a%25223dda56fd-57d8-</w:t>
        </w:r>
        <w:r w:rsidR="001B0870" w:rsidRPr="00095F25">
          <w:rPr>
            <w:rStyle w:val="Hyperlink"/>
            <w:sz w:val="20"/>
            <w:szCs w:val="20"/>
          </w:rPr>
          <w:lastRenderedPageBreak/>
          <w:t>4b55-8f3a-569129437368%2522%257d%26anon%3Dtrue&amp;type=meetup-join&amp;deeplinkId=eb07adea-8524-4597-b331-d7f5a55b2a10&amp;directDl=true&amp;msLaunch=true&amp;enableMobilePage=false&amp;suppressPrompt=true</w:t>
        </w:r>
      </w:hyperlink>
    </w:p>
    <w:p w14:paraId="5695433C" w14:textId="10A8CB64" w:rsidR="00F263BB" w:rsidRDefault="00F263BB" w:rsidP="00D76C55">
      <w:pPr>
        <w:keepNext/>
        <w:spacing w:after="0" w:line="240" w:lineRule="auto"/>
        <w:jc w:val="both"/>
        <w:rPr>
          <w:sz w:val="20"/>
          <w:szCs w:val="20"/>
        </w:rPr>
      </w:pPr>
    </w:p>
    <w:p w14:paraId="368F6391" w14:textId="5CF5938D" w:rsidR="00F263BB" w:rsidRDefault="00F263BB" w:rsidP="00D76C55">
      <w:pPr>
        <w:keepNext/>
        <w:spacing w:after="0" w:line="240" w:lineRule="auto"/>
        <w:jc w:val="both"/>
        <w:rPr>
          <w:sz w:val="20"/>
          <w:szCs w:val="20"/>
        </w:rPr>
      </w:pPr>
      <w:r>
        <w:rPr>
          <w:sz w:val="20"/>
          <w:szCs w:val="20"/>
        </w:rPr>
        <w:t xml:space="preserve">You can also dial in using your phone. </w:t>
      </w:r>
    </w:p>
    <w:p w14:paraId="542A7159" w14:textId="7F9DBA6C" w:rsidR="00F263BB" w:rsidRDefault="00F263BB" w:rsidP="00D76C55">
      <w:pPr>
        <w:keepNext/>
        <w:spacing w:after="0" w:line="240" w:lineRule="auto"/>
        <w:jc w:val="both"/>
        <w:rPr>
          <w:sz w:val="20"/>
          <w:szCs w:val="20"/>
        </w:rPr>
      </w:pPr>
    </w:p>
    <w:p w14:paraId="6105C03C" w14:textId="7C93E2B3" w:rsidR="00F263BB" w:rsidRDefault="00F263BB" w:rsidP="00D76C55">
      <w:pPr>
        <w:keepNext/>
        <w:spacing w:after="0" w:line="240" w:lineRule="auto"/>
        <w:jc w:val="both"/>
        <w:rPr>
          <w:sz w:val="20"/>
          <w:szCs w:val="20"/>
        </w:rPr>
      </w:pPr>
      <w:r>
        <w:rPr>
          <w:sz w:val="20"/>
          <w:szCs w:val="20"/>
        </w:rPr>
        <w:t>United States: +1 856-338-7074</w:t>
      </w:r>
    </w:p>
    <w:p w14:paraId="506CF0E7" w14:textId="13C132B5" w:rsidR="00F263BB" w:rsidRDefault="00F263BB" w:rsidP="00D76C55">
      <w:pPr>
        <w:keepNext/>
        <w:spacing w:after="0" w:line="240" w:lineRule="auto"/>
        <w:jc w:val="both"/>
        <w:rPr>
          <w:sz w:val="20"/>
          <w:szCs w:val="20"/>
        </w:rPr>
      </w:pPr>
      <w:r>
        <w:rPr>
          <w:sz w:val="20"/>
          <w:szCs w:val="20"/>
        </w:rPr>
        <w:t>Phone Conference ID 688914546#</w:t>
      </w:r>
    </w:p>
    <w:p w14:paraId="75C2FB47" w14:textId="538EED0F" w:rsidR="00F263BB" w:rsidRDefault="00F263BB" w:rsidP="00D76C55">
      <w:pPr>
        <w:keepNext/>
        <w:spacing w:after="0" w:line="240" w:lineRule="auto"/>
        <w:jc w:val="both"/>
        <w:rPr>
          <w:sz w:val="20"/>
          <w:szCs w:val="20"/>
        </w:rPr>
      </w:pPr>
    </w:p>
    <w:p w14:paraId="53B52B07" w14:textId="7E0DEF55" w:rsidR="001B0870" w:rsidRDefault="00F263BB" w:rsidP="00D76C55">
      <w:pPr>
        <w:keepNext/>
        <w:spacing w:after="0" w:line="240" w:lineRule="auto"/>
        <w:jc w:val="both"/>
        <w:rPr>
          <w:sz w:val="20"/>
          <w:szCs w:val="20"/>
        </w:rPr>
      </w:pPr>
      <w:r>
        <w:rPr>
          <w:sz w:val="20"/>
          <w:szCs w:val="20"/>
        </w:rPr>
        <w:t xml:space="preserve">An attendee may represent only one (1) potential bidding entity. </w:t>
      </w:r>
    </w:p>
    <w:p w14:paraId="77A39300" w14:textId="77777777" w:rsidR="00F263BB" w:rsidRPr="0084189F" w:rsidRDefault="00F263BB" w:rsidP="00D76C55">
      <w:pPr>
        <w:keepNext/>
        <w:spacing w:after="0" w:line="240" w:lineRule="auto"/>
        <w:jc w:val="both"/>
        <w:rPr>
          <w:sz w:val="20"/>
          <w:szCs w:val="20"/>
        </w:rPr>
      </w:pPr>
    </w:p>
    <w:p w14:paraId="30CDB8D2" w14:textId="77777777" w:rsidR="001906C0" w:rsidRPr="0084189F" w:rsidRDefault="001906C0" w:rsidP="00D76C55">
      <w:pPr>
        <w:keepNext/>
        <w:spacing w:after="0" w:line="240" w:lineRule="auto"/>
        <w:jc w:val="both"/>
        <w:rPr>
          <w:sz w:val="20"/>
          <w:szCs w:val="20"/>
        </w:rPr>
      </w:pPr>
      <w:r w:rsidRPr="00D8710A">
        <w:rPr>
          <w:rFonts w:eastAsia="MS Mincho"/>
          <w:sz w:val="20"/>
          <w:szCs w:val="20"/>
        </w:rPr>
        <w:t xml:space="preserve">The </w:t>
      </w:r>
      <w:r w:rsidRPr="000F440E">
        <w:rPr>
          <w:rFonts w:eastAsia="MS Mincho"/>
          <w:sz w:val="20"/>
          <w:szCs w:val="20"/>
        </w:rPr>
        <w:t>Optional</w:t>
      </w:r>
      <w:r w:rsidRPr="00D8710A">
        <w:rPr>
          <w:rFonts w:eastAsia="MS Mincho"/>
          <w:sz w:val="20"/>
          <w:szCs w:val="20"/>
        </w:rPr>
        <w:t xml:space="preserve"> Pre-</w:t>
      </w:r>
      <w:r w:rsidRPr="0084189F">
        <w:rPr>
          <w:rFonts w:eastAsia="MS Mincho"/>
          <w:sz w:val="20"/>
          <w:szCs w:val="20"/>
        </w:rPr>
        <w:t>Quote Conference may be recorded.</w:t>
      </w:r>
    </w:p>
    <w:p w14:paraId="5F3823AF" w14:textId="77777777" w:rsidR="001906C0" w:rsidRPr="0084189F" w:rsidRDefault="001906C0" w:rsidP="0084189F">
      <w:pPr>
        <w:spacing w:after="0" w:line="240" w:lineRule="auto"/>
        <w:jc w:val="both"/>
        <w:rPr>
          <w:sz w:val="20"/>
          <w:szCs w:val="20"/>
        </w:rPr>
      </w:pPr>
    </w:p>
    <w:p w14:paraId="07BDD0C9" w14:textId="77777777" w:rsidR="00E8054C" w:rsidRPr="00C35924" w:rsidRDefault="005C5FCE" w:rsidP="0084189F">
      <w:pPr>
        <w:spacing w:after="0" w:line="240" w:lineRule="auto"/>
        <w:jc w:val="both"/>
        <w:rPr>
          <w:sz w:val="20"/>
          <w:szCs w:val="20"/>
        </w:rPr>
      </w:pPr>
      <w:r w:rsidRPr="00C35924">
        <w:rPr>
          <w:sz w:val="20"/>
          <w:szCs w:val="20"/>
        </w:rPr>
        <w:t>The purpose of the Optional Pre-Quote Conference is to address procedural questions regarding the Bid Solicitation and Bidder Quote Submission Requirements</w:t>
      </w:r>
      <w:r w:rsidR="00B703A3" w:rsidRPr="00C35924">
        <w:rPr>
          <w:sz w:val="20"/>
          <w:szCs w:val="20"/>
        </w:rPr>
        <w:t xml:space="preserve"> only</w:t>
      </w:r>
      <w:r w:rsidRPr="00C35924">
        <w:rPr>
          <w:sz w:val="20"/>
          <w:szCs w:val="20"/>
        </w:rPr>
        <w:t xml:space="preserve">.  No substantive questions regarding the Bid Solicitation Scope of Work will be accepted or answered during the pre-Quote conference.  </w:t>
      </w:r>
      <w:r w:rsidR="00235AEF" w:rsidRPr="00C35924">
        <w:rPr>
          <w:sz w:val="20"/>
          <w:szCs w:val="20"/>
        </w:rPr>
        <w:t xml:space="preserve">All questions are to be submitted </w:t>
      </w:r>
      <w:r w:rsidR="00C35924">
        <w:rPr>
          <w:sz w:val="20"/>
          <w:szCs w:val="20"/>
        </w:rPr>
        <w:t>during the</w:t>
      </w:r>
      <w:r w:rsidR="00235AEF" w:rsidRPr="00C35924">
        <w:rPr>
          <w:sz w:val="20"/>
          <w:szCs w:val="20"/>
        </w:rPr>
        <w:t xml:space="preserve"> Electronic Question and Answer Period.  </w:t>
      </w:r>
    </w:p>
    <w:p w14:paraId="17FF6B31" w14:textId="77777777" w:rsidR="00E8054C" w:rsidRPr="0084189F" w:rsidRDefault="00E8054C" w:rsidP="0084189F">
      <w:pPr>
        <w:spacing w:after="0" w:line="240" w:lineRule="auto"/>
        <w:jc w:val="both"/>
        <w:rPr>
          <w:bCs/>
          <w:sz w:val="20"/>
          <w:szCs w:val="20"/>
        </w:rPr>
      </w:pPr>
    </w:p>
    <w:p w14:paraId="3CBFE4CF" w14:textId="77777777" w:rsidR="00E8054C" w:rsidRPr="0084189F" w:rsidRDefault="00E8054C" w:rsidP="00050A46">
      <w:pPr>
        <w:pStyle w:val="Heading2"/>
      </w:pPr>
      <w:bookmarkStart w:id="110" w:name="_Toc133591301"/>
      <w:bookmarkStart w:id="111" w:name="_Toc133853288"/>
      <w:bookmarkStart w:id="112" w:name="_Toc134085870"/>
      <w:bookmarkStart w:id="113" w:name="_Toc134086225"/>
      <w:bookmarkStart w:id="114" w:name="_Toc134086681"/>
      <w:bookmarkStart w:id="115" w:name="_Toc134086878"/>
      <w:bookmarkStart w:id="116" w:name="_Toc134095205"/>
      <w:bookmarkStart w:id="117" w:name="_Toc95619434"/>
      <w:bookmarkStart w:id="118" w:name="_Toc109701220"/>
      <w:bookmarkStart w:id="119" w:name="_Toc225321579"/>
      <w:bookmarkStart w:id="120" w:name="_Toc400531476"/>
      <w:bookmarkStart w:id="121" w:name="_Toc428533946"/>
      <w:bookmarkStart w:id="122" w:name="_Toc32310622"/>
      <w:bookmarkStart w:id="123" w:name="_Toc94946029"/>
      <w:bookmarkStart w:id="124" w:name="_Toc72744593"/>
      <w:bookmarkStart w:id="125" w:name="_Toc142903059"/>
      <w:bookmarkEnd w:id="110"/>
      <w:bookmarkEnd w:id="111"/>
      <w:bookmarkEnd w:id="112"/>
      <w:bookmarkEnd w:id="113"/>
      <w:bookmarkEnd w:id="114"/>
      <w:bookmarkEnd w:id="115"/>
      <w:bookmarkEnd w:id="116"/>
      <w:r w:rsidRPr="0084189F">
        <w:t>PRE-QUOTE DOCUMENT R</w:t>
      </w:r>
      <w:bookmarkEnd w:id="117"/>
      <w:bookmarkEnd w:id="118"/>
      <w:r w:rsidRPr="0084189F">
        <w:t>EVIEW</w:t>
      </w:r>
      <w:bookmarkEnd w:id="119"/>
      <w:bookmarkEnd w:id="120"/>
      <w:bookmarkEnd w:id="121"/>
      <w:bookmarkEnd w:id="122"/>
      <w:bookmarkEnd w:id="125"/>
      <w:r w:rsidRPr="0084189F">
        <w:t xml:space="preserve"> </w:t>
      </w:r>
      <w:bookmarkEnd w:id="123"/>
    </w:p>
    <w:bookmarkEnd w:id="124"/>
    <w:p w14:paraId="28B9A0E8" w14:textId="77777777" w:rsidR="00335999" w:rsidRDefault="00335999" w:rsidP="00335999">
      <w:pPr>
        <w:spacing w:after="0" w:line="240" w:lineRule="auto"/>
        <w:jc w:val="both"/>
        <w:rPr>
          <w:rFonts w:ascii="Calibri" w:hAnsi="Calibri" w:cs="Calibri"/>
          <w:sz w:val="20"/>
          <w:szCs w:val="20"/>
        </w:rPr>
      </w:pPr>
      <w:r w:rsidRPr="00C843AC">
        <w:rPr>
          <w:rFonts w:ascii="Calibri" w:hAnsi="Calibri" w:cs="Calibri"/>
          <w:sz w:val="20"/>
          <w:szCs w:val="20"/>
        </w:rPr>
        <w:t xml:space="preserve">The following are publicly available documents that a </w:t>
      </w:r>
      <w:r w:rsidRPr="00C843AC">
        <w:rPr>
          <w:rFonts w:ascii="Calibri" w:hAnsi="Calibri" w:cs="Calibri"/>
          <w:color w:val="000000"/>
          <w:sz w:val="20"/>
          <w:szCs w:val="20"/>
        </w:rPr>
        <w:t>Bidder</w:t>
      </w:r>
      <w:r w:rsidRPr="00C843AC">
        <w:rPr>
          <w:rFonts w:ascii="Calibri" w:hAnsi="Calibri" w:cs="Calibri"/>
          <w:sz w:val="20"/>
          <w:szCs w:val="20"/>
        </w:rPr>
        <w:t xml:space="preserve"> needs to review in order to prepare and submit accurate and comprehensive Quotes:</w:t>
      </w:r>
    </w:p>
    <w:p w14:paraId="745EB799" w14:textId="77777777" w:rsidR="00312E74" w:rsidRPr="00C843AC" w:rsidRDefault="00312E74" w:rsidP="00335999">
      <w:pPr>
        <w:spacing w:after="0" w:line="240" w:lineRule="auto"/>
        <w:jc w:val="both"/>
        <w:rPr>
          <w:rFonts w:ascii="Calibri" w:hAnsi="Calibri" w:cs="Calibri"/>
          <w:sz w:val="20"/>
          <w:szCs w:val="20"/>
        </w:rPr>
      </w:pPr>
      <w:r>
        <w:rPr>
          <w:rFonts w:ascii="Calibri" w:hAnsi="Calibri" w:cs="Calibri"/>
          <w:sz w:val="20"/>
          <w:szCs w:val="20"/>
        </w:rPr>
        <w:tab/>
        <w:t xml:space="preserve">Division of Pensions and Benefits Website: </w:t>
      </w:r>
      <w:hyperlink r:id="rId25" w:history="1">
        <w:r w:rsidRPr="003C32CF">
          <w:rPr>
            <w:rStyle w:val="Hyperlink"/>
            <w:rFonts w:ascii="Calibri" w:hAnsi="Calibri" w:cs="Calibri"/>
            <w:sz w:val="20"/>
            <w:szCs w:val="20"/>
          </w:rPr>
          <w:t>https://www.nj.gov/treasury/pensions/</w:t>
        </w:r>
      </w:hyperlink>
      <w:r>
        <w:rPr>
          <w:rFonts w:ascii="Calibri" w:hAnsi="Calibri" w:cs="Calibri"/>
          <w:sz w:val="20"/>
          <w:szCs w:val="20"/>
        </w:rPr>
        <w:t xml:space="preserve"> </w:t>
      </w:r>
    </w:p>
    <w:p w14:paraId="70B6682F" w14:textId="77777777" w:rsidR="00335999" w:rsidRDefault="007F6C7E" w:rsidP="00335999">
      <w:pPr>
        <w:pStyle w:val="ListParagraph"/>
        <w:rPr>
          <w:rFonts w:ascii="Calibri" w:hAnsi="Calibri" w:cs="Calibri"/>
          <w:sz w:val="20"/>
          <w:szCs w:val="20"/>
        </w:rPr>
      </w:pPr>
      <w:r>
        <w:rPr>
          <w:rFonts w:ascii="Calibri" w:hAnsi="Calibri" w:cs="Calibri"/>
          <w:sz w:val="20"/>
          <w:szCs w:val="20"/>
        </w:rPr>
        <w:t>Summary Program Description</w:t>
      </w:r>
      <w:r w:rsidRPr="00C95617">
        <w:rPr>
          <w:rFonts w:ascii="Calibri" w:hAnsi="Calibri" w:cs="Calibri"/>
          <w:sz w:val="20"/>
          <w:szCs w:val="20"/>
        </w:rPr>
        <w:t xml:space="preserve"> </w:t>
      </w:r>
      <w:r>
        <w:rPr>
          <w:rFonts w:ascii="Calibri" w:hAnsi="Calibri" w:cs="Calibri"/>
          <w:sz w:val="20"/>
          <w:szCs w:val="20"/>
        </w:rPr>
        <w:t>Guidebook</w:t>
      </w:r>
      <w:r w:rsidRPr="00C95617" w:rsidDel="007F6C7E">
        <w:rPr>
          <w:rFonts w:ascii="Calibri" w:hAnsi="Calibri" w:cs="Calibri"/>
          <w:sz w:val="20"/>
          <w:szCs w:val="20"/>
        </w:rPr>
        <w:t xml:space="preserve"> </w:t>
      </w:r>
      <w:r w:rsidR="00335999" w:rsidRPr="00C95617">
        <w:rPr>
          <w:rFonts w:ascii="Calibri" w:hAnsi="Calibri" w:cs="Calibri"/>
          <w:sz w:val="20"/>
          <w:szCs w:val="20"/>
        </w:rPr>
        <w:t xml:space="preserve">: </w:t>
      </w:r>
      <w:hyperlink r:id="rId26" w:history="1">
        <w:r w:rsidR="00335999" w:rsidRPr="00527589">
          <w:rPr>
            <w:rStyle w:val="Hyperlink"/>
            <w:rFonts w:ascii="Calibri" w:hAnsi="Calibri" w:cs="Calibri"/>
            <w:sz w:val="20"/>
            <w:szCs w:val="20"/>
          </w:rPr>
          <w:t>https://www.nj.gov/treasury/pensions/documents/guidebooks/hb0505.pdf</w:t>
        </w:r>
      </w:hyperlink>
    </w:p>
    <w:p w14:paraId="20C7B9CE" w14:textId="77777777" w:rsidR="00335999" w:rsidRPr="00C95617" w:rsidRDefault="00335999" w:rsidP="00335999">
      <w:pPr>
        <w:pStyle w:val="ListParagraph"/>
        <w:rPr>
          <w:bCs/>
          <w:sz w:val="20"/>
          <w:szCs w:val="20"/>
          <w:highlight w:val="yellow"/>
        </w:rPr>
      </w:pPr>
    </w:p>
    <w:p w14:paraId="292FC883" w14:textId="77777777" w:rsidR="00076CD0" w:rsidRDefault="00335999" w:rsidP="00335999">
      <w:pPr>
        <w:spacing w:after="0" w:line="240" w:lineRule="auto"/>
        <w:jc w:val="both"/>
        <w:rPr>
          <w:rFonts w:eastAsia="MS Mincho"/>
          <w:sz w:val="20"/>
          <w:szCs w:val="20"/>
        </w:rPr>
      </w:pPr>
      <w:r w:rsidRPr="0084189F">
        <w:rPr>
          <w:rFonts w:eastAsia="MS Mincho"/>
          <w:sz w:val="20"/>
          <w:szCs w:val="20"/>
        </w:rPr>
        <w:t xml:space="preserve">Prior to receiving the </w:t>
      </w:r>
      <w:r w:rsidR="00F31776">
        <w:rPr>
          <w:rFonts w:eastAsia="MS Mincho"/>
          <w:sz w:val="20"/>
          <w:szCs w:val="20"/>
        </w:rPr>
        <w:t>Bid Solicitation Exhibits and Attachments</w:t>
      </w:r>
      <w:r w:rsidRPr="0084189F">
        <w:rPr>
          <w:rFonts w:eastAsia="MS Mincho"/>
          <w:sz w:val="20"/>
          <w:szCs w:val="20"/>
        </w:rPr>
        <w:t xml:space="preserve"> outlined below, a Bidder must submit the Confidentiality</w:t>
      </w:r>
      <w:r w:rsidR="001679E7">
        <w:rPr>
          <w:rFonts w:eastAsia="MS Mincho"/>
          <w:sz w:val="20"/>
          <w:szCs w:val="20"/>
        </w:rPr>
        <w:t xml:space="preserve"> and </w:t>
      </w:r>
      <w:r w:rsidRPr="0084189F">
        <w:rPr>
          <w:rFonts w:eastAsia="MS Mincho"/>
          <w:sz w:val="20"/>
          <w:szCs w:val="20"/>
        </w:rPr>
        <w:t>Non-Disclosure Agreement included with this Bid Solicitation</w:t>
      </w:r>
      <w:r w:rsidR="00524E47">
        <w:rPr>
          <w:rFonts w:eastAsia="MS Mincho"/>
          <w:sz w:val="20"/>
          <w:szCs w:val="20"/>
        </w:rPr>
        <w:t xml:space="preserve"> as </w:t>
      </w:r>
      <w:r w:rsidR="00524E47" w:rsidRPr="00524E47">
        <w:rPr>
          <w:rFonts w:eastAsia="MS Mincho"/>
          <w:sz w:val="20"/>
          <w:szCs w:val="20"/>
        </w:rPr>
        <w:t>Attachment F</w:t>
      </w:r>
      <w:r w:rsidR="001F1C19">
        <w:rPr>
          <w:rFonts w:eastAsia="MS Mincho"/>
          <w:sz w:val="20"/>
          <w:szCs w:val="20"/>
        </w:rPr>
        <w:t xml:space="preserve"> - </w:t>
      </w:r>
      <w:r w:rsidR="00524E47" w:rsidRPr="00524E47">
        <w:rPr>
          <w:rFonts w:eastAsia="MS Mincho"/>
          <w:sz w:val="20"/>
          <w:szCs w:val="20"/>
        </w:rPr>
        <w:t xml:space="preserve">T2846 </w:t>
      </w:r>
      <w:r w:rsidR="001679E7">
        <w:rPr>
          <w:rFonts w:eastAsia="MS Mincho"/>
          <w:sz w:val="20"/>
          <w:szCs w:val="20"/>
        </w:rPr>
        <w:t xml:space="preserve">Confidentiality and </w:t>
      </w:r>
      <w:r w:rsidR="00524E47" w:rsidRPr="00524E47">
        <w:rPr>
          <w:rFonts w:eastAsia="MS Mincho"/>
          <w:sz w:val="20"/>
          <w:szCs w:val="20"/>
        </w:rPr>
        <w:t>Non-Disclosure Agreement</w:t>
      </w:r>
      <w:r w:rsidRPr="0084189F">
        <w:rPr>
          <w:rFonts w:eastAsia="MS Mincho"/>
          <w:sz w:val="20"/>
          <w:szCs w:val="20"/>
        </w:rPr>
        <w:t>.  The Confidentiality</w:t>
      </w:r>
      <w:r w:rsidR="001679E7">
        <w:rPr>
          <w:rFonts w:eastAsia="MS Mincho"/>
          <w:sz w:val="20"/>
          <w:szCs w:val="20"/>
        </w:rPr>
        <w:t xml:space="preserve"> and </w:t>
      </w:r>
      <w:r w:rsidRPr="0084189F">
        <w:rPr>
          <w:rFonts w:eastAsia="MS Mincho"/>
          <w:sz w:val="20"/>
          <w:szCs w:val="20"/>
        </w:rPr>
        <w:t xml:space="preserve">Non-Disclosure Agreement must signed by an officer or other authorized representative of the Bidder. </w:t>
      </w:r>
    </w:p>
    <w:p w14:paraId="292C17AB" w14:textId="77777777" w:rsidR="00076CD0" w:rsidRDefault="00076CD0" w:rsidP="00335999">
      <w:pPr>
        <w:spacing w:after="0" w:line="240" w:lineRule="auto"/>
        <w:jc w:val="both"/>
        <w:rPr>
          <w:rFonts w:eastAsia="MS Mincho"/>
          <w:sz w:val="20"/>
          <w:szCs w:val="20"/>
        </w:rPr>
      </w:pPr>
    </w:p>
    <w:p w14:paraId="1B94B8F1" w14:textId="77777777" w:rsidR="00335999" w:rsidRPr="0084189F" w:rsidRDefault="00076CD0" w:rsidP="00335999">
      <w:pPr>
        <w:spacing w:after="0" w:line="240" w:lineRule="auto"/>
        <w:jc w:val="both"/>
        <w:rPr>
          <w:rFonts w:eastAsia="MS Mincho"/>
          <w:sz w:val="20"/>
          <w:szCs w:val="20"/>
        </w:rPr>
      </w:pPr>
      <w:r>
        <w:rPr>
          <w:rFonts w:eastAsia="MS Mincho"/>
          <w:sz w:val="20"/>
          <w:szCs w:val="20"/>
        </w:rPr>
        <w:t>Note: Attachment F</w:t>
      </w:r>
      <w:r w:rsidR="001F1C19">
        <w:rPr>
          <w:rFonts w:eastAsia="MS Mincho"/>
          <w:sz w:val="20"/>
          <w:szCs w:val="20"/>
        </w:rPr>
        <w:t xml:space="preserve"> - </w:t>
      </w:r>
      <w:r w:rsidRPr="00524E47">
        <w:rPr>
          <w:rFonts w:eastAsia="MS Mincho"/>
          <w:sz w:val="20"/>
          <w:szCs w:val="20"/>
        </w:rPr>
        <w:t xml:space="preserve">T2846 </w:t>
      </w:r>
      <w:r>
        <w:rPr>
          <w:rFonts w:eastAsia="MS Mincho"/>
          <w:sz w:val="20"/>
          <w:szCs w:val="20"/>
        </w:rPr>
        <w:t xml:space="preserve">Confidentiality and </w:t>
      </w:r>
      <w:r w:rsidRPr="00524E47">
        <w:rPr>
          <w:rFonts w:eastAsia="MS Mincho"/>
          <w:sz w:val="20"/>
          <w:szCs w:val="20"/>
        </w:rPr>
        <w:t>Non-Disclosure Agreement</w:t>
      </w:r>
      <w:r>
        <w:rPr>
          <w:rFonts w:eastAsia="MS Mincho"/>
          <w:sz w:val="20"/>
          <w:szCs w:val="20"/>
        </w:rPr>
        <w:t xml:space="preserve"> is a separate document not to be confused with the Confidentiality/Commitment to Defend Form referenced by </w:t>
      </w:r>
      <w:r w:rsidRPr="000F440E">
        <w:rPr>
          <w:rFonts w:eastAsia="MS Mincho"/>
          <w:i/>
          <w:sz w:val="20"/>
          <w:szCs w:val="20"/>
        </w:rPr>
        <w:t>Bid Solicitation Section 3.13.7 – Confidentiality/Commitment to Defend</w:t>
      </w:r>
      <w:r>
        <w:rPr>
          <w:rFonts w:eastAsia="MS Mincho"/>
          <w:sz w:val="20"/>
          <w:szCs w:val="20"/>
        </w:rPr>
        <w:t xml:space="preserve">, and the Confidentiality/Non-Disclosure Agreement attached to the  </w:t>
      </w:r>
      <w:r w:rsidRPr="00076CD0">
        <w:rPr>
          <w:rFonts w:eastAsia="MS Mincho"/>
          <w:sz w:val="20"/>
          <w:szCs w:val="20"/>
        </w:rPr>
        <w:t>State of New Jersey Security Due Diligence Third-Party Information Security Questionnaire</w:t>
      </w:r>
      <w:r>
        <w:rPr>
          <w:rFonts w:eastAsia="MS Mincho"/>
          <w:sz w:val="20"/>
          <w:szCs w:val="20"/>
        </w:rPr>
        <w:t xml:space="preserve"> as referenced by </w:t>
      </w:r>
      <w:r w:rsidRPr="000F440E">
        <w:rPr>
          <w:rFonts w:eastAsia="MS Mincho"/>
          <w:i/>
          <w:sz w:val="20"/>
          <w:szCs w:val="20"/>
        </w:rPr>
        <w:t xml:space="preserve">Bid Solicitation Section 3.13.12 - </w:t>
      </w:r>
      <w:r w:rsidRPr="000F440E">
        <w:rPr>
          <w:i/>
          <w:sz w:val="20"/>
          <w:szCs w:val="20"/>
        </w:rPr>
        <w:t>State of New Jersey Security Due Diligence Third-Party Information Security Questionnaire</w:t>
      </w:r>
      <w:r>
        <w:rPr>
          <w:sz w:val="20"/>
          <w:szCs w:val="20"/>
        </w:rPr>
        <w:t>.</w:t>
      </w:r>
    </w:p>
    <w:p w14:paraId="3387A368" w14:textId="77777777" w:rsidR="00335999" w:rsidRPr="0084189F" w:rsidRDefault="00335999" w:rsidP="00335999">
      <w:pPr>
        <w:autoSpaceDE w:val="0"/>
        <w:autoSpaceDN w:val="0"/>
        <w:adjustRightInd w:val="0"/>
        <w:spacing w:after="0" w:line="240" w:lineRule="auto"/>
        <w:jc w:val="both"/>
        <w:rPr>
          <w:rFonts w:cs="Arial"/>
          <w:color w:val="000000"/>
          <w:sz w:val="20"/>
          <w:szCs w:val="20"/>
        </w:rPr>
      </w:pPr>
    </w:p>
    <w:p w14:paraId="7594ACE9" w14:textId="77777777" w:rsidR="00335999" w:rsidRDefault="00335999" w:rsidP="00335999">
      <w:pPr>
        <w:autoSpaceDE w:val="0"/>
        <w:autoSpaceDN w:val="0"/>
        <w:adjustRightInd w:val="0"/>
        <w:spacing w:after="0" w:line="240" w:lineRule="auto"/>
        <w:jc w:val="both"/>
        <w:rPr>
          <w:rFonts w:cs="Arial"/>
          <w:color w:val="000000"/>
          <w:sz w:val="20"/>
          <w:szCs w:val="20"/>
        </w:rPr>
      </w:pPr>
      <w:r w:rsidRPr="0084189F">
        <w:rPr>
          <w:rFonts w:cs="Arial"/>
          <w:color w:val="000000"/>
          <w:sz w:val="20"/>
          <w:szCs w:val="20"/>
        </w:rPr>
        <w:t xml:space="preserve">Bidders </w:t>
      </w:r>
      <w:r>
        <w:rPr>
          <w:rFonts w:cs="Arial"/>
          <w:color w:val="000000"/>
          <w:sz w:val="20"/>
          <w:szCs w:val="20"/>
        </w:rPr>
        <w:t xml:space="preserve">will be provided all Bid Solicitation </w:t>
      </w:r>
      <w:r w:rsidRPr="0084189F">
        <w:rPr>
          <w:rFonts w:cs="Arial"/>
          <w:color w:val="000000"/>
          <w:sz w:val="20"/>
          <w:szCs w:val="20"/>
        </w:rPr>
        <w:t xml:space="preserve">documents via </w:t>
      </w:r>
      <w:r>
        <w:rPr>
          <w:rFonts w:cs="Arial"/>
          <w:color w:val="000000"/>
          <w:sz w:val="20"/>
          <w:szCs w:val="20"/>
        </w:rPr>
        <w:t xml:space="preserve">the </w:t>
      </w:r>
      <w:r w:rsidRPr="003E1F66">
        <w:rPr>
          <w:sz w:val="20"/>
          <w:szCs w:val="20"/>
        </w:rPr>
        <w:t xml:space="preserve">State of New Jersey’s </w:t>
      </w:r>
      <w:r>
        <w:rPr>
          <w:sz w:val="20"/>
          <w:szCs w:val="20"/>
        </w:rPr>
        <w:t>secure f</w:t>
      </w:r>
      <w:r w:rsidRPr="003E1F66">
        <w:rPr>
          <w:sz w:val="20"/>
          <w:szCs w:val="20"/>
        </w:rPr>
        <w:t>ile transfer, MOVEit</w:t>
      </w:r>
      <w:r>
        <w:rPr>
          <w:rFonts w:cs="Arial"/>
          <w:color w:val="000000"/>
          <w:sz w:val="20"/>
          <w:szCs w:val="20"/>
        </w:rPr>
        <w:t xml:space="preserve">, once the signed </w:t>
      </w:r>
      <w:r w:rsidR="001679E7" w:rsidRPr="0084189F">
        <w:rPr>
          <w:rFonts w:eastAsia="MS Mincho"/>
          <w:sz w:val="20"/>
          <w:szCs w:val="20"/>
        </w:rPr>
        <w:t>Confidentiality</w:t>
      </w:r>
      <w:r w:rsidR="001679E7">
        <w:rPr>
          <w:rFonts w:eastAsia="MS Mincho"/>
          <w:sz w:val="20"/>
          <w:szCs w:val="20"/>
        </w:rPr>
        <w:t xml:space="preserve"> and </w:t>
      </w:r>
      <w:r>
        <w:rPr>
          <w:rFonts w:cs="Arial"/>
          <w:color w:val="000000"/>
          <w:sz w:val="20"/>
          <w:szCs w:val="20"/>
        </w:rPr>
        <w:t xml:space="preserve">Non-Disclosure Agreement is received. </w:t>
      </w:r>
      <w:r w:rsidRPr="0084189F">
        <w:rPr>
          <w:rFonts w:cs="Arial"/>
          <w:color w:val="000000"/>
          <w:sz w:val="20"/>
          <w:szCs w:val="20"/>
        </w:rPr>
        <w:t xml:space="preserve"> </w:t>
      </w:r>
      <w:r>
        <w:rPr>
          <w:rFonts w:cs="Arial"/>
          <w:color w:val="000000"/>
          <w:sz w:val="20"/>
          <w:szCs w:val="20"/>
        </w:rPr>
        <w:t xml:space="preserve"> </w:t>
      </w:r>
      <w:r w:rsidR="001679E7" w:rsidRPr="0084189F">
        <w:rPr>
          <w:rFonts w:eastAsia="MS Mincho"/>
          <w:sz w:val="20"/>
          <w:szCs w:val="20"/>
        </w:rPr>
        <w:t>Confidentiality</w:t>
      </w:r>
      <w:r w:rsidR="001679E7">
        <w:rPr>
          <w:rFonts w:eastAsia="MS Mincho"/>
          <w:sz w:val="20"/>
          <w:szCs w:val="20"/>
        </w:rPr>
        <w:t xml:space="preserve"> and </w:t>
      </w:r>
      <w:r w:rsidR="00524E47" w:rsidRPr="00524E47">
        <w:rPr>
          <w:rFonts w:cs="Arial"/>
          <w:color w:val="000000"/>
          <w:sz w:val="20"/>
          <w:szCs w:val="20"/>
        </w:rPr>
        <w:t>Non-Disclosure Agreement</w:t>
      </w:r>
      <w:r w:rsidR="00524E47">
        <w:rPr>
          <w:rFonts w:cs="Arial"/>
          <w:color w:val="000000"/>
          <w:sz w:val="20"/>
          <w:szCs w:val="20"/>
        </w:rPr>
        <w:t xml:space="preserve">s </w:t>
      </w:r>
      <w:r>
        <w:rPr>
          <w:rFonts w:cs="Arial"/>
          <w:color w:val="000000"/>
          <w:sz w:val="20"/>
          <w:szCs w:val="20"/>
        </w:rPr>
        <w:t>shall be emailed to:</w:t>
      </w:r>
    </w:p>
    <w:p w14:paraId="63BA6891" w14:textId="77777777" w:rsidR="00335999" w:rsidRDefault="00335999" w:rsidP="00335999">
      <w:pPr>
        <w:autoSpaceDE w:val="0"/>
        <w:autoSpaceDN w:val="0"/>
        <w:adjustRightInd w:val="0"/>
        <w:spacing w:after="0" w:line="240" w:lineRule="auto"/>
        <w:jc w:val="center"/>
        <w:rPr>
          <w:rFonts w:cs="Arial"/>
          <w:color w:val="000000"/>
          <w:sz w:val="20"/>
          <w:szCs w:val="20"/>
        </w:rPr>
      </w:pPr>
    </w:p>
    <w:p w14:paraId="014A81AF" w14:textId="77777777" w:rsidR="00335999" w:rsidRDefault="00335999" w:rsidP="00335999">
      <w:pPr>
        <w:autoSpaceDE w:val="0"/>
        <w:autoSpaceDN w:val="0"/>
        <w:adjustRightInd w:val="0"/>
        <w:spacing w:after="0" w:line="240" w:lineRule="auto"/>
        <w:jc w:val="center"/>
        <w:rPr>
          <w:rFonts w:cs="Arial"/>
          <w:color w:val="000000"/>
          <w:sz w:val="20"/>
          <w:szCs w:val="20"/>
        </w:rPr>
      </w:pPr>
      <w:r>
        <w:rPr>
          <w:rFonts w:cs="Arial"/>
          <w:color w:val="000000"/>
          <w:sz w:val="20"/>
          <w:szCs w:val="20"/>
        </w:rPr>
        <w:t>Joyce Malerba</w:t>
      </w:r>
    </w:p>
    <w:p w14:paraId="225DC57B" w14:textId="77777777" w:rsidR="00335999" w:rsidRDefault="006C7C4F" w:rsidP="00335999">
      <w:pPr>
        <w:autoSpaceDE w:val="0"/>
        <w:autoSpaceDN w:val="0"/>
        <w:adjustRightInd w:val="0"/>
        <w:spacing w:after="0" w:line="240" w:lineRule="auto"/>
        <w:jc w:val="center"/>
        <w:rPr>
          <w:rFonts w:cs="Arial"/>
          <w:color w:val="000000"/>
          <w:sz w:val="20"/>
          <w:szCs w:val="20"/>
        </w:rPr>
      </w:pPr>
      <w:hyperlink r:id="rId27" w:history="1">
        <w:r w:rsidR="00335999" w:rsidRPr="00527589">
          <w:rPr>
            <w:rStyle w:val="Hyperlink"/>
            <w:rFonts w:cs="Arial"/>
            <w:sz w:val="20"/>
            <w:szCs w:val="20"/>
          </w:rPr>
          <w:t>Joyce.Malerba@treas.nj.gov</w:t>
        </w:r>
      </w:hyperlink>
      <w:r w:rsidR="00335999">
        <w:rPr>
          <w:rFonts w:cs="Arial"/>
          <w:color w:val="000000"/>
          <w:sz w:val="20"/>
          <w:szCs w:val="20"/>
        </w:rPr>
        <w:t xml:space="preserve"> </w:t>
      </w:r>
    </w:p>
    <w:p w14:paraId="026DCE4A" w14:textId="77777777" w:rsidR="00335999" w:rsidRDefault="00335999" w:rsidP="000F440E">
      <w:pPr>
        <w:autoSpaceDE w:val="0"/>
        <w:autoSpaceDN w:val="0"/>
        <w:adjustRightInd w:val="0"/>
        <w:spacing w:after="0" w:line="240" w:lineRule="auto"/>
        <w:jc w:val="center"/>
        <w:rPr>
          <w:rFonts w:cs="Arial"/>
          <w:color w:val="000000"/>
          <w:sz w:val="20"/>
          <w:szCs w:val="20"/>
        </w:rPr>
      </w:pPr>
      <w:r>
        <w:rPr>
          <w:rFonts w:cs="Arial"/>
          <w:color w:val="000000"/>
          <w:sz w:val="20"/>
          <w:szCs w:val="20"/>
        </w:rPr>
        <w:t xml:space="preserve"> </w:t>
      </w:r>
    </w:p>
    <w:p w14:paraId="498F9A40" w14:textId="77777777" w:rsidR="00335999" w:rsidRPr="0084189F" w:rsidRDefault="00335999" w:rsidP="00335999">
      <w:pPr>
        <w:autoSpaceDE w:val="0"/>
        <w:autoSpaceDN w:val="0"/>
        <w:adjustRightInd w:val="0"/>
        <w:spacing w:after="0" w:line="240" w:lineRule="auto"/>
        <w:jc w:val="both"/>
        <w:rPr>
          <w:rFonts w:cs="Arial"/>
          <w:color w:val="000000"/>
          <w:sz w:val="20"/>
          <w:szCs w:val="20"/>
        </w:rPr>
      </w:pPr>
      <w:r w:rsidRPr="0084189F">
        <w:rPr>
          <w:rFonts w:cs="Arial"/>
          <w:color w:val="000000"/>
          <w:sz w:val="20"/>
          <w:szCs w:val="20"/>
        </w:rPr>
        <w:t xml:space="preserve">Bidders </w:t>
      </w:r>
      <w:r w:rsidR="00DD2F88">
        <w:rPr>
          <w:rFonts w:cs="Arial"/>
          <w:color w:val="000000"/>
          <w:sz w:val="20"/>
          <w:szCs w:val="20"/>
        </w:rPr>
        <w:t>shall</w:t>
      </w:r>
      <w:r w:rsidRPr="0084189F">
        <w:rPr>
          <w:rFonts w:cs="Arial"/>
          <w:color w:val="000000"/>
          <w:sz w:val="20"/>
          <w:szCs w:val="20"/>
        </w:rPr>
        <w:t xml:space="preserve"> </w:t>
      </w:r>
      <w:r>
        <w:rPr>
          <w:rFonts w:cs="Arial"/>
          <w:color w:val="000000"/>
          <w:sz w:val="20"/>
          <w:szCs w:val="20"/>
        </w:rPr>
        <w:t>email</w:t>
      </w:r>
      <w:r w:rsidRPr="0084189F">
        <w:rPr>
          <w:rFonts w:cs="Arial"/>
          <w:color w:val="000000"/>
          <w:sz w:val="20"/>
          <w:szCs w:val="20"/>
        </w:rPr>
        <w:t xml:space="preserve"> the signed Confidentiality</w:t>
      </w:r>
      <w:r w:rsidR="001679E7">
        <w:rPr>
          <w:rFonts w:cs="Arial"/>
          <w:color w:val="000000"/>
          <w:sz w:val="20"/>
          <w:szCs w:val="20"/>
        </w:rPr>
        <w:t xml:space="preserve"> and </w:t>
      </w:r>
      <w:r w:rsidRPr="0084189F">
        <w:rPr>
          <w:rFonts w:cs="Arial"/>
          <w:color w:val="000000"/>
          <w:sz w:val="20"/>
          <w:szCs w:val="20"/>
        </w:rPr>
        <w:t xml:space="preserve">Non-Disclosure Agreement prior to the close of the Question and Answer Period to allow time to review information and submit questions, if necessary. </w:t>
      </w:r>
    </w:p>
    <w:p w14:paraId="251D75A3" w14:textId="77777777" w:rsidR="00335999" w:rsidRPr="0084189F" w:rsidRDefault="00335999" w:rsidP="00335999">
      <w:pPr>
        <w:autoSpaceDE w:val="0"/>
        <w:autoSpaceDN w:val="0"/>
        <w:adjustRightInd w:val="0"/>
        <w:spacing w:after="0" w:line="240" w:lineRule="auto"/>
        <w:jc w:val="both"/>
        <w:rPr>
          <w:rFonts w:cs="Arial"/>
          <w:color w:val="000000"/>
          <w:sz w:val="20"/>
          <w:szCs w:val="20"/>
        </w:rPr>
      </w:pPr>
    </w:p>
    <w:p w14:paraId="7636C1FB" w14:textId="77777777" w:rsidR="00335999" w:rsidRPr="004A6BD4" w:rsidRDefault="00335999" w:rsidP="00335999">
      <w:pPr>
        <w:spacing w:after="0" w:line="240" w:lineRule="auto"/>
        <w:jc w:val="both"/>
        <w:rPr>
          <w:sz w:val="20"/>
          <w:szCs w:val="20"/>
        </w:rPr>
      </w:pPr>
      <w:r w:rsidRPr="004A6BD4">
        <w:rPr>
          <w:rFonts w:eastAsia="MS Mincho"/>
          <w:sz w:val="20"/>
          <w:szCs w:val="20"/>
        </w:rPr>
        <w:t xml:space="preserve">Materials provided by </w:t>
      </w:r>
      <w:r>
        <w:rPr>
          <w:rFonts w:eastAsia="MS Mincho"/>
          <w:sz w:val="20"/>
          <w:szCs w:val="20"/>
        </w:rPr>
        <w:t xml:space="preserve">Secure File Transfer </w:t>
      </w:r>
      <w:r w:rsidRPr="004A6BD4">
        <w:rPr>
          <w:rFonts w:eastAsia="MS Mincho"/>
          <w:sz w:val="20"/>
          <w:szCs w:val="20"/>
        </w:rPr>
        <w:t xml:space="preserve">to a Bidder upon receipt of a signed </w:t>
      </w:r>
      <w:r w:rsidR="001679E7" w:rsidRPr="0084189F">
        <w:rPr>
          <w:rFonts w:cs="Arial"/>
          <w:color w:val="000000"/>
          <w:sz w:val="20"/>
          <w:szCs w:val="20"/>
        </w:rPr>
        <w:t>Confidentiality</w:t>
      </w:r>
      <w:r w:rsidR="001679E7">
        <w:rPr>
          <w:rFonts w:cs="Arial"/>
          <w:color w:val="000000"/>
          <w:sz w:val="20"/>
          <w:szCs w:val="20"/>
        </w:rPr>
        <w:t xml:space="preserve"> and </w:t>
      </w:r>
      <w:r w:rsidRPr="004A6BD4">
        <w:rPr>
          <w:rFonts w:eastAsia="MS Mincho"/>
          <w:sz w:val="20"/>
          <w:szCs w:val="20"/>
        </w:rPr>
        <w:t>Non-Disclosure Agreement will include the following:</w:t>
      </w:r>
    </w:p>
    <w:p w14:paraId="2DBCBD3C" w14:textId="77777777" w:rsidR="00335999" w:rsidRPr="006A4454" w:rsidRDefault="00335999" w:rsidP="00335999">
      <w:pPr>
        <w:pStyle w:val="ListParagraph"/>
        <w:ind w:left="1170"/>
        <w:rPr>
          <w:rFonts w:asciiTheme="minorHAnsi" w:hAnsiTheme="minorHAnsi" w:cstheme="minorHAnsi"/>
          <w:sz w:val="20"/>
          <w:szCs w:val="20"/>
          <w:highlight w:val="red"/>
        </w:rPr>
      </w:pPr>
    </w:p>
    <w:p w14:paraId="3CB474CC" w14:textId="77777777" w:rsidR="002950D6" w:rsidRPr="002950D6" w:rsidRDefault="002950D6" w:rsidP="002950D6">
      <w:pPr>
        <w:pStyle w:val="ListParagraph"/>
        <w:numPr>
          <w:ilvl w:val="0"/>
          <w:numId w:val="78"/>
        </w:numPr>
        <w:rPr>
          <w:rFonts w:asciiTheme="minorHAnsi" w:hAnsiTheme="minorHAnsi"/>
          <w:sz w:val="20"/>
          <w:szCs w:val="20"/>
        </w:rPr>
      </w:pPr>
      <w:r w:rsidRPr="002950D6">
        <w:rPr>
          <w:rFonts w:asciiTheme="minorHAnsi" w:hAnsiTheme="minorHAnsi"/>
          <w:sz w:val="20"/>
          <w:szCs w:val="20"/>
        </w:rPr>
        <w:t xml:space="preserve">Exhibit 1 – Audit File Layouts and Mapping </w:t>
      </w:r>
    </w:p>
    <w:p w14:paraId="71F19351" w14:textId="77777777" w:rsidR="002950D6" w:rsidRPr="002950D6" w:rsidRDefault="002950D6" w:rsidP="002950D6">
      <w:pPr>
        <w:pStyle w:val="ListParagraph"/>
        <w:numPr>
          <w:ilvl w:val="0"/>
          <w:numId w:val="78"/>
        </w:numPr>
        <w:rPr>
          <w:rFonts w:asciiTheme="minorHAnsi" w:hAnsiTheme="minorHAnsi"/>
          <w:sz w:val="20"/>
          <w:szCs w:val="20"/>
        </w:rPr>
      </w:pPr>
      <w:r w:rsidRPr="002950D6">
        <w:rPr>
          <w:rFonts w:asciiTheme="minorHAnsi" w:hAnsiTheme="minorHAnsi"/>
          <w:sz w:val="20"/>
          <w:szCs w:val="20"/>
        </w:rPr>
        <w:t xml:space="preserve">Exhibit 2 – Active Census Files </w:t>
      </w:r>
    </w:p>
    <w:p w14:paraId="5BAD8921" w14:textId="77777777" w:rsidR="002950D6" w:rsidRPr="002950D6" w:rsidRDefault="002950D6" w:rsidP="002950D6">
      <w:pPr>
        <w:pStyle w:val="ListParagraph"/>
        <w:numPr>
          <w:ilvl w:val="0"/>
          <w:numId w:val="78"/>
        </w:numPr>
        <w:rPr>
          <w:rFonts w:asciiTheme="minorHAnsi" w:hAnsiTheme="minorHAnsi"/>
          <w:sz w:val="20"/>
          <w:szCs w:val="20"/>
        </w:rPr>
      </w:pPr>
      <w:r w:rsidRPr="002950D6">
        <w:rPr>
          <w:rFonts w:asciiTheme="minorHAnsi" w:hAnsiTheme="minorHAnsi"/>
          <w:sz w:val="20"/>
          <w:szCs w:val="20"/>
        </w:rPr>
        <w:t xml:space="preserve">Exhibit 3 – ER Census Files </w:t>
      </w:r>
    </w:p>
    <w:p w14:paraId="2B7296D3" w14:textId="77777777" w:rsidR="002950D6" w:rsidRPr="002950D6" w:rsidRDefault="002950D6" w:rsidP="002950D6">
      <w:pPr>
        <w:pStyle w:val="ListParagraph"/>
        <w:numPr>
          <w:ilvl w:val="0"/>
          <w:numId w:val="78"/>
        </w:numPr>
        <w:rPr>
          <w:rFonts w:asciiTheme="minorHAnsi" w:hAnsiTheme="minorHAnsi"/>
          <w:sz w:val="20"/>
          <w:szCs w:val="20"/>
        </w:rPr>
      </w:pPr>
      <w:r w:rsidRPr="002950D6">
        <w:rPr>
          <w:rFonts w:asciiTheme="minorHAnsi" w:hAnsiTheme="minorHAnsi"/>
          <w:sz w:val="20"/>
          <w:szCs w:val="20"/>
        </w:rPr>
        <w:t xml:space="preserve">Exhibit 4 – EGWP Census Files </w:t>
      </w:r>
    </w:p>
    <w:p w14:paraId="6610DC57" w14:textId="77777777" w:rsidR="002950D6" w:rsidRPr="002950D6" w:rsidRDefault="002950D6" w:rsidP="002950D6">
      <w:pPr>
        <w:pStyle w:val="ListParagraph"/>
        <w:numPr>
          <w:ilvl w:val="0"/>
          <w:numId w:val="78"/>
        </w:numPr>
        <w:rPr>
          <w:rFonts w:asciiTheme="minorHAnsi" w:hAnsiTheme="minorHAnsi"/>
          <w:sz w:val="20"/>
          <w:szCs w:val="20"/>
        </w:rPr>
      </w:pPr>
      <w:r w:rsidRPr="002950D6">
        <w:rPr>
          <w:rFonts w:asciiTheme="minorHAnsi" w:hAnsiTheme="minorHAnsi"/>
          <w:sz w:val="20"/>
          <w:szCs w:val="20"/>
        </w:rPr>
        <w:t xml:space="preserve">Exhibit 5 – Daily Return File  </w:t>
      </w:r>
    </w:p>
    <w:p w14:paraId="2FE1DE95" w14:textId="77777777" w:rsidR="002950D6" w:rsidRPr="002950D6" w:rsidRDefault="002950D6" w:rsidP="002950D6">
      <w:pPr>
        <w:pStyle w:val="ListParagraph"/>
        <w:numPr>
          <w:ilvl w:val="0"/>
          <w:numId w:val="78"/>
        </w:numPr>
        <w:rPr>
          <w:rFonts w:asciiTheme="minorHAnsi" w:hAnsiTheme="minorHAnsi"/>
          <w:sz w:val="20"/>
          <w:szCs w:val="20"/>
        </w:rPr>
      </w:pPr>
      <w:r w:rsidRPr="002950D6">
        <w:rPr>
          <w:rFonts w:asciiTheme="minorHAnsi" w:hAnsiTheme="minorHAnsi"/>
          <w:sz w:val="20"/>
          <w:szCs w:val="20"/>
        </w:rPr>
        <w:t>Exhibit 6 – Daily Return File Layout</w:t>
      </w:r>
    </w:p>
    <w:p w14:paraId="0724BFF7" w14:textId="77777777" w:rsidR="002950D6" w:rsidRPr="002950D6" w:rsidRDefault="002950D6" w:rsidP="002950D6">
      <w:pPr>
        <w:pStyle w:val="ListParagraph"/>
        <w:numPr>
          <w:ilvl w:val="0"/>
          <w:numId w:val="78"/>
        </w:numPr>
        <w:rPr>
          <w:rFonts w:asciiTheme="minorHAnsi" w:hAnsiTheme="minorHAnsi"/>
          <w:sz w:val="20"/>
          <w:szCs w:val="20"/>
        </w:rPr>
      </w:pPr>
      <w:r w:rsidRPr="002950D6">
        <w:rPr>
          <w:rFonts w:asciiTheme="minorHAnsi" w:hAnsiTheme="minorHAnsi"/>
          <w:sz w:val="20"/>
          <w:szCs w:val="20"/>
        </w:rPr>
        <w:t xml:space="preserve">Exhibit 7 – Employer File Layout </w:t>
      </w:r>
    </w:p>
    <w:p w14:paraId="27E5254C" w14:textId="77777777" w:rsidR="002950D6" w:rsidRPr="002950D6" w:rsidRDefault="002950D6" w:rsidP="002950D6">
      <w:pPr>
        <w:pStyle w:val="ListParagraph"/>
        <w:numPr>
          <w:ilvl w:val="0"/>
          <w:numId w:val="78"/>
        </w:numPr>
        <w:rPr>
          <w:rFonts w:asciiTheme="minorHAnsi" w:hAnsiTheme="minorHAnsi"/>
          <w:sz w:val="20"/>
          <w:szCs w:val="20"/>
        </w:rPr>
      </w:pPr>
      <w:r w:rsidRPr="002950D6">
        <w:rPr>
          <w:rFonts w:asciiTheme="minorHAnsi" w:hAnsiTheme="minorHAnsi"/>
          <w:sz w:val="20"/>
          <w:szCs w:val="20"/>
        </w:rPr>
        <w:t>Exhibit 8 –Summary Program Description</w:t>
      </w:r>
    </w:p>
    <w:p w14:paraId="1CD4A1CA" w14:textId="77777777" w:rsidR="002950D6" w:rsidRPr="002950D6" w:rsidRDefault="002950D6" w:rsidP="002950D6">
      <w:pPr>
        <w:pStyle w:val="ListParagraph"/>
        <w:numPr>
          <w:ilvl w:val="0"/>
          <w:numId w:val="78"/>
        </w:numPr>
        <w:rPr>
          <w:rFonts w:asciiTheme="minorHAnsi" w:hAnsiTheme="minorHAnsi"/>
          <w:sz w:val="20"/>
          <w:szCs w:val="20"/>
        </w:rPr>
      </w:pPr>
      <w:r w:rsidRPr="002950D6">
        <w:rPr>
          <w:rFonts w:asciiTheme="minorHAnsi" w:hAnsiTheme="minorHAnsi"/>
          <w:sz w:val="20"/>
          <w:szCs w:val="20"/>
        </w:rPr>
        <w:t xml:space="preserve">Exhibit 9 – Non-MA Experience Medical Data </w:t>
      </w:r>
    </w:p>
    <w:p w14:paraId="244F794F" w14:textId="77777777" w:rsidR="002950D6" w:rsidRPr="002950D6" w:rsidRDefault="002950D6" w:rsidP="002950D6">
      <w:pPr>
        <w:pStyle w:val="ListParagraph"/>
        <w:numPr>
          <w:ilvl w:val="0"/>
          <w:numId w:val="78"/>
        </w:numPr>
        <w:rPr>
          <w:rFonts w:asciiTheme="minorHAnsi" w:hAnsiTheme="minorHAnsi"/>
          <w:sz w:val="20"/>
          <w:szCs w:val="20"/>
        </w:rPr>
      </w:pPr>
      <w:r w:rsidRPr="002950D6">
        <w:rPr>
          <w:rFonts w:asciiTheme="minorHAnsi" w:hAnsiTheme="minorHAnsi"/>
          <w:sz w:val="20"/>
          <w:szCs w:val="20"/>
        </w:rPr>
        <w:t xml:space="preserve">Exhibit 10 – Non-MA Experience Rx Data </w:t>
      </w:r>
    </w:p>
    <w:p w14:paraId="17ED84A6" w14:textId="77777777" w:rsidR="002950D6" w:rsidRPr="002950D6" w:rsidRDefault="002950D6" w:rsidP="002950D6">
      <w:pPr>
        <w:pStyle w:val="ListParagraph"/>
        <w:numPr>
          <w:ilvl w:val="0"/>
          <w:numId w:val="78"/>
        </w:numPr>
        <w:rPr>
          <w:rFonts w:asciiTheme="minorHAnsi" w:hAnsiTheme="minorHAnsi"/>
          <w:sz w:val="20"/>
          <w:szCs w:val="20"/>
        </w:rPr>
      </w:pPr>
      <w:r w:rsidRPr="002950D6">
        <w:rPr>
          <w:rFonts w:asciiTheme="minorHAnsi" w:hAnsiTheme="minorHAnsi"/>
          <w:sz w:val="20"/>
          <w:szCs w:val="20"/>
        </w:rPr>
        <w:t>Exhibit 11 – Clinical and Utilization Data</w:t>
      </w:r>
    </w:p>
    <w:p w14:paraId="0E068995" w14:textId="77777777" w:rsidR="002950D6" w:rsidRPr="002950D6" w:rsidRDefault="002950D6" w:rsidP="002950D6">
      <w:pPr>
        <w:pStyle w:val="ListParagraph"/>
        <w:numPr>
          <w:ilvl w:val="0"/>
          <w:numId w:val="78"/>
        </w:numPr>
        <w:rPr>
          <w:rFonts w:asciiTheme="minorHAnsi" w:hAnsiTheme="minorHAnsi"/>
          <w:sz w:val="20"/>
          <w:szCs w:val="20"/>
        </w:rPr>
      </w:pPr>
      <w:r w:rsidRPr="002950D6">
        <w:rPr>
          <w:rFonts w:asciiTheme="minorHAnsi" w:hAnsiTheme="minorHAnsi"/>
          <w:sz w:val="20"/>
          <w:szCs w:val="20"/>
        </w:rPr>
        <w:t xml:space="preserve">Exhibit 12 – Chart of Time Limits </w:t>
      </w:r>
    </w:p>
    <w:p w14:paraId="2BD8D23A" w14:textId="77777777" w:rsidR="002950D6" w:rsidRPr="002950D6" w:rsidRDefault="002950D6" w:rsidP="002950D6">
      <w:pPr>
        <w:pStyle w:val="ListParagraph"/>
        <w:numPr>
          <w:ilvl w:val="0"/>
          <w:numId w:val="78"/>
        </w:numPr>
        <w:rPr>
          <w:rFonts w:asciiTheme="minorHAnsi" w:hAnsiTheme="minorHAnsi"/>
          <w:sz w:val="20"/>
          <w:szCs w:val="20"/>
        </w:rPr>
      </w:pPr>
      <w:r w:rsidRPr="002950D6">
        <w:rPr>
          <w:rFonts w:asciiTheme="minorHAnsi" w:hAnsiTheme="minorHAnsi"/>
          <w:sz w:val="20"/>
          <w:szCs w:val="20"/>
        </w:rPr>
        <w:t>Exhibit 13 – 2023 Plan Design Exhibit</w:t>
      </w:r>
    </w:p>
    <w:p w14:paraId="3805BE48" w14:textId="77777777" w:rsidR="002F22AB" w:rsidRDefault="002950D6" w:rsidP="002950D6">
      <w:pPr>
        <w:pStyle w:val="ListParagraph"/>
        <w:numPr>
          <w:ilvl w:val="0"/>
          <w:numId w:val="78"/>
        </w:numPr>
        <w:rPr>
          <w:rFonts w:asciiTheme="minorHAnsi" w:hAnsiTheme="minorHAnsi"/>
          <w:sz w:val="20"/>
          <w:szCs w:val="20"/>
        </w:rPr>
      </w:pPr>
      <w:r w:rsidRPr="002950D6">
        <w:rPr>
          <w:rFonts w:asciiTheme="minorHAnsi" w:hAnsiTheme="minorHAnsi"/>
          <w:sz w:val="20"/>
          <w:szCs w:val="20"/>
        </w:rPr>
        <w:t xml:space="preserve">Exhibit 14 – Self Ins NJ Appendix  </w:t>
      </w:r>
    </w:p>
    <w:p w14:paraId="4F61A75F" w14:textId="77777777" w:rsidR="00335999" w:rsidRDefault="00335999" w:rsidP="002D667B">
      <w:pPr>
        <w:pStyle w:val="ListParagraph"/>
        <w:numPr>
          <w:ilvl w:val="0"/>
          <w:numId w:val="78"/>
        </w:numPr>
        <w:rPr>
          <w:rFonts w:asciiTheme="minorHAnsi" w:hAnsiTheme="minorHAnsi"/>
          <w:sz w:val="20"/>
          <w:szCs w:val="20"/>
        </w:rPr>
      </w:pPr>
      <w:r>
        <w:rPr>
          <w:rFonts w:asciiTheme="minorHAnsi" w:hAnsiTheme="minorHAnsi"/>
          <w:sz w:val="20"/>
          <w:szCs w:val="20"/>
        </w:rPr>
        <w:t>Attachment A</w:t>
      </w:r>
      <w:r w:rsidR="001F1C19">
        <w:rPr>
          <w:rFonts w:asciiTheme="minorHAnsi" w:hAnsiTheme="minorHAnsi"/>
          <w:sz w:val="20"/>
          <w:szCs w:val="20"/>
        </w:rPr>
        <w:t xml:space="preserve"> - </w:t>
      </w:r>
      <w:r>
        <w:rPr>
          <w:rFonts w:asciiTheme="minorHAnsi" w:hAnsiTheme="minorHAnsi"/>
          <w:sz w:val="20"/>
          <w:szCs w:val="20"/>
        </w:rPr>
        <w:t>Disruption Workbook</w:t>
      </w:r>
    </w:p>
    <w:p w14:paraId="705ED1D5" w14:textId="77777777" w:rsidR="00335999" w:rsidRDefault="00335999" w:rsidP="002D667B">
      <w:pPr>
        <w:pStyle w:val="ListParagraph"/>
        <w:numPr>
          <w:ilvl w:val="0"/>
          <w:numId w:val="78"/>
        </w:numPr>
        <w:rPr>
          <w:rFonts w:asciiTheme="minorHAnsi" w:hAnsiTheme="minorHAnsi"/>
          <w:sz w:val="20"/>
          <w:szCs w:val="20"/>
        </w:rPr>
      </w:pPr>
      <w:r>
        <w:rPr>
          <w:rFonts w:asciiTheme="minorHAnsi" w:hAnsiTheme="minorHAnsi"/>
          <w:sz w:val="20"/>
          <w:szCs w:val="20"/>
        </w:rPr>
        <w:lastRenderedPageBreak/>
        <w:t>Attachment B</w:t>
      </w:r>
      <w:r w:rsidR="001F1C19">
        <w:rPr>
          <w:rFonts w:asciiTheme="minorHAnsi" w:hAnsiTheme="minorHAnsi"/>
          <w:sz w:val="20"/>
          <w:szCs w:val="20"/>
        </w:rPr>
        <w:t xml:space="preserve"> - </w:t>
      </w:r>
      <w:r>
        <w:rPr>
          <w:rFonts w:asciiTheme="minorHAnsi" w:hAnsiTheme="minorHAnsi"/>
          <w:sz w:val="20"/>
          <w:szCs w:val="20"/>
        </w:rPr>
        <w:t>Discount Workbook</w:t>
      </w:r>
    </w:p>
    <w:p w14:paraId="00A4CEEB" w14:textId="77777777" w:rsidR="00335999" w:rsidRDefault="00335999" w:rsidP="002D667B">
      <w:pPr>
        <w:pStyle w:val="ListParagraph"/>
        <w:numPr>
          <w:ilvl w:val="0"/>
          <w:numId w:val="78"/>
        </w:numPr>
        <w:rPr>
          <w:rFonts w:asciiTheme="minorHAnsi" w:hAnsiTheme="minorHAnsi"/>
          <w:sz w:val="20"/>
          <w:szCs w:val="20"/>
        </w:rPr>
      </w:pPr>
      <w:r>
        <w:rPr>
          <w:rFonts w:asciiTheme="minorHAnsi" w:hAnsiTheme="minorHAnsi"/>
          <w:sz w:val="20"/>
          <w:szCs w:val="20"/>
        </w:rPr>
        <w:t>Attachment C</w:t>
      </w:r>
      <w:r w:rsidR="001F1C19">
        <w:rPr>
          <w:rFonts w:asciiTheme="minorHAnsi" w:hAnsiTheme="minorHAnsi"/>
          <w:sz w:val="20"/>
          <w:szCs w:val="20"/>
        </w:rPr>
        <w:t xml:space="preserve"> - </w:t>
      </w:r>
      <w:r>
        <w:rPr>
          <w:rFonts w:asciiTheme="minorHAnsi" w:hAnsiTheme="minorHAnsi"/>
          <w:sz w:val="20"/>
          <w:szCs w:val="20"/>
        </w:rPr>
        <w:t>Questionnaire</w:t>
      </w:r>
    </w:p>
    <w:p w14:paraId="4DA2CEA2" w14:textId="77777777" w:rsidR="00335999" w:rsidRDefault="00335999" w:rsidP="002D667B">
      <w:pPr>
        <w:pStyle w:val="ListParagraph"/>
        <w:numPr>
          <w:ilvl w:val="0"/>
          <w:numId w:val="78"/>
        </w:numPr>
        <w:rPr>
          <w:rFonts w:asciiTheme="minorHAnsi" w:hAnsiTheme="minorHAnsi"/>
          <w:sz w:val="20"/>
          <w:szCs w:val="20"/>
        </w:rPr>
      </w:pPr>
      <w:r>
        <w:rPr>
          <w:rFonts w:asciiTheme="minorHAnsi" w:hAnsiTheme="minorHAnsi"/>
          <w:sz w:val="20"/>
          <w:szCs w:val="20"/>
        </w:rPr>
        <w:t>Attachment D</w:t>
      </w:r>
      <w:r w:rsidR="001F1C19">
        <w:rPr>
          <w:rFonts w:asciiTheme="minorHAnsi" w:hAnsiTheme="minorHAnsi"/>
          <w:sz w:val="20"/>
          <w:szCs w:val="20"/>
        </w:rPr>
        <w:t xml:space="preserve"> - </w:t>
      </w:r>
      <w:r>
        <w:rPr>
          <w:rFonts w:asciiTheme="minorHAnsi" w:hAnsiTheme="minorHAnsi"/>
          <w:sz w:val="20"/>
          <w:szCs w:val="20"/>
        </w:rPr>
        <w:t xml:space="preserve">Performance Standards </w:t>
      </w:r>
    </w:p>
    <w:p w14:paraId="79DDFEB5" w14:textId="77777777" w:rsidR="009F52B1" w:rsidRDefault="00335999" w:rsidP="002D667B">
      <w:pPr>
        <w:pStyle w:val="ListParagraph"/>
        <w:numPr>
          <w:ilvl w:val="0"/>
          <w:numId w:val="78"/>
        </w:numPr>
        <w:rPr>
          <w:rFonts w:asciiTheme="minorHAnsi" w:hAnsiTheme="minorHAnsi"/>
          <w:sz w:val="20"/>
          <w:szCs w:val="20"/>
        </w:rPr>
      </w:pPr>
      <w:r>
        <w:rPr>
          <w:rFonts w:asciiTheme="minorHAnsi" w:hAnsiTheme="minorHAnsi"/>
          <w:sz w:val="20"/>
          <w:szCs w:val="20"/>
        </w:rPr>
        <w:t>Attachment E</w:t>
      </w:r>
      <w:r w:rsidR="001F1C19">
        <w:rPr>
          <w:rFonts w:asciiTheme="minorHAnsi" w:hAnsiTheme="minorHAnsi"/>
          <w:sz w:val="20"/>
          <w:szCs w:val="20"/>
        </w:rPr>
        <w:t xml:space="preserve"> -</w:t>
      </w:r>
      <w:r w:rsidR="00B62C74">
        <w:rPr>
          <w:rFonts w:asciiTheme="minorHAnsi" w:hAnsiTheme="minorHAnsi"/>
          <w:sz w:val="20"/>
          <w:szCs w:val="20"/>
        </w:rPr>
        <w:t xml:space="preserve"> </w:t>
      </w:r>
      <w:r w:rsidR="00594126">
        <w:rPr>
          <w:rFonts w:asciiTheme="minorHAnsi" w:hAnsiTheme="minorHAnsi"/>
          <w:sz w:val="20"/>
          <w:szCs w:val="20"/>
        </w:rPr>
        <w:t xml:space="preserve">State-Suppled </w:t>
      </w:r>
      <w:r>
        <w:rPr>
          <w:rFonts w:asciiTheme="minorHAnsi" w:hAnsiTheme="minorHAnsi"/>
          <w:sz w:val="20"/>
          <w:szCs w:val="20"/>
        </w:rPr>
        <w:t xml:space="preserve">Price Sheet </w:t>
      </w:r>
    </w:p>
    <w:p w14:paraId="54815399" w14:textId="77777777" w:rsidR="00335999" w:rsidRPr="003E1F66" w:rsidRDefault="009F52B1" w:rsidP="002D667B">
      <w:pPr>
        <w:pStyle w:val="ListParagraph"/>
        <w:numPr>
          <w:ilvl w:val="0"/>
          <w:numId w:val="78"/>
        </w:numPr>
        <w:rPr>
          <w:rFonts w:asciiTheme="minorHAnsi" w:hAnsiTheme="minorHAnsi"/>
          <w:sz w:val="20"/>
          <w:szCs w:val="20"/>
        </w:rPr>
      </w:pPr>
      <w:r>
        <w:rPr>
          <w:rFonts w:asciiTheme="minorHAnsi" w:hAnsiTheme="minorHAnsi"/>
          <w:sz w:val="20"/>
          <w:szCs w:val="20"/>
        </w:rPr>
        <w:t>Attachment F</w:t>
      </w:r>
      <w:r w:rsidR="001F1C19">
        <w:rPr>
          <w:rFonts w:asciiTheme="minorHAnsi" w:hAnsiTheme="minorHAnsi"/>
          <w:sz w:val="20"/>
          <w:szCs w:val="20"/>
        </w:rPr>
        <w:t xml:space="preserve"> - </w:t>
      </w:r>
      <w:r>
        <w:rPr>
          <w:rFonts w:asciiTheme="minorHAnsi" w:hAnsiTheme="minorHAnsi"/>
          <w:sz w:val="20"/>
          <w:szCs w:val="20"/>
        </w:rPr>
        <w:t xml:space="preserve">T2846 </w:t>
      </w:r>
      <w:r w:rsidR="00524E47">
        <w:rPr>
          <w:rFonts w:asciiTheme="minorHAnsi" w:hAnsiTheme="minorHAnsi"/>
          <w:sz w:val="20"/>
          <w:szCs w:val="20"/>
        </w:rPr>
        <w:t xml:space="preserve">Confidentiality and </w:t>
      </w:r>
      <w:r>
        <w:rPr>
          <w:rFonts w:asciiTheme="minorHAnsi" w:hAnsiTheme="minorHAnsi"/>
          <w:sz w:val="20"/>
          <w:szCs w:val="20"/>
        </w:rPr>
        <w:t>Non-Disclosure Agreement</w:t>
      </w:r>
    </w:p>
    <w:p w14:paraId="0070F984" w14:textId="77777777" w:rsidR="001679E7" w:rsidRDefault="001679E7" w:rsidP="00F31776">
      <w:pPr>
        <w:spacing w:after="0" w:line="240" w:lineRule="auto"/>
        <w:rPr>
          <w:sz w:val="20"/>
          <w:szCs w:val="20"/>
        </w:rPr>
      </w:pPr>
    </w:p>
    <w:p w14:paraId="0920E3C5" w14:textId="7B6D120C" w:rsidR="00794975" w:rsidRPr="00F31776" w:rsidRDefault="001679E7" w:rsidP="00B62C74">
      <w:pPr>
        <w:spacing w:after="0" w:line="240" w:lineRule="auto"/>
        <w:rPr>
          <w:sz w:val="20"/>
          <w:szCs w:val="20"/>
        </w:rPr>
      </w:pPr>
      <w:r>
        <w:rPr>
          <w:sz w:val="20"/>
          <w:szCs w:val="20"/>
        </w:rPr>
        <w:t xml:space="preserve">Note: </w:t>
      </w:r>
      <w:r w:rsidR="009718B7">
        <w:rPr>
          <w:sz w:val="20"/>
          <w:szCs w:val="20"/>
        </w:rPr>
        <w:t xml:space="preserve">Attachments </w:t>
      </w:r>
      <w:ins w:id="126" w:author="Regan, Rory [TREAS]" w:date="2023-08-09T14:55:00Z">
        <w:r w:rsidR="00C45FE7">
          <w:rPr>
            <w:sz w:val="20"/>
            <w:szCs w:val="20"/>
          </w:rPr>
          <w:t xml:space="preserve">B, </w:t>
        </w:r>
      </w:ins>
      <w:r w:rsidR="009718B7">
        <w:rPr>
          <w:sz w:val="20"/>
          <w:szCs w:val="20"/>
        </w:rPr>
        <w:t xml:space="preserve">C, </w:t>
      </w:r>
      <w:r w:rsidR="000F440E">
        <w:rPr>
          <w:sz w:val="20"/>
          <w:szCs w:val="20"/>
        </w:rPr>
        <w:t xml:space="preserve">D, </w:t>
      </w:r>
      <w:r w:rsidR="009718B7">
        <w:rPr>
          <w:sz w:val="20"/>
          <w:szCs w:val="20"/>
        </w:rPr>
        <w:t xml:space="preserve">E, and F are not considered to be confidential in nature and may be publicly attached to the Bid Solicitation by the State. </w:t>
      </w:r>
      <w:r>
        <w:rPr>
          <w:sz w:val="20"/>
          <w:szCs w:val="20"/>
        </w:rPr>
        <w:t xml:space="preserve"> </w:t>
      </w:r>
      <w:r w:rsidR="00335999" w:rsidRPr="0084189F">
        <w:rPr>
          <w:sz w:val="20"/>
          <w:szCs w:val="20"/>
        </w:rPr>
        <w:br w:type="page"/>
      </w:r>
    </w:p>
    <w:p w14:paraId="4DCEB37D" w14:textId="77777777" w:rsidR="00F944FD" w:rsidRPr="0084189F" w:rsidRDefault="00F944FD" w:rsidP="0084189F">
      <w:pPr>
        <w:pStyle w:val="Heading1"/>
        <w:rPr>
          <w:sz w:val="20"/>
          <w:szCs w:val="20"/>
        </w:rPr>
      </w:pPr>
      <w:bookmarkStart w:id="127" w:name="_Toc142903060"/>
      <w:r w:rsidRPr="0084189F">
        <w:rPr>
          <w:sz w:val="20"/>
          <w:szCs w:val="20"/>
        </w:rPr>
        <w:lastRenderedPageBreak/>
        <w:t>QUOTE SUBMISSION REQUIREMENTS</w:t>
      </w:r>
      <w:bookmarkEnd w:id="127"/>
    </w:p>
    <w:p w14:paraId="0DC8AD39" w14:textId="77777777" w:rsidR="00F944FD" w:rsidRPr="0084189F" w:rsidRDefault="00F944FD" w:rsidP="0084189F">
      <w:pPr>
        <w:spacing w:after="0" w:line="240" w:lineRule="auto"/>
        <w:rPr>
          <w:b/>
          <w:sz w:val="20"/>
          <w:szCs w:val="20"/>
        </w:rPr>
      </w:pPr>
    </w:p>
    <w:p w14:paraId="66AA2797" w14:textId="77777777" w:rsidR="00F944FD" w:rsidRPr="0084189F" w:rsidRDefault="00F944FD" w:rsidP="00050A46">
      <w:pPr>
        <w:pStyle w:val="Heading2"/>
      </w:pPr>
      <w:bookmarkStart w:id="128" w:name="_Toc142903061"/>
      <w:r w:rsidRPr="0084189F">
        <w:t>QUOTE</w:t>
      </w:r>
      <w:r w:rsidR="004A6818" w:rsidRPr="0084189F">
        <w:t xml:space="preserve"> </w:t>
      </w:r>
      <w:r w:rsidRPr="0084189F">
        <w:t>S</w:t>
      </w:r>
      <w:r w:rsidR="004A6818" w:rsidRPr="0084189F">
        <w:t>UBMISSION</w:t>
      </w:r>
      <w:bookmarkEnd w:id="128"/>
      <w:r w:rsidRPr="0084189F">
        <w:t xml:space="preserve"> </w:t>
      </w:r>
    </w:p>
    <w:p w14:paraId="28BDBB6D"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11CC09D6" w14:textId="77777777" w:rsidR="00F944FD" w:rsidRPr="0084189F" w:rsidRDefault="00F944FD" w:rsidP="0084189F">
      <w:pPr>
        <w:spacing w:after="0" w:line="240" w:lineRule="auto"/>
        <w:jc w:val="both"/>
        <w:rPr>
          <w:rFonts w:cstheme="minorHAnsi"/>
          <w:color w:val="000000"/>
          <w:sz w:val="20"/>
          <w:szCs w:val="20"/>
        </w:rPr>
      </w:pPr>
    </w:p>
    <w:p w14:paraId="5BA203EC"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717D62E0" w14:textId="77777777" w:rsidR="00F944FD" w:rsidRPr="0084189F" w:rsidRDefault="00F944FD" w:rsidP="0084189F">
      <w:pPr>
        <w:spacing w:after="0" w:line="240" w:lineRule="auto"/>
        <w:jc w:val="both"/>
        <w:rPr>
          <w:rFonts w:cs="Arial"/>
          <w:color w:val="000000" w:themeColor="text1"/>
          <w:sz w:val="20"/>
          <w:szCs w:val="20"/>
        </w:rPr>
      </w:pPr>
    </w:p>
    <w:p w14:paraId="72472C06"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2F70DDBD"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17F7635F" w14:textId="77777777" w:rsidR="00F944FD" w:rsidRPr="0084189F" w:rsidRDefault="00F944FD" w:rsidP="0084189F">
      <w:pPr>
        <w:spacing w:after="0" w:line="240" w:lineRule="auto"/>
        <w:rPr>
          <w:rFonts w:cstheme="minorHAnsi"/>
          <w:sz w:val="20"/>
          <w:szCs w:val="20"/>
        </w:rPr>
      </w:pPr>
    </w:p>
    <w:p w14:paraId="08ABE079"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44CF34D5" w14:textId="77777777" w:rsidR="00F944FD" w:rsidRPr="0084189F" w:rsidRDefault="00F944FD" w:rsidP="0084189F">
      <w:pPr>
        <w:spacing w:after="0" w:line="240" w:lineRule="auto"/>
        <w:rPr>
          <w:rFonts w:cstheme="minorHAnsi"/>
          <w:sz w:val="20"/>
          <w:szCs w:val="20"/>
        </w:rPr>
      </w:pPr>
    </w:p>
    <w:p w14:paraId="5C2AB607"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6D9624E6" w14:textId="77777777" w:rsidR="00F944FD" w:rsidRPr="0084189F" w:rsidRDefault="00F944FD" w:rsidP="0084189F">
      <w:pPr>
        <w:spacing w:after="0" w:line="240" w:lineRule="auto"/>
        <w:jc w:val="both"/>
        <w:rPr>
          <w:rFonts w:cstheme="minorHAnsi"/>
          <w:b/>
          <w:color w:val="000000"/>
          <w:sz w:val="20"/>
          <w:szCs w:val="20"/>
        </w:rPr>
      </w:pPr>
    </w:p>
    <w:p w14:paraId="34127D26" w14:textId="77777777" w:rsidR="00F944FD" w:rsidRPr="0084189F" w:rsidRDefault="00F944FD" w:rsidP="00050A46">
      <w:pPr>
        <w:pStyle w:val="Heading2"/>
        <w:rPr>
          <w:rFonts w:eastAsia="MS Mincho"/>
        </w:rPr>
      </w:pPr>
      <w:bookmarkStart w:id="129" w:name="_Toc142903062"/>
      <w:r w:rsidRPr="0084189F">
        <w:rPr>
          <w:color w:val="000000"/>
        </w:rPr>
        <w:t>BIDDER</w:t>
      </w:r>
      <w:r w:rsidRPr="0084189F">
        <w:rPr>
          <w:rFonts w:eastAsia="MS Mincho"/>
        </w:rPr>
        <w:t xml:space="preserve"> RESPONSIBILITY</w:t>
      </w:r>
      <w:bookmarkEnd w:id="129"/>
    </w:p>
    <w:p w14:paraId="4457DC5E"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79ADD983" w14:textId="77777777" w:rsidR="00F944FD" w:rsidRPr="0084189F" w:rsidRDefault="00F944FD" w:rsidP="0084189F">
      <w:pPr>
        <w:spacing w:after="0" w:line="240" w:lineRule="auto"/>
        <w:rPr>
          <w:sz w:val="20"/>
          <w:szCs w:val="20"/>
        </w:rPr>
      </w:pPr>
    </w:p>
    <w:p w14:paraId="1D7E6EDA" w14:textId="77777777" w:rsidR="00D23F04" w:rsidRPr="0084189F" w:rsidRDefault="00D23F04" w:rsidP="00050A46">
      <w:pPr>
        <w:pStyle w:val="Heading2"/>
        <w:rPr>
          <w:rFonts w:eastAsia="MS Mincho"/>
        </w:rPr>
      </w:pPr>
      <w:bookmarkStart w:id="130" w:name="_Toc142903063"/>
      <w:r w:rsidRPr="0084189F">
        <w:rPr>
          <w:rFonts w:eastAsia="MS Mincho"/>
        </w:rPr>
        <w:t>ANNOUNCEMENT OF QUOTE INFORMATION</w:t>
      </w:r>
      <w:bookmarkEnd w:id="130"/>
    </w:p>
    <w:p w14:paraId="166F6934"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4B23B8B8" w14:textId="77777777" w:rsidR="00D23F04" w:rsidRPr="0084189F" w:rsidRDefault="00D23F04" w:rsidP="002D667B">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347259F7" w14:textId="77777777" w:rsidR="00D23F04" w:rsidRPr="0084189F" w:rsidRDefault="00D23F04" w:rsidP="002D667B">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21F21A85" w14:textId="77777777" w:rsidR="00D23F04" w:rsidRPr="0084189F" w:rsidRDefault="00D23F04" w:rsidP="0084189F">
      <w:pPr>
        <w:spacing w:after="0" w:line="240" w:lineRule="auto"/>
        <w:rPr>
          <w:sz w:val="20"/>
          <w:szCs w:val="20"/>
        </w:rPr>
      </w:pPr>
    </w:p>
    <w:p w14:paraId="5FF02639" w14:textId="77777777" w:rsidR="00F944FD" w:rsidRPr="0084189F" w:rsidRDefault="00F944FD" w:rsidP="00050A46">
      <w:pPr>
        <w:pStyle w:val="Heading2"/>
        <w:rPr>
          <w:rFonts w:eastAsia="MS Mincho"/>
        </w:rPr>
      </w:pPr>
      <w:bookmarkStart w:id="131" w:name="_Toc142903064"/>
      <w:r w:rsidRPr="0084189F">
        <w:rPr>
          <w:rFonts w:eastAsia="MS Mincho"/>
        </w:rPr>
        <w:t>QUOTE ERRORS</w:t>
      </w:r>
      <w:bookmarkEnd w:id="131"/>
    </w:p>
    <w:p w14:paraId="1AF7449B"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1B0FB75E" w14:textId="77777777" w:rsidR="00F944FD" w:rsidRPr="0084189F" w:rsidRDefault="00F944FD" w:rsidP="0084189F">
      <w:pPr>
        <w:spacing w:after="0" w:line="240" w:lineRule="auto"/>
        <w:rPr>
          <w:sz w:val="20"/>
          <w:szCs w:val="20"/>
        </w:rPr>
      </w:pPr>
    </w:p>
    <w:p w14:paraId="44FA4872" w14:textId="77777777" w:rsidR="00F944FD" w:rsidRPr="0084189F" w:rsidRDefault="00F944FD" w:rsidP="00050A46">
      <w:pPr>
        <w:pStyle w:val="Heading2"/>
      </w:pPr>
      <w:bookmarkStart w:id="132" w:name="_Toc142903065"/>
      <w:r w:rsidRPr="0084189F">
        <w:t>QUOTE WITHDRAWAL PRIOR TO QUOTE OPENING</w:t>
      </w:r>
      <w:bookmarkEnd w:id="132"/>
    </w:p>
    <w:p w14:paraId="50BA1933"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0E65A6ED" w14:textId="77777777" w:rsidR="00F944FD" w:rsidRPr="0084189F" w:rsidRDefault="00F944FD" w:rsidP="0084189F">
      <w:pPr>
        <w:spacing w:after="0" w:line="240" w:lineRule="auto"/>
        <w:rPr>
          <w:sz w:val="20"/>
          <w:szCs w:val="20"/>
        </w:rPr>
      </w:pPr>
    </w:p>
    <w:p w14:paraId="6CC18D10" w14:textId="77777777" w:rsidR="00F944FD" w:rsidRPr="0084189F" w:rsidRDefault="00F944FD" w:rsidP="00050A46">
      <w:pPr>
        <w:pStyle w:val="Heading2"/>
      </w:pPr>
      <w:bookmarkStart w:id="133" w:name="_Toc142903066"/>
      <w:r w:rsidRPr="0084189F">
        <w:t>QUOTE WITHDRAWAL AFTER QUOTE OPENING, BUT PRIOR TO CONTRACT AWARD</w:t>
      </w:r>
      <w:bookmarkEnd w:id="133"/>
    </w:p>
    <w:p w14:paraId="584D9D24"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w:t>
      </w:r>
      <w:r w:rsidR="00855828">
        <w:rPr>
          <w:sz w:val="20"/>
          <w:szCs w:val="20"/>
        </w:rPr>
        <w:t xml:space="preserve"> </w:t>
      </w:r>
      <w:r w:rsidRPr="0084189F">
        <w:rPr>
          <w:sz w:val="20"/>
          <w:szCs w:val="20"/>
        </w:rPr>
        <w:t xml:space="preserve">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w:t>
      </w:r>
      <w:r w:rsidRPr="0084189F">
        <w:rPr>
          <w:sz w:val="20"/>
          <w:szCs w:val="20"/>
        </w:rPr>
        <w:lastRenderedPageBreak/>
        <w:t xml:space="preserve">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34925182" w14:textId="77777777" w:rsidR="00F944FD" w:rsidRPr="0084189F" w:rsidRDefault="00F944FD" w:rsidP="0084189F">
      <w:pPr>
        <w:spacing w:after="0" w:line="240" w:lineRule="auto"/>
        <w:jc w:val="both"/>
        <w:rPr>
          <w:sz w:val="20"/>
          <w:szCs w:val="20"/>
        </w:rPr>
      </w:pPr>
    </w:p>
    <w:p w14:paraId="6C4DC37D"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8" w:history="1">
        <w:r w:rsidRPr="0084189F">
          <w:rPr>
            <w:rStyle w:val="Hyperlink"/>
            <w:sz w:val="20"/>
            <w:szCs w:val="20"/>
          </w:rPr>
          <w:t>Procurement.Bureau@treas.nj.gov</w:t>
        </w:r>
      </w:hyperlink>
      <w:r w:rsidRPr="0084189F">
        <w:rPr>
          <w:sz w:val="20"/>
          <w:szCs w:val="20"/>
        </w:rPr>
        <w:t>.</w:t>
      </w:r>
    </w:p>
    <w:p w14:paraId="7E517563" w14:textId="77777777" w:rsidR="00F944FD" w:rsidRPr="0084189F" w:rsidRDefault="00F944FD" w:rsidP="0084189F">
      <w:pPr>
        <w:spacing w:after="0" w:line="240" w:lineRule="auto"/>
        <w:jc w:val="both"/>
        <w:rPr>
          <w:sz w:val="20"/>
          <w:szCs w:val="20"/>
        </w:rPr>
      </w:pPr>
    </w:p>
    <w:p w14:paraId="16115539"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w:t>
      </w:r>
      <w:r w:rsidR="00293C52">
        <w:rPr>
          <w:sz w:val="20"/>
          <w:szCs w:val="20"/>
        </w:rPr>
        <w:t>Business Day</w:t>
      </w:r>
      <w:r w:rsidRPr="0084189F">
        <w:rPr>
          <w:sz w:val="20"/>
          <w:szCs w:val="20"/>
        </w:rPr>
        <w:t>s after receipt of the notice to confirm its pricing.  If the Bidder fails to respond, its Quote shall be considered withdrawn, and no further consideration shall be given to it.</w:t>
      </w:r>
    </w:p>
    <w:p w14:paraId="31FF21BB" w14:textId="77777777" w:rsidR="00F944FD" w:rsidRPr="0084189F" w:rsidRDefault="00F944FD" w:rsidP="0084189F">
      <w:pPr>
        <w:spacing w:after="0" w:line="240" w:lineRule="auto"/>
        <w:jc w:val="both"/>
        <w:rPr>
          <w:rFonts w:eastAsia="MS Mincho" w:cstheme="minorHAnsi"/>
          <w:b/>
          <w:caps/>
          <w:sz w:val="20"/>
          <w:szCs w:val="20"/>
        </w:rPr>
      </w:pPr>
    </w:p>
    <w:p w14:paraId="23BDDB5A" w14:textId="77777777" w:rsidR="00F944FD" w:rsidRPr="0084189F" w:rsidRDefault="00F944FD" w:rsidP="00050A46">
      <w:pPr>
        <w:pStyle w:val="Heading2"/>
        <w:rPr>
          <w:rFonts w:eastAsia="MS Mincho"/>
        </w:rPr>
      </w:pPr>
      <w:bookmarkStart w:id="134" w:name="_Toc142903067"/>
      <w:r w:rsidRPr="0084189F">
        <w:rPr>
          <w:rFonts w:eastAsia="MS Mincho"/>
        </w:rPr>
        <w:t>JOINT VENTURE</w:t>
      </w:r>
      <w:bookmarkEnd w:id="134"/>
    </w:p>
    <w:p w14:paraId="4594CC0F"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w:t>
      </w:r>
      <w:r w:rsidR="0024103F">
        <w:rPr>
          <w:i/>
          <w:sz w:val="20"/>
          <w:szCs w:val="20"/>
        </w:rPr>
        <w:t>.0</w:t>
      </w:r>
      <w:r w:rsidR="004C3E07" w:rsidRPr="004C3E07">
        <w:rPr>
          <w:i/>
          <w:sz w:val="20"/>
          <w:szCs w:val="20"/>
        </w:rPr>
        <w:t xml:space="preserve"> – Quote Submission Requirements</w:t>
      </w:r>
      <w:r w:rsidRPr="0084189F">
        <w:rPr>
          <w:sz w:val="20"/>
          <w:szCs w:val="20"/>
        </w:rPr>
        <w:t xml:space="preserve">. </w:t>
      </w:r>
    </w:p>
    <w:p w14:paraId="78653669" w14:textId="77777777" w:rsidR="00F944FD" w:rsidRPr="0084189F" w:rsidRDefault="00F944FD" w:rsidP="0084189F">
      <w:pPr>
        <w:spacing w:after="0" w:line="240" w:lineRule="auto"/>
        <w:rPr>
          <w:sz w:val="20"/>
          <w:szCs w:val="20"/>
        </w:rPr>
      </w:pPr>
    </w:p>
    <w:p w14:paraId="5DE5479D" w14:textId="77777777" w:rsidR="00F944FD" w:rsidRPr="0084189F" w:rsidRDefault="00F944FD" w:rsidP="00050A46">
      <w:pPr>
        <w:pStyle w:val="Heading2"/>
      </w:pPr>
      <w:bookmarkStart w:id="135" w:name="_Toc142903068"/>
      <w:r w:rsidRPr="0084189F">
        <w:t>SMALL BUSINESS SET-ASIDE CONTRACTS</w:t>
      </w:r>
      <w:bookmarkEnd w:id="135"/>
    </w:p>
    <w:p w14:paraId="3FF93A69" w14:textId="77777777" w:rsidR="00F944FD" w:rsidRPr="0084189F" w:rsidRDefault="00855828" w:rsidP="00855828">
      <w:pPr>
        <w:spacing w:after="0" w:line="240" w:lineRule="auto"/>
        <w:jc w:val="both"/>
        <w:rPr>
          <w:sz w:val="20"/>
          <w:szCs w:val="20"/>
        </w:rPr>
      </w:pPr>
      <w:r>
        <w:rPr>
          <w:sz w:val="20"/>
          <w:szCs w:val="20"/>
        </w:rPr>
        <w:t>Not applicable to this procurement.</w:t>
      </w:r>
    </w:p>
    <w:p w14:paraId="5742A8F5" w14:textId="77777777" w:rsidR="00F944FD" w:rsidRPr="0084189F" w:rsidRDefault="00F944FD" w:rsidP="0084189F">
      <w:pPr>
        <w:spacing w:after="0" w:line="240" w:lineRule="auto"/>
        <w:rPr>
          <w:sz w:val="20"/>
          <w:szCs w:val="20"/>
        </w:rPr>
      </w:pPr>
    </w:p>
    <w:p w14:paraId="33589E8A" w14:textId="77777777" w:rsidR="00F944FD" w:rsidRPr="0084189F" w:rsidRDefault="00F944FD" w:rsidP="00050A46">
      <w:pPr>
        <w:pStyle w:val="Heading2"/>
      </w:pPr>
      <w:bookmarkStart w:id="136" w:name="_Toc142903069"/>
      <w:r w:rsidRPr="0084189F">
        <w:t>DISABLED VETERANS’ BUSINESS SET-ASIDE CONTRACT</w:t>
      </w:r>
      <w:r w:rsidR="00B62C74">
        <w:t>S</w:t>
      </w:r>
      <w:bookmarkEnd w:id="136"/>
      <w:r w:rsidRPr="0084189F">
        <w:t xml:space="preserve"> </w:t>
      </w:r>
    </w:p>
    <w:p w14:paraId="69C6DE4F" w14:textId="77777777" w:rsidR="00F944FD" w:rsidRPr="0084189F" w:rsidRDefault="00855828" w:rsidP="00855828">
      <w:pPr>
        <w:spacing w:after="0" w:line="240" w:lineRule="auto"/>
        <w:jc w:val="both"/>
        <w:rPr>
          <w:rFonts w:cstheme="minorHAnsi"/>
          <w:sz w:val="20"/>
          <w:szCs w:val="20"/>
        </w:rPr>
      </w:pPr>
      <w:r>
        <w:rPr>
          <w:sz w:val="20"/>
          <w:szCs w:val="20"/>
        </w:rPr>
        <w:t>Not applicable to this procurement.</w:t>
      </w:r>
    </w:p>
    <w:p w14:paraId="0D4B7629" w14:textId="77777777" w:rsidR="00855DE0" w:rsidRPr="0084189F" w:rsidRDefault="00855DE0" w:rsidP="0084189F">
      <w:pPr>
        <w:spacing w:after="0" w:line="240" w:lineRule="auto"/>
        <w:rPr>
          <w:sz w:val="20"/>
          <w:szCs w:val="20"/>
        </w:rPr>
      </w:pPr>
    </w:p>
    <w:p w14:paraId="2300C73B" w14:textId="77777777" w:rsidR="00F944FD" w:rsidRPr="0084189F" w:rsidRDefault="00F944FD" w:rsidP="00050A46">
      <w:pPr>
        <w:pStyle w:val="Heading2"/>
      </w:pPr>
      <w:bookmarkStart w:id="137" w:name="_Toc142903070"/>
      <w:r w:rsidRPr="0084189F">
        <w:t>BID SECURITY</w:t>
      </w:r>
      <w:bookmarkEnd w:id="137"/>
    </w:p>
    <w:p w14:paraId="6FE7EF15" w14:textId="77777777" w:rsidR="00F944FD" w:rsidRPr="00855828" w:rsidRDefault="00855828" w:rsidP="00855828">
      <w:pPr>
        <w:spacing w:after="0" w:line="240" w:lineRule="auto"/>
        <w:jc w:val="both"/>
        <w:rPr>
          <w:rFonts w:cstheme="minorHAnsi"/>
          <w:sz w:val="20"/>
          <w:szCs w:val="20"/>
        </w:rPr>
      </w:pPr>
      <w:r>
        <w:rPr>
          <w:sz w:val="20"/>
          <w:szCs w:val="20"/>
        </w:rPr>
        <w:t>Not applicable to this procurement.</w:t>
      </w:r>
    </w:p>
    <w:p w14:paraId="2FCBF1DD" w14:textId="77777777" w:rsidR="00855DE0" w:rsidRPr="0084189F" w:rsidRDefault="00855DE0" w:rsidP="0084189F">
      <w:pPr>
        <w:spacing w:after="0" w:line="240" w:lineRule="auto"/>
        <w:rPr>
          <w:sz w:val="20"/>
          <w:szCs w:val="20"/>
        </w:rPr>
      </w:pPr>
    </w:p>
    <w:p w14:paraId="3E0A813A" w14:textId="77777777" w:rsidR="00F944FD" w:rsidRPr="0084189F" w:rsidRDefault="00200367" w:rsidP="00050A46">
      <w:pPr>
        <w:pStyle w:val="Heading2"/>
      </w:pPr>
      <w:bookmarkStart w:id="138" w:name="_Toc142903071"/>
      <w:r w:rsidRPr="0084189F">
        <w:t>BIDDER</w:t>
      </w:r>
      <w:r w:rsidR="00F944FD" w:rsidRPr="0084189F">
        <w:t xml:space="preserve"> ADDITIONAL TERMS SUBMITTED WITH THE QUOTE</w:t>
      </w:r>
      <w:bookmarkEnd w:id="138"/>
    </w:p>
    <w:p w14:paraId="340C7506"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5CF230AF" w14:textId="77777777" w:rsidR="00F944FD" w:rsidRPr="0084189F" w:rsidRDefault="00F944FD" w:rsidP="0084189F">
      <w:pPr>
        <w:spacing w:after="0" w:line="240" w:lineRule="auto"/>
        <w:jc w:val="both"/>
        <w:rPr>
          <w:rFonts w:eastAsia="Calibri"/>
          <w:sz w:val="20"/>
          <w:szCs w:val="20"/>
        </w:rPr>
      </w:pPr>
    </w:p>
    <w:p w14:paraId="52428AAE"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5DCF1EA2" w14:textId="77777777" w:rsidR="00F944FD" w:rsidRPr="0084189F" w:rsidRDefault="00F944FD" w:rsidP="0084189F">
      <w:pPr>
        <w:spacing w:after="0" w:line="240" w:lineRule="auto"/>
        <w:jc w:val="both"/>
        <w:rPr>
          <w:rFonts w:eastAsia="Calibri"/>
          <w:sz w:val="20"/>
          <w:szCs w:val="20"/>
        </w:rPr>
      </w:pPr>
    </w:p>
    <w:p w14:paraId="6DD71C7E"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706D0056" w14:textId="77777777" w:rsidR="00F944FD" w:rsidRPr="0084189F" w:rsidRDefault="00F944FD" w:rsidP="0084189F">
      <w:pPr>
        <w:spacing w:after="0" w:line="240" w:lineRule="auto"/>
        <w:rPr>
          <w:sz w:val="20"/>
          <w:szCs w:val="20"/>
        </w:rPr>
      </w:pPr>
    </w:p>
    <w:p w14:paraId="20B2D91B" w14:textId="77777777" w:rsidR="00F944FD" w:rsidRPr="0084189F" w:rsidRDefault="00F944FD" w:rsidP="00050A46">
      <w:pPr>
        <w:pStyle w:val="Heading2"/>
      </w:pPr>
      <w:bookmarkStart w:id="139" w:name="_Toc142903072"/>
      <w:r w:rsidRPr="0084189F">
        <w:t>QUOTE CONTENT</w:t>
      </w:r>
      <w:bookmarkEnd w:id="139"/>
    </w:p>
    <w:p w14:paraId="083FB003"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B62C74">
        <w:rPr>
          <w:sz w:val="20"/>
          <w:szCs w:val="20"/>
        </w:rPr>
        <w:t xml:space="preserve">the </w:t>
      </w:r>
      <w:r w:rsidRPr="0084189F">
        <w:rPr>
          <w:sz w:val="20"/>
          <w:szCs w:val="20"/>
        </w:rPr>
        <w:t>following manner:</w:t>
      </w:r>
    </w:p>
    <w:p w14:paraId="0E501658" w14:textId="77777777" w:rsidR="00F944FD" w:rsidRDefault="00722A01" w:rsidP="002D667B">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Forms</w:t>
      </w:r>
    </w:p>
    <w:p w14:paraId="3175EABD" w14:textId="77777777" w:rsidR="00F811C0" w:rsidRDefault="00A307C6" w:rsidP="00A307C6">
      <w:pPr>
        <w:pStyle w:val="ListParagraph"/>
        <w:numPr>
          <w:ilvl w:val="0"/>
          <w:numId w:val="4"/>
        </w:numPr>
        <w:rPr>
          <w:rFonts w:asciiTheme="minorHAnsi" w:hAnsiTheme="minorHAnsi" w:cstheme="minorHAnsi"/>
          <w:sz w:val="20"/>
          <w:szCs w:val="20"/>
        </w:rPr>
      </w:pPr>
      <w:r>
        <w:rPr>
          <w:rFonts w:asciiTheme="minorHAnsi" w:hAnsiTheme="minorHAnsi" w:cstheme="minorHAnsi"/>
          <w:sz w:val="20"/>
          <w:szCs w:val="20"/>
        </w:rPr>
        <w:t xml:space="preserve">Technical Quote </w:t>
      </w:r>
    </w:p>
    <w:p w14:paraId="13BB140D" w14:textId="5BC08191" w:rsidR="00A307C6" w:rsidRDefault="004B4DD3" w:rsidP="00A307C6">
      <w:pPr>
        <w:pStyle w:val="ListParagraph"/>
        <w:numPr>
          <w:ilvl w:val="0"/>
          <w:numId w:val="4"/>
        </w:numPr>
        <w:rPr>
          <w:rFonts w:asciiTheme="minorHAnsi" w:hAnsiTheme="minorHAnsi" w:cstheme="minorHAnsi"/>
          <w:sz w:val="20"/>
          <w:szCs w:val="20"/>
        </w:rPr>
      </w:pPr>
      <w:ins w:id="140" w:author="Regan, Rory [TREAS]" w:date="2023-08-09T15:59:00Z">
        <w:r>
          <w:rPr>
            <w:rFonts w:asciiTheme="minorHAnsi" w:hAnsiTheme="minorHAnsi" w:cstheme="minorHAnsi"/>
            <w:sz w:val="20"/>
            <w:szCs w:val="20"/>
          </w:rPr>
          <w:t xml:space="preserve">Revised </w:t>
        </w:r>
      </w:ins>
      <w:r w:rsidR="00A307C6">
        <w:rPr>
          <w:rFonts w:asciiTheme="minorHAnsi" w:hAnsiTheme="minorHAnsi" w:cstheme="minorHAnsi"/>
          <w:sz w:val="20"/>
          <w:szCs w:val="20"/>
        </w:rPr>
        <w:t xml:space="preserve">Attachment </w:t>
      </w:r>
      <w:r w:rsidR="000D5639">
        <w:rPr>
          <w:rFonts w:asciiTheme="minorHAnsi" w:hAnsiTheme="minorHAnsi" w:cstheme="minorHAnsi"/>
          <w:sz w:val="20"/>
          <w:szCs w:val="20"/>
        </w:rPr>
        <w:t>C</w:t>
      </w:r>
      <w:r w:rsidR="001F1C19">
        <w:rPr>
          <w:rFonts w:asciiTheme="minorHAnsi" w:hAnsiTheme="minorHAnsi" w:cstheme="minorHAnsi"/>
          <w:sz w:val="20"/>
          <w:szCs w:val="20"/>
        </w:rPr>
        <w:t xml:space="preserve"> - </w:t>
      </w:r>
      <w:r w:rsidR="000D5639">
        <w:rPr>
          <w:rFonts w:asciiTheme="minorHAnsi" w:hAnsiTheme="minorHAnsi" w:cstheme="minorHAnsi"/>
          <w:sz w:val="20"/>
          <w:szCs w:val="20"/>
        </w:rPr>
        <w:t>Questionnaire Workbook</w:t>
      </w:r>
    </w:p>
    <w:p w14:paraId="0AFD03D4" w14:textId="77777777" w:rsidR="005364A3" w:rsidRDefault="005364A3" w:rsidP="00A307C6">
      <w:pPr>
        <w:pStyle w:val="ListParagraph"/>
        <w:numPr>
          <w:ilvl w:val="0"/>
          <w:numId w:val="4"/>
        </w:numPr>
        <w:rPr>
          <w:rFonts w:asciiTheme="minorHAnsi" w:hAnsiTheme="minorHAnsi" w:cstheme="minorHAnsi"/>
          <w:sz w:val="20"/>
          <w:szCs w:val="20"/>
        </w:rPr>
      </w:pPr>
      <w:r>
        <w:rPr>
          <w:rFonts w:asciiTheme="minorHAnsi" w:hAnsiTheme="minorHAnsi" w:cstheme="minorHAnsi"/>
          <w:sz w:val="20"/>
          <w:szCs w:val="20"/>
        </w:rPr>
        <w:t>Management Overview</w:t>
      </w:r>
    </w:p>
    <w:p w14:paraId="27888BF9" w14:textId="77777777" w:rsidR="005364A3" w:rsidRDefault="005364A3" w:rsidP="00A307C6">
      <w:pPr>
        <w:pStyle w:val="ListParagraph"/>
        <w:numPr>
          <w:ilvl w:val="0"/>
          <w:numId w:val="4"/>
        </w:numPr>
        <w:rPr>
          <w:rFonts w:asciiTheme="minorHAnsi" w:hAnsiTheme="minorHAnsi" w:cstheme="minorHAnsi"/>
          <w:sz w:val="20"/>
          <w:szCs w:val="20"/>
        </w:rPr>
      </w:pPr>
      <w:r>
        <w:rPr>
          <w:rFonts w:asciiTheme="minorHAnsi" w:hAnsiTheme="minorHAnsi" w:cstheme="minorHAnsi"/>
          <w:sz w:val="20"/>
          <w:szCs w:val="20"/>
        </w:rPr>
        <w:t>Contract Management</w:t>
      </w:r>
    </w:p>
    <w:p w14:paraId="3C6E8C86" w14:textId="77777777" w:rsidR="005364A3" w:rsidRDefault="005364A3" w:rsidP="00A307C6">
      <w:pPr>
        <w:pStyle w:val="ListParagraph"/>
        <w:numPr>
          <w:ilvl w:val="0"/>
          <w:numId w:val="4"/>
        </w:numPr>
        <w:rPr>
          <w:rFonts w:asciiTheme="minorHAnsi" w:hAnsiTheme="minorHAnsi" w:cstheme="minorHAnsi"/>
          <w:sz w:val="20"/>
          <w:szCs w:val="20"/>
        </w:rPr>
      </w:pPr>
      <w:r>
        <w:rPr>
          <w:rFonts w:asciiTheme="minorHAnsi" w:hAnsiTheme="minorHAnsi" w:cstheme="minorHAnsi"/>
          <w:sz w:val="20"/>
          <w:szCs w:val="20"/>
        </w:rPr>
        <w:t>Contract Schedule</w:t>
      </w:r>
    </w:p>
    <w:p w14:paraId="7811CBF0" w14:textId="77777777" w:rsidR="000D5639" w:rsidRDefault="000D5639" w:rsidP="00A307C6">
      <w:pPr>
        <w:pStyle w:val="ListParagraph"/>
        <w:numPr>
          <w:ilvl w:val="0"/>
          <w:numId w:val="4"/>
        </w:numPr>
        <w:rPr>
          <w:rFonts w:asciiTheme="minorHAnsi" w:hAnsiTheme="minorHAnsi" w:cstheme="minorHAnsi"/>
          <w:sz w:val="20"/>
          <w:szCs w:val="20"/>
        </w:rPr>
      </w:pPr>
      <w:r>
        <w:rPr>
          <w:rFonts w:asciiTheme="minorHAnsi" w:hAnsiTheme="minorHAnsi" w:cstheme="minorHAnsi"/>
          <w:sz w:val="20"/>
          <w:szCs w:val="20"/>
        </w:rPr>
        <w:t>Mobilization Plan</w:t>
      </w:r>
    </w:p>
    <w:p w14:paraId="5DC9BF88" w14:textId="77777777" w:rsidR="000D5639" w:rsidRDefault="000D5639" w:rsidP="00A307C6">
      <w:pPr>
        <w:pStyle w:val="ListParagraph"/>
        <w:numPr>
          <w:ilvl w:val="0"/>
          <w:numId w:val="4"/>
        </w:numPr>
        <w:rPr>
          <w:rFonts w:asciiTheme="minorHAnsi" w:hAnsiTheme="minorHAnsi" w:cstheme="minorHAnsi"/>
          <w:sz w:val="20"/>
          <w:szCs w:val="20"/>
        </w:rPr>
      </w:pPr>
      <w:r>
        <w:rPr>
          <w:rFonts w:asciiTheme="minorHAnsi" w:hAnsiTheme="minorHAnsi" w:cstheme="minorHAnsi"/>
          <w:sz w:val="20"/>
          <w:szCs w:val="20"/>
        </w:rPr>
        <w:t xml:space="preserve">Organizational Experience </w:t>
      </w:r>
    </w:p>
    <w:p w14:paraId="1FC59C4D" w14:textId="77777777" w:rsidR="000D5639" w:rsidRDefault="000D5639" w:rsidP="00A307C6">
      <w:pPr>
        <w:pStyle w:val="ListParagraph"/>
        <w:numPr>
          <w:ilvl w:val="0"/>
          <w:numId w:val="4"/>
        </w:numPr>
        <w:rPr>
          <w:rFonts w:asciiTheme="minorHAnsi" w:hAnsiTheme="minorHAnsi" w:cstheme="minorHAnsi"/>
          <w:sz w:val="20"/>
          <w:szCs w:val="20"/>
        </w:rPr>
      </w:pPr>
      <w:r>
        <w:rPr>
          <w:rFonts w:asciiTheme="minorHAnsi" w:hAnsiTheme="minorHAnsi" w:cstheme="minorHAnsi"/>
          <w:sz w:val="20"/>
          <w:szCs w:val="20"/>
        </w:rPr>
        <w:t>Location</w:t>
      </w:r>
    </w:p>
    <w:p w14:paraId="7B09EBEB" w14:textId="77777777" w:rsidR="000D5639" w:rsidRDefault="000D5639" w:rsidP="00A307C6">
      <w:pPr>
        <w:pStyle w:val="ListParagraph"/>
        <w:numPr>
          <w:ilvl w:val="0"/>
          <w:numId w:val="4"/>
        </w:numPr>
        <w:rPr>
          <w:rFonts w:asciiTheme="minorHAnsi" w:hAnsiTheme="minorHAnsi" w:cstheme="minorHAnsi"/>
          <w:sz w:val="20"/>
          <w:szCs w:val="20"/>
        </w:rPr>
      </w:pPr>
      <w:r>
        <w:rPr>
          <w:rFonts w:asciiTheme="minorHAnsi" w:hAnsiTheme="minorHAnsi" w:cstheme="minorHAnsi"/>
          <w:sz w:val="20"/>
          <w:szCs w:val="20"/>
        </w:rPr>
        <w:t>Organization Charts</w:t>
      </w:r>
    </w:p>
    <w:p w14:paraId="46AC8E2E" w14:textId="77777777" w:rsidR="000D5639" w:rsidRDefault="000D5639" w:rsidP="00A307C6">
      <w:pPr>
        <w:pStyle w:val="ListParagraph"/>
        <w:numPr>
          <w:ilvl w:val="0"/>
          <w:numId w:val="4"/>
        </w:numPr>
        <w:rPr>
          <w:rFonts w:asciiTheme="minorHAnsi" w:hAnsiTheme="minorHAnsi" w:cstheme="minorHAnsi"/>
          <w:sz w:val="20"/>
          <w:szCs w:val="20"/>
        </w:rPr>
      </w:pPr>
      <w:r>
        <w:rPr>
          <w:rFonts w:asciiTheme="minorHAnsi" w:hAnsiTheme="minorHAnsi" w:cstheme="minorHAnsi"/>
          <w:sz w:val="20"/>
          <w:szCs w:val="20"/>
        </w:rPr>
        <w:t>Resumes</w:t>
      </w:r>
    </w:p>
    <w:p w14:paraId="64D765A2" w14:textId="77777777" w:rsidR="000D5639" w:rsidRPr="000F440E" w:rsidRDefault="000D5639" w:rsidP="00A307C6">
      <w:pPr>
        <w:pStyle w:val="ListParagraph"/>
        <w:numPr>
          <w:ilvl w:val="0"/>
          <w:numId w:val="4"/>
        </w:numPr>
        <w:rPr>
          <w:rFonts w:asciiTheme="minorHAnsi" w:hAnsiTheme="minorHAnsi" w:cstheme="minorHAnsi"/>
          <w:sz w:val="20"/>
          <w:szCs w:val="20"/>
        </w:rPr>
      </w:pPr>
      <w:r>
        <w:rPr>
          <w:rFonts w:asciiTheme="minorHAnsi" w:hAnsiTheme="minorHAnsi" w:cstheme="minorHAnsi"/>
          <w:sz w:val="20"/>
          <w:szCs w:val="20"/>
        </w:rPr>
        <w:t>Experience with Contracts of Similar Size and Scope</w:t>
      </w:r>
    </w:p>
    <w:p w14:paraId="3662D969" w14:textId="77777777" w:rsidR="00A307C6" w:rsidRDefault="000D5639" w:rsidP="00A307C6">
      <w:pPr>
        <w:pStyle w:val="ListParagraph"/>
        <w:numPr>
          <w:ilvl w:val="0"/>
          <w:numId w:val="4"/>
        </w:numPr>
        <w:rPr>
          <w:rFonts w:asciiTheme="minorHAnsi" w:hAnsiTheme="minorHAnsi" w:cstheme="minorHAnsi"/>
          <w:sz w:val="20"/>
          <w:szCs w:val="20"/>
        </w:rPr>
      </w:pPr>
      <w:r>
        <w:rPr>
          <w:rFonts w:asciiTheme="minorHAnsi" w:hAnsiTheme="minorHAnsi" w:cstheme="minorHAnsi"/>
          <w:sz w:val="20"/>
          <w:szCs w:val="20"/>
        </w:rPr>
        <w:t>Attachment A</w:t>
      </w:r>
      <w:r w:rsidR="001F1C19">
        <w:rPr>
          <w:rFonts w:asciiTheme="minorHAnsi" w:hAnsiTheme="minorHAnsi" w:cstheme="minorHAnsi"/>
          <w:sz w:val="20"/>
          <w:szCs w:val="20"/>
        </w:rPr>
        <w:t xml:space="preserve"> -</w:t>
      </w:r>
      <w:r>
        <w:rPr>
          <w:rFonts w:asciiTheme="minorHAnsi" w:hAnsiTheme="minorHAnsi" w:cstheme="minorHAnsi"/>
          <w:sz w:val="20"/>
          <w:szCs w:val="20"/>
        </w:rPr>
        <w:t xml:space="preserve"> Disruption Workbook</w:t>
      </w:r>
    </w:p>
    <w:p w14:paraId="093B57A8" w14:textId="12E1B421" w:rsidR="000D5639" w:rsidRPr="000F440E" w:rsidRDefault="004B4DD3" w:rsidP="00A307C6">
      <w:pPr>
        <w:pStyle w:val="ListParagraph"/>
        <w:numPr>
          <w:ilvl w:val="0"/>
          <w:numId w:val="4"/>
        </w:numPr>
        <w:rPr>
          <w:rFonts w:asciiTheme="minorHAnsi" w:hAnsiTheme="minorHAnsi" w:cstheme="minorHAnsi"/>
          <w:sz w:val="20"/>
          <w:szCs w:val="20"/>
        </w:rPr>
      </w:pPr>
      <w:ins w:id="141" w:author="Regan, Rory [TREAS]" w:date="2023-08-09T15:59:00Z">
        <w:r>
          <w:rPr>
            <w:rFonts w:asciiTheme="minorHAnsi" w:hAnsiTheme="minorHAnsi" w:cstheme="minorHAnsi"/>
            <w:sz w:val="20"/>
            <w:szCs w:val="20"/>
          </w:rPr>
          <w:t xml:space="preserve">Revised </w:t>
        </w:r>
      </w:ins>
      <w:r w:rsidR="000D5639">
        <w:rPr>
          <w:rFonts w:asciiTheme="minorHAnsi" w:hAnsiTheme="minorHAnsi" w:cstheme="minorHAnsi"/>
          <w:sz w:val="20"/>
          <w:szCs w:val="20"/>
        </w:rPr>
        <w:t>Attachment B</w:t>
      </w:r>
      <w:r w:rsidR="001F1C19">
        <w:rPr>
          <w:rFonts w:asciiTheme="minorHAnsi" w:hAnsiTheme="minorHAnsi" w:cstheme="minorHAnsi"/>
          <w:sz w:val="20"/>
          <w:szCs w:val="20"/>
        </w:rPr>
        <w:t xml:space="preserve"> - </w:t>
      </w:r>
      <w:r w:rsidR="000D5639">
        <w:rPr>
          <w:rFonts w:asciiTheme="minorHAnsi" w:hAnsiTheme="minorHAnsi" w:cstheme="minorHAnsi"/>
          <w:sz w:val="20"/>
          <w:szCs w:val="20"/>
        </w:rPr>
        <w:t>Discount Workbook</w:t>
      </w:r>
    </w:p>
    <w:p w14:paraId="449E7896" w14:textId="5B8383AB" w:rsidR="00A307C6" w:rsidRDefault="004B4DD3" w:rsidP="002D667B">
      <w:pPr>
        <w:pStyle w:val="ListParagraph"/>
        <w:numPr>
          <w:ilvl w:val="0"/>
          <w:numId w:val="4"/>
        </w:numPr>
        <w:rPr>
          <w:rFonts w:asciiTheme="minorHAnsi" w:hAnsiTheme="minorHAnsi" w:cstheme="minorHAnsi"/>
          <w:sz w:val="20"/>
          <w:szCs w:val="20"/>
        </w:rPr>
      </w:pPr>
      <w:ins w:id="142" w:author="Regan, Rory [TREAS]" w:date="2023-08-09T15:59:00Z">
        <w:r>
          <w:rPr>
            <w:rFonts w:asciiTheme="minorHAnsi" w:hAnsiTheme="minorHAnsi" w:cstheme="minorHAnsi"/>
            <w:sz w:val="20"/>
            <w:szCs w:val="20"/>
          </w:rPr>
          <w:t xml:space="preserve">Revised </w:t>
        </w:r>
      </w:ins>
      <w:r w:rsidR="000D5639">
        <w:rPr>
          <w:rFonts w:asciiTheme="minorHAnsi" w:hAnsiTheme="minorHAnsi" w:cstheme="minorHAnsi"/>
          <w:sz w:val="20"/>
          <w:szCs w:val="20"/>
        </w:rPr>
        <w:t>Attachment D</w:t>
      </w:r>
      <w:r w:rsidR="001F1C19">
        <w:rPr>
          <w:rFonts w:asciiTheme="minorHAnsi" w:hAnsiTheme="minorHAnsi" w:cstheme="minorHAnsi"/>
          <w:sz w:val="20"/>
          <w:szCs w:val="20"/>
        </w:rPr>
        <w:t xml:space="preserve"> -</w:t>
      </w:r>
      <w:r w:rsidR="000D5639">
        <w:rPr>
          <w:rFonts w:asciiTheme="minorHAnsi" w:hAnsiTheme="minorHAnsi" w:cstheme="minorHAnsi"/>
          <w:sz w:val="20"/>
          <w:szCs w:val="20"/>
        </w:rPr>
        <w:t xml:space="preserve"> Performance Standards</w:t>
      </w:r>
    </w:p>
    <w:p w14:paraId="0E84E0F2" w14:textId="56DE5F8F" w:rsidR="000D5639" w:rsidRPr="0084189F" w:rsidRDefault="004B4DD3" w:rsidP="002D667B">
      <w:pPr>
        <w:pStyle w:val="ListParagraph"/>
        <w:numPr>
          <w:ilvl w:val="0"/>
          <w:numId w:val="4"/>
        </w:numPr>
        <w:rPr>
          <w:rFonts w:asciiTheme="minorHAnsi" w:hAnsiTheme="minorHAnsi" w:cstheme="minorHAnsi"/>
          <w:sz w:val="20"/>
          <w:szCs w:val="20"/>
        </w:rPr>
      </w:pPr>
      <w:ins w:id="143" w:author="Regan, Rory [TREAS]" w:date="2023-08-09T15:59:00Z">
        <w:r>
          <w:rPr>
            <w:rFonts w:asciiTheme="minorHAnsi" w:hAnsiTheme="minorHAnsi" w:cstheme="minorHAnsi"/>
            <w:sz w:val="20"/>
            <w:szCs w:val="20"/>
          </w:rPr>
          <w:t xml:space="preserve">Revised </w:t>
        </w:r>
      </w:ins>
      <w:r w:rsidR="000D5639">
        <w:rPr>
          <w:rFonts w:asciiTheme="minorHAnsi" w:hAnsiTheme="minorHAnsi" w:cstheme="minorHAnsi"/>
          <w:sz w:val="20"/>
          <w:szCs w:val="20"/>
        </w:rPr>
        <w:t>Attachment E</w:t>
      </w:r>
      <w:r w:rsidR="001F1C19">
        <w:rPr>
          <w:rFonts w:asciiTheme="minorHAnsi" w:hAnsiTheme="minorHAnsi" w:cstheme="minorHAnsi"/>
          <w:sz w:val="20"/>
          <w:szCs w:val="20"/>
        </w:rPr>
        <w:t xml:space="preserve"> - </w:t>
      </w:r>
      <w:r w:rsidR="000D5639">
        <w:rPr>
          <w:rFonts w:asciiTheme="minorHAnsi" w:hAnsiTheme="minorHAnsi" w:cstheme="minorHAnsi"/>
          <w:sz w:val="20"/>
          <w:szCs w:val="20"/>
        </w:rPr>
        <w:t>State-Supplied Price Sheet</w:t>
      </w:r>
    </w:p>
    <w:p w14:paraId="1AB65E36" w14:textId="77777777" w:rsidR="00F944FD" w:rsidRPr="000F440E" w:rsidRDefault="00F944FD" w:rsidP="00231403">
      <w:pPr>
        <w:pStyle w:val="ListParagraph"/>
        <w:numPr>
          <w:ilvl w:val="0"/>
          <w:numId w:val="4"/>
        </w:numPr>
        <w:rPr>
          <w:rFonts w:asciiTheme="minorHAnsi" w:hAnsiTheme="minorHAnsi" w:cstheme="minorHAnsi"/>
          <w:sz w:val="20"/>
          <w:szCs w:val="20"/>
        </w:rPr>
      </w:pPr>
      <w:r w:rsidRPr="000F440E">
        <w:rPr>
          <w:rFonts w:asciiTheme="minorHAnsi" w:hAnsiTheme="minorHAnsi" w:cstheme="minorHAnsi"/>
          <w:sz w:val="20"/>
          <w:szCs w:val="20"/>
        </w:rPr>
        <w:lastRenderedPageBreak/>
        <w:t xml:space="preserve">State of New Jersey Security Due Diligence Third Party Information </w:t>
      </w:r>
      <w:r w:rsidR="00722A01" w:rsidRPr="000F440E">
        <w:rPr>
          <w:rFonts w:asciiTheme="minorHAnsi" w:hAnsiTheme="minorHAnsi" w:cstheme="minorHAnsi"/>
          <w:sz w:val="20"/>
          <w:szCs w:val="20"/>
        </w:rPr>
        <w:t>Security Questionnaire</w:t>
      </w:r>
    </w:p>
    <w:p w14:paraId="6148FD3B" w14:textId="77777777" w:rsidR="00F944FD" w:rsidRPr="0084189F" w:rsidRDefault="00F944FD" w:rsidP="0084189F">
      <w:pPr>
        <w:spacing w:after="0" w:line="240" w:lineRule="auto"/>
        <w:rPr>
          <w:b/>
          <w:sz w:val="20"/>
          <w:szCs w:val="20"/>
        </w:rPr>
      </w:pPr>
    </w:p>
    <w:p w14:paraId="4827A271"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338F9302" w14:textId="77777777" w:rsidR="00F944FD" w:rsidRPr="0084189F" w:rsidRDefault="00F944FD" w:rsidP="0084189F">
      <w:pPr>
        <w:spacing w:after="0" w:line="240" w:lineRule="auto"/>
        <w:rPr>
          <w:sz w:val="20"/>
          <w:szCs w:val="20"/>
        </w:rPr>
      </w:pPr>
    </w:p>
    <w:p w14:paraId="260771EB" w14:textId="77777777" w:rsidR="00F944FD" w:rsidRPr="0084189F" w:rsidRDefault="00F944FD" w:rsidP="00050A46">
      <w:pPr>
        <w:pStyle w:val="Heading2"/>
      </w:pPr>
      <w:bookmarkStart w:id="144" w:name="_Toc142903073"/>
      <w:r w:rsidRPr="0084189F">
        <w:t xml:space="preserve">FORMS, REGISTRATIONS AND CERTIFICATIONS </w:t>
      </w:r>
      <w:r w:rsidR="00DD7E7E" w:rsidRPr="0084189F">
        <w:t>TO BE SUBMITTED</w:t>
      </w:r>
      <w:r w:rsidRPr="0084189F">
        <w:t xml:space="preserve"> WITH QUOTE</w:t>
      </w:r>
      <w:bookmarkEnd w:id="144"/>
      <w:r w:rsidRPr="0084189F">
        <w:t xml:space="preserve"> </w:t>
      </w:r>
    </w:p>
    <w:p w14:paraId="06AA1513"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9" w:history="1">
        <w:r w:rsidR="00054C5A" w:rsidRPr="4CCBAA72">
          <w:rPr>
            <w:rStyle w:val="Hyperlink"/>
            <w:rFonts w:eastAsia="MS Mincho"/>
            <w:sz w:val="20"/>
            <w:szCs w:val="20"/>
          </w:rPr>
          <w:t>VENDOR QUICK REFERENCE GUIDES</w:t>
        </w:r>
      </w:hyperlink>
    </w:p>
    <w:p w14:paraId="45F71F11" w14:textId="77777777" w:rsidR="00855DE0" w:rsidRPr="0084189F" w:rsidRDefault="00855DE0" w:rsidP="0084189F">
      <w:pPr>
        <w:spacing w:after="0" w:line="240" w:lineRule="auto"/>
        <w:jc w:val="both"/>
        <w:rPr>
          <w:rFonts w:eastAsia="MS Mincho"/>
          <w:sz w:val="20"/>
          <w:szCs w:val="20"/>
        </w:rPr>
      </w:pPr>
    </w:p>
    <w:p w14:paraId="346FAC9D" w14:textId="77777777" w:rsidR="007E1D90" w:rsidRPr="0084189F" w:rsidRDefault="006C7C4F" w:rsidP="00050A46">
      <w:pPr>
        <w:pStyle w:val="Heading3"/>
      </w:pPr>
      <w:hyperlink r:id="rId30" w:history="1">
        <w:bookmarkStart w:id="145" w:name="_Toc142903074"/>
        <w:r w:rsidR="007E1D90" w:rsidRPr="00CF3A1B">
          <w:rPr>
            <w:rStyle w:val="Hyperlink"/>
          </w:rPr>
          <w:t>OFFER AND ACCEPTANCE PAGE</w:t>
        </w:r>
        <w:bookmarkEnd w:id="145"/>
      </w:hyperlink>
      <w:r w:rsidR="007E1D90" w:rsidRPr="0084189F">
        <w:t xml:space="preserve"> </w:t>
      </w:r>
    </w:p>
    <w:p w14:paraId="3B3DC9EB"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293C52">
        <w:rPr>
          <w:sz w:val="20"/>
          <w:szCs w:val="20"/>
        </w:rPr>
        <w:t>Business Day</w:t>
      </w:r>
      <w:r w:rsidR="008353D3" w:rsidRPr="0084189F">
        <w:rPr>
          <w:sz w:val="20"/>
          <w:szCs w:val="20"/>
        </w:rPr>
        <w:t>s of the State’s request or the State may deem the Quote non-responsive.</w:t>
      </w:r>
      <w:r w:rsidRPr="0084189F">
        <w:rPr>
          <w:rFonts w:eastAsia="MS Mincho"/>
          <w:sz w:val="20"/>
          <w:szCs w:val="20"/>
        </w:rPr>
        <w:t xml:space="preserve">    </w:t>
      </w:r>
    </w:p>
    <w:p w14:paraId="4C780FC4" w14:textId="77777777" w:rsidR="007E1D90" w:rsidRPr="0084189F" w:rsidRDefault="007E1D90" w:rsidP="0084189F">
      <w:pPr>
        <w:spacing w:after="0" w:line="240" w:lineRule="auto"/>
        <w:jc w:val="both"/>
        <w:rPr>
          <w:rFonts w:cstheme="minorHAnsi"/>
          <w:sz w:val="20"/>
          <w:szCs w:val="20"/>
        </w:rPr>
      </w:pPr>
    </w:p>
    <w:p w14:paraId="3501B269" w14:textId="77777777" w:rsidR="00714F1B" w:rsidRPr="0084189F" w:rsidRDefault="006C7C4F" w:rsidP="00050A46">
      <w:pPr>
        <w:pStyle w:val="Heading3"/>
      </w:pPr>
      <w:hyperlink r:id="rId31" w:history="1">
        <w:bookmarkStart w:id="146" w:name="_Toc142903075"/>
        <w:r w:rsidR="00F944FD" w:rsidRPr="00CF3A1B">
          <w:rPr>
            <w:rStyle w:val="Hyperlink"/>
          </w:rPr>
          <w:t>OWNERSHIP DISCLOSURE FORM</w:t>
        </w:r>
        <w:bookmarkEnd w:id="146"/>
      </w:hyperlink>
      <w:r w:rsidR="001C1C1B" w:rsidRPr="0084189F">
        <w:t xml:space="preserve"> </w:t>
      </w:r>
    </w:p>
    <w:p w14:paraId="1D2648AD"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60BEE937"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705D10E" w14:textId="77777777" w:rsidR="00FC2B2A" w:rsidRDefault="00FC2B2A" w:rsidP="0084189F">
      <w:pPr>
        <w:spacing w:after="0" w:line="240" w:lineRule="auto"/>
        <w:jc w:val="both"/>
        <w:rPr>
          <w:rFonts w:cstheme="minorHAnsi"/>
          <w:bCs/>
          <w:sz w:val="20"/>
          <w:szCs w:val="20"/>
        </w:rPr>
      </w:pPr>
    </w:p>
    <w:p w14:paraId="5531B30B"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6EAE863C" w14:textId="77777777" w:rsidR="00CF3A1B" w:rsidRPr="005D62FD" w:rsidRDefault="00CF3A1B" w:rsidP="00FC2B2A">
      <w:pPr>
        <w:spacing w:after="0" w:line="240" w:lineRule="auto"/>
        <w:rPr>
          <w:sz w:val="20"/>
          <w:szCs w:val="20"/>
        </w:rPr>
      </w:pPr>
    </w:p>
    <w:p w14:paraId="38609273" w14:textId="77777777" w:rsidR="00F944FD" w:rsidRPr="0084189F" w:rsidRDefault="00FC2B2A" w:rsidP="00050A46">
      <w:pPr>
        <w:pStyle w:val="Heading3"/>
      </w:pPr>
      <w:r>
        <w:rPr>
          <w:rFonts w:cstheme="minorHAnsi"/>
          <w:color w:val="000000"/>
        </w:rPr>
        <w:t xml:space="preserve">  </w:t>
      </w:r>
      <w:hyperlink r:id="rId32" w:history="1">
        <w:bookmarkStart w:id="147" w:name="_Toc142903076"/>
        <w:r w:rsidR="00F944FD" w:rsidRPr="00CF3A1B">
          <w:rPr>
            <w:rStyle w:val="Hyperlink"/>
          </w:rPr>
          <w:t>DISCLOSURE OF INVESTMENT ACTIVITIES IN IRAN FORM</w:t>
        </w:r>
        <w:bookmarkEnd w:id="147"/>
      </w:hyperlink>
    </w:p>
    <w:p w14:paraId="6BDF19EB"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FB22FA">
        <w:rPr>
          <w:sz w:val="20"/>
          <w:szCs w:val="20"/>
        </w:rPr>
        <w:t xml:space="preserve">the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w:t>
      </w:r>
      <w:r w:rsidR="00293C52">
        <w:rPr>
          <w:sz w:val="20"/>
          <w:szCs w:val="20"/>
        </w:rPr>
        <w:t>Business Day</w:t>
      </w:r>
      <w:r w:rsidR="30C1A1A4" w:rsidRPr="0084189F">
        <w:rPr>
          <w:sz w:val="20"/>
          <w:szCs w:val="20"/>
        </w:rPr>
        <w:t>s of the State’s request or the State may deem the Quote non-responsive.</w:t>
      </w:r>
    </w:p>
    <w:p w14:paraId="68F24BE6"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32569664" w14:textId="77777777" w:rsidR="00396ABD" w:rsidRPr="0084189F" w:rsidRDefault="00396ABD" w:rsidP="0084189F">
      <w:pPr>
        <w:spacing w:after="0" w:line="240" w:lineRule="auto"/>
        <w:rPr>
          <w:b/>
          <w:sz w:val="20"/>
          <w:szCs w:val="20"/>
        </w:rPr>
      </w:pPr>
    </w:p>
    <w:p w14:paraId="3ED43A04" w14:textId="77777777" w:rsidR="007E5C92" w:rsidRPr="0084189F" w:rsidRDefault="006C7C4F" w:rsidP="00050A46">
      <w:pPr>
        <w:pStyle w:val="Heading3"/>
      </w:pPr>
      <w:hyperlink r:id="rId33" w:history="1">
        <w:bookmarkStart w:id="148" w:name="_Toc142903077"/>
        <w:r w:rsidR="007E5C92" w:rsidRPr="00CF3A1B">
          <w:rPr>
            <w:rStyle w:val="Hyperlink"/>
          </w:rPr>
          <w:t>DISCLOSURE OF INVESTIGATIONS AND OTHER ACTIONS INVOLVING BIDDER FORM</w:t>
        </w:r>
        <w:bookmarkEnd w:id="148"/>
      </w:hyperlink>
    </w:p>
    <w:p w14:paraId="6EC2946D"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w:t>
      </w:r>
      <w:r w:rsidR="00293C52">
        <w:rPr>
          <w:sz w:val="20"/>
          <w:szCs w:val="20"/>
        </w:rPr>
        <w:t>Business Day</w:t>
      </w:r>
      <w:r w:rsidRPr="005D62FD">
        <w:rPr>
          <w:sz w:val="20"/>
          <w:szCs w:val="20"/>
        </w:rPr>
        <w:t>s of the State’s request or the State may deem the Quote non-responsive.</w:t>
      </w:r>
    </w:p>
    <w:p w14:paraId="39C505CB"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567C21AC" w14:textId="77777777" w:rsidR="007E5C92" w:rsidRPr="005D62FD" w:rsidRDefault="007E5C92" w:rsidP="005D62FD">
      <w:pPr>
        <w:spacing w:after="0" w:line="240" w:lineRule="auto"/>
        <w:rPr>
          <w:sz w:val="20"/>
          <w:szCs w:val="20"/>
          <w:highlight w:val="yellow"/>
        </w:rPr>
      </w:pPr>
    </w:p>
    <w:p w14:paraId="7324B705" w14:textId="77777777" w:rsidR="007E5C92" w:rsidRPr="0084189F" w:rsidRDefault="006C7C4F" w:rsidP="00050A46">
      <w:pPr>
        <w:pStyle w:val="Heading3"/>
      </w:pPr>
      <w:hyperlink r:id="rId34" w:history="1">
        <w:bookmarkStart w:id="149" w:name="_Toc142903078"/>
        <w:r w:rsidR="007E5C92" w:rsidRPr="00CF3A1B">
          <w:rPr>
            <w:rStyle w:val="Hyperlink"/>
          </w:rPr>
          <w:t>MACBRIDE PRINCIPLES FORM</w:t>
        </w:r>
        <w:bookmarkEnd w:id="149"/>
      </w:hyperlink>
    </w:p>
    <w:p w14:paraId="628E3E77"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w:t>
      </w:r>
      <w:r w:rsidR="001A0E91">
        <w:rPr>
          <w:rFonts w:cstheme="minorHAnsi"/>
          <w:sz w:val="20"/>
          <w:szCs w:val="20"/>
        </w:rPr>
        <w:t xml:space="preserve"> with its Quote</w:t>
      </w:r>
      <w:r w:rsidRPr="0084189F">
        <w:rPr>
          <w:rFonts w:cstheme="minorHAnsi"/>
          <w:sz w:val="20"/>
          <w:szCs w:val="20"/>
        </w:rPr>
        <w:t>.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293C52">
        <w:rPr>
          <w:sz w:val="20"/>
          <w:szCs w:val="20"/>
        </w:rPr>
        <w:t>Business Day</w:t>
      </w:r>
      <w:r w:rsidR="008353D3" w:rsidRPr="0084189F">
        <w:rPr>
          <w:sz w:val="20"/>
          <w:szCs w:val="20"/>
        </w:rPr>
        <w:t>s of the State’s request or the State may deem the Quote non-responsive.</w:t>
      </w:r>
    </w:p>
    <w:p w14:paraId="05FF3A9E"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2B787BA4" w14:textId="77777777" w:rsidR="00CF3A1B" w:rsidRDefault="00CF3A1B" w:rsidP="0084189F">
      <w:pPr>
        <w:spacing w:after="0" w:line="240" w:lineRule="auto"/>
        <w:jc w:val="both"/>
        <w:rPr>
          <w:sz w:val="20"/>
          <w:szCs w:val="20"/>
        </w:rPr>
      </w:pPr>
    </w:p>
    <w:p w14:paraId="482C1DEA" w14:textId="77777777" w:rsidR="00FA2B12" w:rsidRPr="0084189F" w:rsidRDefault="006C7C4F" w:rsidP="00050A46">
      <w:pPr>
        <w:pStyle w:val="Heading3"/>
      </w:pPr>
      <w:hyperlink r:id="rId35" w:history="1">
        <w:bookmarkStart w:id="150" w:name="_Toc142903079"/>
        <w:r w:rsidR="00FA2B12" w:rsidRPr="00CF3A1B">
          <w:rPr>
            <w:rStyle w:val="Hyperlink"/>
          </w:rPr>
          <w:t>SERVICE PERFORMANCE WITHIN THE UNITED STATES</w:t>
        </w:r>
        <w:bookmarkEnd w:id="150"/>
      </w:hyperlink>
    </w:p>
    <w:p w14:paraId="5F8483F4" w14:textId="77777777"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w:t>
      </w:r>
      <w:r w:rsidR="001A0E91">
        <w:rPr>
          <w:sz w:val="20"/>
          <w:szCs w:val="20"/>
        </w:rPr>
        <w:t xml:space="preserve"> with its Quote</w:t>
      </w:r>
      <w:r w:rsidRPr="0084189F">
        <w:rPr>
          <w:sz w:val="20"/>
          <w:szCs w:val="20"/>
        </w:rPr>
        <w:t>.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w:t>
      </w:r>
      <w:r w:rsidR="00293C52">
        <w:rPr>
          <w:sz w:val="20"/>
          <w:szCs w:val="20"/>
        </w:rPr>
        <w:t>Business Day</w:t>
      </w:r>
      <w:r w:rsidR="001C1C1B" w:rsidRPr="0084189F">
        <w:rPr>
          <w:sz w:val="20"/>
          <w:szCs w:val="20"/>
        </w:rPr>
        <w:t>s of the State’s request or the State may deem the Quote non-responsive.</w:t>
      </w:r>
      <w:r w:rsidR="001C1C1B" w:rsidRPr="0084189F" w:rsidDel="001C1C1B">
        <w:rPr>
          <w:rStyle w:val="CommentReference"/>
          <w:sz w:val="20"/>
          <w:szCs w:val="20"/>
        </w:rPr>
        <w:t xml:space="preserve"> </w:t>
      </w:r>
    </w:p>
    <w:p w14:paraId="79C721B2" w14:textId="77777777" w:rsidR="00FA2B12" w:rsidRPr="0084189F" w:rsidRDefault="00FA2B12" w:rsidP="0084189F">
      <w:pPr>
        <w:spacing w:after="0" w:line="240" w:lineRule="auto"/>
        <w:jc w:val="both"/>
        <w:rPr>
          <w:rFonts w:cstheme="minorHAnsi"/>
          <w:sz w:val="20"/>
          <w:szCs w:val="20"/>
        </w:rPr>
      </w:pPr>
    </w:p>
    <w:p w14:paraId="6764A5BE" w14:textId="77777777" w:rsidR="00FA2B12" w:rsidRPr="0084189F" w:rsidRDefault="006C7C4F" w:rsidP="00050A46">
      <w:pPr>
        <w:pStyle w:val="Heading3"/>
      </w:pPr>
      <w:hyperlink r:id="rId36" w:history="1">
        <w:bookmarkStart w:id="151" w:name="_Toc142903080"/>
        <w:r w:rsidR="00FA2B12" w:rsidRPr="00C960E8">
          <w:rPr>
            <w:rStyle w:val="Hyperlink"/>
          </w:rPr>
          <w:t>CONFIDENTIALITY/COMMITMENT TO DEFEND</w:t>
        </w:r>
        <w:bookmarkEnd w:id="151"/>
      </w:hyperlink>
    </w:p>
    <w:p w14:paraId="1B376270"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36C81231" w14:textId="77777777" w:rsidR="00181733" w:rsidRDefault="00181733" w:rsidP="0084189F">
      <w:pPr>
        <w:spacing w:after="0" w:line="240" w:lineRule="auto"/>
        <w:jc w:val="both"/>
        <w:rPr>
          <w:rFonts w:cstheme="minorHAnsi"/>
          <w:sz w:val="20"/>
          <w:szCs w:val="20"/>
        </w:rPr>
      </w:pPr>
    </w:p>
    <w:p w14:paraId="346EC1C9"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180D09A6" w14:textId="77777777" w:rsidR="00FE7D8D" w:rsidRPr="0084189F" w:rsidRDefault="00FE7D8D" w:rsidP="0084189F">
      <w:pPr>
        <w:spacing w:after="0" w:line="240" w:lineRule="auto"/>
        <w:jc w:val="both"/>
        <w:rPr>
          <w:sz w:val="20"/>
          <w:szCs w:val="20"/>
        </w:rPr>
      </w:pPr>
    </w:p>
    <w:p w14:paraId="4737DFAC"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458CB66E" w14:textId="77777777" w:rsidR="00FE7D8D" w:rsidRPr="0084189F" w:rsidRDefault="00FE7D8D" w:rsidP="0084189F">
      <w:pPr>
        <w:spacing w:after="0" w:line="240" w:lineRule="auto"/>
        <w:jc w:val="both"/>
        <w:rPr>
          <w:sz w:val="20"/>
          <w:szCs w:val="20"/>
        </w:rPr>
      </w:pPr>
    </w:p>
    <w:p w14:paraId="423F77D9"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17E58A2A" w14:textId="77777777" w:rsidR="00FE7D8D" w:rsidRPr="0084189F" w:rsidRDefault="00FE7D8D" w:rsidP="0084189F">
      <w:pPr>
        <w:spacing w:after="0" w:line="240" w:lineRule="auto"/>
        <w:jc w:val="both"/>
        <w:rPr>
          <w:sz w:val="20"/>
          <w:szCs w:val="20"/>
        </w:rPr>
      </w:pPr>
    </w:p>
    <w:p w14:paraId="5BF227ED"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73F2918D" w14:textId="77777777" w:rsidR="00FE7D8D" w:rsidRPr="0084189F" w:rsidRDefault="00FE7D8D" w:rsidP="0084189F">
      <w:pPr>
        <w:spacing w:after="0" w:line="240" w:lineRule="auto"/>
        <w:jc w:val="both"/>
        <w:rPr>
          <w:sz w:val="20"/>
          <w:szCs w:val="20"/>
        </w:rPr>
      </w:pPr>
    </w:p>
    <w:p w14:paraId="3BC6C1FD"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530CD2D0" w14:textId="77777777" w:rsidR="00FE7D8D" w:rsidRPr="0084189F" w:rsidRDefault="00FE7D8D" w:rsidP="0084189F">
      <w:pPr>
        <w:spacing w:after="0" w:line="240" w:lineRule="auto"/>
        <w:jc w:val="both"/>
        <w:rPr>
          <w:sz w:val="20"/>
          <w:szCs w:val="20"/>
        </w:rPr>
      </w:pPr>
    </w:p>
    <w:p w14:paraId="2E004F7A"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5CF5D3F6" w14:textId="77777777" w:rsidR="00FE7D8D" w:rsidRPr="0084189F" w:rsidRDefault="00FE7D8D" w:rsidP="0084189F">
      <w:pPr>
        <w:spacing w:after="0" w:line="240" w:lineRule="auto"/>
        <w:jc w:val="both"/>
        <w:rPr>
          <w:sz w:val="20"/>
          <w:szCs w:val="20"/>
        </w:rPr>
      </w:pPr>
    </w:p>
    <w:p w14:paraId="5DD159A2"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36890D1" w14:textId="77777777" w:rsidR="007E5C92" w:rsidRPr="0084189F" w:rsidRDefault="007E5C92" w:rsidP="0084189F">
      <w:pPr>
        <w:spacing w:after="0" w:line="240" w:lineRule="auto"/>
        <w:rPr>
          <w:b/>
          <w:sz w:val="20"/>
          <w:szCs w:val="20"/>
        </w:rPr>
      </w:pPr>
    </w:p>
    <w:p w14:paraId="1D886A29" w14:textId="77777777" w:rsidR="00F944FD" w:rsidRPr="0084189F" w:rsidRDefault="006C7C4F" w:rsidP="00050A46">
      <w:pPr>
        <w:pStyle w:val="Heading3"/>
      </w:pPr>
      <w:hyperlink r:id="rId37" w:history="1">
        <w:bookmarkStart w:id="152" w:name="_Toc142903081"/>
        <w:r w:rsidR="00F944FD" w:rsidRPr="00AE51C7">
          <w:rPr>
            <w:rStyle w:val="Hyperlink"/>
          </w:rPr>
          <w:t>SUBCONTRACTOR UTILIZATION PLAN</w:t>
        </w:r>
        <w:bookmarkEnd w:id="152"/>
      </w:hyperlink>
    </w:p>
    <w:p w14:paraId="155D5E45"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39F63976" w14:textId="77777777" w:rsidR="00757621" w:rsidRDefault="00757621" w:rsidP="0084189F">
      <w:pPr>
        <w:spacing w:after="0" w:line="240" w:lineRule="auto"/>
        <w:jc w:val="both"/>
        <w:rPr>
          <w:rFonts w:eastAsia="MS Mincho"/>
          <w:sz w:val="20"/>
          <w:szCs w:val="20"/>
        </w:rPr>
      </w:pPr>
    </w:p>
    <w:p w14:paraId="360726C7"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4B678200" w14:textId="77777777" w:rsidR="006F1C4F" w:rsidRPr="0084189F" w:rsidRDefault="006F1C4F" w:rsidP="0084189F">
      <w:pPr>
        <w:spacing w:after="0" w:line="240" w:lineRule="auto"/>
        <w:jc w:val="both"/>
        <w:rPr>
          <w:rFonts w:eastAsia="MS Mincho"/>
          <w:sz w:val="20"/>
          <w:szCs w:val="20"/>
        </w:rPr>
      </w:pPr>
    </w:p>
    <w:p w14:paraId="5CF30E71"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737DFA16" w14:textId="77777777" w:rsidR="00757621" w:rsidRDefault="00757621" w:rsidP="00757621">
      <w:pPr>
        <w:pStyle w:val="BodyText"/>
        <w:spacing w:after="0" w:line="240" w:lineRule="auto"/>
        <w:jc w:val="both"/>
        <w:rPr>
          <w:sz w:val="20"/>
          <w:szCs w:val="20"/>
        </w:rPr>
      </w:pPr>
    </w:p>
    <w:p w14:paraId="42F0138E"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0F2B0847" w14:textId="77777777" w:rsidR="00F944FD" w:rsidRPr="0084189F" w:rsidRDefault="00F944FD" w:rsidP="0084189F">
      <w:pPr>
        <w:pStyle w:val="BodyText"/>
        <w:spacing w:after="0" w:line="240" w:lineRule="auto"/>
        <w:jc w:val="both"/>
        <w:rPr>
          <w:rFonts w:cstheme="minorHAnsi"/>
          <w:sz w:val="20"/>
          <w:szCs w:val="20"/>
        </w:rPr>
      </w:pPr>
    </w:p>
    <w:p w14:paraId="00E94F88" w14:textId="77777777" w:rsidR="00F944FD" w:rsidRPr="00E22009" w:rsidRDefault="00F944FD" w:rsidP="0084189F">
      <w:pPr>
        <w:pStyle w:val="Heading4"/>
        <w:rPr>
          <w:sz w:val="20"/>
          <w:szCs w:val="20"/>
        </w:rPr>
      </w:pPr>
      <w:r w:rsidRPr="00E22009">
        <w:rPr>
          <w:sz w:val="20"/>
          <w:szCs w:val="20"/>
        </w:rPr>
        <w:t xml:space="preserve">SMALL BUSINESS AND/OR DISABLED VETERANS’ BUSINESS SUBCONTRACTING SET-ASIDE CONTRACT </w:t>
      </w:r>
    </w:p>
    <w:p w14:paraId="119CCFAD" w14:textId="77777777" w:rsidR="00F944FD" w:rsidRPr="0084189F" w:rsidRDefault="00E22009" w:rsidP="00E22009">
      <w:pPr>
        <w:spacing w:after="0" w:line="240" w:lineRule="auto"/>
        <w:jc w:val="both"/>
        <w:rPr>
          <w:sz w:val="20"/>
          <w:szCs w:val="20"/>
        </w:rPr>
      </w:pPr>
      <w:r>
        <w:rPr>
          <w:sz w:val="20"/>
          <w:szCs w:val="20"/>
        </w:rPr>
        <w:t>Not applicable to this procurement.</w:t>
      </w:r>
    </w:p>
    <w:p w14:paraId="47D7ED53" w14:textId="77777777" w:rsidR="00F944FD" w:rsidRPr="0084189F" w:rsidRDefault="00F944FD" w:rsidP="0084189F">
      <w:pPr>
        <w:spacing w:after="0" w:line="240" w:lineRule="auto"/>
        <w:jc w:val="both"/>
        <w:rPr>
          <w:rFonts w:cstheme="minorHAnsi"/>
          <w:sz w:val="20"/>
          <w:szCs w:val="20"/>
        </w:rPr>
      </w:pPr>
    </w:p>
    <w:p w14:paraId="41B86773" w14:textId="77777777" w:rsidR="00606FAA" w:rsidRPr="0084189F" w:rsidRDefault="00B40E77" w:rsidP="00050A46">
      <w:pPr>
        <w:pStyle w:val="Heading3"/>
      </w:pPr>
      <w:bookmarkStart w:id="153" w:name="_Toc142903082"/>
      <w:r>
        <w:t>RESERVED</w:t>
      </w:r>
      <w:bookmarkEnd w:id="153"/>
    </w:p>
    <w:p w14:paraId="5A658449" w14:textId="77777777" w:rsidR="00740883" w:rsidRPr="0084189F" w:rsidRDefault="00606FAA" w:rsidP="0084189F">
      <w:pPr>
        <w:spacing w:after="0" w:line="240" w:lineRule="auto"/>
        <w:jc w:val="both"/>
        <w:rPr>
          <w:rFonts w:cstheme="minorHAnsi"/>
          <w:sz w:val="20"/>
          <w:szCs w:val="20"/>
        </w:rPr>
      </w:pPr>
      <w:r w:rsidRPr="0084189F">
        <w:rPr>
          <w:rFonts w:cstheme="minorHAnsi"/>
          <w:sz w:val="20"/>
          <w:szCs w:val="20"/>
        </w:rPr>
        <w:t xml:space="preserve"> </w:t>
      </w:r>
    </w:p>
    <w:p w14:paraId="0390D8BD" w14:textId="77777777" w:rsidR="00AD60D5" w:rsidRDefault="006C7C4F" w:rsidP="00050A46">
      <w:pPr>
        <w:pStyle w:val="Heading3"/>
      </w:pPr>
      <w:hyperlink r:id="rId38" w:history="1">
        <w:bookmarkStart w:id="154" w:name="_Toc142903083"/>
        <w:r w:rsidR="00AD60D5" w:rsidRPr="00992FD6">
          <w:rPr>
            <w:rStyle w:val="Hyperlink"/>
          </w:rPr>
          <w:t>AFFIRMATIVE ACTION</w:t>
        </w:r>
        <w:bookmarkEnd w:id="154"/>
      </w:hyperlink>
    </w:p>
    <w:p w14:paraId="66D77392"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9" w:history="1">
        <w:r w:rsidR="00547E5A" w:rsidRPr="00BC359D">
          <w:rPr>
            <w:rStyle w:val="Hyperlink"/>
            <w:sz w:val="20"/>
            <w:szCs w:val="20"/>
          </w:rPr>
          <w:t>https://www.state.nj.us/treasury/contract_compliance/index.shtml</w:t>
        </w:r>
      </w:hyperlink>
      <w:r>
        <w:rPr>
          <w:sz w:val="20"/>
          <w:szCs w:val="20"/>
        </w:rPr>
        <w:t>.</w:t>
      </w:r>
    </w:p>
    <w:p w14:paraId="7279889E" w14:textId="77777777" w:rsidR="00AD60D5" w:rsidRDefault="00AD60D5" w:rsidP="00AD60D5">
      <w:pPr>
        <w:pStyle w:val="BodyText3"/>
        <w:rPr>
          <w:rFonts w:asciiTheme="minorHAnsi" w:hAnsiTheme="minorHAnsi" w:cstheme="minorHAnsi"/>
          <w:sz w:val="20"/>
        </w:rPr>
      </w:pPr>
    </w:p>
    <w:p w14:paraId="3B7B1AC5" w14:textId="49DBC799" w:rsidR="00383444" w:rsidRDefault="00096BA7" w:rsidP="00050A46">
      <w:pPr>
        <w:pStyle w:val="Heading3"/>
      </w:pPr>
      <w:bookmarkStart w:id="155" w:name="_Toc142903084"/>
      <w:r>
        <w:t>RESERVE</w:t>
      </w:r>
      <w:r w:rsidR="008243B5">
        <w:t>D</w:t>
      </w:r>
      <w:bookmarkEnd w:id="155"/>
    </w:p>
    <w:p w14:paraId="7CBEDDB1" w14:textId="77777777" w:rsidR="006E4EDB" w:rsidRDefault="006E4EDB" w:rsidP="006E4EDB">
      <w:pPr>
        <w:spacing w:after="0" w:line="240" w:lineRule="auto"/>
        <w:jc w:val="both"/>
        <w:rPr>
          <w:rFonts w:cstheme="minorHAnsi"/>
          <w:sz w:val="20"/>
        </w:rPr>
      </w:pPr>
    </w:p>
    <w:p w14:paraId="414BBF3E" w14:textId="77777777" w:rsidR="00692E80" w:rsidRPr="0084189F" w:rsidRDefault="00692E80" w:rsidP="00050A46">
      <w:pPr>
        <w:pStyle w:val="Heading3"/>
      </w:pPr>
      <w:bookmarkStart w:id="156" w:name="_Toc142903085"/>
      <w:r w:rsidRPr="0084189F">
        <w:t>STATE OF NEW JERSEY SECURITY DUE DILIGENCE THIRD-PARTY INFORMATION SECURITY QUESTIONNAIRE</w:t>
      </w:r>
      <w:bookmarkEnd w:id="156"/>
      <w:r w:rsidRPr="0084189F">
        <w:t xml:space="preserve"> </w:t>
      </w:r>
    </w:p>
    <w:p w14:paraId="11F495C0" w14:textId="77777777" w:rsidR="00F3247D" w:rsidRDefault="00F3247D" w:rsidP="00F3247D">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9F0271">
        <w:rPr>
          <w:sz w:val="20"/>
          <w:szCs w:val="20"/>
        </w:rPr>
        <w:t>should</w:t>
      </w:r>
      <w:r w:rsidRPr="0084189F">
        <w:rPr>
          <w:sz w:val="20"/>
          <w:szCs w:val="20"/>
        </w:rPr>
        <w:t xml:space="preserve"> complete and submit the State of New Jersey Security Due Diligence Third-Party Information Security Questionnaire (Questionnaire) with its Quote</w:t>
      </w:r>
      <w:r>
        <w:rPr>
          <w:sz w:val="20"/>
          <w:szCs w:val="20"/>
        </w:rPr>
        <w:t>.</w:t>
      </w:r>
      <w:r w:rsidRPr="0084189F">
        <w:rPr>
          <w:sz w:val="20"/>
          <w:szCs w:val="20"/>
        </w:rPr>
        <w:t xml:space="preserve"> </w:t>
      </w:r>
      <w:r w:rsidRPr="007E772B">
        <w:rPr>
          <w:sz w:val="20"/>
          <w:szCs w:val="20"/>
        </w:rPr>
        <w:t xml:space="preserve">If a Bidder does not submit the </w:t>
      </w:r>
      <w:r>
        <w:rPr>
          <w:sz w:val="20"/>
          <w:szCs w:val="20"/>
        </w:rPr>
        <w:t>completed Questionnaire</w:t>
      </w:r>
      <w:r w:rsidRPr="007E772B">
        <w:rPr>
          <w:sz w:val="20"/>
          <w:szCs w:val="20"/>
        </w:rPr>
        <w:t xml:space="preserve"> with the Quote, the Bidder must comply within seven (7) </w:t>
      </w:r>
      <w:r w:rsidR="00293C52">
        <w:rPr>
          <w:sz w:val="20"/>
          <w:szCs w:val="20"/>
        </w:rPr>
        <w:t>Business Day</w:t>
      </w:r>
      <w:r w:rsidRPr="007E772B">
        <w:rPr>
          <w:sz w:val="20"/>
          <w:szCs w:val="20"/>
        </w:rPr>
        <w:t>s of the State’s request or the State may deem the Quote non-responsive.</w:t>
      </w:r>
      <w:r>
        <w:rPr>
          <w:sz w:val="20"/>
          <w:szCs w:val="20"/>
        </w:rPr>
        <w:t xml:space="preserve"> </w:t>
      </w:r>
    </w:p>
    <w:p w14:paraId="6F21B3A0" w14:textId="77777777" w:rsidR="00F3247D" w:rsidRDefault="00F3247D" w:rsidP="00F3247D">
      <w:pPr>
        <w:keepNext/>
        <w:spacing w:after="0" w:line="240" w:lineRule="auto"/>
        <w:jc w:val="both"/>
        <w:rPr>
          <w:sz w:val="20"/>
          <w:szCs w:val="20"/>
        </w:rPr>
      </w:pPr>
    </w:p>
    <w:p w14:paraId="7AF4E8E6" w14:textId="77777777" w:rsidR="00F3247D" w:rsidRPr="0084189F" w:rsidRDefault="00F3247D" w:rsidP="00F3247D">
      <w:pPr>
        <w:keepNext/>
        <w:spacing w:after="0" w:line="240" w:lineRule="auto"/>
        <w:jc w:val="both"/>
        <w:rPr>
          <w:sz w:val="20"/>
          <w:szCs w:val="20"/>
        </w:rPr>
      </w:pPr>
      <w:r w:rsidRPr="0084189F">
        <w:rPr>
          <w:sz w:val="20"/>
          <w:szCs w:val="20"/>
        </w:rPr>
        <w:t xml:space="preserve">This Questionnaire is designed to provide the State with an overview of the Bidder’s security and privacy controls to </w:t>
      </w:r>
      <w:r>
        <w:rPr>
          <w:sz w:val="20"/>
          <w:szCs w:val="20"/>
        </w:rPr>
        <w:t xml:space="preserve">ensure that the Bidder will (1) </w:t>
      </w:r>
      <w:r w:rsidRPr="0084189F">
        <w:rPr>
          <w:sz w:val="20"/>
          <w:szCs w:val="20"/>
        </w:rPr>
        <w:t>meet the State of New Jersey’s objectives as outlined and documented in the Statewide Information Security Manual</w:t>
      </w:r>
      <w:r>
        <w:rPr>
          <w:sz w:val="20"/>
          <w:szCs w:val="20"/>
        </w:rPr>
        <w:t>;</w:t>
      </w:r>
      <w:r w:rsidRPr="0084189F">
        <w:rPr>
          <w:sz w:val="20"/>
          <w:szCs w:val="20"/>
        </w:rPr>
        <w:t xml:space="preserve"> and </w:t>
      </w:r>
      <w:r>
        <w:rPr>
          <w:sz w:val="20"/>
          <w:szCs w:val="20"/>
        </w:rPr>
        <w:t xml:space="preserve">(2) </w:t>
      </w:r>
      <w:r w:rsidRPr="0084189F">
        <w:rPr>
          <w:sz w:val="20"/>
          <w:szCs w:val="20"/>
        </w:rPr>
        <w:t>compl</w:t>
      </w:r>
      <w:r>
        <w:rPr>
          <w:sz w:val="20"/>
          <w:szCs w:val="20"/>
        </w:rPr>
        <w:t>y</w:t>
      </w:r>
      <w:r w:rsidRPr="0084189F">
        <w:rPr>
          <w:sz w:val="20"/>
          <w:szCs w:val="20"/>
        </w:rPr>
        <w:t xml:space="preserve"> with the State’s security requirements as outlined in </w:t>
      </w:r>
      <w:r w:rsidRPr="00CF0405">
        <w:rPr>
          <w:i/>
          <w:sz w:val="20"/>
          <w:szCs w:val="20"/>
        </w:rPr>
        <w:t>Section 6</w:t>
      </w:r>
      <w:r w:rsidR="00F97393">
        <w:rPr>
          <w:i/>
          <w:sz w:val="20"/>
          <w:szCs w:val="20"/>
        </w:rPr>
        <w:t>.0</w:t>
      </w:r>
      <w:r w:rsidRPr="00CF0405">
        <w:rPr>
          <w:i/>
          <w:sz w:val="20"/>
          <w:szCs w:val="20"/>
        </w:rPr>
        <w:t xml:space="preserve"> – Data Security Requirements – Contractor Responsibility</w:t>
      </w:r>
      <w:r w:rsidRPr="0084189F">
        <w:rPr>
          <w:sz w:val="20"/>
          <w:szCs w:val="20"/>
        </w:rPr>
        <w:t>.</w:t>
      </w:r>
      <w:r>
        <w:rPr>
          <w:sz w:val="20"/>
          <w:szCs w:val="20"/>
        </w:rPr>
        <w:t xml:space="preserve"> </w:t>
      </w:r>
      <w:r w:rsidRPr="0084189F">
        <w:rPr>
          <w:sz w:val="20"/>
          <w:szCs w:val="20"/>
        </w:rPr>
        <w:t xml:space="preserve"> </w:t>
      </w:r>
      <w:r>
        <w:rPr>
          <w:sz w:val="20"/>
          <w:szCs w:val="20"/>
        </w:rPr>
        <w:t xml:space="preserve">The State reserves the right to remove a Bidder from consideration of Contract award if the State determines that the Bidder’s Questionnaire failed to sufficiently convey that the Bidder’s security and privacy controls meet the State’s requirements. </w:t>
      </w:r>
    </w:p>
    <w:p w14:paraId="2097AF6D" w14:textId="77777777" w:rsidR="00F3247D" w:rsidRPr="0084189F" w:rsidRDefault="00F3247D" w:rsidP="00F3247D">
      <w:pPr>
        <w:spacing w:after="0" w:line="240" w:lineRule="auto"/>
        <w:jc w:val="both"/>
        <w:rPr>
          <w:sz w:val="20"/>
          <w:szCs w:val="20"/>
        </w:rPr>
      </w:pPr>
    </w:p>
    <w:p w14:paraId="7631A36A" w14:textId="77777777" w:rsidR="00F3247D" w:rsidRPr="0084189F" w:rsidRDefault="00F3247D" w:rsidP="00F3247D">
      <w:pPr>
        <w:spacing w:after="0" w:line="240" w:lineRule="auto"/>
        <w:jc w:val="both"/>
        <w:rPr>
          <w:sz w:val="20"/>
          <w:szCs w:val="20"/>
        </w:rPr>
      </w:pPr>
      <w:r w:rsidRPr="0084189F">
        <w:rPr>
          <w:sz w:val="20"/>
          <w:szCs w:val="20"/>
        </w:rPr>
        <w:t xml:space="preserve">The State has executed a Confidentiality/Non-Disclosure Agreement which is attached to the Questionnaire.  The </w:t>
      </w:r>
      <w:r w:rsidRPr="0084189F">
        <w:rPr>
          <w:color w:val="000000"/>
          <w:sz w:val="20"/>
          <w:szCs w:val="20"/>
        </w:rPr>
        <w:t>Bidder</w:t>
      </w:r>
      <w:r w:rsidRPr="0084189F">
        <w:rPr>
          <w:sz w:val="20"/>
          <w:szCs w:val="20"/>
        </w:rPr>
        <w:t xml:space="preserve"> </w:t>
      </w:r>
      <w:r>
        <w:rPr>
          <w:sz w:val="20"/>
          <w:szCs w:val="20"/>
        </w:rPr>
        <w:t>should</w:t>
      </w:r>
      <w:r w:rsidRPr="0084189F">
        <w:rPr>
          <w:sz w:val="20"/>
          <w:szCs w:val="20"/>
        </w:rPr>
        <w:t xml:space="preserve"> countersign the Confidentiality/Non-Disclosure Agreement and include it with its submitted Questionnaire. </w:t>
      </w:r>
      <w:r w:rsidRPr="007E772B">
        <w:rPr>
          <w:sz w:val="20"/>
          <w:szCs w:val="20"/>
        </w:rPr>
        <w:t xml:space="preserve">If a Bidder does not submit the </w:t>
      </w:r>
      <w:r w:rsidR="00EE01BA">
        <w:rPr>
          <w:sz w:val="20"/>
          <w:szCs w:val="20"/>
        </w:rPr>
        <w:t xml:space="preserve">signed </w:t>
      </w:r>
      <w:r w:rsidR="00EE01BA" w:rsidRPr="007E772B">
        <w:rPr>
          <w:sz w:val="20"/>
          <w:szCs w:val="20"/>
        </w:rPr>
        <w:t>Confidentiality</w:t>
      </w:r>
      <w:r w:rsidRPr="007E772B">
        <w:rPr>
          <w:sz w:val="20"/>
          <w:szCs w:val="20"/>
        </w:rPr>
        <w:t xml:space="preserve">/Non-Disclosure Agreement with the </w:t>
      </w:r>
      <w:r>
        <w:rPr>
          <w:sz w:val="20"/>
          <w:szCs w:val="20"/>
        </w:rPr>
        <w:t>Questionnaire</w:t>
      </w:r>
      <w:r w:rsidRPr="007E772B">
        <w:rPr>
          <w:sz w:val="20"/>
          <w:szCs w:val="20"/>
        </w:rPr>
        <w:t xml:space="preserve">, the Bidder must comply within seven (7) </w:t>
      </w:r>
      <w:r w:rsidR="00293C52">
        <w:rPr>
          <w:sz w:val="20"/>
          <w:szCs w:val="20"/>
        </w:rPr>
        <w:t>Business Day</w:t>
      </w:r>
      <w:r w:rsidRPr="007E772B">
        <w:rPr>
          <w:sz w:val="20"/>
          <w:szCs w:val="20"/>
        </w:rPr>
        <w:t xml:space="preserve">s of the State’s request or the State may deem the Quote non-responsive. </w:t>
      </w:r>
      <w:r w:rsidRPr="0084189F">
        <w:rPr>
          <w:sz w:val="20"/>
          <w:szCs w:val="20"/>
        </w:rPr>
        <w:t xml:space="preserve"> No amendments to Confidentiality/Non-Disclosure Agreement are permitted.  </w:t>
      </w:r>
    </w:p>
    <w:p w14:paraId="695709E6" w14:textId="77777777" w:rsidR="00F3247D" w:rsidRPr="0084189F" w:rsidRDefault="00F3247D" w:rsidP="00F3247D">
      <w:pPr>
        <w:spacing w:after="0" w:line="240" w:lineRule="auto"/>
        <w:jc w:val="both"/>
        <w:rPr>
          <w:sz w:val="20"/>
          <w:szCs w:val="20"/>
        </w:rPr>
      </w:pPr>
    </w:p>
    <w:p w14:paraId="4B23A814" w14:textId="77777777" w:rsidR="00F3247D" w:rsidRPr="0084189F" w:rsidRDefault="00F3247D" w:rsidP="00F3247D">
      <w:pPr>
        <w:spacing w:after="0" w:line="240" w:lineRule="auto"/>
        <w:jc w:val="both"/>
        <w:rPr>
          <w:sz w:val="20"/>
          <w:szCs w:val="20"/>
        </w:rPr>
      </w:pPr>
      <w:r w:rsidRPr="0084189F">
        <w:rPr>
          <w:sz w:val="20"/>
          <w:szCs w:val="20"/>
        </w:rPr>
        <w:t xml:space="preserve">To the extent permissible under OPRA, the New Jersey common law right to know, and any other lawful document request or subpoena, the completed Questionnaire and supplemental documentation provided by the </w:t>
      </w:r>
      <w:r w:rsidRPr="0084189F">
        <w:rPr>
          <w:color w:val="000000"/>
          <w:sz w:val="20"/>
          <w:szCs w:val="20"/>
        </w:rPr>
        <w:t>Bidder</w:t>
      </w:r>
      <w:r w:rsidRPr="0084189F">
        <w:rPr>
          <w:sz w:val="20"/>
          <w:szCs w:val="20"/>
        </w:rPr>
        <w:t xml:space="preserve"> will be kept confidential and not shared with the public or other Bidders.</w:t>
      </w:r>
    </w:p>
    <w:p w14:paraId="31F3D3D8" w14:textId="77777777" w:rsidR="00C3025B" w:rsidRPr="007267E7" w:rsidRDefault="00C3025B" w:rsidP="0084189F">
      <w:pPr>
        <w:spacing w:after="0" w:line="240" w:lineRule="auto"/>
        <w:jc w:val="both"/>
        <w:rPr>
          <w:sz w:val="20"/>
          <w:szCs w:val="20"/>
        </w:rPr>
      </w:pPr>
    </w:p>
    <w:p w14:paraId="7212D15E" w14:textId="77777777" w:rsidR="007267E7" w:rsidRPr="007267E7" w:rsidRDefault="006C7C4F" w:rsidP="00050A46">
      <w:pPr>
        <w:pStyle w:val="Heading3"/>
      </w:pPr>
      <w:hyperlink r:id="rId40" w:history="1">
        <w:bookmarkStart w:id="157" w:name="_Toc142903086"/>
        <w:r w:rsidR="008368C5" w:rsidRPr="008368C5">
          <w:rPr>
            <w:rStyle w:val="Hyperlink"/>
          </w:rPr>
          <w:t>BUSINESS REGISTRATION</w:t>
        </w:r>
        <w:bookmarkEnd w:id="157"/>
      </w:hyperlink>
    </w:p>
    <w:p w14:paraId="56F7036D" w14:textId="77777777" w:rsidR="008368C5" w:rsidRDefault="008368C5" w:rsidP="00D170CB">
      <w:pPr>
        <w:autoSpaceDE w:val="0"/>
        <w:autoSpaceDN w:val="0"/>
        <w:adjustRightInd w:val="0"/>
        <w:spacing w:after="0" w:line="240" w:lineRule="auto"/>
        <w:jc w:val="both"/>
        <w:rPr>
          <w:color w:val="000000"/>
          <w:sz w:val="20"/>
          <w:szCs w:val="20"/>
        </w:rPr>
      </w:pPr>
      <w:bookmarkStart w:id="158"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5D4B453D" w14:textId="77777777" w:rsidR="00575321" w:rsidRPr="004E0254" w:rsidRDefault="00575321" w:rsidP="00D170CB">
      <w:pPr>
        <w:autoSpaceDE w:val="0"/>
        <w:autoSpaceDN w:val="0"/>
        <w:adjustRightInd w:val="0"/>
        <w:spacing w:after="0" w:line="240" w:lineRule="auto"/>
        <w:jc w:val="both"/>
        <w:rPr>
          <w:sz w:val="20"/>
          <w:szCs w:val="20"/>
        </w:rPr>
      </w:pPr>
    </w:p>
    <w:p w14:paraId="2BAC0A6E" w14:textId="77777777" w:rsidR="00575321" w:rsidRPr="004E0254" w:rsidRDefault="00575321" w:rsidP="00042334">
      <w:pPr>
        <w:pStyle w:val="Heading3"/>
        <w:numPr>
          <w:ilvl w:val="0"/>
          <w:numId w:val="0"/>
        </w:numPr>
        <w:ind w:left="720" w:hanging="720"/>
        <w:rPr>
          <w:rFonts w:ascii="Arial" w:hAnsi="Arial"/>
        </w:rPr>
      </w:pPr>
      <w:bookmarkStart w:id="159" w:name="_Toc99544656"/>
      <w:bookmarkStart w:id="160" w:name="_Toc142903087"/>
      <w:r w:rsidRPr="004E0254">
        <w:lastRenderedPageBreak/>
        <w:t>3.13.14</w:t>
      </w:r>
      <w:r w:rsidR="003B4F71" w:rsidRPr="004E0254">
        <w:tab/>
      </w:r>
      <w:bookmarkEnd w:id="159"/>
      <w:r w:rsidR="00396F86">
        <w:fldChar w:fldCharType="begin"/>
      </w:r>
      <w:r w:rsidR="00934797">
        <w:instrText>HYPERLINK "https://www.nj.gov/treasury/administration/pdf/DisclosureofProhibitedActivitesinRussiaBelarus.pdf"</w:instrText>
      </w:r>
      <w:r w:rsidR="00396F86">
        <w:fldChar w:fldCharType="separate"/>
      </w:r>
      <w:r w:rsidR="00934797">
        <w:rPr>
          <w:rStyle w:val="Hyperlink"/>
        </w:rPr>
        <w:t>Certification of Non-Involvement in Prohibited Activities in Russia or Belarus Pursuant to P.L.2022, c3</w:t>
      </w:r>
      <w:bookmarkEnd w:id="160"/>
      <w:r w:rsidR="00396F86">
        <w:fldChar w:fldCharType="end"/>
      </w:r>
    </w:p>
    <w:p w14:paraId="0218EC91" w14:textId="723DD07B" w:rsidR="001C089D" w:rsidRDefault="000C0EC6" w:rsidP="008368C5">
      <w:pPr>
        <w:spacing w:after="0" w:line="240" w:lineRule="auto"/>
        <w:jc w:val="both"/>
        <w:rPr>
          <w:sz w:val="20"/>
          <w:szCs w:val="20"/>
        </w:rPr>
      </w:pPr>
      <w:r w:rsidRPr="000C0EC6">
        <w:rPr>
          <w:sz w:val="20"/>
          <w:szCs w:val="20"/>
        </w:rPr>
        <w:t>The Bidder should submit the Disclosure of Prohibited Activities in Russia / Belarus Form</w:t>
      </w:r>
      <w:r w:rsidR="00C41A7D">
        <w:rPr>
          <w:sz w:val="20"/>
          <w:szCs w:val="20"/>
        </w:rPr>
        <w:t xml:space="preserve"> </w:t>
      </w:r>
      <w:r w:rsidRPr="000C0EC6">
        <w:rPr>
          <w:sz w:val="20"/>
          <w:szCs w:val="20"/>
        </w:rPr>
        <w:t>.  Pursuant to P.L.2022, c. 3</w:t>
      </w:r>
      <w:r w:rsidR="0090317B" w:rsidDel="0090317B">
        <w:rPr>
          <w:rStyle w:val="CommentReference"/>
        </w:rPr>
        <w:t xml:space="preserve"> </w:t>
      </w:r>
      <w:r w:rsidRPr="000C0EC6">
        <w:rPr>
          <w:sz w:val="20"/>
          <w:szCs w:val="20"/>
        </w:rPr>
        <w:t xml:space="preserve">, a person or entity seeking to enter into or renew a contract for the provision of goods or services shall certify that it is not </w:t>
      </w:r>
      <w:r w:rsidR="00184B1D">
        <w:rPr>
          <w:sz w:val="20"/>
          <w:szCs w:val="20"/>
        </w:rPr>
        <w:t>e</w:t>
      </w:r>
      <w:r w:rsidRPr="000C0EC6">
        <w:rPr>
          <w:sz w:val="20"/>
          <w:szCs w:val="20"/>
        </w:rPr>
        <w:t xml:space="preserve">ngaging in </w:t>
      </w:r>
      <w:r w:rsidR="00184B1D">
        <w:rPr>
          <w:sz w:val="20"/>
          <w:szCs w:val="20"/>
        </w:rPr>
        <w:t>p</w:t>
      </w:r>
      <w:r w:rsidRPr="000C0EC6">
        <w:rPr>
          <w:sz w:val="20"/>
          <w:szCs w:val="20"/>
        </w:rPr>
        <w:t xml:space="preserve">rohibited </w:t>
      </w:r>
      <w:r w:rsidR="00184B1D">
        <w:rPr>
          <w:sz w:val="20"/>
          <w:szCs w:val="20"/>
        </w:rPr>
        <w:t>a</w:t>
      </w:r>
      <w:r w:rsidRPr="000C0EC6">
        <w:rPr>
          <w:sz w:val="20"/>
          <w:szCs w:val="20"/>
        </w:rPr>
        <w:t xml:space="preserve">ctivities in Russia or Belarus as defined by P.L.2002, c. 3, sec. 1(e).  If a Bidder does not submit the form with the Quote, the Bidder must comply within seven (7) </w:t>
      </w:r>
      <w:r w:rsidR="00293C52">
        <w:rPr>
          <w:sz w:val="20"/>
          <w:szCs w:val="20"/>
        </w:rPr>
        <w:t>Business Day</w:t>
      </w:r>
      <w:r w:rsidRPr="000C0EC6">
        <w:rPr>
          <w:sz w:val="20"/>
          <w:szCs w:val="20"/>
        </w:rPr>
        <w:t>s of the State’s request or the State may deem the Quote non-responsive.</w:t>
      </w:r>
    </w:p>
    <w:bookmarkEnd w:id="158"/>
    <w:p w14:paraId="1138188C" w14:textId="77777777" w:rsidR="007267E7" w:rsidRPr="008368C5" w:rsidRDefault="007267E7" w:rsidP="008368C5">
      <w:pPr>
        <w:spacing w:after="0" w:line="240" w:lineRule="auto"/>
        <w:jc w:val="both"/>
        <w:rPr>
          <w:sz w:val="20"/>
          <w:szCs w:val="20"/>
        </w:rPr>
      </w:pPr>
    </w:p>
    <w:p w14:paraId="30126A3C" w14:textId="77777777" w:rsidR="00F811C0" w:rsidRDefault="007D5676" w:rsidP="000F0756">
      <w:pPr>
        <w:pStyle w:val="Heading2"/>
        <w:rPr>
          <w:rFonts w:eastAsia="MS Mincho"/>
        </w:rPr>
      </w:pPr>
      <w:bookmarkStart w:id="161" w:name="_Toc126833579"/>
      <w:bookmarkStart w:id="162" w:name="_Toc126318687"/>
      <w:bookmarkStart w:id="163" w:name="_Toc142903088"/>
      <w:r w:rsidRPr="0084189F">
        <w:rPr>
          <w:rFonts w:eastAsia="MS Mincho"/>
        </w:rPr>
        <w:t>TECHNICAL QUOTE</w:t>
      </w:r>
      <w:bookmarkEnd w:id="163"/>
      <w:r>
        <w:rPr>
          <w:rFonts w:eastAsia="MS Mincho"/>
        </w:rPr>
        <w:t xml:space="preserve"> </w:t>
      </w:r>
      <w:bookmarkEnd w:id="161"/>
    </w:p>
    <w:p w14:paraId="4D825331" w14:textId="77777777" w:rsidR="00F811C0" w:rsidRPr="0084189F" w:rsidRDefault="00F811C0" w:rsidP="00F811C0">
      <w:pPr>
        <w:spacing w:after="0" w:line="240" w:lineRule="auto"/>
        <w:jc w:val="both"/>
        <w:rPr>
          <w:sz w:val="20"/>
          <w:szCs w:val="20"/>
        </w:rPr>
      </w:pPr>
      <w:r w:rsidRPr="00F811C0">
        <w:rPr>
          <w:sz w:val="20"/>
          <w:szCs w:val="20"/>
        </w:rPr>
        <w:t xml:space="preserve">The </w:t>
      </w:r>
      <w:r w:rsidRPr="00F811C0">
        <w:rPr>
          <w:color w:val="000000"/>
          <w:sz w:val="20"/>
          <w:szCs w:val="20"/>
        </w:rPr>
        <w:t>Bidder</w:t>
      </w:r>
      <w:r w:rsidRPr="00F811C0">
        <w:rPr>
          <w:sz w:val="20"/>
          <w:szCs w:val="20"/>
        </w:rPr>
        <w:t xml:space="preserve"> </w:t>
      </w:r>
      <w:r w:rsidRPr="000F440E">
        <w:rPr>
          <w:sz w:val="20"/>
          <w:szCs w:val="20"/>
        </w:rPr>
        <w:t>shall</w:t>
      </w:r>
      <w:r w:rsidRPr="00F811C0">
        <w:rPr>
          <w:sz w:val="20"/>
          <w:szCs w:val="20"/>
        </w:rPr>
        <w:t xml:space="preserve"> describe its approach and plans for accomplishing the work outlined in the Scope of Work.  The </w:t>
      </w:r>
      <w:r w:rsidRPr="00F811C0">
        <w:rPr>
          <w:color w:val="000000"/>
          <w:sz w:val="20"/>
          <w:szCs w:val="20"/>
        </w:rPr>
        <w:t>Bidder</w:t>
      </w:r>
      <w:r w:rsidRPr="00F811C0">
        <w:rPr>
          <w:sz w:val="20"/>
          <w:szCs w:val="20"/>
        </w:rPr>
        <w:t xml:space="preserve"> </w:t>
      </w:r>
      <w:r w:rsidRPr="000F440E">
        <w:rPr>
          <w:sz w:val="20"/>
          <w:szCs w:val="20"/>
        </w:rPr>
        <w:t>must</w:t>
      </w:r>
      <w:r w:rsidRPr="00F811C0">
        <w:rPr>
          <w:sz w:val="20"/>
          <w:szCs w:val="20"/>
        </w:rPr>
        <w:t xml:space="preserve"> set forth its understanding of the requirements of this Bid Solicitation and its approach to successfully complete the </w:t>
      </w:r>
      <w:r w:rsidRPr="00F811C0">
        <w:rPr>
          <w:color w:val="000000"/>
          <w:sz w:val="20"/>
          <w:szCs w:val="20"/>
        </w:rPr>
        <w:t>Contract.</w:t>
      </w:r>
      <w:r w:rsidRPr="00F811C0">
        <w:rPr>
          <w:sz w:val="20"/>
          <w:szCs w:val="20"/>
        </w:rPr>
        <w:t xml:space="preserve"> The </w:t>
      </w:r>
      <w:r w:rsidRPr="00F811C0">
        <w:rPr>
          <w:color w:val="000000"/>
          <w:sz w:val="20"/>
          <w:szCs w:val="20"/>
        </w:rPr>
        <w:t>Bidder</w:t>
      </w:r>
      <w:r w:rsidRPr="00F811C0">
        <w:rPr>
          <w:sz w:val="20"/>
          <w:szCs w:val="20"/>
        </w:rPr>
        <w:t xml:space="preserve"> should include the level of detail it determines necessary to assist the Evaluation Committee in its review of the Bidder’s Quote.</w:t>
      </w:r>
    </w:p>
    <w:bookmarkEnd w:id="162"/>
    <w:p w14:paraId="1BBE5F03" w14:textId="77777777" w:rsidR="00F811C0" w:rsidRDefault="00F811C0" w:rsidP="000F0756">
      <w:pPr>
        <w:pStyle w:val="Heading2"/>
        <w:numPr>
          <w:ilvl w:val="0"/>
          <w:numId w:val="0"/>
        </w:numPr>
      </w:pPr>
    </w:p>
    <w:p w14:paraId="714FB241" w14:textId="77777777" w:rsidR="00F811C0" w:rsidRDefault="00F811C0" w:rsidP="00050A46">
      <w:pPr>
        <w:pStyle w:val="Heading3"/>
      </w:pPr>
      <w:bookmarkStart w:id="164" w:name="_Toc142903089"/>
      <w:r>
        <w:t>ATTACHMENT C – qUESTIONNAIRE WORKBOOK</w:t>
      </w:r>
      <w:bookmarkEnd w:id="164"/>
    </w:p>
    <w:p w14:paraId="19766259" w14:textId="15002D09" w:rsidR="007D5676" w:rsidRDefault="007D5676" w:rsidP="007D5676">
      <w:pPr>
        <w:spacing w:after="0" w:line="240" w:lineRule="auto"/>
        <w:jc w:val="both"/>
        <w:rPr>
          <w:rFonts w:eastAsia="MS Mincho"/>
          <w:sz w:val="20"/>
          <w:szCs w:val="20"/>
        </w:rPr>
      </w:pPr>
      <w:r w:rsidRPr="00C77DF8">
        <w:rPr>
          <w:sz w:val="20"/>
          <w:szCs w:val="20"/>
        </w:rPr>
        <w:t xml:space="preserve">The </w:t>
      </w:r>
      <w:r w:rsidRPr="00C77DF8">
        <w:rPr>
          <w:color w:val="000000"/>
          <w:sz w:val="20"/>
          <w:szCs w:val="20"/>
        </w:rPr>
        <w:t>Bidder</w:t>
      </w:r>
      <w:r w:rsidRPr="00C77DF8">
        <w:rPr>
          <w:sz w:val="20"/>
          <w:szCs w:val="20"/>
        </w:rPr>
        <w:t xml:space="preserve"> </w:t>
      </w:r>
      <w:r w:rsidRPr="00AC4278">
        <w:rPr>
          <w:sz w:val="20"/>
          <w:szCs w:val="20"/>
        </w:rPr>
        <w:t>shall</w:t>
      </w:r>
      <w:r w:rsidRPr="00C77DF8">
        <w:rPr>
          <w:sz w:val="20"/>
          <w:szCs w:val="20"/>
        </w:rPr>
        <w:t xml:space="preserve"> </w:t>
      </w:r>
      <w:r w:rsidR="00D9367D">
        <w:rPr>
          <w:sz w:val="20"/>
          <w:szCs w:val="20"/>
        </w:rPr>
        <w:t xml:space="preserve">respond to all questions </w:t>
      </w:r>
      <w:r w:rsidR="00773919">
        <w:rPr>
          <w:sz w:val="20"/>
          <w:szCs w:val="20"/>
        </w:rPr>
        <w:t xml:space="preserve">in </w:t>
      </w:r>
      <w:ins w:id="165" w:author="Regan, Rory [TREAS]" w:date="2023-08-09T15:46:00Z">
        <w:r w:rsidR="002F2971">
          <w:rPr>
            <w:sz w:val="20"/>
            <w:szCs w:val="20"/>
          </w:rPr>
          <w:t xml:space="preserve">Revised </w:t>
        </w:r>
      </w:ins>
      <w:r w:rsidR="00773919">
        <w:rPr>
          <w:sz w:val="20"/>
          <w:szCs w:val="20"/>
        </w:rPr>
        <w:t>Attachment C</w:t>
      </w:r>
      <w:r w:rsidR="001F1C19">
        <w:rPr>
          <w:sz w:val="20"/>
          <w:szCs w:val="20"/>
        </w:rPr>
        <w:t xml:space="preserve"> -</w:t>
      </w:r>
      <w:r w:rsidR="00773919">
        <w:rPr>
          <w:sz w:val="20"/>
          <w:szCs w:val="20"/>
        </w:rPr>
        <w:t xml:space="preserve"> Questionnaire </w:t>
      </w:r>
      <w:r w:rsidR="00F52095">
        <w:rPr>
          <w:sz w:val="20"/>
          <w:szCs w:val="20"/>
        </w:rPr>
        <w:t xml:space="preserve">with its Quote </w:t>
      </w:r>
      <w:r w:rsidR="00A552DA">
        <w:rPr>
          <w:sz w:val="20"/>
          <w:szCs w:val="20"/>
        </w:rPr>
        <w:t xml:space="preserve">with </w:t>
      </w:r>
      <w:r w:rsidRPr="00C77DF8">
        <w:rPr>
          <w:sz w:val="20"/>
          <w:szCs w:val="20"/>
        </w:rPr>
        <w:t>the level of detail it determines necessary to assist the Evaluation Committee in its review of the Bidder’s Quote.</w:t>
      </w:r>
      <w:r w:rsidRPr="00C77DF8">
        <w:rPr>
          <w:rFonts w:eastAsia="MS Mincho"/>
          <w:sz w:val="20"/>
          <w:szCs w:val="20"/>
        </w:rPr>
        <w:t xml:space="preserve">  </w:t>
      </w:r>
      <w:r w:rsidR="004548BF">
        <w:rPr>
          <w:rFonts w:eastAsia="MS Mincho"/>
          <w:sz w:val="20"/>
          <w:szCs w:val="20"/>
        </w:rPr>
        <w:t xml:space="preserve">If the length of the explanation is greater than 1000 characters for each cell, Bidders must use the “Explanation” tab of </w:t>
      </w:r>
      <w:ins w:id="166" w:author="Regan, Rory [TREAS]" w:date="2023-08-09T15:46:00Z">
        <w:r w:rsidR="002F2971">
          <w:rPr>
            <w:rFonts w:eastAsia="MS Mincho"/>
            <w:sz w:val="20"/>
            <w:szCs w:val="20"/>
          </w:rPr>
          <w:t xml:space="preserve">Revised </w:t>
        </w:r>
      </w:ins>
      <w:r w:rsidR="00F811C0">
        <w:rPr>
          <w:rFonts w:eastAsia="MS Mincho"/>
          <w:sz w:val="20"/>
          <w:szCs w:val="20"/>
        </w:rPr>
        <w:t>Attachment</w:t>
      </w:r>
      <w:r w:rsidR="004548BF">
        <w:rPr>
          <w:rFonts w:eastAsia="MS Mincho"/>
          <w:sz w:val="20"/>
          <w:szCs w:val="20"/>
        </w:rPr>
        <w:t xml:space="preserve"> C</w:t>
      </w:r>
      <w:r w:rsidR="00F811C0">
        <w:rPr>
          <w:rFonts w:eastAsia="MS Mincho"/>
          <w:sz w:val="20"/>
          <w:szCs w:val="20"/>
        </w:rPr>
        <w:t xml:space="preserve"> -</w:t>
      </w:r>
      <w:r w:rsidR="00DA0460">
        <w:rPr>
          <w:rFonts w:eastAsia="MS Mincho"/>
          <w:sz w:val="20"/>
          <w:szCs w:val="20"/>
        </w:rPr>
        <w:t xml:space="preserve"> </w:t>
      </w:r>
      <w:r w:rsidR="004548BF">
        <w:rPr>
          <w:rFonts w:eastAsia="MS Mincho"/>
          <w:sz w:val="20"/>
          <w:szCs w:val="20"/>
        </w:rPr>
        <w:t xml:space="preserve">Questionnaire to </w:t>
      </w:r>
      <w:r w:rsidR="00222D82">
        <w:rPr>
          <w:rFonts w:eastAsia="MS Mincho"/>
          <w:sz w:val="20"/>
          <w:szCs w:val="20"/>
        </w:rPr>
        <w:t xml:space="preserve">further </w:t>
      </w:r>
      <w:r w:rsidR="004548BF">
        <w:rPr>
          <w:rFonts w:eastAsia="MS Mincho"/>
          <w:sz w:val="20"/>
          <w:szCs w:val="20"/>
        </w:rPr>
        <w:t xml:space="preserve">provide its response. </w:t>
      </w:r>
    </w:p>
    <w:p w14:paraId="6DA7B830" w14:textId="77777777" w:rsidR="007D5676" w:rsidRPr="00C77DF8" w:rsidRDefault="007D5676" w:rsidP="007D5676">
      <w:pPr>
        <w:spacing w:after="0" w:line="240" w:lineRule="auto"/>
        <w:rPr>
          <w:sz w:val="20"/>
          <w:szCs w:val="20"/>
        </w:rPr>
      </w:pPr>
    </w:p>
    <w:p w14:paraId="5651EAB2" w14:textId="77777777" w:rsidR="007D5676" w:rsidRDefault="00A552DA" w:rsidP="007D5676">
      <w:pPr>
        <w:spacing w:after="0" w:line="240" w:lineRule="auto"/>
        <w:jc w:val="both"/>
        <w:rPr>
          <w:rFonts w:eastAsia="MS Mincho"/>
          <w:sz w:val="20"/>
          <w:szCs w:val="20"/>
        </w:rPr>
      </w:pPr>
      <w:r>
        <w:rPr>
          <w:rFonts w:eastAsia="MS Mincho"/>
          <w:sz w:val="20"/>
          <w:szCs w:val="20"/>
        </w:rPr>
        <w:t>The</w:t>
      </w:r>
      <w:r w:rsidR="007D5676">
        <w:rPr>
          <w:rFonts w:eastAsia="MS Mincho"/>
          <w:sz w:val="20"/>
          <w:szCs w:val="20"/>
        </w:rPr>
        <w:t xml:space="preserve"> information </w:t>
      </w:r>
      <w:r>
        <w:rPr>
          <w:rFonts w:eastAsia="MS Mincho"/>
          <w:sz w:val="20"/>
          <w:szCs w:val="20"/>
        </w:rPr>
        <w:t xml:space="preserve">provided by the Bidder </w:t>
      </w:r>
      <w:r w:rsidR="007D5676">
        <w:rPr>
          <w:rFonts w:eastAsia="MS Mincho"/>
          <w:sz w:val="20"/>
          <w:szCs w:val="20"/>
        </w:rPr>
        <w:t xml:space="preserve">should demonstrate the Bidder’s ability </w:t>
      </w:r>
      <w:r w:rsidR="007D5676" w:rsidRPr="00AC4278">
        <w:rPr>
          <w:rFonts w:eastAsia="MS Mincho"/>
          <w:sz w:val="20"/>
          <w:szCs w:val="20"/>
        </w:rPr>
        <w:t xml:space="preserve">to assist the State </w:t>
      </w:r>
      <w:r w:rsidR="007D5676" w:rsidRPr="00C77DF8">
        <w:rPr>
          <w:rFonts w:eastAsia="MS Mincho"/>
          <w:sz w:val="20"/>
          <w:szCs w:val="20"/>
        </w:rPr>
        <w:t xml:space="preserve">in the delivery of </w:t>
      </w:r>
      <w:r w:rsidR="007D5676">
        <w:rPr>
          <w:rFonts w:eastAsia="MS Mincho"/>
          <w:sz w:val="20"/>
          <w:szCs w:val="20"/>
        </w:rPr>
        <w:t xml:space="preserve">quality </w:t>
      </w:r>
      <w:r w:rsidR="007D5676" w:rsidRPr="00C77DF8">
        <w:rPr>
          <w:rFonts w:eastAsia="MS Mincho"/>
          <w:sz w:val="20"/>
          <w:szCs w:val="20"/>
        </w:rPr>
        <w:t xml:space="preserve">healthcare, clinical quality improvements and meaningful cost </w:t>
      </w:r>
      <w:r w:rsidR="007D5676" w:rsidRPr="00AC4278">
        <w:rPr>
          <w:rFonts w:eastAsia="MS Mincho"/>
          <w:sz w:val="20"/>
          <w:szCs w:val="20"/>
        </w:rPr>
        <w:t>savings measures to the SHBP and SEHBP</w:t>
      </w:r>
      <w:r w:rsidR="007D5676" w:rsidRPr="00C77DF8">
        <w:rPr>
          <w:rFonts w:eastAsia="MS Mincho"/>
          <w:sz w:val="20"/>
          <w:szCs w:val="20"/>
        </w:rPr>
        <w:t xml:space="preserve">.  </w:t>
      </w:r>
      <w:r w:rsidR="007D5676">
        <w:rPr>
          <w:rFonts w:eastAsia="MS Mincho"/>
          <w:sz w:val="20"/>
          <w:szCs w:val="20"/>
        </w:rPr>
        <w:t>T</w:t>
      </w:r>
      <w:r w:rsidR="007D5676" w:rsidRPr="00C77DF8">
        <w:rPr>
          <w:rFonts w:eastAsia="MS Mincho"/>
          <w:sz w:val="20"/>
          <w:szCs w:val="20"/>
        </w:rPr>
        <w:t>he Questionnaire</w:t>
      </w:r>
      <w:r w:rsidR="007D5676">
        <w:rPr>
          <w:rFonts w:eastAsia="MS Mincho"/>
          <w:sz w:val="20"/>
          <w:szCs w:val="20"/>
        </w:rPr>
        <w:t xml:space="preserve"> Workbook</w:t>
      </w:r>
      <w:r w:rsidR="007D5676" w:rsidRPr="00C77DF8">
        <w:rPr>
          <w:rFonts w:eastAsia="MS Mincho"/>
          <w:sz w:val="20"/>
          <w:szCs w:val="20"/>
        </w:rPr>
        <w:t xml:space="preserve"> </w:t>
      </w:r>
      <w:r w:rsidR="007D5676">
        <w:rPr>
          <w:rFonts w:eastAsia="MS Mincho"/>
          <w:sz w:val="20"/>
          <w:szCs w:val="20"/>
        </w:rPr>
        <w:t xml:space="preserve">is </w:t>
      </w:r>
      <w:r w:rsidR="007D5676" w:rsidRPr="00C77DF8">
        <w:rPr>
          <w:rFonts w:eastAsia="MS Mincho"/>
          <w:sz w:val="20"/>
          <w:szCs w:val="20"/>
        </w:rPr>
        <w:t>deliberately soliciting proprietary, commercial or financial information</w:t>
      </w:r>
      <w:r w:rsidR="007D5676">
        <w:rPr>
          <w:rFonts w:eastAsia="MS Mincho"/>
          <w:sz w:val="20"/>
          <w:szCs w:val="20"/>
        </w:rPr>
        <w:t xml:space="preserve">.  Please refer to </w:t>
      </w:r>
      <w:r w:rsidR="00F97393" w:rsidRPr="000F440E">
        <w:rPr>
          <w:rFonts w:eastAsia="MS Mincho"/>
          <w:i/>
          <w:sz w:val="20"/>
          <w:szCs w:val="20"/>
        </w:rPr>
        <w:t xml:space="preserve">Bid Solicitation </w:t>
      </w:r>
      <w:r w:rsidR="007D5676" w:rsidRPr="000F440E">
        <w:rPr>
          <w:rFonts w:eastAsia="MS Mincho"/>
          <w:i/>
          <w:sz w:val="20"/>
          <w:szCs w:val="20"/>
        </w:rPr>
        <w:t xml:space="preserve">Section 3.13.7 </w:t>
      </w:r>
      <w:r w:rsidR="00F97393" w:rsidRPr="000F440E">
        <w:rPr>
          <w:rFonts w:eastAsia="MS Mincho"/>
          <w:i/>
          <w:sz w:val="20"/>
          <w:szCs w:val="20"/>
        </w:rPr>
        <w:t xml:space="preserve">- </w:t>
      </w:r>
      <w:r w:rsidR="007D5676" w:rsidRPr="000F440E">
        <w:rPr>
          <w:rFonts w:eastAsia="MS Mincho"/>
          <w:i/>
          <w:sz w:val="20"/>
          <w:szCs w:val="20"/>
        </w:rPr>
        <w:t>Confidentiality/Commitment to Defend</w:t>
      </w:r>
      <w:r w:rsidR="007D5676">
        <w:rPr>
          <w:rFonts w:eastAsia="MS Mincho"/>
          <w:sz w:val="20"/>
          <w:szCs w:val="20"/>
        </w:rPr>
        <w:t xml:space="preserve">. </w:t>
      </w:r>
      <w:r w:rsidR="007D5676" w:rsidRPr="00C77DF8">
        <w:rPr>
          <w:rFonts w:eastAsia="MS Mincho"/>
          <w:sz w:val="20"/>
          <w:szCs w:val="20"/>
        </w:rPr>
        <w:t xml:space="preserve">  </w:t>
      </w:r>
    </w:p>
    <w:p w14:paraId="1FA57FD0" w14:textId="77777777" w:rsidR="00AC3242" w:rsidRDefault="00AC3242" w:rsidP="007D5676">
      <w:pPr>
        <w:spacing w:after="0" w:line="240" w:lineRule="auto"/>
        <w:jc w:val="both"/>
        <w:rPr>
          <w:rFonts w:eastAsia="MS Mincho"/>
          <w:sz w:val="20"/>
          <w:szCs w:val="20"/>
        </w:rPr>
      </w:pPr>
    </w:p>
    <w:p w14:paraId="2B251D8A" w14:textId="77777777" w:rsidR="007D5676" w:rsidRDefault="007D5676" w:rsidP="007D5676">
      <w:pPr>
        <w:spacing w:after="0" w:line="240" w:lineRule="auto"/>
        <w:jc w:val="both"/>
        <w:rPr>
          <w:rFonts w:eastAsia="MS Mincho"/>
          <w:b/>
          <w:sz w:val="20"/>
          <w:szCs w:val="20"/>
        </w:rPr>
      </w:pPr>
      <w:r w:rsidRPr="00C139B1">
        <w:rPr>
          <w:rFonts w:eastAsia="MS Mincho"/>
          <w:b/>
          <w:sz w:val="20"/>
          <w:szCs w:val="20"/>
        </w:rPr>
        <w:t>Failure to provide a detailed response to all questions</w:t>
      </w:r>
      <w:r w:rsidR="00AC3242">
        <w:rPr>
          <w:rFonts w:eastAsia="MS Mincho"/>
          <w:b/>
          <w:sz w:val="20"/>
          <w:szCs w:val="20"/>
        </w:rPr>
        <w:t xml:space="preserve"> (unless marked Yes/No)</w:t>
      </w:r>
      <w:r w:rsidRPr="00C139B1">
        <w:rPr>
          <w:rFonts w:eastAsia="MS Mincho"/>
          <w:b/>
          <w:sz w:val="20"/>
          <w:szCs w:val="20"/>
        </w:rPr>
        <w:t xml:space="preserve"> may be </w:t>
      </w:r>
      <w:r w:rsidR="00AC3242">
        <w:rPr>
          <w:rFonts w:eastAsia="MS Mincho"/>
          <w:b/>
          <w:sz w:val="20"/>
          <w:szCs w:val="20"/>
        </w:rPr>
        <w:t>cause for the Quote to be considered</w:t>
      </w:r>
      <w:r w:rsidR="00AC3242" w:rsidRPr="00C139B1">
        <w:rPr>
          <w:rFonts w:eastAsia="MS Mincho"/>
          <w:b/>
          <w:sz w:val="20"/>
          <w:szCs w:val="20"/>
        </w:rPr>
        <w:t xml:space="preserve"> </w:t>
      </w:r>
      <w:r w:rsidRPr="00C139B1">
        <w:rPr>
          <w:rFonts w:eastAsia="MS Mincho"/>
          <w:b/>
          <w:sz w:val="20"/>
          <w:szCs w:val="20"/>
        </w:rPr>
        <w:t xml:space="preserve">non-responsive. </w:t>
      </w:r>
    </w:p>
    <w:p w14:paraId="49EAFBD7" w14:textId="77777777" w:rsidR="000D69C7" w:rsidRPr="0084189F" w:rsidRDefault="000D69C7" w:rsidP="0084189F">
      <w:pPr>
        <w:spacing w:after="0" w:line="240" w:lineRule="auto"/>
        <w:jc w:val="both"/>
        <w:rPr>
          <w:sz w:val="20"/>
          <w:szCs w:val="20"/>
        </w:rPr>
      </w:pPr>
    </w:p>
    <w:p w14:paraId="56CC5699" w14:textId="77777777" w:rsidR="00F944FD" w:rsidRPr="0084189F" w:rsidRDefault="00F944FD" w:rsidP="00050A46">
      <w:pPr>
        <w:pStyle w:val="Heading2"/>
      </w:pPr>
      <w:bookmarkStart w:id="167" w:name="_Toc142903090"/>
      <w:r w:rsidRPr="0084189F">
        <w:t>MANAGEMENT OVERVIEW</w:t>
      </w:r>
      <w:bookmarkEnd w:id="167"/>
    </w:p>
    <w:p w14:paraId="78231035" w14:textId="77777777" w:rsidR="00F944FD" w:rsidRPr="007D5676" w:rsidRDefault="00F944FD" w:rsidP="0084189F">
      <w:pPr>
        <w:keepNext/>
        <w:spacing w:after="0" w:line="240" w:lineRule="auto"/>
        <w:jc w:val="both"/>
        <w:rPr>
          <w:sz w:val="20"/>
          <w:szCs w:val="20"/>
        </w:rPr>
      </w:pPr>
      <w:r w:rsidRPr="007D5676">
        <w:rPr>
          <w:sz w:val="20"/>
          <w:szCs w:val="20"/>
        </w:rPr>
        <w:t xml:space="preserve">The </w:t>
      </w:r>
      <w:r w:rsidRPr="007D5676">
        <w:rPr>
          <w:color w:val="000000"/>
          <w:sz w:val="20"/>
          <w:szCs w:val="20"/>
        </w:rPr>
        <w:t>Bidder</w:t>
      </w:r>
      <w:r w:rsidRPr="007D5676">
        <w:rPr>
          <w:sz w:val="20"/>
          <w:szCs w:val="20"/>
        </w:rPr>
        <w:t xml:space="preserve"> shall set forth its overall technical approach and plans to meet the requirements of the Bid Solicitation in a narrative format.  This narrative should demonstrate to the Evaluation Committee that the </w:t>
      </w:r>
      <w:r w:rsidRPr="007D5676">
        <w:rPr>
          <w:color w:val="000000"/>
          <w:sz w:val="20"/>
          <w:szCs w:val="20"/>
        </w:rPr>
        <w:t>Bidder</w:t>
      </w:r>
      <w:r w:rsidRPr="007D5676">
        <w:rPr>
          <w:sz w:val="20"/>
          <w:szCs w:val="20"/>
        </w:rPr>
        <w:t xml:space="preserve"> understands the objectives that the </w:t>
      </w:r>
      <w:r w:rsidRPr="007D5676">
        <w:rPr>
          <w:color w:val="000000"/>
          <w:sz w:val="20"/>
          <w:szCs w:val="20"/>
        </w:rPr>
        <w:t>Contract</w:t>
      </w:r>
      <w:r w:rsidRPr="007D5676">
        <w:rPr>
          <w:sz w:val="20"/>
          <w:szCs w:val="20"/>
        </w:rPr>
        <w:t xml:space="preserve"> is intended to meet, the nature of the required work, and the level of effort necessary to successfully complete the </w:t>
      </w:r>
      <w:r w:rsidRPr="007D5676">
        <w:rPr>
          <w:color w:val="000000"/>
          <w:sz w:val="20"/>
          <w:szCs w:val="20"/>
        </w:rPr>
        <w:t>Contract</w:t>
      </w:r>
      <w:r w:rsidR="00DD7E7E" w:rsidRPr="007D5676">
        <w:rPr>
          <w:color w:val="000000"/>
          <w:sz w:val="20"/>
          <w:szCs w:val="20"/>
        </w:rPr>
        <w:t>.</w:t>
      </w:r>
      <w:r w:rsidRPr="007D5676">
        <w:rPr>
          <w:sz w:val="20"/>
          <w:szCs w:val="20"/>
        </w:rPr>
        <w:t xml:space="preserve">  Th</w:t>
      </w:r>
      <w:r w:rsidR="00D7191A" w:rsidRPr="007D5676">
        <w:rPr>
          <w:sz w:val="20"/>
          <w:szCs w:val="20"/>
        </w:rPr>
        <w:t>e</w:t>
      </w:r>
      <w:r w:rsidRPr="007D5676">
        <w:rPr>
          <w:sz w:val="20"/>
          <w:szCs w:val="20"/>
        </w:rPr>
        <w:t xml:space="preserve"> narrative should </w:t>
      </w:r>
      <w:r w:rsidR="000607BB" w:rsidRPr="007D5676">
        <w:rPr>
          <w:sz w:val="20"/>
          <w:szCs w:val="20"/>
        </w:rPr>
        <w:t xml:space="preserve">demonstrate that </w:t>
      </w:r>
      <w:r w:rsidRPr="007D5676">
        <w:rPr>
          <w:sz w:val="20"/>
          <w:szCs w:val="20"/>
        </w:rPr>
        <w:t xml:space="preserve">the Bidder’s approach and plans to undertake and complete the </w:t>
      </w:r>
      <w:r w:rsidRPr="007D5676">
        <w:rPr>
          <w:color w:val="000000"/>
          <w:sz w:val="20"/>
          <w:szCs w:val="20"/>
        </w:rPr>
        <w:t>Contract</w:t>
      </w:r>
      <w:r w:rsidRPr="007D5676">
        <w:rPr>
          <w:sz w:val="20"/>
          <w:szCs w:val="20"/>
        </w:rPr>
        <w:t xml:space="preserve"> are appropriate to the tasks and subtasks involved. </w:t>
      </w:r>
    </w:p>
    <w:p w14:paraId="7431BF48" w14:textId="77777777" w:rsidR="00F944FD" w:rsidRPr="007D5676" w:rsidRDefault="00F944FD" w:rsidP="0084189F">
      <w:pPr>
        <w:spacing w:after="0" w:line="240" w:lineRule="auto"/>
        <w:jc w:val="both"/>
        <w:rPr>
          <w:sz w:val="20"/>
          <w:szCs w:val="20"/>
        </w:rPr>
      </w:pPr>
    </w:p>
    <w:p w14:paraId="33841B14" w14:textId="77777777" w:rsidR="00F944FD" w:rsidRPr="0084189F" w:rsidRDefault="00F944FD" w:rsidP="0084189F">
      <w:pPr>
        <w:spacing w:after="0" w:line="240" w:lineRule="auto"/>
        <w:jc w:val="both"/>
        <w:rPr>
          <w:sz w:val="20"/>
          <w:szCs w:val="20"/>
        </w:rPr>
      </w:pPr>
      <w:r w:rsidRPr="007D5676">
        <w:rPr>
          <w:sz w:val="20"/>
          <w:szCs w:val="20"/>
        </w:rPr>
        <w:t xml:space="preserve">Mere reiterations of Bid Solicitation tasks and subtasks are strongly discouraged, as they do not provide insight into the Bidder’s approach to complete the </w:t>
      </w:r>
      <w:r w:rsidRPr="007D5676">
        <w:rPr>
          <w:color w:val="000000"/>
          <w:sz w:val="20"/>
          <w:szCs w:val="20"/>
        </w:rPr>
        <w:t>Contract</w:t>
      </w:r>
      <w:r w:rsidR="00146BD7" w:rsidRPr="007D5676">
        <w:rPr>
          <w:color w:val="000000"/>
          <w:sz w:val="20"/>
          <w:szCs w:val="20"/>
        </w:rPr>
        <w:t>.</w:t>
      </w:r>
      <w:r w:rsidRPr="007D5676">
        <w:rPr>
          <w:sz w:val="20"/>
          <w:szCs w:val="20"/>
        </w:rPr>
        <w:t xml:space="preserve"> The Bidder’s response to this section should demonstrate to the Evaluation Committee that the Bidder’s detailed plans and approach proposed to complete the Scope of Work are realistic, attainable and appropriate, and that the Bidder’s Quote will lead to successful </w:t>
      </w:r>
      <w:r w:rsidRPr="007D5676">
        <w:rPr>
          <w:color w:val="000000"/>
          <w:sz w:val="20"/>
          <w:szCs w:val="20"/>
        </w:rPr>
        <w:t>Contract</w:t>
      </w:r>
      <w:r w:rsidRPr="007D5676">
        <w:rPr>
          <w:sz w:val="20"/>
          <w:szCs w:val="20"/>
        </w:rPr>
        <w:t xml:space="preserve"> completion.</w:t>
      </w:r>
    </w:p>
    <w:p w14:paraId="6E0F93B9" w14:textId="77777777" w:rsidR="00F944FD" w:rsidRPr="0084189F" w:rsidRDefault="00F944FD" w:rsidP="0084189F">
      <w:pPr>
        <w:spacing w:after="0" w:line="240" w:lineRule="auto"/>
        <w:rPr>
          <w:sz w:val="20"/>
          <w:szCs w:val="20"/>
        </w:rPr>
      </w:pPr>
    </w:p>
    <w:p w14:paraId="66A308A8" w14:textId="77777777" w:rsidR="00F944FD" w:rsidRPr="0084189F" w:rsidRDefault="00F944FD" w:rsidP="00050A46">
      <w:pPr>
        <w:pStyle w:val="Heading2"/>
      </w:pPr>
      <w:bookmarkStart w:id="168" w:name="_Toc142903091"/>
      <w:r w:rsidRPr="0084189F">
        <w:t>CONTRACT MANAGEMENT</w:t>
      </w:r>
      <w:bookmarkEnd w:id="168"/>
    </w:p>
    <w:p w14:paraId="178FF6F7" w14:textId="77777777" w:rsidR="00F944FD" w:rsidRPr="0084189F" w:rsidRDefault="00F944FD" w:rsidP="0084189F">
      <w:pPr>
        <w:keepNext/>
        <w:spacing w:after="0" w:line="240" w:lineRule="auto"/>
        <w:jc w:val="both"/>
        <w:rPr>
          <w:sz w:val="20"/>
          <w:szCs w:val="20"/>
        </w:rPr>
      </w:pPr>
      <w:r w:rsidRPr="007D5676">
        <w:rPr>
          <w:sz w:val="20"/>
          <w:szCs w:val="20"/>
        </w:rPr>
        <w:t xml:space="preserve">The </w:t>
      </w:r>
      <w:r w:rsidRPr="007D5676">
        <w:rPr>
          <w:color w:val="000000"/>
          <w:sz w:val="20"/>
          <w:szCs w:val="20"/>
        </w:rPr>
        <w:t>Bidder</w:t>
      </w:r>
      <w:r w:rsidRPr="007D5676">
        <w:rPr>
          <w:sz w:val="20"/>
          <w:szCs w:val="20"/>
        </w:rPr>
        <w:t xml:space="preserve"> should describe its specific plans to manage, control and supervise the </w:t>
      </w:r>
      <w:r w:rsidRPr="007D5676">
        <w:rPr>
          <w:color w:val="000000"/>
          <w:sz w:val="20"/>
          <w:szCs w:val="20"/>
        </w:rPr>
        <w:t>Contract</w:t>
      </w:r>
      <w:r w:rsidRPr="007D5676">
        <w:rPr>
          <w:sz w:val="20"/>
          <w:szCs w:val="20"/>
        </w:rPr>
        <w:t xml:space="preserve"> to ensure satisfactory </w:t>
      </w:r>
      <w:r w:rsidRPr="007D5676">
        <w:rPr>
          <w:color w:val="000000"/>
          <w:sz w:val="20"/>
          <w:szCs w:val="20"/>
        </w:rPr>
        <w:t>Contract</w:t>
      </w:r>
      <w:r w:rsidRPr="007D5676">
        <w:rPr>
          <w:sz w:val="20"/>
          <w:szCs w:val="20"/>
        </w:rPr>
        <w:t xml:space="preserve"> completion according to the required schedule.  The plan should include the Bidder’s approach to communicate with the State Contract Manager including, but not limited to, status meetings, status reports, etc.</w:t>
      </w:r>
    </w:p>
    <w:p w14:paraId="090224B8" w14:textId="77777777" w:rsidR="00F625D0" w:rsidRPr="0084189F" w:rsidRDefault="00F625D0" w:rsidP="0084189F">
      <w:pPr>
        <w:spacing w:after="0" w:line="240" w:lineRule="auto"/>
        <w:rPr>
          <w:sz w:val="20"/>
          <w:szCs w:val="20"/>
        </w:rPr>
      </w:pPr>
    </w:p>
    <w:p w14:paraId="32476928" w14:textId="77777777" w:rsidR="00F944FD" w:rsidRPr="0084189F" w:rsidRDefault="00F944FD" w:rsidP="00050A46">
      <w:pPr>
        <w:pStyle w:val="Heading2"/>
      </w:pPr>
      <w:bookmarkStart w:id="169" w:name="_Toc142903092"/>
      <w:r w:rsidRPr="0084189F">
        <w:t>CONTRACT SCHEDULE</w:t>
      </w:r>
      <w:bookmarkEnd w:id="169"/>
    </w:p>
    <w:p w14:paraId="7899F3DA" w14:textId="77777777" w:rsidR="00F944FD" w:rsidRPr="00222D82" w:rsidRDefault="00F944FD" w:rsidP="0084189F">
      <w:pPr>
        <w:spacing w:after="0" w:line="240" w:lineRule="auto"/>
        <w:jc w:val="both"/>
        <w:rPr>
          <w:rFonts w:eastAsia="MS Mincho"/>
          <w:sz w:val="20"/>
          <w:szCs w:val="20"/>
        </w:rPr>
      </w:pPr>
      <w:r w:rsidRPr="00222D82">
        <w:rPr>
          <w:rFonts w:eastAsia="MS Mincho"/>
          <w:sz w:val="20"/>
          <w:szCs w:val="20"/>
        </w:rPr>
        <w:t xml:space="preserve">The </w:t>
      </w:r>
      <w:r w:rsidRPr="00222D82">
        <w:rPr>
          <w:color w:val="000000"/>
          <w:sz w:val="20"/>
          <w:szCs w:val="20"/>
        </w:rPr>
        <w:t>Bidder</w:t>
      </w:r>
      <w:r w:rsidRPr="00222D82">
        <w:rPr>
          <w:rFonts w:eastAsia="MS Mincho"/>
          <w:sz w:val="20"/>
          <w:szCs w:val="20"/>
        </w:rPr>
        <w:t xml:space="preserve"> </w:t>
      </w:r>
      <w:r w:rsidRPr="000F440E">
        <w:rPr>
          <w:rFonts w:eastAsia="MS Mincho"/>
          <w:sz w:val="20"/>
          <w:szCs w:val="20"/>
        </w:rPr>
        <w:t>shall</w:t>
      </w:r>
      <w:r w:rsidRPr="00222D82">
        <w:rPr>
          <w:rFonts w:eastAsia="MS Mincho"/>
          <w:sz w:val="20"/>
          <w:szCs w:val="20"/>
        </w:rPr>
        <w:t xml:space="preserve"> include a draft </w:t>
      </w:r>
      <w:r w:rsidRPr="00222D82">
        <w:rPr>
          <w:color w:val="000000"/>
          <w:sz w:val="20"/>
          <w:szCs w:val="20"/>
        </w:rPr>
        <w:t>Contract</w:t>
      </w:r>
      <w:r w:rsidRPr="00222D82">
        <w:rPr>
          <w:rFonts w:eastAsia="MS Mincho"/>
          <w:sz w:val="20"/>
          <w:szCs w:val="20"/>
        </w:rPr>
        <w:t xml:space="preserve"> schedule.  If key dates are a part of this Bid Solicitation, the Bidder’s schedule </w:t>
      </w:r>
      <w:r w:rsidRPr="000F440E">
        <w:rPr>
          <w:rFonts w:eastAsia="MS Mincho"/>
          <w:sz w:val="20"/>
          <w:szCs w:val="20"/>
        </w:rPr>
        <w:t>should</w:t>
      </w:r>
      <w:r w:rsidRPr="00222D82">
        <w:rPr>
          <w:rFonts w:eastAsia="MS Mincho"/>
          <w:sz w:val="20"/>
          <w:szCs w:val="20"/>
        </w:rPr>
        <w:t xml:space="preserve"> incorporate such key dates and </w:t>
      </w:r>
      <w:r w:rsidRPr="000F440E">
        <w:rPr>
          <w:rFonts w:eastAsia="MS Mincho"/>
          <w:sz w:val="20"/>
          <w:szCs w:val="20"/>
        </w:rPr>
        <w:t>should</w:t>
      </w:r>
      <w:r w:rsidRPr="00222D82">
        <w:rPr>
          <w:rFonts w:eastAsia="MS Mincho"/>
          <w:sz w:val="20"/>
          <w:szCs w:val="20"/>
        </w:rPr>
        <w:t xml:space="preserve"> identify the completion date for each task and sub-task required by the Scope of Work.  Such schedule </w:t>
      </w:r>
      <w:r w:rsidRPr="000F440E">
        <w:rPr>
          <w:rFonts w:eastAsia="MS Mincho"/>
          <w:sz w:val="20"/>
          <w:szCs w:val="20"/>
        </w:rPr>
        <w:t>should</w:t>
      </w:r>
      <w:r w:rsidRPr="00222D82">
        <w:rPr>
          <w:rFonts w:eastAsia="MS Mincho"/>
          <w:sz w:val="20"/>
          <w:szCs w:val="20"/>
        </w:rPr>
        <w:t xml:space="preserve"> also identify the associated deliverable item(s) to be submitted as evidence of completion of each task and/or subtask.</w:t>
      </w:r>
    </w:p>
    <w:p w14:paraId="452CE79C" w14:textId="77777777" w:rsidR="00F944FD" w:rsidRPr="000C3636" w:rsidRDefault="00F944FD" w:rsidP="0084189F">
      <w:pPr>
        <w:spacing w:after="0" w:line="240" w:lineRule="auto"/>
        <w:rPr>
          <w:rFonts w:eastAsia="MS Mincho"/>
          <w:sz w:val="20"/>
          <w:szCs w:val="20"/>
        </w:rPr>
      </w:pPr>
    </w:p>
    <w:p w14:paraId="66BE176C" w14:textId="77777777" w:rsidR="00F944FD" w:rsidRDefault="00F944FD" w:rsidP="0084189F">
      <w:pPr>
        <w:spacing w:after="0" w:line="240" w:lineRule="auto"/>
        <w:jc w:val="both"/>
        <w:rPr>
          <w:rFonts w:eastAsia="MS Mincho"/>
          <w:sz w:val="20"/>
          <w:szCs w:val="20"/>
        </w:rPr>
      </w:pPr>
      <w:r w:rsidRPr="00222D82">
        <w:rPr>
          <w:rFonts w:eastAsia="MS Mincho"/>
          <w:sz w:val="20"/>
          <w:szCs w:val="20"/>
        </w:rPr>
        <w:t xml:space="preserve">The </w:t>
      </w:r>
      <w:r w:rsidRPr="00222D82">
        <w:rPr>
          <w:color w:val="000000"/>
          <w:sz w:val="20"/>
          <w:szCs w:val="20"/>
        </w:rPr>
        <w:t>Bidder</w:t>
      </w:r>
      <w:r w:rsidRPr="00222D82">
        <w:rPr>
          <w:rFonts w:eastAsia="MS Mincho"/>
          <w:sz w:val="20"/>
          <w:szCs w:val="20"/>
        </w:rPr>
        <w:t xml:space="preserve"> </w:t>
      </w:r>
      <w:r w:rsidRPr="000F440E">
        <w:rPr>
          <w:rFonts w:eastAsia="MS Mincho"/>
          <w:sz w:val="20"/>
          <w:szCs w:val="20"/>
        </w:rPr>
        <w:t>should</w:t>
      </w:r>
      <w:r w:rsidRPr="00222D82">
        <w:rPr>
          <w:rFonts w:eastAsia="MS Mincho"/>
          <w:sz w:val="20"/>
          <w:szCs w:val="20"/>
        </w:rPr>
        <w:t xml:space="preserve"> identify the </w:t>
      </w:r>
      <w:r w:rsidRPr="00222D82">
        <w:rPr>
          <w:color w:val="000000"/>
          <w:sz w:val="20"/>
          <w:szCs w:val="20"/>
        </w:rPr>
        <w:t>Contract</w:t>
      </w:r>
      <w:r w:rsidRPr="00222D82">
        <w:rPr>
          <w:rFonts w:eastAsia="MS Mincho"/>
          <w:sz w:val="20"/>
          <w:szCs w:val="20"/>
        </w:rPr>
        <w:t xml:space="preserve"> scheduling and control methodol</w:t>
      </w:r>
      <w:r w:rsidRPr="000C3636">
        <w:rPr>
          <w:rFonts w:eastAsia="MS Mincho"/>
          <w:sz w:val="20"/>
          <w:szCs w:val="20"/>
        </w:rPr>
        <w:t xml:space="preserve">ogy to be used and </w:t>
      </w:r>
      <w:r w:rsidRPr="000F440E">
        <w:rPr>
          <w:rFonts w:eastAsia="MS Mincho"/>
          <w:sz w:val="20"/>
          <w:szCs w:val="20"/>
        </w:rPr>
        <w:t>should</w:t>
      </w:r>
      <w:r w:rsidRPr="00222D82">
        <w:rPr>
          <w:rFonts w:eastAsia="MS Mincho"/>
          <w:sz w:val="20"/>
          <w:szCs w:val="20"/>
        </w:rPr>
        <w:t xml:space="preserve"> provide the rationale for choosing such methodology.</w:t>
      </w:r>
      <w:r w:rsidRPr="0084189F">
        <w:rPr>
          <w:rFonts w:eastAsia="MS Mincho"/>
          <w:sz w:val="20"/>
          <w:szCs w:val="20"/>
        </w:rPr>
        <w:t xml:space="preserve">  </w:t>
      </w:r>
    </w:p>
    <w:p w14:paraId="25957C94" w14:textId="77777777" w:rsidR="00F66804" w:rsidRPr="0084189F" w:rsidRDefault="00F66804" w:rsidP="0084189F">
      <w:pPr>
        <w:spacing w:after="0" w:line="240" w:lineRule="auto"/>
        <w:jc w:val="both"/>
        <w:rPr>
          <w:rFonts w:eastAsia="MS Mincho"/>
          <w:sz w:val="20"/>
          <w:szCs w:val="20"/>
        </w:rPr>
      </w:pPr>
    </w:p>
    <w:p w14:paraId="72D8F448" w14:textId="77777777" w:rsidR="00F944FD" w:rsidRPr="0084189F" w:rsidRDefault="00F944FD" w:rsidP="00050A46">
      <w:pPr>
        <w:pStyle w:val="Heading2"/>
      </w:pPr>
      <w:bookmarkStart w:id="170" w:name="_Toc142903093"/>
      <w:r w:rsidRPr="0084189F">
        <w:t>MOBILIZATION PLAN</w:t>
      </w:r>
      <w:bookmarkEnd w:id="170"/>
    </w:p>
    <w:p w14:paraId="0820690B" w14:textId="03C7E10E" w:rsidR="00F66804" w:rsidRPr="000C3636" w:rsidRDefault="00F66804" w:rsidP="00F66804">
      <w:pPr>
        <w:keepNext/>
        <w:spacing w:after="0" w:line="240" w:lineRule="auto"/>
        <w:jc w:val="both"/>
        <w:rPr>
          <w:rFonts w:eastAsia="MS Mincho"/>
          <w:sz w:val="20"/>
          <w:szCs w:val="20"/>
        </w:rPr>
      </w:pPr>
      <w:r w:rsidRPr="000C3636">
        <w:rPr>
          <w:rFonts w:eastAsia="MS Mincho"/>
          <w:sz w:val="20"/>
          <w:szCs w:val="20"/>
        </w:rPr>
        <w:t xml:space="preserve">It is essential that the State have quick use of the functionality </w:t>
      </w:r>
      <w:r w:rsidR="00184B1D">
        <w:rPr>
          <w:rFonts w:eastAsia="MS Mincho"/>
          <w:sz w:val="20"/>
          <w:szCs w:val="20"/>
        </w:rPr>
        <w:t xml:space="preserve">and the services to be provided under </w:t>
      </w:r>
      <w:r w:rsidRPr="000C3636">
        <w:rPr>
          <w:rFonts w:eastAsia="MS Mincho"/>
          <w:sz w:val="20"/>
          <w:szCs w:val="20"/>
        </w:rPr>
        <w:t xml:space="preserve">this </w:t>
      </w:r>
      <w:r w:rsidRPr="0010394D">
        <w:rPr>
          <w:color w:val="000000"/>
          <w:sz w:val="20"/>
          <w:szCs w:val="20"/>
        </w:rPr>
        <w:t>Contract</w:t>
      </w:r>
      <w:r w:rsidRPr="0010394D">
        <w:rPr>
          <w:rFonts w:eastAsia="MS Mincho"/>
          <w:sz w:val="20"/>
          <w:szCs w:val="20"/>
        </w:rPr>
        <w:t xml:space="preserve">. Therefore, each </w:t>
      </w:r>
      <w:r w:rsidRPr="0010394D">
        <w:rPr>
          <w:color w:val="000000"/>
          <w:sz w:val="20"/>
          <w:szCs w:val="20"/>
        </w:rPr>
        <w:t>Bidder</w:t>
      </w:r>
      <w:r w:rsidRPr="0010394D">
        <w:rPr>
          <w:rFonts w:eastAsia="MS Mincho"/>
          <w:sz w:val="20"/>
          <w:szCs w:val="20"/>
        </w:rPr>
        <w:t xml:space="preserve"> </w:t>
      </w:r>
      <w:r w:rsidRPr="000F440E">
        <w:rPr>
          <w:rFonts w:eastAsia="MS Mincho"/>
          <w:sz w:val="20"/>
          <w:szCs w:val="20"/>
        </w:rPr>
        <w:t>shall</w:t>
      </w:r>
      <w:r w:rsidRPr="000C3636">
        <w:rPr>
          <w:rFonts w:eastAsia="MS Mincho"/>
          <w:sz w:val="20"/>
          <w:szCs w:val="20"/>
        </w:rPr>
        <w:t xml:space="preserve"> include as part of its Quote a </w:t>
      </w:r>
      <w:r w:rsidRPr="0010394D">
        <w:rPr>
          <w:rFonts w:eastAsia="MS Mincho"/>
          <w:sz w:val="20"/>
          <w:szCs w:val="20"/>
        </w:rPr>
        <w:t xml:space="preserve">mobilization plan, beginning with the date of notification of </w:t>
      </w:r>
      <w:r w:rsidRPr="0010394D">
        <w:rPr>
          <w:color w:val="000000"/>
          <w:sz w:val="20"/>
          <w:szCs w:val="20"/>
        </w:rPr>
        <w:t>Contract</w:t>
      </w:r>
      <w:r w:rsidRPr="0010394D">
        <w:rPr>
          <w:rFonts w:eastAsia="MS Mincho"/>
          <w:sz w:val="20"/>
          <w:szCs w:val="20"/>
        </w:rPr>
        <w:t xml:space="preserve"> award date</w:t>
      </w:r>
      <w:r w:rsidR="00222D82" w:rsidRPr="0010394D">
        <w:rPr>
          <w:rFonts w:eastAsia="MS Mincho"/>
          <w:sz w:val="20"/>
          <w:szCs w:val="20"/>
        </w:rPr>
        <w:t xml:space="preserve"> and lasting no longer than </w:t>
      </w:r>
      <w:r w:rsidR="001117D1" w:rsidRPr="0010394D">
        <w:rPr>
          <w:rFonts w:eastAsia="MS Mincho"/>
          <w:sz w:val="20"/>
          <w:szCs w:val="20"/>
        </w:rPr>
        <w:t>six (6) months</w:t>
      </w:r>
      <w:r w:rsidRPr="0010394D">
        <w:rPr>
          <w:rFonts w:eastAsia="MS Mincho"/>
          <w:sz w:val="20"/>
          <w:szCs w:val="20"/>
        </w:rPr>
        <w:t xml:space="preserve">. </w:t>
      </w:r>
    </w:p>
    <w:p w14:paraId="5E6A7A46" w14:textId="77777777" w:rsidR="00F66804" w:rsidRPr="0010394D" w:rsidRDefault="00F66804" w:rsidP="00F66804">
      <w:pPr>
        <w:spacing w:after="0" w:line="240" w:lineRule="auto"/>
        <w:jc w:val="both"/>
        <w:rPr>
          <w:rFonts w:eastAsia="MS Mincho"/>
          <w:sz w:val="20"/>
          <w:szCs w:val="20"/>
        </w:rPr>
      </w:pPr>
    </w:p>
    <w:p w14:paraId="35E1C0DF" w14:textId="77777777" w:rsidR="00F66804" w:rsidRPr="000C3636" w:rsidRDefault="00F66804" w:rsidP="00F66804">
      <w:pPr>
        <w:spacing w:after="0" w:line="240" w:lineRule="auto"/>
        <w:jc w:val="both"/>
        <w:rPr>
          <w:rFonts w:eastAsia="MS Mincho"/>
          <w:sz w:val="20"/>
          <w:szCs w:val="20"/>
        </w:rPr>
      </w:pPr>
      <w:r w:rsidRPr="0010394D">
        <w:rPr>
          <w:rFonts w:eastAsia="MS Mincho"/>
          <w:sz w:val="20"/>
          <w:szCs w:val="20"/>
        </w:rPr>
        <w:t xml:space="preserve">Such mobilization plan </w:t>
      </w:r>
      <w:r w:rsidRPr="000F440E">
        <w:rPr>
          <w:rFonts w:eastAsia="MS Mincho"/>
          <w:sz w:val="20"/>
          <w:szCs w:val="20"/>
        </w:rPr>
        <w:t>should</w:t>
      </w:r>
      <w:r w:rsidRPr="000C3636">
        <w:rPr>
          <w:rFonts w:eastAsia="MS Mincho"/>
          <w:sz w:val="20"/>
          <w:szCs w:val="20"/>
        </w:rPr>
        <w:t xml:space="preserve"> include the following elements:</w:t>
      </w:r>
    </w:p>
    <w:p w14:paraId="30B10500" w14:textId="26119374" w:rsidR="00F66804" w:rsidRPr="0010394D" w:rsidRDefault="00F66804" w:rsidP="002D667B">
      <w:pPr>
        <w:pStyle w:val="ListParagraph"/>
        <w:numPr>
          <w:ilvl w:val="0"/>
          <w:numId w:val="59"/>
        </w:numPr>
        <w:rPr>
          <w:rFonts w:asciiTheme="minorHAnsi" w:eastAsia="MS Mincho" w:hAnsiTheme="minorHAnsi"/>
          <w:sz w:val="20"/>
          <w:szCs w:val="20"/>
        </w:rPr>
      </w:pPr>
      <w:r w:rsidRPr="0010394D">
        <w:rPr>
          <w:rFonts w:asciiTheme="minorHAnsi" w:eastAsia="MS Mincho" w:hAnsiTheme="minorHAnsi"/>
          <w:sz w:val="20"/>
          <w:szCs w:val="20"/>
        </w:rPr>
        <w:lastRenderedPageBreak/>
        <w:t xml:space="preserve">A detailed timetable for the mobilization period </w:t>
      </w:r>
      <w:r w:rsidR="0010394D" w:rsidRPr="0010394D">
        <w:rPr>
          <w:rFonts w:asciiTheme="minorHAnsi" w:eastAsia="MS Mincho" w:hAnsiTheme="minorHAnsi"/>
          <w:sz w:val="20"/>
          <w:szCs w:val="20"/>
        </w:rPr>
        <w:t xml:space="preserve">of </w:t>
      </w:r>
      <w:r w:rsidR="00292BC0" w:rsidRPr="000C3636">
        <w:rPr>
          <w:rFonts w:asciiTheme="minorHAnsi" w:eastAsia="MS Mincho" w:hAnsiTheme="minorHAnsi"/>
          <w:sz w:val="20"/>
          <w:szCs w:val="20"/>
        </w:rPr>
        <w:t>six (6) months</w:t>
      </w:r>
      <w:r w:rsidRPr="0010394D">
        <w:rPr>
          <w:rFonts w:asciiTheme="minorHAnsi" w:eastAsia="MS Mincho" w:hAnsiTheme="minorHAnsi"/>
          <w:sz w:val="20"/>
          <w:szCs w:val="20"/>
        </w:rPr>
        <w:t xml:space="preserve">.  This timetable </w:t>
      </w:r>
      <w:r w:rsidRPr="000F440E">
        <w:rPr>
          <w:rFonts w:asciiTheme="minorHAnsi" w:eastAsia="MS Mincho" w:hAnsiTheme="minorHAnsi"/>
          <w:sz w:val="20"/>
          <w:szCs w:val="20"/>
        </w:rPr>
        <w:t>should</w:t>
      </w:r>
      <w:r w:rsidRPr="000C3636">
        <w:rPr>
          <w:rFonts w:asciiTheme="minorHAnsi" w:eastAsia="MS Mincho" w:hAnsiTheme="minorHAnsi"/>
          <w:sz w:val="20"/>
          <w:szCs w:val="20"/>
        </w:rPr>
        <w:t xml:space="preserve"> be designed to demonstrate how the </w:t>
      </w:r>
      <w:r w:rsidRPr="0010394D">
        <w:rPr>
          <w:rFonts w:asciiTheme="minorHAnsi" w:hAnsiTheme="minorHAnsi"/>
          <w:color w:val="000000"/>
          <w:sz w:val="20"/>
          <w:szCs w:val="20"/>
        </w:rPr>
        <w:t>Bidder</w:t>
      </w:r>
      <w:r w:rsidRPr="0010394D">
        <w:rPr>
          <w:rFonts w:asciiTheme="minorHAnsi" w:eastAsia="MS Mincho" w:hAnsiTheme="minorHAnsi"/>
          <w:sz w:val="20"/>
          <w:szCs w:val="20"/>
        </w:rPr>
        <w:t xml:space="preserve"> will have the personnel and equipment it needs to begin work on the </w:t>
      </w:r>
      <w:r w:rsidRPr="0010394D">
        <w:rPr>
          <w:rFonts w:asciiTheme="minorHAnsi" w:hAnsiTheme="minorHAnsi"/>
          <w:color w:val="000000"/>
          <w:sz w:val="20"/>
          <w:szCs w:val="20"/>
        </w:rPr>
        <w:t>Contract</w:t>
      </w:r>
      <w:r w:rsidRPr="0010394D">
        <w:rPr>
          <w:rFonts w:asciiTheme="minorHAnsi" w:eastAsia="MS Mincho" w:hAnsiTheme="minorHAnsi"/>
          <w:sz w:val="20"/>
          <w:szCs w:val="20"/>
        </w:rPr>
        <w:t xml:space="preserve"> and </w:t>
      </w:r>
      <w:r w:rsidR="0090317B">
        <w:rPr>
          <w:rFonts w:asciiTheme="minorHAnsi" w:eastAsia="MS Mincho" w:hAnsiTheme="minorHAnsi"/>
          <w:sz w:val="20"/>
          <w:szCs w:val="20"/>
        </w:rPr>
        <w:t xml:space="preserve">have the Contract up and </w:t>
      </w:r>
      <w:r w:rsidRPr="0010394D">
        <w:rPr>
          <w:rFonts w:asciiTheme="minorHAnsi" w:eastAsia="MS Mincho" w:hAnsiTheme="minorHAnsi"/>
          <w:sz w:val="20"/>
          <w:szCs w:val="20"/>
        </w:rPr>
        <w:t>operational from the date of notification of award;</w:t>
      </w:r>
    </w:p>
    <w:p w14:paraId="1219B09D" w14:textId="77777777" w:rsidR="00F66804" w:rsidRPr="000C3636" w:rsidRDefault="00F66804" w:rsidP="002D667B">
      <w:pPr>
        <w:pStyle w:val="ListParagraph"/>
        <w:numPr>
          <w:ilvl w:val="0"/>
          <w:numId w:val="59"/>
        </w:numPr>
        <w:rPr>
          <w:rFonts w:asciiTheme="minorHAnsi" w:eastAsia="MS Mincho" w:hAnsiTheme="minorHAnsi"/>
          <w:sz w:val="20"/>
          <w:szCs w:val="20"/>
        </w:rPr>
      </w:pPr>
      <w:r w:rsidRPr="0010394D">
        <w:rPr>
          <w:rFonts w:asciiTheme="minorHAnsi" w:eastAsia="MS Mincho" w:hAnsiTheme="minorHAnsi"/>
          <w:sz w:val="20"/>
          <w:szCs w:val="20"/>
        </w:rPr>
        <w:t xml:space="preserve">The Bidder’s plan for the deployment and use of management, supervisory or other key personnel during the mobilization period. The plan </w:t>
      </w:r>
      <w:r w:rsidRPr="000F440E">
        <w:rPr>
          <w:rFonts w:asciiTheme="minorHAnsi" w:eastAsia="MS Mincho" w:hAnsiTheme="minorHAnsi"/>
          <w:sz w:val="20"/>
          <w:szCs w:val="20"/>
        </w:rPr>
        <w:t>should</w:t>
      </w:r>
      <w:r w:rsidRPr="000C3636">
        <w:rPr>
          <w:rFonts w:asciiTheme="minorHAnsi" w:eastAsia="MS Mincho" w:hAnsiTheme="minorHAnsi"/>
          <w:sz w:val="20"/>
          <w:szCs w:val="20"/>
        </w:rPr>
        <w:t xml:space="preserve"> show all management, supervisory and key personnel that will be assigned to manage, supervise and monitor the Bidder’</w:t>
      </w:r>
      <w:r w:rsidRPr="0010394D">
        <w:rPr>
          <w:rFonts w:asciiTheme="minorHAnsi" w:eastAsia="MS Mincho" w:hAnsiTheme="minorHAnsi"/>
          <w:sz w:val="20"/>
          <w:szCs w:val="20"/>
        </w:rPr>
        <w:t xml:space="preserve">s mobilization of the </w:t>
      </w:r>
      <w:r w:rsidRPr="0010394D">
        <w:rPr>
          <w:rFonts w:asciiTheme="minorHAnsi" w:hAnsiTheme="minorHAnsi"/>
          <w:color w:val="000000"/>
          <w:sz w:val="20"/>
          <w:szCs w:val="20"/>
        </w:rPr>
        <w:t>Contract</w:t>
      </w:r>
      <w:r w:rsidRPr="0010394D">
        <w:rPr>
          <w:rFonts w:asciiTheme="minorHAnsi" w:eastAsia="MS Mincho" w:hAnsiTheme="minorHAnsi"/>
          <w:sz w:val="20"/>
          <w:szCs w:val="20"/>
        </w:rPr>
        <w:t xml:space="preserve"> </w:t>
      </w:r>
      <w:r w:rsidR="0010394D" w:rsidRPr="0010394D">
        <w:rPr>
          <w:rFonts w:asciiTheme="minorHAnsi" w:eastAsia="MS Mincho" w:hAnsiTheme="minorHAnsi"/>
          <w:sz w:val="20"/>
          <w:szCs w:val="20"/>
        </w:rPr>
        <w:t xml:space="preserve">within the period of </w:t>
      </w:r>
      <w:r w:rsidR="00292BC0" w:rsidRPr="000C3636">
        <w:rPr>
          <w:rFonts w:asciiTheme="minorHAnsi" w:eastAsia="MS Mincho" w:hAnsiTheme="minorHAnsi"/>
          <w:sz w:val="20"/>
          <w:szCs w:val="20"/>
        </w:rPr>
        <w:t>six (6) months</w:t>
      </w:r>
      <w:r w:rsidRPr="000C3636">
        <w:rPr>
          <w:rFonts w:asciiTheme="minorHAnsi" w:eastAsia="MS Mincho" w:hAnsiTheme="minorHAnsi"/>
          <w:sz w:val="20"/>
          <w:szCs w:val="20"/>
        </w:rPr>
        <w:t xml:space="preserve">. The </w:t>
      </w:r>
      <w:r w:rsidRPr="0010394D">
        <w:rPr>
          <w:rFonts w:asciiTheme="minorHAnsi" w:hAnsiTheme="minorHAnsi"/>
          <w:color w:val="000000"/>
          <w:sz w:val="20"/>
          <w:szCs w:val="20"/>
        </w:rPr>
        <w:t>Bidder</w:t>
      </w:r>
      <w:r w:rsidRPr="0010394D">
        <w:rPr>
          <w:rFonts w:asciiTheme="minorHAnsi" w:eastAsia="MS Mincho" w:hAnsiTheme="minorHAnsi"/>
          <w:sz w:val="20"/>
          <w:szCs w:val="20"/>
        </w:rPr>
        <w:t xml:space="preserve"> </w:t>
      </w:r>
      <w:r w:rsidRPr="000F440E">
        <w:rPr>
          <w:rFonts w:asciiTheme="minorHAnsi" w:eastAsia="MS Mincho" w:hAnsiTheme="minorHAnsi"/>
          <w:sz w:val="20"/>
          <w:szCs w:val="20"/>
        </w:rPr>
        <w:t>should</w:t>
      </w:r>
      <w:r w:rsidRPr="000C3636">
        <w:rPr>
          <w:rFonts w:asciiTheme="minorHAnsi" w:eastAsia="MS Mincho" w:hAnsiTheme="minorHAnsi"/>
          <w:sz w:val="20"/>
          <w:szCs w:val="20"/>
        </w:rPr>
        <w:t xml:space="preserve"> clearly identify management, supervisory or other key staff that will be assigned only during the mobilization;</w:t>
      </w:r>
    </w:p>
    <w:p w14:paraId="7E9921D1" w14:textId="77777777" w:rsidR="00F66804" w:rsidRPr="0010394D" w:rsidRDefault="00F66804" w:rsidP="002D667B">
      <w:pPr>
        <w:pStyle w:val="ListParagraph"/>
        <w:numPr>
          <w:ilvl w:val="0"/>
          <w:numId w:val="59"/>
        </w:numPr>
        <w:rPr>
          <w:rFonts w:asciiTheme="minorHAnsi" w:hAnsiTheme="minorHAnsi"/>
          <w:sz w:val="20"/>
          <w:szCs w:val="20"/>
        </w:rPr>
      </w:pPr>
      <w:r w:rsidRPr="000C3636">
        <w:rPr>
          <w:rFonts w:asciiTheme="minorHAnsi" w:eastAsia="MS Mincho" w:hAnsiTheme="minorHAnsi"/>
          <w:sz w:val="20"/>
          <w:szCs w:val="20"/>
        </w:rPr>
        <w:t>The Bidder’s plan for recruitment of staff required t</w:t>
      </w:r>
      <w:r w:rsidRPr="0010394D">
        <w:rPr>
          <w:rFonts w:asciiTheme="minorHAnsi" w:eastAsia="MS Mincho" w:hAnsiTheme="minorHAnsi"/>
          <w:sz w:val="20"/>
          <w:szCs w:val="20"/>
        </w:rPr>
        <w:t xml:space="preserve">o provide all services required by the Bid Solicitation on the </w:t>
      </w:r>
      <w:r w:rsidRPr="0010394D">
        <w:rPr>
          <w:rFonts w:asciiTheme="minorHAnsi" w:hAnsiTheme="minorHAnsi"/>
          <w:color w:val="000000" w:themeColor="text1"/>
          <w:sz w:val="20"/>
          <w:szCs w:val="20"/>
        </w:rPr>
        <w:t>Contract</w:t>
      </w:r>
      <w:r w:rsidRPr="0010394D">
        <w:rPr>
          <w:rFonts w:asciiTheme="minorHAnsi" w:eastAsia="MS Mincho" w:hAnsiTheme="minorHAnsi"/>
          <w:sz w:val="20"/>
          <w:szCs w:val="20"/>
        </w:rPr>
        <w:t xml:space="preserve"> start date at the end of the mobilization period</w:t>
      </w:r>
      <w:r w:rsidR="0010394D" w:rsidRPr="0010394D">
        <w:rPr>
          <w:rFonts w:asciiTheme="minorHAnsi" w:eastAsia="MS Mincho" w:hAnsiTheme="minorHAnsi"/>
          <w:sz w:val="20"/>
          <w:szCs w:val="20"/>
        </w:rPr>
        <w:t xml:space="preserve"> covering six (6) months</w:t>
      </w:r>
      <w:r w:rsidRPr="0010394D">
        <w:rPr>
          <w:rFonts w:asciiTheme="minorHAnsi" w:eastAsia="MS Mincho" w:hAnsiTheme="minorHAnsi"/>
          <w:sz w:val="20"/>
          <w:szCs w:val="20"/>
        </w:rPr>
        <w:t xml:space="preserve">.   </w:t>
      </w:r>
      <w:r w:rsidRPr="0010394D">
        <w:rPr>
          <w:rFonts w:asciiTheme="minorHAnsi" w:hAnsiTheme="minorHAnsi"/>
          <w:sz w:val="20"/>
          <w:szCs w:val="20"/>
        </w:rPr>
        <w:t xml:space="preserve">In the event the </w:t>
      </w:r>
      <w:r w:rsidRPr="0010394D">
        <w:rPr>
          <w:rFonts w:asciiTheme="minorHAnsi" w:hAnsiTheme="minorHAnsi"/>
          <w:color w:val="000000" w:themeColor="text1"/>
          <w:sz w:val="20"/>
          <w:szCs w:val="20"/>
        </w:rPr>
        <w:t>Bidder</w:t>
      </w:r>
      <w:r w:rsidRPr="0010394D">
        <w:rPr>
          <w:rFonts w:asciiTheme="minorHAnsi" w:hAnsiTheme="minorHAnsi"/>
          <w:sz w:val="20"/>
          <w:szCs w:val="20"/>
        </w:rPr>
        <w:t xml:space="preserve"> must hire management, supervisory and/or key personnel if awarded the </w:t>
      </w:r>
      <w:r w:rsidRPr="0010394D">
        <w:rPr>
          <w:rFonts w:asciiTheme="minorHAnsi" w:hAnsiTheme="minorHAnsi"/>
          <w:color w:val="000000" w:themeColor="text1"/>
          <w:sz w:val="20"/>
          <w:szCs w:val="20"/>
        </w:rPr>
        <w:t>Contract</w:t>
      </w:r>
      <w:r w:rsidRPr="0010394D">
        <w:rPr>
          <w:rFonts w:asciiTheme="minorHAnsi" w:hAnsiTheme="minorHAnsi"/>
          <w:sz w:val="20"/>
          <w:szCs w:val="20"/>
        </w:rPr>
        <w:t xml:space="preserve">, the </w:t>
      </w:r>
      <w:r w:rsidRPr="0010394D">
        <w:rPr>
          <w:rFonts w:asciiTheme="minorHAnsi" w:hAnsiTheme="minorHAnsi"/>
          <w:color w:val="000000" w:themeColor="text1"/>
          <w:sz w:val="20"/>
          <w:szCs w:val="20"/>
        </w:rPr>
        <w:t>Bidder</w:t>
      </w:r>
      <w:r w:rsidRPr="0010394D">
        <w:rPr>
          <w:rFonts w:asciiTheme="minorHAnsi" w:hAnsiTheme="minorHAnsi"/>
          <w:sz w:val="20"/>
          <w:szCs w:val="20"/>
        </w:rPr>
        <w:t xml:space="preserve"> </w:t>
      </w:r>
      <w:r w:rsidRPr="000F440E">
        <w:rPr>
          <w:rFonts w:asciiTheme="minorHAnsi" w:hAnsiTheme="minorHAnsi"/>
          <w:sz w:val="20"/>
          <w:szCs w:val="20"/>
        </w:rPr>
        <w:t>should</w:t>
      </w:r>
      <w:r w:rsidRPr="000C3636">
        <w:rPr>
          <w:rFonts w:asciiTheme="minorHAnsi" w:hAnsiTheme="minorHAnsi"/>
          <w:sz w:val="20"/>
          <w:szCs w:val="20"/>
        </w:rPr>
        <w:t xml:space="preserve"> include, a</w:t>
      </w:r>
      <w:r w:rsidRPr="0010394D">
        <w:rPr>
          <w:rFonts w:asciiTheme="minorHAnsi" w:hAnsiTheme="minorHAnsi"/>
          <w:sz w:val="20"/>
          <w:szCs w:val="20"/>
        </w:rPr>
        <w:t xml:space="preserve">s part of its recruitment plan, a plan to secure backup staff in the event personnel initially recruited need assistance or need to be replaced during the </w:t>
      </w:r>
      <w:r w:rsidRPr="0010394D">
        <w:rPr>
          <w:rFonts w:asciiTheme="minorHAnsi" w:hAnsiTheme="minorHAnsi"/>
          <w:color w:val="000000" w:themeColor="text1"/>
          <w:sz w:val="20"/>
          <w:szCs w:val="20"/>
        </w:rPr>
        <w:t>Contract</w:t>
      </w:r>
      <w:r w:rsidRPr="0010394D">
        <w:rPr>
          <w:rFonts w:asciiTheme="minorHAnsi" w:hAnsiTheme="minorHAnsi"/>
          <w:sz w:val="20"/>
          <w:szCs w:val="20"/>
        </w:rPr>
        <w:t xml:space="preserve"> term; and</w:t>
      </w:r>
    </w:p>
    <w:p w14:paraId="53B34443" w14:textId="77777777" w:rsidR="00F66804" w:rsidRPr="0010394D" w:rsidRDefault="00F66804" w:rsidP="002D667B">
      <w:pPr>
        <w:pStyle w:val="ListParagraph"/>
        <w:numPr>
          <w:ilvl w:val="0"/>
          <w:numId w:val="59"/>
        </w:numPr>
        <w:rPr>
          <w:rFonts w:asciiTheme="minorHAnsi" w:eastAsia="MS Mincho" w:hAnsiTheme="minorHAnsi"/>
          <w:sz w:val="20"/>
          <w:szCs w:val="20"/>
        </w:rPr>
      </w:pPr>
      <w:r w:rsidRPr="0010394D">
        <w:rPr>
          <w:rFonts w:asciiTheme="minorHAnsi" w:eastAsia="MS Mincho" w:hAnsiTheme="minorHAnsi"/>
          <w:sz w:val="20"/>
          <w:szCs w:val="20"/>
        </w:rPr>
        <w:t xml:space="preserve">The Bidder’s plan for the purchase and distribution of equipment, inventory, supplies, materials, etc. that will be required to begin work on the </w:t>
      </w:r>
      <w:r w:rsidRPr="0010394D">
        <w:rPr>
          <w:rFonts w:asciiTheme="minorHAnsi" w:hAnsiTheme="minorHAnsi"/>
          <w:color w:val="000000"/>
          <w:sz w:val="20"/>
          <w:szCs w:val="20"/>
        </w:rPr>
        <w:t>Contract</w:t>
      </w:r>
      <w:r w:rsidRPr="0010394D">
        <w:rPr>
          <w:rFonts w:asciiTheme="minorHAnsi" w:eastAsia="MS Mincho" w:hAnsiTheme="minorHAnsi"/>
          <w:sz w:val="20"/>
          <w:szCs w:val="20"/>
        </w:rPr>
        <w:t xml:space="preserve"> on the required start date.</w:t>
      </w:r>
    </w:p>
    <w:p w14:paraId="1F4EA991" w14:textId="77777777" w:rsidR="00F944FD" w:rsidRPr="0084189F" w:rsidRDefault="00F944FD" w:rsidP="0084189F">
      <w:pPr>
        <w:spacing w:after="0" w:line="240" w:lineRule="auto"/>
        <w:rPr>
          <w:sz w:val="20"/>
          <w:szCs w:val="20"/>
        </w:rPr>
      </w:pPr>
    </w:p>
    <w:p w14:paraId="27CBD062" w14:textId="77777777" w:rsidR="00F944FD" w:rsidRPr="0084189F" w:rsidRDefault="00F944FD" w:rsidP="00050A46">
      <w:pPr>
        <w:pStyle w:val="Heading2"/>
        <w:rPr>
          <w:rFonts w:eastAsia="MS Mincho"/>
        </w:rPr>
      </w:pPr>
      <w:bookmarkStart w:id="171" w:name="_Toc142903094"/>
      <w:r w:rsidRPr="0084189F">
        <w:rPr>
          <w:rFonts w:eastAsia="MS Mincho"/>
        </w:rPr>
        <w:t>ORGANIZATIONAL EXPERIENCE</w:t>
      </w:r>
      <w:bookmarkEnd w:id="171"/>
    </w:p>
    <w:p w14:paraId="5105F5A0" w14:textId="77777777" w:rsidR="00F944FD" w:rsidRPr="0084189F" w:rsidRDefault="00F944FD" w:rsidP="00F06184">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0F440E">
        <w:rPr>
          <w:sz w:val="20"/>
          <w:szCs w:val="20"/>
        </w:rPr>
        <w:t>should</w:t>
      </w:r>
      <w:r w:rsidRPr="0084189F">
        <w:rPr>
          <w:sz w:val="20"/>
          <w:szCs w:val="20"/>
        </w:rPr>
        <w:t xml:space="preserve">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84189F">
        <w:rPr>
          <w:color w:val="000000"/>
          <w:sz w:val="20"/>
          <w:szCs w:val="20"/>
        </w:rPr>
        <w:t>Bidder</w:t>
      </w:r>
      <w:r w:rsidRPr="0084189F">
        <w:rPr>
          <w:sz w:val="20"/>
          <w:szCs w:val="20"/>
        </w:rPr>
        <w:t xml:space="preserve"> should include the level of detail it determines necessary to assist the Evaluation Committee in its review of Bidder’s Quote.</w:t>
      </w:r>
    </w:p>
    <w:p w14:paraId="6CACD38A" w14:textId="77777777" w:rsidR="00D7191A" w:rsidRPr="0084189F" w:rsidRDefault="00D7191A" w:rsidP="0084189F">
      <w:pPr>
        <w:spacing w:after="0" w:line="240" w:lineRule="auto"/>
        <w:rPr>
          <w:sz w:val="20"/>
          <w:szCs w:val="20"/>
        </w:rPr>
      </w:pPr>
    </w:p>
    <w:p w14:paraId="3D3C3BDC" w14:textId="77777777" w:rsidR="00F944FD" w:rsidRPr="0084189F" w:rsidRDefault="00F944FD" w:rsidP="00050A46">
      <w:pPr>
        <w:pStyle w:val="Heading2"/>
      </w:pPr>
      <w:bookmarkStart w:id="172" w:name="_Toc142903095"/>
      <w:r w:rsidRPr="0084189F">
        <w:t>LOCATION</w:t>
      </w:r>
      <w:bookmarkEnd w:id="172"/>
    </w:p>
    <w:p w14:paraId="4AD141F6" w14:textId="77777777" w:rsidR="00F944FD" w:rsidRPr="0084189F" w:rsidRDefault="00F944FD" w:rsidP="00F06184">
      <w:pPr>
        <w:spacing w:after="0" w:line="240" w:lineRule="auto"/>
        <w:jc w:val="both"/>
        <w:rPr>
          <w:sz w:val="20"/>
          <w:szCs w:val="20"/>
        </w:rPr>
      </w:pPr>
      <w:r w:rsidRPr="000C3636">
        <w:rPr>
          <w:sz w:val="20"/>
          <w:szCs w:val="20"/>
        </w:rPr>
        <w:t xml:space="preserve">The </w:t>
      </w:r>
      <w:r w:rsidRPr="00DF40D1">
        <w:rPr>
          <w:color w:val="000000"/>
          <w:sz w:val="20"/>
          <w:szCs w:val="20"/>
        </w:rPr>
        <w:t>Bidder</w:t>
      </w:r>
      <w:r w:rsidRPr="00DF40D1">
        <w:rPr>
          <w:sz w:val="20"/>
          <w:szCs w:val="20"/>
        </w:rPr>
        <w:t xml:space="preserve"> </w:t>
      </w:r>
      <w:r w:rsidRPr="000F440E">
        <w:rPr>
          <w:sz w:val="20"/>
          <w:szCs w:val="20"/>
        </w:rPr>
        <w:t>should</w:t>
      </w:r>
      <w:r w:rsidRPr="000C3636">
        <w:rPr>
          <w:sz w:val="20"/>
          <w:szCs w:val="20"/>
        </w:rPr>
        <w:t xml:space="preserve"> include the address of where responsibility for managing the </w:t>
      </w:r>
      <w:r w:rsidRPr="00DF40D1">
        <w:rPr>
          <w:color w:val="000000"/>
          <w:sz w:val="20"/>
          <w:szCs w:val="20"/>
        </w:rPr>
        <w:t>Contract</w:t>
      </w:r>
      <w:r w:rsidRPr="00DF40D1">
        <w:rPr>
          <w:sz w:val="20"/>
          <w:szCs w:val="20"/>
        </w:rPr>
        <w:t xml:space="preserve"> will take place.  The </w:t>
      </w:r>
      <w:r w:rsidRPr="00DF40D1">
        <w:rPr>
          <w:color w:val="000000"/>
          <w:sz w:val="20"/>
          <w:szCs w:val="20"/>
        </w:rPr>
        <w:t>Bidder</w:t>
      </w:r>
      <w:r w:rsidRPr="00DF40D1">
        <w:rPr>
          <w:sz w:val="20"/>
          <w:szCs w:val="20"/>
        </w:rPr>
        <w:t xml:space="preserve"> </w:t>
      </w:r>
      <w:r w:rsidRPr="000F440E">
        <w:rPr>
          <w:sz w:val="20"/>
          <w:szCs w:val="20"/>
        </w:rPr>
        <w:t>should</w:t>
      </w:r>
      <w:r w:rsidRPr="000C3636">
        <w:rPr>
          <w:sz w:val="20"/>
          <w:szCs w:val="20"/>
        </w:rPr>
        <w:t xml:space="preserve"> include the telephone number and name of the individual to con</w:t>
      </w:r>
      <w:r w:rsidRPr="00DF40D1">
        <w:rPr>
          <w:sz w:val="20"/>
          <w:szCs w:val="20"/>
        </w:rPr>
        <w:t>tact.</w:t>
      </w:r>
    </w:p>
    <w:p w14:paraId="58DC4871" w14:textId="77777777" w:rsidR="00F944FD" w:rsidRPr="0084189F" w:rsidRDefault="00F944FD" w:rsidP="0084189F">
      <w:pPr>
        <w:spacing w:after="0" w:line="240" w:lineRule="auto"/>
        <w:rPr>
          <w:sz w:val="20"/>
          <w:szCs w:val="20"/>
        </w:rPr>
      </w:pPr>
    </w:p>
    <w:p w14:paraId="15D3FB3C" w14:textId="77777777" w:rsidR="00F944FD" w:rsidRPr="0084189F" w:rsidRDefault="00F944FD" w:rsidP="00050A46">
      <w:pPr>
        <w:pStyle w:val="Heading2"/>
      </w:pPr>
      <w:bookmarkStart w:id="173" w:name="_Toc142903096"/>
      <w:r w:rsidRPr="0084189F">
        <w:t>ORGANIZATION CHARTS</w:t>
      </w:r>
      <w:bookmarkEnd w:id="173"/>
    </w:p>
    <w:p w14:paraId="0059DAA8" w14:textId="77777777" w:rsidR="00F944FD" w:rsidRPr="0084189F" w:rsidRDefault="00F944FD" w:rsidP="0084189F">
      <w:pPr>
        <w:spacing w:after="0" w:line="240" w:lineRule="auto"/>
        <w:jc w:val="both"/>
        <w:rPr>
          <w:sz w:val="20"/>
          <w:szCs w:val="20"/>
        </w:rPr>
      </w:pPr>
      <w:r w:rsidRPr="000C3636">
        <w:rPr>
          <w:sz w:val="20"/>
          <w:szCs w:val="20"/>
        </w:rPr>
        <w:t xml:space="preserve">The </w:t>
      </w:r>
      <w:r w:rsidRPr="00DF40D1">
        <w:rPr>
          <w:color w:val="000000"/>
          <w:sz w:val="20"/>
          <w:szCs w:val="20"/>
        </w:rPr>
        <w:t>Bidder</w:t>
      </w:r>
      <w:r w:rsidRPr="00DF40D1">
        <w:rPr>
          <w:sz w:val="20"/>
          <w:szCs w:val="20"/>
        </w:rPr>
        <w:t xml:space="preserve"> </w:t>
      </w:r>
      <w:r w:rsidRPr="000F440E">
        <w:rPr>
          <w:sz w:val="20"/>
          <w:szCs w:val="20"/>
        </w:rPr>
        <w:t>should</w:t>
      </w:r>
      <w:r w:rsidRPr="000C3636">
        <w:rPr>
          <w:sz w:val="20"/>
          <w:szCs w:val="20"/>
        </w:rPr>
        <w:t xml:space="preserve"> include a</w:t>
      </w:r>
      <w:r w:rsidR="00186908" w:rsidRPr="00DF40D1">
        <w:rPr>
          <w:sz w:val="20"/>
          <w:szCs w:val="20"/>
        </w:rPr>
        <w:t>n</w:t>
      </w:r>
      <w:r w:rsidRPr="00DF40D1">
        <w:rPr>
          <w:sz w:val="20"/>
          <w:szCs w:val="20"/>
        </w:rPr>
        <w:t xml:space="preserve"> organization chart, with names showing management, supervisory and other key personnel (including Subcontractor management, supervisory, or other key personnel) to be assigned to the </w:t>
      </w:r>
      <w:r w:rsidRPr="00DF40D1">
        <w:rPr>
          <w:color w:val="000000"/>
          <w:sz w:val="20"/>
          <w:szCs w:val="20"/>
        </w:rPr>
        <w:t>Contract</w:t>
      </w:r>
      <w:r w:rsidR="00186908" w:rsidRPr="00DF40D1">
        <w:rPr>
          <w:color w:val="000000"/>
          <w:sz w:val="20"/>
          <w:szCs w:val="20"/>
        </w:rPr>
        <w:t>.</w:t>
      </w:r>
      <w:r w:rsidRPr="00DF40D1">
        <w:rPr>
          <w:sz w:val="20"/>
          <w:szCs w:val="20"/>
        </w:rPr>
        <w:t xml:space="preserve">  The chart </w:t>
      </w:r>
      <w:r w:rsidRPr="000F440E">
        <w:rPr>
          <w:sz w:val="20"/>
          <w:szCs w:val="20"/>
        </w:rPr>
        <w:t>should</w:t>
      </w:r>
      <w:r w:rsidRPr="000C3636">
        <w:rPr>
          <w:sz w:val="20"/>
          <w:szCs w:val="20"/>
        </w:rPr>
        <w:t xml:space="preserve"> include the labor category and ti</w:t>
      </w:r>
      <w:r w:rsidR="00186908" w:rsidRPr="00DF40D1">
        <w:rPr>
          <w:sz w:val="20"/>
          <w:szCs w:val="20"/>
        </w:rPr>
        <w:t>tle of each such individual.</w:t>
      </w:r>
    </w:p>
    <w:p w14:paraId="122618CE" w14:textId="77777777" w:rsidR="00F944FD" w:rsidRPr="0084189F" w:rsidRDefault="00F944FD" w:rsidP="0084189F">
      <w:pPr>
        <w:spacing w:after="0" w:line="240" w:lineRule="auto"/>
        <w:rPr>
          <w:sz w:val="20"/>
          <w:szCs w:val="20"/>
        </w:rPr>
      </w:pPr>
    </w:p>
    <w:p w14:paraId="5A924C09" w14:textId="77777777" w:rsidR="00F944FD" w:rsidRPr="0084189F" w:rsidRDefault="00F944FD" w:rsidP="00050A46">
      <w:pPr>
        <w:pStyle w:val="Heading2"/>
      </w:pPr>
      <w:bookmarkStart w:id="174" w:name="_Toc142903097"/>
      <w:r w:rsidRPr="0084189F">
        <w:t>RESUMES</w:t>
      </w:r>
      <w:bookmarkEnd w:id="174"/>
    </w:p>
    <w:p w14:paraId="397BDC21" w14:textId="77777777" w:rsidR="00F944FD" w:rsidRPr="000C3636" w:rsidRDefault="00F944FD" w:rsidP="0084189F">
      <w:pPr>
        <w:spacing w:after="0" w:line="240" w:lineRule="auto"/>
        <w:jc w:val="both"/>
        <w:rPr>
          <w:sz w:val="20"/>
          <w:szCs w:val="20"/>
        </w:rPr>
      </w:pPr>
      <w:r w:rsidRPr="000C3636">
        <w:rPr>
          <w:sz w:val="20"/>
          <w:szCs w:val="20"/>
        </w:rPr>
        <w:t xml:space="preserve">Detailed resumes </w:t>
      </w:r>
      <w:r w:rsidRPr="000F440E">
        <w:rPr>
          <w:sz w:val="20"/>
          <w:szCs w:val="20"/>
        </w:rPr>
        <w:t>should</w:t>
      </w:r>
      <w:r w:rsidRPr="000C3636">
        <w:rPr>
          <w:sz w:val="20"/>
          <w:szCs w:val="20"/>
        </w:rPr>
        <w:t xml:space="preserve"> be submitted for all management, supervisory, and key personnel to be assigned to the </w:t>
      </w:r>
      <w:r w:rsidRPr="00DF40D1">
        <w:rPr>
          <w:color w:val="000000"/>
          <w:sz w:val="20"/>
          <w:szCs w:val="20"/>
        </w:rPr>
        <w:t>Contract</w:t>
      </w:r>
      <w:r w:rsidR="00D94CCF" w:rsidRPr="00DF40D1">
        <w:rPr>
          <w:color w:val="000000"/>
          <w:sz w:val="20"/>
          <w:szCs w:val="20"/>
        </w:rPr>
        <w:t>.</w:t>
      </w:r>
      <w:r w:rsidRPr="00DF40D1">
        <w:rPr>
          <w:sz w:val="20"/>
          <w:szCs w:val="20"/>
        </w:rPr>
        <w:t xml:space="preserve"> Resumes </w:t>
      </w:r>
      <w:r w:rsidRPr="000F440E">
        <w:rPr>
          <w:sz w:val="20"/>
          <w:szCs w:val="20"/>
        </w:rPr>
        <w:t>should</w:t>
      </w:r>
      <w:r w:rsidRPr="000C3636">
        <w:rPr>
          <w:sz w:val="20"/>
          <w:szCs w:val="20"/>
        </w:rPr>
        <w:t xml:space="preserve"> emphasize relevant qualifications and e</w:t>
      </w:r>
      <w:r w:rsidRPr="00DF40D1">
        <w:rPr>
          <w:sz w:val="20"/>
          <w:szCs w:val="20"/>
        </w:rPr>
        <w:t xml:space="preserve">xperience of these individuals in successfully completing </w:t>
      </w:r>
      <w:r w:rsidR="001A0E91">
        <w:rPr>
          <w:color w:val="000000"/>
          <w:sz w:val="20"/>
          <w:szCs w:val="20"/>
        </w:rPr>
        <w:t>c</w:t>
      </w:r>
      <w:r w:rsidRPr="00DF40D1">
        <w:rPr>
          <w:color w:val="000000"/>
          <w:sz w:val="20"/>
          <w:szCs w:val="20"/>
        </w:rPr>
        <w:t>ontracts</w:t>
      </w:r>
      <w:r w:rsidRPr="00DF40D1">
        <w:rPr>
          <w:sz w:val="20"/>
          <w:szCs w:val="20"/>
        </w:rPr>
        <w:t xml:space="preserve"> of a similar size and scope to those required by this Bid Solicitation.  Resumes </w:t>
      </w:r>
      <w:r w:rsidRPr="000F440E">
        <w:rPr>
          <w:sz w:val="20"/>
          <w:szCs w:val="20"/>
        </w:rPr>
        <w:t>should</w:t>
      </w:r>
      <w:r w:rsidRPr="000C3636">
        <w:rPr>
          <w:sz w:val="20"/>
          <w:szCs w:val="20"/>
        </w:rPr>
        <w:t xml:space="preserve"> include the following:</w:t>
      </w:r>
    </w:p>
    <w:p w14:paraId="5FB8A864" w14:textId="77777777" w:rsidR="00F944FD" w:rsidRPr="00DF40D1" w:rsidRDefault="00F944FD" w:rsidP="002D667B">
      <w:pPr>
        <w:pStyle w:val="ListParagraph"/>
        <w:numPr>
          <w:ilvl w:val="0"/>
          <w:numId w:val="60"/>
        </w:numPr>
        <w:rPr>
          <w:rFonts w:asciiTheme="minorHAnsi" w:hAnsiTheme="minorHAnsi"/>
          <w:sz w:val="20"/>
          <w:szCs w:val="20"/>
        </w:rPr>
      </w:pPr>
      <w:r w:rsidRPr="00DF40D1">
        <w:rPr>
          <w:rFonts w:asciiTheme="minorHAnsi" w:hAnsiTheme="minorHAnsi"/>
          <w:sz w:val="20"/>
          <w:szCs w:val="20"/>
        </w:rPr>
        <w:t xml:space="preserve">The individual's previous experience in completing each similar </w:t>
      </w:r>
      <w:r w:rsidR="001A0E91">
        <w:rPr>
          <w:rFonts w:asciiTheme="minorHAnsi" w:hAnsiTheme="minorHAnsi"/>
          <w:color w:val="000000"/>
          <w:sz w:val="20"/>
          <w:szCs w:val="20"/>
        </w:rPr>
        <w:t>c</w:t>
      </w:r>
      <w:r w:rsidRPr="00DF40D1">
        <w:rPr>
          <w:rFonts w:asciiTheme="minorHAnsi" w:hAnsiTheme="minorHAnsi"/>
          <w:color w:val="000000"/>
          <w:sz w:val="20"/>
          <w:szCs w:val="20"/>
        </w:rPr>
        <w:t>ontract</w:t>
      </w:r>
      <w:r w:rsidRPr="00DF40D1">
        <w:rPr>
          <w:rFonts w:asciiTheme="minorHAnsi" w:hAnsiTheme="minorHAnsi"/>
          <w:sz w:val="20"/>
          <w:szCs w:val="20"/>
        </w:rPr>
        <w:t>;</w:t>
      </w:r>
    </w:p>
    <w:p w14:paraId="4A20EC54" w14:textId="77777777" w:rsidR="00F944FD" w:rsidRPr="00DF40D1" w:rsidRDefault="00F944FD" w:rsidP="002D667B">
      <w:pPr>
        <w:pStyle w:val="ListParagraph"/>
        <w:numPr>
          <w:ilvl w:val="0"/>
          <w:numId w:val="60"/>
        </w:numPr>
        <w:rPr>
          <w:rFonts w:asciiTheme="minorHAnsi" w:hAnsiTheme="minorHAnsi"/>
          <w:sz w:val="20"/>
          <w:szCs w:val="20"/>
        </w:rPr>
      </w:pPr>
      <w:r w:rsidRPr="00DF40D1">
        <w:rPr>
          <w:rFonts w:asciiTheme="minorHAnsi" w:hAnsiTheme="minorHAnsi"/>
          <w:sz w:val="20"/>
          <w:szCs w:val="20"/>
        </w:rPr>
        <w:t xml:space="preserve">Beginning and ending dates for each similar </w:t>
      </w:r>
      <w:r w:rsidR="001A0E91">
        <w:rPr>
          <w:rFonts w:asciiTheme="minorHAnsi" w:hAnsiTheme="minorHAnsi"/>
          <w:color w:val="000000"/>
          <w:sz w:val="20"/>
          <w:szCs w:val="20"/>
        </w:rPr>
        <w:t>c</w:t>
      </w:r>
      <w:r w:rsidRPr="00DF40D1">
        <w:rPr>
          <w:rFonts w:asciiTheme="minorHAnsi" w:hAnsiTheme="minorHAnsi"/>
          <w:color w:val="000000"/>
          <w:sz w:val="20"/>
          <w:szCs w:val="20"/>
        </w:rPr>
        <w:t>ontract</w:t>
      </w:r>
      <w:r w:rsidRPr="00DF40D1">
        <w:rPr>
          <w:rFonts w:asciiTheme="minorHAnsi" w:hAnsiTheme="minorHAnsi"/>
          <w:sz w:val="20"/>
          <w:szCs w:val="20"/>
        </w:rPr>
        <w:t>;</w:t>
      </w:r>
    </w:p>
    <w:p w14:paraId="6C1730D9" w14:textId="77777777" w:rsidR="00F944FD" w:rsidRPr="00DF40D1" w:rsidRDefault="00F944FD" w:rsidP="002D667B">
      <w:pPr>
        <w:pStyle w:val="ListParagraph"/>
        <w:numPr>
          <w:ilvl w:val="0"/>
          <w:numId w:val="60"/>
        </w:numPr>
        <w:rPr>
          <w:rFonts w:asciiTheme="minorHAnsi" w:hAnsiTheme="minorHAnsi"/>
          <w:sz w:val="20"/>
          <w:szCs w:val="20"/>
        </w:rPr>
      </w:pPr>
      <w:r w:rsidRPr="00DF40D1">
        <w:rPr>
          <w:rFonts w:asciiTheme="minorHAnsi" w:hAnsiTheme="minorHAnsi"/>
          <w:sz w:val="20"/>
          <w:szCs w:val="20"/>
        </w:rPr>
        <w:t xml:space="preserve">A description of the </w:t>
      </w:r>
      <w:r w:rsidR="001A0E91">
        <w:rPr>
          <w:rFonts w:asciiTheme="minorHAnsi" w:hAnsiTheme="minorHAnsi"/>
          <w:color w:val="000000"/>
          <w:sz w:val="20"/>
          <w:szCs w:val="20"/>
        </w:rPr>
        <w:t>c</w:t>
      </w:r>
      <w:r w:rsidRPr="00DF40D1">
        <w:rPr>
          <w:rFonts w:asciiTheme="minorHAnsi" w:hAnsiTheme="minorHAnsi"/>
          <w:color w:val="000000"/>
          <w:sz w:val="20"/>
          <w:szCs w:val="20"/>
        </w:rPr>
        <w:t>ontract</w:t>
      </w:r>
      <w:r w:rsidRPr="00DF40D1">
        <w:rPr>
          <w:rFonts w:asciiTheme="minorHAnsi" w:hAnsiTheme="minorHAnsi"/>
          <w:sz w:val="20"/>
          <w:szCs w:val="20"/>
        </w:rPr>
        <w:t xml:space="preserve"> demonstrating how the individual's work on the completed </w:t>
      </w:r>
      <w:r w:rsidR="001A0E91">
        <w:rPr>
          <w:rFonts w:asciiTheme="minorHAnsi" w:hAnsiTheme="minorHAnsi"/>
          <w:color w:val="000000"/>
          <w:sz w:val="20"/>
          <w:szCs w:val="20"/>
        </w:rPr>
        <w:t>c</w:t>
      </w:r>
      <w:r w:rsidRPr="00DF40D1">
        <w:rPr>
          <w:rFonts w:asciiTheme="minorHAnsi" w:hAnsiTheme="minorHAnsi"/>
          <w:color w:val="000000"/>
          <w:sz w:val="20"/>
          <w:szCs w:val="20"/>
        </w:rPr>
        <w:t>ontract</w:t>
      </w:r>
      <w:r w:rsidRPr="00DF40D1">
        <w:rPr>
          <w:rFonts w:asciiTheme="minorHAnsi" w:hAnsiTheme="minorHAnsi"/>
          <w:sz w:val="20"/>
          <w:szCs w:val="20"/>
        </w:rPr>
        <w:t xml:space="preserve"> relates to the individual's ability to contribute to successfully providing the services required by this Bid Solicitation; and</w:t>
      </w:r>
    </w:p>
    <w:p w14:paraId="50B9E8F8" w14:textId="77777777" w:rsidR="00F944FD" w:rsidRPr="00DF40D1" w:rsidRDefault="00F944FD" w:rsidP="002D667B">
      <w:pPr>
        <w:pStyle w:val="ListParagraph"/>
        <w:numPr>
          <w:ilvl w:val="0"/>
          <w:numId w:val="60"/>
        </w:numPr>
        <w:rPr>
          <w:rFonts w:asciiTheme="minorHAnsi" w:hAnsiTheme="minorHAnsi"/>
          <w:sz w:val="20"/>
          <w:szCs w:val="20"/>
        </w:rPr>
      </w:pPr>
      <w:r w:rsidRPr="00DF40D1">
        <w:rPr>
          <w:rFonts w:asciiTheme="minorHAnsi" w:hAnsiTheme="minorHAnsi"/>
          <w:sz w:val="20"/>
          <w:szCs w:val="20"/>
        </w:rPr>
        <w:t xml:space="preserve">With respect to each similar </w:t>
      </w:r>
      <w:r w:rsidR="001A0E91">
        <w:rPr>
          <w:rFonts w:asciiTheme="minorHAnsi" w:hAnsiTheme="minorHAnsi"/>
          <w:color w:val="000000"/>
          <w:sz w:val="20"/>
          <w:szCs w:val="20"/>
        </w:rPr>
        <w:t>c</w:t>
      </w:r>
      <w:r w:rsidRPr="00DF40D1">
        <w:rPr>
          <w:rFonts w:asciiTheme="minorHAnsi" w:hAnsiTheme="minorHAnsi"/>
          <w:color w:val="000000"/>
          <w:sz w:val="20"/>
          <w:szCs w:val="20"/>
        </w:rPr>
        <w:t>ontract</w:t>
      </w:r>
      <w:r w:rsidRPr="00DF40D1">
        <w:rPr>
          <w:rFonts w:asciiTheme="minorHAnsi" w:hAnsiTheme="minorHAnsi"/>
          <w:sz w:val="20"/>
          <w:szCs w:val="20"/>
        </w:rPr>
        <w:t>, the name and address of each reference together with a person to contact for a reference check and a telephone number.</w:t>
      </w:r>
    </w:p>
    <w:p w14:paraId="072B60EB" w14:textId="77777777" w:rsidR="00F944FD" w:rsidRPr="00DF40D1" w:rsidRDefault="00F944FD" w:rsidP="0084189F">
      <w:pPr>
        <w:spacing w:after="0" w:line="240" w:lineRule="auto"/>
        <w:jc w:val="both"/>
        <w:rPr>
          <w:sz w:val="20"/>
          <w:szCs w:val="20"/>
        </w:rPr>
      </w:pPr>
    </w:p>
    <w:p w14:paraId="2631BD49" w14:textId="77777777" w:rsidR="00F944FD" w:rsidRPr="0084189F" w:rsidRDefault="00F944FD" w:rsidP="0084189F">
      <w:pPr>
        <w:spacing w:after="0" w:line="240" w:lineRule="auto"/>
        <w:jc w:val="both"/>
        <w:rPr>
          <w:sz w:val="20"/>
          <w:szCs w:val="20"/>
        </w:rPr>
      </w:pPr>
      <w:r w:rsidRPr="00DF40D1">
        <w:rPr>
          <w:sz w:val="20"/>
          <w:szCs w:val="20"/>
        </w:rPr>
        <w:t xml:space="preserve">The </w:t>
      </w:r>
      <w:r w:rsidRPr="00DF40D1">
        <w:rPr>
          <w:color w:val="000000"/>
          <w:sz w:val="20"/>
          <w:szCs w:val="20"/>
        </w:rPr>
        <w:t>Bidder</w:t>
      </w:r>
      <w:r w:rsidRPr="00DF40D1">
        <w:rPr>
          <w:sz w:val="20"/>
          <w:szCs w:val="20"/>
        </w:rPr>
        <w:t xml:space="preserve"> </w:t>
      </w:r>
      <w:r w:rsidRPr="000F440E">
        <w:rPr>
          <w:sz w:val="20"/>
          <w:szCs w:val="20"/>
        </w:rPr>
        <w:t>should</w:t>
      </w:r>
      <w:r w:rsidRPr="000C3636">
        <w:rPr>
          <w:sz w:val="20"/>
          <w:szCs w:val="20"/>
        </w:rPr>
        <w:t xml:space="preserve"> provide detailed resumes for each Subcontractor’s management</w:t>
      </w:r>
      <w:r w:rsidRPr="00DF40D1">
        <w:rPr>
          <w:sz w:val="20"/>
          <w:szCs w:val="20"/>
        </w:rPr>
        <w:t>, supervisory, and other key personnel that demonstrate knowledge, ability, and experience relevant to that part of the work which the Subcontractor is designated to perform.</w:t>
      </w:r>
      <w:r w:rsidRPr="0084189F">
        <w:rPr>
          <w:sz w:val="20"/>
          <w:szCs w:val="20"/>
        </w:rPr>
        <w:t xml:space="preserve">  </w:t>
      </w:r>
    </w:p>
    <w:p w14:paraId="5D376FE9" w14:textId="77777777" w:rsidR="00F944FD" w:rsidRPr="0084189F" w:rsidRDefault="00F944FD" w:rsidP="0084189F">
      <w:pPr>
        <w:spacing w:after="0" w:line="240" w:lineRule="auto"/>
        <w:rPr>
          <w:sz w:val="20"/>
          <w:szCs w:val="20"/>
        </w:rPr>
      </w:pPr>
    </w:p>
    <w:p w14:paraId="32CD280B" w14:textId="77777777" w:rsidR="00F944FD" w:rsidRPr="0084189F" w:rsidRDefault="00F944FD" w:rsidP="00050A46">
      <w:pPr>
        <w:pStyle w:val="Heading2"/>
      </w:pPr>
      <w:bookmarkStart w:id="175" w:name="_Toc142903098"/>
      <w:r w:rsidRPr="0084189F">
        <w:t>EXPERIENCE WITH CONTRACTS OF SIMILAR SIZE AND SCOPE</w:t>
      </w:r>
      <w:bookmarkEnd w:id="175"/>
    </w:p>
    <w:p w14:paraId="03860524" w14:textId="77777777" w:rsidR="005879E9" w:rsidRPr="000D47A2" w:rsidRDefault="005879E9" w:rsidP="005879E9">
      <w:pPr>
        <w:spacing w:after="0" w:line="240" w:lineRule="auto"/>
        <w:rPr>
          <w:rFonts w:ascii="Calibri" w:hAnsi="Calibri" w:cs="Calibri"/>
          <w:sz w:val="20"/>
          <w:szCs w:val="20"/>
        </w:rPr>
      </w:pPr>
      <w:r w:rsidRPr="000D47A2">
        <w:rPr>
          <w:rFonts w:ascii="Calibri" w:hAnsi="Calibri" w:cs="Calibri"/>
          <w:sz w:val="20"/>
          <w:szCs w:val="20"/>
        </w:rPr>
        <w:t xml:space="preserve">The Bidder shall </w:t>
      </w:r>
      <w:r w:rsidR="00B92352" w:rsidRPr="000D47A2">
        <w:rPr>
          <w:rFonts w:ascii="Calibri" w:hAnsi="Calibri" w:cs="Calibri"/>
          <w:sz w:val="20"/>
          <w:szCs w:val="20"/>
        </w:rPr>
        <w:t>demonstrate as part of its Quote</w:t>
      </w:r>
      <w:r w:rsidRPr="000D47A2">
        <w:rPr>
          <w:rFonts w:ascii="Calibri" w:hAnsi="Calibri" w:cs="Calibri"/>
          <w:sz w:val="20"/>
          <w:szCs w:val="20"/>
        </w:rPr>
        <w:t xml:space="preserve"> that it </w:t>
      </w:r>
      <w:r w:rsidR="00B92352" w:rsidRPr="000D47A2">
        <w:rPr>
          <w:rFonts w:ascii="Calibri" w:hAnsi="Calibri" w:cs="Calibri"/>
          <w:sz w:val="20"/>
          <w:szCs w:val="20"/>
        </w:rPr>
        <w:t>meets</w:t>
      </w:r>
      <w:r w:rsidRPr="000D47A2">
        <w:rPr>
          <w:rFonts w:ascii="Calibri" w:hAnsi="Calibri" w:cs="Calibri"/>
          <w:sz w:val="20"/>
          <w:szCs w:val="20"/>
        </w:rPr>
        <w:t xml:space="preserve"> all of the following requirements</w:t>
      </w:r>
      <w:r w:rsidR="00B92352" w:rsidRPr="000D47A2">
        <w:rPr>
          <w:rFonts w:ascii="Calibri" w:hAnsi="Calibri" w:cs="Calibri"/>
          <w:sz w:val="20"/>
          <w:szCs w:val="20"/>
        </w:rPr>
        <w:t xml:space="preserve"> related to experience</w:t>
      </w:r>
      <w:r w:rsidRPr="000D47A2">
        <w:rPr>
          <w:rFonts w:ascii="Calibri" w:hAnsi="Calibri" w:cs="Calibri"/>
          <w:sz w:val="20"/>
          <w:szCs w:val="20"/>
        </w:rPr>
        <w:t>:</w:t>
      </w:r>
    </w:p>
    <w:p w14:paraId="477FF312" w14:textId="77777777" w:rsidR="005879E9" w:rsidRPr="000D47A2" w:rsidRDefault="005879E9" w:rsidP="005879E9">
      <w:pPr>
        <w:spacing w:after="0" w:line="240" w:lineRule="auto"/>
        <w:rPr>
          <w:rFonts w:ascii="Calibri" w:hAnsi="Calibri" w:cs="Calibri"/>
          <w:sz w:val="20"/>
          <w:szCs w:val="20"/>
        </w:rPr>
      </w:pPr>
    </w:p>
    <w:p w14:paraId="129CCDD6" w14:textId="77777777" w:rsidR="00C17194" w:rsidRPr="000D47A2" w:rsidRDefault="005879E9" w:rsidP="000F440E">
      <w:pPr>
        <w:pStyle w:val="ListParagraph"/>
        <w:numPr>
          <w:ilvl w:val="0"/>
          <w:numId w:val="166"/>
        </w:numPr>
        <w:rPr>
          <w:rFonts w:ascii="Calibri" w:hAnsi="Calibri" w:cs="Calibri"/>
          <w:sz w:val="20"/>
          <w:szCs w:val="20"/>
        </w:rPr>
      </w:pPr>
      <w:r w:rsidRPr="000D47A2">
        <w:rPr>
          <w:rFonts w:ascii="Calibri" w:hAnsi="Calibri" w:cs="Calibri"/>
          <w:sz w:val="20"/>
          <w:szCs w:val="20"/>
        </w:rPr>
        <w:t>Has a minimum of five (5) years of experience as a vendor for self-insured medical services;</w:t>
      </w:r>
    </w:p>
    <w:p w14:paraId="24914B7B" w14:textId="77777777" w:rsidR="00C17194" w:rsidRPr="000D47A2" w:rsidRDefault="005879E9" w:rsidP="000F440E">
      <w:pPr>
        <w:pStyle w:val="ListParagraph"/>
        <w:numPr>
          <w:ilvl w:val="0"/>
          <w:numId w:val="166"/>
        </w:numPr>
        <w:rPr>
          <w:rFonts w:ascii="Calibri" w:hAnsi="Calibri" w:cs="Calibri"/>
          <w:sz w:val="20"/>
          <w:szCs w:val="20"/>
        </w:rPr>
      </w:pPr>
      <w:r w:rsidRPr="000D47A2">
        <w:rPr>
          <w:rFonts w:ascii="Calibri" w:hAnsi="Calibri" w:cs="Calibri"/>
          <w:sz w:val="20"/>
          <w:szCs w:val="20"/>
        </w:rPr>
        <w:t>Has annual medical/hospital premium (or premium equivalents) in excess of $1 billion;</w:t>
      </w:r>
    </w:p>
    <w:p w14:paraId="7509851F" w14:textId="77777777" w:rsidR="00C17194" w:rsidRPr="000D47A2" w:rsidRDefault="005879E9" w:rsidP="000F440E">
      <w:pPr>
        <w:pStyle w:val="ListParagraph"/>
        <w:numPr>
          <w:ilvl w:val="0"/>
          <w:numId w:val="166"/>
        </w:numPr>
        <w:rPr>
          <w:rFonts w:ascii="Calibri" w:hAnsi="Calibri" w:cs="Calibri"/>
          <w:sz w:val="20"/>
          <w:szCs w:val="20"/>
        </w:rPr>
      </w:pPr>
      <w:r w:rsidRPr="000D47A2">
        <w:rPr>
          <w:rFonts w:ascii="Calibri" w:hAnsi="Calibri" w:cs="Calibri"/>
          <w:sz w:val="20"/>
          <w:szCs w:val="20"/>
        </w:rPr>
        <w:t xml:space="preserve">Has managed a large client (100,000 subscribers) for at least three (3) years duration; </w:t>
      </w:r>
    </w:p>
    <w:p w14:paraId="0944F57E" w14:textId="0B5299EB" w:rsidR="0033560D" w:rsidRPr="000D47A2" w:rsidRDefault="005879E9" w:rsidP="000F440E">
      <w:pPr>
        <w:pStyle w:val="ListParagraph"/>
        <w:numPr>
          <w:ilvl w:val="0"/>
          <w:numId w:val="166"/>
        </w:numPr>
        <w:rPr>
          <w:rFonts w:ascii="Calibri" w:hAnsi="Calibri" w:cs="Calibri"/>
          <w:sz w:val="20"/>
          <w:szCs w:val="20"/>
        </w:rPr>
      </w:pPr>
      <w:r w:rsidRPr="000D47A2">
        <w:rPr>
          <w:rFonts w:ascii="Calibri" w:hAnsi="Calibri" w:cs="Calibri"/>
          <w:sz w:val="20"/>
          <w:szCs w:val="20"/>
        </w:rPr>
        <w:t xml:space="preserve">Currently administers/manages three (3) or more accounts with at least 100,000 covered members providing network and </w:t>
      </w:r>
      <w:r w:rsidR="00C969D7">
        <w:rPr>
          <w:rFonts w:ascii="Calibri" w:hAnsi="Calibri" w:cs="Calibri"/>
          <w:sz w:val="20"/>
          <w:szCs w:val="20"/>
        </w:rPr>
        <w:t>C</w:t>
      </w:r>
      <w:r w:rsidR="00C969D7" w:rsidRPr="000D47A2">
        <w:rPr>
          <w:rFonts w:ascii="Calibri" w:hAnsi="Calibri" w:cs="Calibri"/>
          <w:sz w:val="20"/>
          <w:szCs w:val="20"/>
        </w:rPr>
        <w:t xml:space="preserve">laims </w:t>
      </w:r>
      <w:r w:rsidRPr="000D47A2">
        <w:rPr>
          <w:rFonts w:ascii="Calibri" w:hAnsi="Calibri" w:cs="Calibri"/>
          <w:sz w:val="20"/>
          <w:szCs w:val="20"/>
        </w:rPr>
        <w:t>administration services</w:t>
      </w:r>
      <w:r w:rsidR="00C17194" w:rsidRPr="000D47A2">
        <w:rPr>
          <w:rFonts w:ascii="Calibri" w:hAnsi="Calibri" w:cs="Calibri"/>
          <w:sz w:val="20"/>
          <w:szCs w:val="20"/>
        </w:rPr>
        <w:t xml:space="preserve">; </w:t>
      </w:r>
    </w:p>
    <w:p w14:paraId="358AA6BC" w14:textId="77777777" w:rsidR="00C17194" w:rsidRPr="000D47A2" w:rsidRDefault="0033560D" w:rsidP="000F440E">
      <w:pPr>
        <w:pStyle w:val="ListParagraph"/>
        <w:numPr>
          <w:ilvl w:val="0"/>
          <w:numId w:val="173"/>
        </w:numPr>
        <w:rPr>
          <w:rFonts w:ascii="Calibri" w:hAnsi="Calibri" w:cs="Calibri"/>
        </w:rPr>
      </w:pPr>
      <w:r w:rsidRPr="000D47A2">
        <w:rPr>
          <w:rFonts w:ascii="Calibri" w:hAnsi="Calibri" w:cs="Calibri"/>
          <w:sz w:val="20"/>
          <w:szCs w:val="20"/>
        </w:rPr>
        <w:t>A description of each of the three (3) contracts listed in D should be included and should show how such contracts relate to the ability of the firm to complete the services required by this Bid Solicitation.</w:t>
      </w:r>
    </w:p>
    <w:p w14:paraId="232B4A79" w14:textId="77777777" w:rsidR="005879E9" w:rsidRPr="000D47A2" w:rsidRDefault="005879E9" w:rsidP="000F440E">
      <w:pPr>
        <w:pStyle w:val="ListParagraph"/>
        <w:numPr>
          <w:ilvl w:val="0"/>
          <w:numId w:val="166"/>
        </w:numPr>
        <w:rPr>
          <w:rFonts w:ascii="Calibri" w:hAnsi="Calibri" w:cs="Calibri"/>
          <w:sz w:val="20"/>
          <w:szCs w:val="20"/>
        </w:rPr>
      </w:pPr>
      <w:r w:rsidRPr="000D47A2">
        <w:rPr>
          <w:rFonts w:ascii="Calibri" w:hAnsi="Calibri" w:cs="Calibri"/>
          <w:sz w:val="20"/>
          <w:szCs w:val="20"/>
        </w:rPr>
        <w:t>Currently administers/manages three (3) or more accounts with at least 20,000 covered members providing concierge level member services.</w:t>
      </w:r>
    </w:p>
    <w:p w14:paraId="4ED4C512" w14:textId="77777777" w:rsidR="0033560D" w:rsidRPr="000D47A2" w:rsidRDefault="0033560D" w:rsidP="000F440E">
      <w:pPr>
        <w:pStyle w:val="ListParagraph"/>
        <w:numPr>
          <w:ilvl w:val="0"/>
          <w:numId w:val="174"/>
        </w:numPr>
        <w:rPr>
          <w:rFonts w:ascii="Calibri" w:hAnsi="Calibri" w:cs="Calibri"/>
          <w:sz w:val="20"/>
          <w:szCs w:val="20"/>
        </w:rPr>
      </w:pPr>
      <w:r w:rsidRPr="000D47A2">
        <w:rPr>
          <w:rFonts w:ascii="Calibri" w:hAnsi="Calibri" w:cs="Calibri"/>
          <w:sz w:val="20"/>
          <w:szCs w:val="20"/>
        </w:rPr>
        <w:t>A description of each of the three (3) contracts listed in E should be included and should show how such contracts relate to the ability of the firm to complete the services required by this Bid Solicitation.</w:t>
      </w:r>
    </w:p>
    <w:p w14:paraId="53991775" w14:textId="77777777" w:rsidR="005879E9" w:rsidRPr="000D47A2" w:rsidRDefault="005879E9" w:rsidP="005879E9">
      <w:pPr>
        <w:spacing w:after="0" w:line="240" w:lineRule="auto"/>
        <w:rPr>
          <w:rFonts w:ascii="Calibri" w:hAnsi="Calibri" w:cs="Calibri"/>
          <w:sz w:val="20"/>
          <w:szCs w:val="20"/>
        </w:rPr>
      </w:pPr>
    </w:p>
    <w:p w14:paraId="3325CE21" w14:textId="77777777" w:rsidR="005879E9" w:rsidRPr="000D47A2" w:rsidRDefault="005879E9" w:rsidP="005879E9">
      <w:pPr>
        <w:spacing w:after="0" w:line="240" w:lineRule="auto"/>
        <w:rPr>
          <w:rFonts w:ascii="Calibri" w:hAnsi="Calibri" w:cs="Calibri"/>
          <w:sz w:val="20"/>
          <w:szCs w:val="20"/>
        </w:rPr>
      </w:pPr>
      <w:r w:rsidRPr="000D47A2">
        <w:rPr>
          <w:rFonts w:ascii="Calibri" w:hAnsi="Calibri" w:cs="Calibri"/>
          <w:sz w:val="20"/>
          <w:szCs w:val="20"/>
        </w:rPr>
        <w:t>The Bidder shall</w:t>
      </w:r>
      <w:r w:rsidR="00170615" w:rsidRPr="000D47A2">
        <w:rPr>
          <w:rFonts w:ascii="Calibri" w:hAnsi="Calibri" w:cs="Calibri"/>
          <w:sz w:val="20"/>
          <w:szCs w:val="20"/>
        </w:rPr>
        <w:t xml:space="preserve"> </w:t>
      </w:r>
      <w:r w:rsidR="00CC7512" w:rsidRPr="000D47A2">
        <w:rPr>
          <w:rFonts w:ascii="Calibri" w:hAnsi="Calibri" w:cs="Calibri"/>
          <w:sz w:val="20"/>
          <w:szCs w:val="20"/>
        </w:rPr>
        <w:t xml:space="preserve">also </w:t>
      </w:r>
      <w:r w:rsidR="00170615" w:rsidRPr="000D47A2">
        <w:rPr>
          <w:rFonts w:ascii="Calibri" w:hAnsi="Calibri" w:cs="Calibri"/>
          <w:sz w:val="20"/>
          <w:szCs w:val="20"/>
        </w:rPr>
        <w:t>provide</w:t>
      </w:r>
      <w:r w:rsidRPr="000D47A2">
        <w:rPr>
          <w:rFonts w:ascii="Calibri" w:hAnsi="Calibri" w:cs="Calibri"/>
          <w:sz w:val="20"/>
          <w:szCs w:val="20"/>
        </w:rPr>
        <w:t>:</w:t>
      </w:r>
    </w:p>
    <w:p w14:paraId="4C618DAC" w14:textId="77777777" w:rsidR="00170615" w:rsidRPr="000D47A2" w:rsidRDefault="00170615" w:rsidP="000F440E">
      <w:pPr>
        <w:pStyle w:val="ListParagraph"/>
        <w:numPr>
          <w:ilvl w:val="0"/>
          <w:numId w:val="166"/>
        </w:numPr>
        <w:rPr>
          <w:rFonts w:ascii="Calibri" w:hAnsi="Calibri" w:cs="Calibri"/>
          <w:sz w:val="20"/>
          <w:szCs w:val="20"/>
        </w:rPr>
      </w:pPr>
      <w:r w:rsidRPr="000D47A2">
        <w:rPr>
          <w:rFonts w:ascii="Calibri" w:hAnsi="Calibri" w:cs="Calibri"/>
          <w:sz w:val="20"/>
          <w:szCs w:val="20"/>
        </w:rPr>
        <w:t>Two (2) names and telephone numbers of individuals for each such contract listed</w:t>
      </w:r>
      <w:r w:rsidR="00B92352" w:rsidRPr="000D47A2">
        <w:rPr>
          <w:rFonts w:ascii="Calibri" w:hAnsi="Calibri" w:cs="Calibri"/>
          <w:sz w:val="20"/>
          <w:szCs w:val="20"/>
        </w:rPr>
        <w:t xml:space="preserve"> for the above</w:t>
      </w:r>
      <w:r w:rsidRPr="000D47A2">
        <w:rPr>
          <w:rFonts w:ascii="Calibri" w:hAnsi="Calibri" w:cs="Calibri"/>
          <w:sz w:val="20"/>
          <w:szCs w:val="20"/>
        </w:rPr>
        <w:t xml:space="preserve">; and </w:t>
      </w:r>
    </w:p>
    <w:p w14:paraId="5584D67A" w14:textId="77777777" w:rsidR="00D8710A" w:rsidRPr="000D47A2" w:rsidRDefault="00170615" w:rsidP="000F440E">
      <w:pPr>
        <w:pStyle w:val="ListParagraph"/>
        <w:numPr>
          <w:ilvl w:val="0"/>
          <w:numId w:val="166"/>
        </w:numPr>
        <w:rPr>
          <w:rFonts w:ascii="Calibri" w:hAnsi="Calibri" w:cs="Calibri"/>
          <w:sz w:val="20"/>
          <w:szCs w:val="20"/>
        </w:rPr>
      </w:pPr>
      <w:r w:rsidRPr="000D47A2">
        <w:rPr>
          <w:rFonts w:ascii="Calibri" w:hAnsi="Calibri" w:cs="Calibri"/>
          <w:sz w:val="20"/>
          <w:szCs w:val="20"/>
        </w:rPr>
        <w:t xml:space="preserve">Beginning and ending dates for each contract. </w:t>
      </w:r>
    </w:p>
    <w:p w14:paraId="6424DBBD" w14:textId="77777777" w:rsidR="00D8710A" w:rsidRPr="000D47A2" w:rsidRDefault="00D8710A" w:rsidP="00F66804">
      <w:pPr>
        <w:spacing w:after="0" w:line="240" w:lineRule="auto"/>
        <w:jc w:val="both"/>
        <w:rPr>
          <w:rFonts w:ascii="Calibri" w:hAnsi="Calibri" w:cs="Calibri"/>
          <w:sz w:val="20"/>
          <w:szCs w:val="20"/>
        </w:rPr>
      </w:pPr>
    </w:p>
    <w:p w14:paraId="750EBE32" w14:textId="77777777" w:rsidR="00F66804" w:rsidRPr="000D47A2" w:rsidRDefault="00B92352" w:rsidP="00F66804">
      <w:pPr>
        <w:spacing w:after="0" w:line="240" w:lineRule="auto"/>
        <w:jc w:val="both"/>
        <w:rPr>
          <w:rFonts w:ascii="Calibri" w:hAnsi="Calibri" w:cs="Calibri"/>
          <w:sz w:val="20"/>
          <w:szCs w:val="20"/>
        </w:rPr>
      </w:pPr>
      <w:r w:rsidRPr="000D47A2">
        <w:rPr>
          <w:rFonts w:ascii="Calibri" w:hAnsi="Calibri" w:cs="Calibri"/>
          <w:sz w:val="20"/>
          <w:szCs w:val="20"/>
        </w:rPr>
        <w:t xml:space="preserve">In addition to the above, the </w:t>
      </w:r>
      <w:r w:rsidR="00F66804" w:rsidRPr="000D47A2">
        <w:rPr>
          <w:rFonts w:ascii="Calibri" w:hAnsi="Calibri" w:cs="Calibri"/>
          <w:color w:val="000000"/>
          <w:sz w:val="20"/>
          <w:szCs w:val="20"/>
        </w:rPr>
        <w:t>Bidder</w:t>
      </w:r>
      <w:r w:rsidR="00F66804" w:rsidRPr="000D47A2">
        <w:rPr>
          <w:rFonts w:ascii="Calibri" w:hAnsi="Calibri" w:cs="Calibri"/>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w:t>
      </w:r>
    </w:p>
    <w:p w14:paraId="51A36A84" w14:textId="77777777" w:rsidR="00F66804" w:rsidRPr="0084189F" w:rsidRDefault="00F66804" w:rsidP="00F66804">
      <w:pPr>
        <w:spacing w:after="0" w:line="240" w:lineRule="auto"/>
        <w:jc w:val="both"/>
        <w:rPr>
          <w:sz w:val="20"/>
          <w:szCs w:val="20"/>
        </w:rPr>
      </w:pPr>
    </w:p>
    <w:p w14:paraId="053A2897" w14:textId="77777777" w:rsidR="00F66804" w:rsidRDefault="00F66804" w:rsidP="00F66804">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84189F">
        <w:rPr>
          <w:color w:val="000000"/>
          <w:sz w:val="20"/>
          <w:szCs w:val="20"/>
        </w:rPr>
        <w:t>Bidder</w:t>
      </w:r>
      <w:r w:rsidRPr="0084189F">
        <w:rPr>
          <w:sz w:val="20"/>
          <w:szCs w:val="20"/>
        </w:rPr>
        <w:t xml:space="preserve"> should provide details, including any negative audits, reports, or findings by any governmental agency for which the </w:t>
      </w:r>
      <w:r w:rsidRPr="0084189F">
        <w:rPr>
          <w:color w:val="000000"/>
          <w:sz w:val="20"/>
          <w:szCs w:val="20"/>
        </w:rPr>
        <w:t>Bidder</w:t>
      </w:r>
      <w:r w:rsidRPr="0084189F">
        <w:rPr>
          <w:sz w:val="20"/>
          <w:szCs w:val="20"/>
        </w:rPr>
        <w:t xml:space="preserve"> is/was the Contractor on any contracts of similar scope.  In the event a </w:t>
      </w:r>
      <w:r w:rsidRPr="0084189F">
        <w:rPr>
          <w:color w:val="000000"/>
          <w:sz w:val="20"/>
          <w:szCs w:val="20"/>
        </w:rPr>
        <w:t>Bidder</w:t>
      </w:r>
      <w:r w:rsidRPr="0084189F">
        <w:rPr>
          <w:sz w:val="20"/>
          <w:szCs w:val="20"/>
        </w:rPr>
        <w:t xml:space="preserve"> neglects to include this information in its Quote, the Bidder’s omission of necessary disclosure information may be cause for rejection of the Bidder’s Quote by the State.</w:t>
      </w:r>
    </w:p>
    <w:p w14:paraId="2333EC25" w14:textId="77777777" w:rsidR="004E259B" w:rsidRDefault="004E259B" w:rsidP="00F66804">
      <w:pPr>
        <w:spacing w:after="0" w:line="240" w:lineRule="auto"/>
        <w:jc w:val="both"/>
        <w:rPr>
          <w:sz w:val="20"/>
          <w:szCs w:val="20"/>
        </w:rPr>
      </w:pPr>
    </w:p>
    <w:p w14:paraId="19F6FF44" w14:textId="77777777" w:rsidR="004E259B" w:rsidRDefault="004E259B" w:rsidP="004E259B">
      <w:pPr>
        <w:spacing w:after="0" w:line="240" w:lineRule="auto"/>
        <w:rPr>
          <w:sz w:val="20"/>
          <w:szCs w:val="20"/>
        </w:rPr>
      </w:pPr>
      <w:r w:rsidRPr="00295D3B">
        <w:rPr>
          <w:sz w:val="20"/>
          <w:szCs w:val="20"/>
        </w:rPr>
        <w:t>The Bidder</w:t>
      </w:r>
      <w:r>
        <w:rPr>
          <w:sz w:val="20"/>
          <w:szCs w:val="20"/>
        </w:rPr>
        <w:t xml:space="preserve"> must </w:t>
      </w:r>
      <w:r w:rsidRPr="00295D3B">
        <w:rPr>
          <w:sz w:val="20"/>
          <w:szCs w:val="20"/>
        </w:rPr>
        <w:t xml:space="preserve">also provide </w:t>
      </w:r>
      <w:r w:rsidR="00FF2C26">
        <w:rPr>
          <w:sz w:val="20"/>
          <w:szCs w:val="20"/>
        </w:rPr>
        <w:t xml:space="preserve">a description of any </w:t>
      </w:r>
      <w:r w:rsidRPr="00295D3B">
        <w:rPr>
          <w:sz w:val="20"/>
          <w:szCs w:val="20"/>
        </w:rPr>
        <w:t xml:space="preserve">organizations of similar size to the </w:t>
      </w:r>
      <w:r>
        <w:rPr>
          <w:sz w:val="20"/>
        </w:rPr>
        <w:t>Contract</w:t>
      </w:r>
      <w:r w:rsidRPr="00295D3B">
        <w:rPr>
          <w:sz w:val="20"/>
          <w:szCs w:val="20"/>
        </w:rPr>
        <w:t xml:space="preserve"> </w:t>
      </w:r>
      <w:r w:rsidR="00FF2C26">
        <w:rPr>
          <w:sz w:val="20"/>
          <w:szCs w:val="20"/>
        </w:rPr>
        <w:t xml:space="preserve">as </w:t>
      </w:r>
      <w:r w:rsidRPr="00295D3B">
        <w:rPr>
          <w:sz w:val="20"/>
          <w:szCs w:val="20"/>
        </w:rPr>
        <w:t>described by this Bid Solicitation that ceased doing business with the Bidder</w:t>
      </w:r>
      <w:r w:rsidR="00CC7512">
        <w:rPr>
          <w:sz w:val="20"/>
          <w:szCs w:val="20"/>
        </w:rPr>
        <w:t xml:space="preserve"> within</w:t>
      </w:r>
      <w:r w:rsidRPr="00295D3B">
        <w:rPr>
          <w:sz w:val="20"/>
          <w:szCs w:val="20"/>
        </w:rPr>
        <w:t xml:space="preserve"> the past five (5) years. </w:t>
      </w:r>
      <w:r w:rsidR="00FF2C26">
        <w:rPr>
          <w:sz w:val="20"/>
          <w:szCs w:val="20"/>
        </w:rPr>
        <w:t>T</w:t>
      </w:r>
      <w:r w:rsidRPr="00295D3B">
        <w:rPr>
          <w:sz w:val="20"/>
          <w:szCs w:val="20"/>
        </w:rPr>
        <w:t xml:space="preserve">he description shall include the length of the contract, the termination date and the reasons for termination. For each such contract, the Bidder shall provide two </w:t>
      </w:r>
      <w:r w:rsidR="00FF2C26">
        <w:rPr>
          <w:sz w:val="20"/>
          <w:szCs w:val="20"/>
        </w:rPr>
        <w:t xml:space="preserve">(2) </w:t>
      </w:r>
      <w:r w:rsidRPr="00295D3B">
        <w:rPr>
          <w:sz w:val="20"/>
          <w:szCs w:val="20"/>
        </w:rPr>
        <w:t xml:space="preserve">names and telephone numbers of individuals for </w:t>
      </w:r>
      <w:r w:rsidR="00FF2C26">
        <w:rPr>
          <w:sz w:val="20"/>
          <w:szCs w:val="20"/>
        </w:rPr>
        <w:t>each such organization listed</w:t>
      </w:r>
      <w:r w:rsidRPr="00295D3B">
        <w:rPr>
          <w:sz w:val="20"/>
          <w:szCs w:val="20"/>
        </w:rPr>
        <w:t>.</w:t>
      </w:r>
    </w:p>
    <w:p w14:paraId="33AB938B" w14:textId="77777777" w:rsidR="00F66804" w:rsidRPr="0084189F" w:rsidRDefault="00F66804" w:rsidP="00F66804">
      <w:pPr>
        <w:spacing w:after="0" w:line="240" w:lineRule="auto"/>
        <w:jc w:val="both"/>
        <w:rPr>
          <w:sz w:val="20"/>
          <w:szCs w:val="20"/>
        </w:rPr>
      </w:pPr>
    </w:p>
    <w:p w14:paraId="58480C0B" w14:textId="77777777" w:rsidR="00F66804" w:rsidRPr="00295D3B" w:rsidRDefault="00F66804" w:rsidP="000F440E">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documented experience to demonstrate that </w:t>
      </w:r>
      <w:r w:rsidRPr="000C3636">
        <w:rPr>
          <w:sz w:val="20"/>
          <w:szCs w:val="20"/>
        </w:rPr>
        <w:t xml:space="preserve">each </w:t>
      </w:r>
      <w:r w:rsidRPr="00CC7512">
        <w:rPr>
          <w:sz w:val="20"/>
          <w:szCs w:val="20"/>
        </w:rPr>
        <w:t>Subcontractor</w:t>
      </w:r>
      <w:r w:rsidRPr="0084189F">
        <w:rPr>
          <w:sz w:val="20"/>
          <w:szCs w:val="20"/>
        </w:rPr>
        <w:t xml:space="preserve"> has successfully performed work on contracts of a similar size and scope to the work that the Subcontractor is designated to perform in the Bidder’s Quote.  The </w:t>
      </w:r>
      <w:r w:rsidRPr="0084189F">
        <w:rPr>
          <w:color w:val="000000"/>
          <w:sz w:val="20"/>
          <w:szCs w:val="20"/>
        </w:rPr>
        <w:t>Bidder</w:t>
      </w:r>
      <w:r w:rsidRPr="0084189F">
        <w:rPr>
          <w:sz w:val="20"/>
          <w:szCs w:val="20"/>
        </w:rPr>
        <w:t xml:space="preserve"> must provide a detailed description of services to be provided by each Subcontractor.</w:t>
      </w:r>
    </w:p>
    <w:p w14:paraId="5F02E5F3" w14:textId="77777777" w:rsidR="0077778B" w:rsidRPr="0084189F" w:rsidRDefault="0077778B" w:rsidP="0084189F">
      <w:pPr>
        <w:spacing w:after="0" w:line="240" w:lineRule="auto"/>
        <w:rPr>
          <w:sz w:val="20"/>
          <w:szCs w:val="20"/>
        </w:rPr>
      </w:pPr>
    </w:p>
    <w:p w14:paraId="0D3C80F5" w14:textId="77777777" w:rsidR="00F944FD" w:rsidRPr="0084189F" w:rsidRDefault="00F944FD" w:rsidP="00050A46">
      <w:pPr>
        <w:pStyle w:val="Heading2"/>
      </w:pPr>
      <w:bookmarkStart w:id="176" w:name="_Toc142903099"/>
      <w:r w:rsidRPr="0084189F">
        <w:t xml:space="preserve">FINANCIAL CAPABILITY OF THE </w:t>
      </w:r>
      <w:r w:rsidRPr="0084189F">
        <w:rPr>
          <w:color w:val="000000"/>
        </w:rPr>
        <w:t>BIDDER</w:t>
      </w:r>
      <w:bookmarkEnd w:id="176"/>
    </w:p>
    <w:p w14:paraId="652BFD23"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639B0227" w14:textId="77777777" w:rsidR="00F944FD" w:rsidRPr="008315EC" w:rsidRDefault="00F944FD" w:rsidP="002D667B">
      <w:pPr>
        <w:pStyle w:val="ListParagraph"/>
        <w:numPr>
          <w:ilvl w:val="0"/>
          <w:numId w:val="61"/>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4CAE7539" w14:textId="77777777" w:rsidR="00F944FD" w:rsidRPr="008315EC" w:rsidRDefault="00F944FD" w:rsidP="002D667B">
      <w:pPr>
        <w:pStyle w:val="ListParagraph"/>
        <w:numPr>
          <w:ilvl w:val="0"/>
          <w:numId w:val="61"/>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5BD3EA7D" w14:textId="77777777" w:rsidR="00F944FD" w:rsidRPr="0084189F" w:rsidRDefault="00F944FD" w:rsidP="0084189F">
      <w:pPr>
        <w:spacing w:after="0" w:line="240" w:lineRule="auto"/>
        <w:jc w:val="both"/>
        <w:rPr>
          <w:sz w:val="20"/>
          <w:szCs w:val="20"/>
        </w:rPr>
      </w:pPr>
    </w:p>
    <w:p w14:paraId="6BD7B4FE"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w:t>
      </w:r>
      <w:r w:rsidR="00293C52">
        <w:rPr>
          <w:sz w:val="20"/>
          <w:szCs w:val="20"/>
        </w:rPr>
        <w:t>Business Day</w:t>
      </w:r>
      <w:r w:rsidRPr="0084189F">
        <w:rPr>
          <w:sz w:val="20"/>
          <w:szCs w:val="20"/>
        </w:rPr>
        <w:t>s, the State may deem the Quote non-responsive.</w:t>
      </w:r>
    </w:p>
    <w:p w14:paraId="4D477094" w14:textId="77777777" w:rsidR="00F944FD" w:rsidRPr="0084189F" w:rsidRDefault="00F944FD" w:rsidP="0084189F">
      <w:pPr>
        <w:spacing w:after="0" w:line="240" w:lineRule="auto"/>
        <w:jc w:val="both"/>
        <w:rPr>
          <w:sz w:val="20"/>
          <w:szCs w:val="20"/>
        </w:rPr>
      </w:pPr>
    </w:p>
    <w:p w14:paraId="48B6C4CB"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26A87039" w14:textId="77777777" w:rsidR="00F944FD" w:rsidRPr="0084189F" w:rsidRDefault="00F944FD" w:rsidP="0084189F">
      <w:pPr>
        <w:spacing w:after="0" w:line="240" w:lineRule="auto"/>
        <w:rPr>
          <w:sz w:val="20"/>
          <w:szCs w:val="20"/>
        </w:rPr>
      </w:pPr>
    </w:p>
    <w:p w14:paraId="26E5F155" w14:textId="77777777" w:rsidR="000D5639" w:rsidRDefault="00F460C0" w:rsidP="00050A46">
      <w:pPr>
        <w:pStyle w:val="Heading2"/>
      </w:pPr>
      <w:bookmarkStart w:id="177" w:name="_Toc142903100"/>
      <w:r>
        <w:t>ATTACHMENT A -</w:t>
      </w:r>
      <w:r w:rsidR="00635934">
        <w:t xml:space="preserve"> DISRUPTION WORKBOOK</w:t>
      </w:r>
      <w:bookmarkEnd w:id="177"/>
      <w:r w:rsidR="00635934">
        <w:t xml:space="preserve"> </w:t>
      </w:r>
    </w:p>
    <w:p w14:paraId="5E680D50" w14:textId="1BBBBD65" w:rsidR="009C6EA5" w:rsidRPr="000D47A2" w:rsidRDefault="00F52095" w:rsidP="000F440E">
      <w:pPr>
        <w:rPr>
          <w:rFonts w:cstheme="minorHAnsi"/>
        </w:rPr>
      </w:pPr>
      <w:r w:rsidRPr="000D47A2">
        <w:rPr>
          <w:rFonts w:cstheme="minorHAnsi"/>
          <w:sz w:val="20"/>
        </w:rPr>
        <w:t>As part of its Quote submission, t</w:t>
      </w:r>
      <w:r w:rsidR="007F5411" w:rsidRPr="000D47A2">
        <w:rPr>
          <w:rFonts w:cstheme="minorHAnsi"/>
          <w:sz w:val="20"/>
        </w:rPr>
        <w:t>he Bidder</w:t>
      </w:r>
      <w:r w:rsidR="00635934" w:rsidRPr="000D47A2">
        <w:rPr>
          <w:rFonts w:cstheme="minorHAnsi"/>
          <w:sz w:val="20"/>
        </w:rPr>
        <w:t xml:space="preserve"> shall </w:t>
      </w:r>
      <w:r w:rsidR="00D52121" w:rsidRPr="000D47A2">
        <w:rPr>
          <w:rFonts w:cstheme="minorHAnsi"/>
          <w:sz w:val="20"/>
        </w:rPr>
        <w:t xml:space="preserve">complete </w:t>
      </w:r>
      <w:r w:rsidR="007F5411" w:rsidRPr="000D47A2">
        <w:rPr>
          <w:rFonts w:cstheme="minorHAnsi"/>
          <w:sz w:val="20"/>
        </w:rPr>
        <w:t>the following tabs of Attachment A</w:t>
      </w:r>
      <w:r w:rsidR="001F1C19" w:rsidRPr="000D47A2">
        <w:rPr>
          <w:rFonts w:cstheme="minorHAnsi"/>
          <w:sz w:val="20"/>
        </w:rPr>
        <w:t xml:space="preserve"> -</w:t>
      </w:r>
      <w:r w:rsidR="007F5411" w:rsidRPr="000D47A2">
        <w:rPr>
          <w:rFonts w:cstheme="minorHAnsi"/>
          <w:sz w:val="20"/>
        </w:rPr>
        <w:t xml:space="preserve"> Disruption Workbook </w:t>
      </w:r>
      <w:r w:rsidR="00D52121" w:rsidRPr="000D47A2">
        <w:rPr>
          <w:rFonts w:cstheme="minorHAnsi"/>
          <w:sz w:val="20"/>
        </w:rPr>
        <w:t xml:space="preserve">in its entirety and </w:t>
      </w:r>
      <w:r w:rsidR="007F5411" w:rsidRPr="000D47A2">
        <w:rPr>
          <w:rFonts w:cstheme="minorHAnsi"/>
          <w:sz w:val="20"/>
        </w:rPr>
        <w:t xml:space="preserve">according to the instructions </w:t>
      </w:r>
      <w:r w:rsidR="009C6EA5" w:rsidRPr="000D47A2">
        <w:rPr>
          <w:rFonts w:cstheme="minorHAnsi"/>
          <w:sz w:val="20"/>
        </w:rPr>
        <w:t xml:space="preserve">detailed in </w:t>
      </w:r>
      <w:r w:rsidR="007F5411" w:rsidRPr="000D47A2">
        <w:rPr>
          <w:rFonts w:cstheme="minorHAnsi"/>
          <w:sz w:val="20"/>
        </w:rPr>
        <w:t>the attachment:</w:t>
      </w:r>
    </w:p>
    <w:p w14:paraId="58D3A22F" w14:textId="77777777" w:rsidR="009C6EA5" w:rsidRPr="000D47A2" w:rsidRDefault="009C6EA5" w:rsidP="000F440E">
      <w:pPr>
        <w:pStyle w:val="ListParagraph"/>
        <w:numPr>
          <w:ilvl w:val="0"/>
          <w:numId w:val="158"/>
        </w:numPr>
        <w:rPr>
          <w:rFonts w:asciiTheme="minorHAnsi" w:hAnsiTheme="minorHAnsi" w:cstheme="minorHAnsi"/>
        </w:rPr>
      </w:pPr>
      <w:r w:rsidRPr="000D47A2">
        <w:rPr>
          <w:rFonts w:asciiTheme="minorHAnsi" w:hAnsiTheme="minorHAnsi" w:cstheme="minorHAnsi"/>
          <w:sz w:val="20"/>
        </w:rPr>
        <w:t>Tab 1: Phys Disruption;</w:t>
      </w:r>
    </w:p>
    <w:p w14:paraId="4A01C309" w14:textId="77777777" w:rsidR="009C6EA5" w:rsidRPr="000D47A2" w:rsidRDefault="009C6EA5" w:rsidP="000F440E">
      <w:pPr>
        <w:pStyle w:val="ListParagraph"/>
        <w:numPr>
          <w:ilvl w:val="0"/>
          <w:numId w:val="158"/>
        </w:numPr>
        <w:rPr>
          <w:rFonts w:asciiTheme="minorHAnsi" w:hAnsiTheme="minorHAnsi" w:cstheme="minorHAnsi"/>
        </w:rPr>
      </w:pPr>
      <w:r w:rsidRPr="000D47A2">
        <w:rPr>
          <w:rFonts w:asciiTheme="minorHAnsi" w:hAnsiTheme="minorHAnsi" w:cstheme="minorHAnsi"/>
          <w:sz w:val="20"/>
        </w:rPr>
        <w:t>Tab 2: Fac Disruption;</w:t>
      </w:r>
    </w:p>
    <w:p w14:paraId="40A40191" w14:textId="77777777" w:rsidR="009C6EA5" w:rsidRPr="000D47A2" w:rsidRDefault="009C6EA5" w:rsidP="000F440E">
      <w:pPr>
        <w:pStyle w:val="ListParagraph"/>
        <w:numPr>
          <w:ilvl w:val="0"/>
          <w:numId w:val="158"/>
        </w:numPr>
        <w:rPr>
          <w:rFonts w:asciiTheme="minorHAnsi" w:hAnsiTheme="minorHAnsi" w:cstheme="minorHAnsi"/>
        </w:rPr>
      </w:pPr>
      <w:r w:rsidRPr="000D47A2">
        <w:rPr>
          <w:rFonts w:asciiTheme="minorHAnsi" w:hAnsiTheme="minorHAnsi" w:cstheme="minorHAnsi"/>
          <w:sz w:val="20"/>
        </w:rPr>
        <w:t xml:space="preserve">Tab </w:t>
      </w:r>
      <w:r w:rsidR="00F16DFD" w:rsidRPr="000D47A2">
        <w:rPr>
          <w:rFonts w:asciiTheme="minorHAnsi" w:hAnsiTheme="minorHAnsi" w:cstheme="minorHAnsi"/>
          <w:sz w:val="20"/>
        </w:rPr>
        <w:t>3</w:t>
      </w:r>
      <w:r w:rsidRPr="000D47A2">
        <w:rPr>
          <w:rFonts w:asciiTheme="minorHAnsi" w:hAnsiTheme="minorHAnsi" w:cstheme="minorHAnsi"/>
          <w:sz w:val="20"/>
        </w:rPr>
        <w:t xml:space="preserve">: PPO Access Analysis; and </w:t>
      </w:r>
    </w:p>
    <w:p w14:paraId="6EDCF496" w14:textId="77777777" w:rsidR="009C6EA5" w:rsidRPr="000D47A2" w:rsidRDefault="009C6EA5" w:rsidP="000F440E">
      <w:pPr>
        <w:pStyle w:val="ListParagraph"/>
        <w:numPr>
          <w:ilvl w:val="0"/>
          <w:numId w:val="158"/>
        </w:numPr>
        <w:rPr>
          <w:rFonts w:asciiTheme="minorHAnsi" w:hAnsiTheme="minorHAnsi" w:cstheme="minorHAnsi"/>
        </w:rPr>
      </w:pPr>
      <w:r w:rsidRPr="000D47A2">
        <w:rPr>
          <w:rFonts w:asciiTheme="minorHAnsi" w:hAnsiTheme="minorHAnsi" w:cstheme="minorHAnsi"/>
          <w:sz w:val="20"/>
        </w:rPr>
        <w:t xml:space="preserve">Tab </w:t>
      </w:r>
      <w:r w:rsidR="00F16DFD" w:rsidRPr="000D47A2">
        <w:rPr>
          <w:rFonts w:asciiTheme="minorHAnsi" w:hAnsiTheme="minorHAnsi" w:cstheme="minorHAnsi"/>
          <w:sz w:val="20"/>
        </w:rPr>
        <w:t>4</w:t>
      </w:r>
      <w:r w:rsidRPr="000D47A2">
        <w:rPr>
          <w:rFonts w:asciiTheme="minorHAnsi" w:hAnsiTheme="minorHAnsi" w:cstheme="minorHAnsi"/>
          <w:sz w:val="20"/>
        </w:rPr>
        <w:t>: HMO Access Analysis;</w:t>
      </w:r>
    </w:p>
    <w:p w14:paraId="2DA00153" w14:textId="77777777" w:rsidR="00635934" w:rsidRPr="000D47A2" w:rsidRDefault="00635934" w:rsidP="000F440E">
      <w:pPr>
        <w:rPr>
          <w:rFonts w:cstheme="minorHAnsi"/>
        </w:rPr>
      </w:pPr>
    </w:p>
    <w:p w14:paraId="6E5F971B" w14:textId="77777777" w:rsidR="00635934" w:rsidRPr="000D47A2" w:rsidRDefault="00F460C0" w:rsidP="00050A46">
      <w:pPr>
        <w:pStyle w:val="Heading2"/>
      </w:pPr>
      <w:bookmarkStart w:id="178" w:name="_Toc142903101"/>
      <w:r w:rsidRPr="000D47A2">
        <w:t>ATTACHMENT B -</w:t>
      </w:r>
      <w:r w:rsidR="00635934" w:rsidRPr="000D47A2">
        <w:t xml:space="preserve"> DISCOUNT WORKBOOK</w:t>
      </w:r>
      <w:bookmarkEnd w:id="178"/>
    </w:p>
    <w:p w14:paraId="6434CB5C" w14:textId="4FDB9BB4" w:rsidR="00635934" w:rsidRPr="00AC3242" w:rsidRDefault="00F52095" w:rsidP="000F440E">
      <w:pPr>
        <w:rPr>
          <w:rFonts w:cs="Calibri"/>
        </w:rPr>
      </w:pPr>
      <w:r w:rsidRPr="000D47A2">
        <w:rPr>
          <w:rFonts w:cstheme="minorHAnsi"/>
          <w:sz w:val="20"/>
          <w:szCs w:val="20"/>
        </w:rPr>
        <w:t>As part of its Quote submission, t</w:t>
      </w:r>
      <w:r w:rsidR="00443759" w:rsidRPr="000D47A2">
        <w:rPr>
          <w:rFonts w:cstheme="minorHAnsi"/>
          <w:sz w:val="20"/>
          <w:szCs w:val="20"/>
        </w:rPr>
        <w:t xml:space="preserve">he Bidder shall complete the following tabs of </w:t>
      </w:r>
      <w:ins w:id="179" w:author="Regan, Rory [TREAS]" w:date="2023-08-09T15:47:00Z">
        <w:r w:rsidR="002F2971">
          <w:rPr>
            <w:rFonts w:cstheme="minorHAnsi"/>
            <w:sz w:val="20"/>
            <w:szCs w:val="20"/>
          </w:rPr>
          <w:t xml:space="preserve">Revised </w:t>
        </w:r>
      </w:ins>
      <w:r w:rsidR="00443759" w:rsidRPr="000D47A2">
        <w:rPr>
          <w:rFonts w:cstheme="minorHAnsi"/>
          <w:sz w:val="20"/>
          <w:szCs w:val="20"/>
        </w:rPr>
        <w:t>Attachment B</w:t>
      </w:r>
      <w:r w:rsidR="001F1C19" w:rsidRPr="000D47A2">
        <w:rPr>
          <w:rFonts w:cstheme="minorHAnsi"/>
          <w:sz w:val="20"/>
          <w:szCs w:val="20"/>
        </w:rPr>
        <w:t xml:space="preserve"> -</w:t>
      </w:r>
      <w:r w:rsidR="00443759" w:rsidRPr="000D47A2">
        <w:rPr>
          <w:rFonts w:cstheme="minorHAnsi"/>
          <w:sz w:val="20"/>
          <w:szCs w:val="20"/>
        </w:rPr>
        <w:t xml:space="preserve"> Discount Workbook in its entirety and according to</w:t>
      </w:r>
      <w:r w:rsidR="00443759" w:rsidRPr="000F440E">
        <w:rPr>
          <w:rFonts w:ascii="Calibri" w:hAnsi="Calibri" w:cs="Calibri"/>
          <w:sz w:val="20"/>
          <w:szCs w:val="20"/>
        </w:rPr>
        <w:t xml:space="preserve"> the instructions detailed in the attachment: </w:t>
      </w:r>
    </w:p>
    <w:p w14:paraId="586A7FA2" w14:textId="77777777" w:rsidR="00443759" w:rsidRPr="00AC3242" w:rsidRDefault="00443759" w:rsidP="000F440E">
      <w:pPr>
        <w:pStyle w:val="ListParagraph"/>
        <w:numPr>
          <w:ilvl w:val="0"/>
          <w:numId w:val="161"/>
        </w:numPr>
        <w:rPr>
          <w:rFonts w:cs="Calibri"/>
        </w:rPr>
      </w:pPr>
      <w:r w:rsidRPr="000F440E">
        <w:rPr>
          <w:rFonts w:ascii="Calibri" w:hAnsi="Calibri" w:cs="Calibri"/>
          <w:sz w:val="20"/>
          <w:szCs w:val="20"/>
        </w:rPr>
        <w:t>Tab 1: Phys Reimbursement;</w:t>
      </w:r>
    </w:p>
    <w:p w14:paraId="08AF4352" w14:textId="77777777" w:rsidR="00443759" w:rsidRPr="00AC3242" w:rsidRDefault="00443759" w:rsidP="000F440E">
      <w:pPr>
        <w:pStyle w:val="ListParagraph"/>
        <w:numPr>
          <w:ilvl w:val="0"/>
          <w:numId w:val="161"/>
        </w:numPr>
        <w:rPr>
          <w:rFonts w:cs="Calibri"/>
        </w:rPr>
      </w:pPr>
      <w:r w:rsidRPr="000F440E">
        <w:rPr>
          <w:rFonts w:ascii="Calibri" w:hAnsi="Calibri" w:cs="Calibri"/>
          <w:sz w:val="20"/>
          <w:szCs w:val="20"/>
        </w:rPr>
        <w:lastRenderedPageBreak/>
        <w:t>Tab 2: IP Fac Reimbursement; and</w:t>
      </w:r>
    </w:p>
    <w:p w14:paraId="46B64F9F" w14:textId="77777777" w:rsidR="00443759" w:rsidRPr="00AC3242" w:rsidRDefault="00443759" w:rsidP="000F440E">
      <w:pPr>
        <w:pStyle w:val="ListParagraph"/>
        <w:numPr>
          <w:ilvl w:val="0"/>
          <w:numId w:val="161"/>
        </w:numPr>
        <w:rPr>
          <w:rFonts w:cs="Calibri"/>
        </w:rPr>
      </w:pPr>
      <w:r w:rsidRPr="000F440E">
        <w:rPr>
          <w:rFonts w:ascii="Calibri" w:hAnsi="Calibri" w:cs="Calibri"/>
          <w:sz w:val="20"/>
          <w:szCs w:val="20"/>
        </w:rPr>
        <w:t>Tab 3: OP FAC Reimbursement.</w:t>
      </w:r>
    </w:p>
    <w:p w14:paraId="5B194E64" w14:textId="77777777" w:rsidR="00635934" w:rsidRPr="00635934" w:rsidRDefault="00635934" w:rsidP="000F440E"/>
    <w:p w14:paraId="74E1450A" w14:textId="77777777" w:rsidR="00635934" w:rsidRDefault="00F460C0" w:rsidP="00050A46">
      <w:pPr>
        <w:pStyle w:val="Heading2"/>
      </w:pPr>
      <w:bookmarkStart w:id="180" w:name="_Toc142903102"/>
      <w:r>
        <w:t>ATTACHMENT D -</w:t>
      </w:r>
      <w:r w:rsidR="00635934">
        <w:t xml:space="preserve"> PERFORMANCE STANDARDS</w:t>
      </w:r>
      <w:bookmarkEnd w:id="180"/>
    </w:p>
    <w:p w14:paraId="0122945C" w14:textId="229CE60E" w:rsidR="00443759" w:rsidRPr="00C5543C" w:rsidRDefault="00F52095" w:rsidP="00443759">
      <w:pPr>
        <w:rPr>
          <w:rFonts w:ascii="Calibri" w:hAnsi="Calibri" w:cs="Calibri"/>
          <w:sz w:val="20"/>
          <w:szCs w:val="20"/>
        </w:rPr>
      </w:pPr>
      <w:r>
        <w:rPr>
          <w:rFonts w:ascii="Calibri" w:hAnsi="Calibri" w:cs="Calibri"/>
          <w:sz w:val="20"/>
          <w:szCs w:val="20"/>
        </w:rPr>
        <w:t>As part of its Quote submission, t</w:t>
      </w:r>
      <w:r w:rsidR="00443759" w:rsidRPr="00C5543C">
        <w:rPr>
          <w:rFonts w:ascii="Calibri" w:hAnsi="Calibri" w:cs="Calibri"/>
          <w:sz w:val="20"/>
          <w:szCs w:val="20"/>
        </w:rPr>
        <w:t>he Bidder shall complete the following tab</w:t>
      </w:r>
      <w:r w:rsidR="00443759">
        <w:rPr>
          <w:rFonts w:ascii="Calibri" w:hAnsi="Calibri" w:cs="Calibri"/>
          <w:sz w:val="20"/>
          <w:szCs w:val="20"/>
        </w:rPr>
        <w:t xml:space="preserve">s of </w:t>
      </w:r>
      <w:ins w:id="181" w:author="Regan, Rory [TREAS]" w:date="2023-08-09T15:47:00Z">
        <w:r w:rsidR="002F2971">
          <w:rPr>
            <w:rFonts w:ascii="Calibri" w:hAnsi="Calibri" w:cs="Calibri"/>
            <w:sz w:val="20"/>
            <w:szCs w:val="20"/>
          </w:rPr>
          <w:t xml:space="preserve">Revised </w:t>
        </w:r>
      </w:ins>
      <w:r w:rsidR="00443759">
        <w:rPr>
          <w:rFonts w:ascii="Calibri" w:hAnsi="Calibri" w:cs="Calibri"/>
          <w:sz w:val="20"/>
          <w:szCs w:val="20"/>
        </w:rPr>
        <w:t>Attachment D</w:t>
      </w:r>
      <w:r w:rsidR="001F1C19">
        <w:rPr>
          <w:rFonts w:ascii="Calibri" w:hAnsi="Calibri" w:cs="Calibri"/>
          <w:sz w:val="20"/>
          <w:szCs w:val="20"/>
        </w:rPr>
        <w:t xml:space="preserve"> -</w:t>
      </w:r>
      <w:r w:rsidR="00443759" w:rsidRPr="00C5543C">
        <w:rPr>
          <w:rFonts w:ascii="Calibri" w:hAnsi="Calibri" w:cs="Calibri"/>
          <w:sz w:val="20"/>
          <w:szCs w:val="20"/>
        </w:rPr>
        <w:t xml:space="preserve"> </w:t>
      </w:r>
      <w:r w:rsidR="00443759">
        <w:rPr>
          <w:rFonts w:ascii="Calibri" w:hAnsi="Calibri" w:cs="Calibri"/>
          <w:sz w:val="20"/>
          <w:szCs w:val="20"/>
        </w:rPr>
        <w:t>Performance Standards</w:t>
      </w:r>
      <w:r w:rsidR="00443759" w:rsidRPr="00C5543C">
        <w:rPr>
          <w:rFonts w:ascii="Calibri" w:hAnsi="Calibri" w:cs="Calibri"/>
          <w:sz w:val="20"/>
          <w:szCs w:val="20"/>
        </w:rPr>
        <w:t xml:space="preserve"> in its entirety and according to the instructions detailed in the attachment: </w:t>
      </w:r>
    </w:p>
    <w:p w14:paraId="26A24D7D" w14:textId="77777777" w:rsidR="00443759" w:rsidRPr="00C5543C" w:rsidRDefault="00443759" w:rsidP="00443759">
      <w:pPr>
        <w:pStyle w:val="ListParagraph"/>
        <w:numPr>
          <w:ilvl w:val="0"/>
          <w:numId w:val="162"/>
        </w:numPr>
        <w:rPr>
          <w:rFonts w:ascii="Calibri" w:hAnsi="Calibri" w:cs="Calibri"/>
          <w:sz w:val="20"/>
          <w:szCs w:val="20"/>
        </w:rPr>
      </w:pPr>
      <w:r w:rsidRPr="00C5543C">
        <w:rPr>
          <w:rFonts w:ascii="Calibri" w:hAnsi="Calibri" w:cs="Calibri"/>
          <w:sz w:val="20"/>
          <w:szCs w:val="20"/>
        </w:rPr>
        <w:t xml:space="preserve">Tab 1: </w:t>
      </w:r>
      <w:r>
        <w:rPr>
          <w:rFonts w:ascii="Calibri" w:hAnsi="Calibri" w:cs="Calibri"/>
          <w:sz w:val="20"/>
          <w:szCs w:val="20"/>
        </w:rPr>
        <w:t>Performance Standards</w:t>
      </w:r>
      <w:r w:rsidRPr="00C5543C">
        <w:rPr>
          <w:rFonts w:ascii="Calibri" w:hAnsi="Calibri" w:cs="Calibri"/>
          <w:sz w:val="20"/>
          <w:szCs w:val="20"/>
        </w:rPr>
        <w:t>;</w:t>
      </w:r>
      <w:r>
        <w:rPr>
          <w:rFonts w:ascii="Calibri" w:hAnsi="Calibri" w:cs="Calibri"/>
          <w:sz w:val="20"/>
          <w:szCs w:val="20"/>
        </w:rPr>
        <w:t xml:space="preserve"> and</w:t>
      </w:r>
    </w:p>
    <w:p w14:paraId="3B837380" w14:textId="77777777" w:rsidR="00443759" w:rsidRPr="00C5543C" w:rsidRDefault="00443759" w:rsidP="00443759">
      <w:pPr>
        <w:pStyle w:val="ListParagraph"/>
        <w:numPr>
          <w:ilvl w:val="0"/>
          <w:numId w:val="162"/>
        </w:numPr>
        <w:rPr>
          <w:rFonts w:ascii="Calibri" w:hAnsi="Calibri" w:cs="Calibri"/>
          <w:sz w:val="20"/>
          <w:szCs w:val="20"/>
        </w:rPr>
      </w:pPr>
      <w:r w:rsidRPr="00C5543C">
        <w:rPr>
          <w:rFonts w:ascii="Calibri" w:hAnsi="Calibri" w:cs="Calibri"/>
          <w:sz w:val="20"/>
          <w:szCs w:val="20"/>
        </w:rPr>
        <w:t xml:space="preserve">Tab 2: </w:t>
      </w:r>
      <w:r>
        <w:rPr>
          <w:rFonts w:ascii="Calibri" w:hAnsi="Calibri" w:cs="Calibri"/>
          <w:sz w:val="20"/>
          <w:szCs w:val="20"/>
        </w:rPr>
        <w:t>Performance Standards - Wellness.</w:t>
      </w:r>
    </w:p>
    <w:p w14:paraId="218AEA30" w14:textId="1233A171" w:rsidR="0011186E" w:rsidRPr="00635934" w:rsidRDefault="0011186E" w:rsidP="000F440E"/>
    <w:p w14:paraId="4B6C0E58" w14:textId="77777777" w:rsidR="00F944FD" w:rsidRPr="0084189F" w:rsidRDefault="00F944FD" w:rsidP="00050A46">
      <w:pPr>
        <w:pStyle w:val="Heading2"/>
        <w:rPr>
          <w:rFonts w:eastAsia="MS Mincho"/>
        </w:rPr>
      </w:pPr>
      <w:bookmarkStart w:id="182" w:name="_Toc142903103"/>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r w:rsidR="00CD5475">
        <w:rPr>
          <w:rFonts w:eastAsia="MS Mincho"/>
        </w:rPr>
        <w:t xml:space="preserve"> (</w:t>
      </w:r>
      <w:r w:rsidR="00F460C0">
        <w:rPr>
          <w:rFonts w:eastAsia="MS Mincho"/>
        </w:rPr>
        <w:t>ATTACHMENT E -</w:t>
      </w:r>
      <w:r w:rsidR="00AF643C">
        <w:rPr>
          <w:rFonts w:eastAsia="MS Mincho"/>
        </w:rPr>
        <w:t xml:space="preserve"> </w:t>
      </w:r>
      <w:r w:rsidR="00594126">
        <w:rPr>
          <w:rFonts w:eastAsia="MS Mincho"/>
        </w:rPr>
        <w:t xml:space="preserve">STATE-SUPPLIED </w:t>
      </w:r>
      <w:r w:rsidR="00AF643C">
        <w:rPr>
          <w:rFonts w:eastAsia="MS Mincho"/>
        </w:rPr>
        <w:t>PRICE SHEET</w:t>
      </w:r>
      <w:r w:rsidR="00CD5475">
        <w:rPr>
          <w:rFonts w:eastAsia="MS Mincho"/>
        </w:rPr>
        <w:t>)</w:t>
      </w:r>
      <w:bookmarkEnd w:id="182"/>
    </w:p>
    <w:p w14:paraId="0B6F189E" w14:textId="757BE84B" w:rsidR="00F944FD"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w:t>
      </w:r>
      <w:ins w:id="183" w:author="Regan, Rory [TREAS]" w:date="2023-08-09T15:47:00Z">
        <w:r w:rsidR="002F2971">
          <w:rPr>
            <w:rFonts w:cstheme="minorHAnsi"/>
            <w:sz w:val="20"/>
            <w:szCs w:val="20"/>
          </w:rPr>
          <w:t xml:space="preserve">Revised </w:t>
        </w:r>
      </w:ins>
      <w:r w:rsidR="00F460C0">
        <w:rPr>
          <w:rFonts w:cstheme="minorHAnsi"/>
          <w:sz w:val="20"/>
          <w:szCs w:val="20"/>
        </w:rPr>
        <w:t xml:space="preserve">Attachment E - </w:t>
      </w:r>
      <w:r w:rsidRPr="0084189F">
        <w:rPr>
          <w:rFonts w:cstheme="minorHAnsi"/>
          <w:sz w:val="20"/>
          <w:szCs w:val="20"/>
        </w:rPr>
        <w:t>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Price Sheet</w:t>
      </w:r>
      <w:r w:rsidR="00F460C0">
        <w:rPr>
          <w:rFonts w:cstheme="minorHAnsi"/>
          <w:sz w:val="20"/>
          <w:szCs w:val="20"/>
        </w:rPr>
        <w:t xml:space="preserve"> </w:t>
      </w:r>
      <w:r w:rsidRPr="0084189F">
        <w:rPr>
          <w:rFonts w:cstheme="minorHAnsi"/>
          <w:sz w:val="20"/>
          <w:szCs w:val="20"/>
        </w:rPr>
        <w:t xml:space="preserve">accompanying this Bid Solicitation and located on the “Attachments” Tab. </w:t>
      </w:r>
      <w:r w:rsidR="004E259B">
        <w:rPr>
          <w:rFonts w:cstheme="minorHAnsi"/>
          <w:sz w:val="20"/>
          <w:szCs w:val="20"/>
        </w:rPr>
        <w:t xml:space="preserve"> </w:t>
      </w:r>
    </w:p>
    <w:p w14:paraId="40102649" w14:textId="77777777" w:rsidR="00F9017C" w:rsidRDefault="00F9017C" w:rsidP="0084189F">
      <w:pPr>
        <w:spacing w:after="0" w:line="240" w:lineRule="auto"/>
        <w:jc w:val="both"/>
        <w:rPr>
          <w:rFonts w:cstheme="minorHAnsi"/>
          <w:sz w:val="20"/>
          <w:szCs w:val="20"/>
        </w:rPr>
      </w:pPr>
    </w:p>
    <w:p w14:paraId="4699A3E6" w14:textId="364FB6D2" w:rsidR="001E2363" w:rsidRPr="0084189F" w:rsidRDefault="00CD5475" w:rsidP="001E2363">
      <w:pPr>
        <w:spacing w:after="0" w:line="240" w:lineRule="auto"/>
        <w:jc w:val="both"/>
        <w:rPr>
          <w:rFonts w:cstheme="minorHAnsi"/>
          <w:sz w:val="20"/>
          <w:szCs w:val="20"/>
        </w:rPr>
      </w:pPr>
      <w:r>
        <w:rPr>
          <w:rFonts w:cstheme="minorHAnsi"/>
          <w:sz w:val="20"/>
          <w:szCs w:val="20"/>
        </w:rPr>
        <w:t xml:space="preserve">The Bidder shall complete all nine (9) tabs of </w:t>
      </w:r>
      <w:r w:rsidR="00F460C0">
        <w:rPr>
          <w:rFonts w:cstheme="minorHAnsi"/>
          <w:sz w:val="20"/>
          <w:szCs w:val="20"/>
        </w:rPr>
        <w:t xml:space="preserve">the </w:t>
      </w:r>
      <w:ins w:id="184" w:author="Regan, Rory [TREAS]" w:date="2023-08-09T15:48:00Z">
        <w:r w:rsidR="002F2971">
          <w:rPr>
            <w:rFonts w:cstheme="minorHAnsi"/>
            <w:sz w:val="20"/>
            <w:szCs w:val="20"/>
          </w:rPr>
          <w:t xml:space="preserve">Revised </w:t>
        </w:r>
      </w:ins>
      <w:r w:rsidR="00F460C0">
        <w:rPr>
          <w:rFonts w:cstheme="minorHAnsi"/>
          <w:sz w:val="20"/>
          <w:szCs w:val="20"/>
        </w:rPr>
        <w:t>Attachment E - State-Supplied Price Sheet</w:t>
      </w:r>
      <w:r>
        <w:rPr>
          <w:rFonts w:cstheme="minorHAnsi"/>
          <w:sz w:val="20"/>
          <w:szCs w:val="20"/>
        </w:rPr>
        <w:t xml:space="preserve"> according to the specific instructions detailed in each tab. </w:t>
      </w:r>
      <w:r w:rsidR="001E2363">
        <w:rPr>
          <w:rFonts w:cstheme="minorHAnsi"/>
          <w:sz w:val="20"/>
          <w:szCs w:val="20"/>
        </w:rPr>
        <w:t>All instructions on the State Supplied Price Sheet are incorporated by ref</w:t>
      </w:r>
      <w:r w:rsidR="00AF643C">
        <w:rPr>
          <w:rFonts w:cstheme="minorHAnsi"/>
          <w:sz w:val="20"/>
          <w:szCs w:val="20"/>
        </w:rPr>
        <w:t>e</w:t>
      </w:r>
      <w:r w:rsidR="001E2363">
        <w:rPr>
          <w:rFonts w:cstheme="minorHAnsi"/>
          <w:sz w:val="20"/>
          <w:szCs w:val="20"/>
        </w:rPr>
        <w:t xml:space="preserve">rence into this Bid Solicitation as if reprinted here in their entirety. </w:t>
      </w:r>
    </w:p>
    <w:p w14:paraId="0F317F2E" w14:textId="77777777" w:rsidR="00CD5475" w:rsidRDefault="00CD5475" w:rsidP="0084189F">
      <w:pPr>
        <w:spacing w:after="0" w:line="240" w:lineRule="auto"/>
        <w:jc w:val="both"/>
        <w:rPr>
          <w:rFonts w:cstheme="minorHAnsi"/>
          <w:sz w:val="20"/>
          <w:szCs w:val="20"/>
        </w:rPr>
      </w:pPr>
    </w:p>
    <w:p w14:paraId="78E8CC44" w14:textId="77777777" w:rsidR="00F9017C" w:rsidRPr="000A4195" w:rsidRDefault="00F9017C" w:rsidP="00F9017C">
      <w:pPr>
        <w:spacing w:after="0" w:line="240" w:lineRule="auto"/>
        <w:jc w:val="both"/>
        <w:rPr>
          <w:sz w:val="20"/>
          <w:szCs w:val="20"/>
        </w:rPr>
      </w:pPr>
    </w:p>
    <w:p w14:paraId="15F154A0" w14:textId="77777777" w:rsidR="00F9017C" w:rsidRPr="000A4195" w:rsidRDefault="00F9017C" w:rsidP="002D667B">
      <w:pPr>
        <w:pStyle w:val="ListParagraph"/>
        <w:numPr>
          <w:ilvl w:val="0"/>
          <w:numId w:val="79"/>
        </w:numPr>
        <w:ind w:left="1080"/>
        <w:rPr>
          <w:rFonts w:asciiTheme="minorHAnsi" w:hAnsiTheme="minorHAnsi"/>
          <w:sz w:val="20"/>
          <w:szCs w:val="20"/>
        </w:rPr>
      </w:pPr>
      <w:r w:rsidRPr="000F440E">
        <w:rPr>
          <w:rFonts w:asciiTheme="minorHAnsi" w:hAnsiTheme="minorHAnsi"/>
          <w:sz w:val="20"/>
          <w:szCs w:val="20"/>
          <w:u w:val="single"/>
        </w:rPr>
        <w:t>ASO Fees</w:t>
      </w:r>
      <w:r w:rsidRPr="000A4195">
        <w:rPr>
          <w:rFonts w:asciiTheme="minorHAnsi" w:hAnsiTheme="minorHAnsi"/>
          <w:sz w:val="20"/>
          <w:szCs w:val="20"/>
        </w:rPr>
        <w:t xml:space="preserve"> </w:t>
      </w:r>
      <w:r w:rsidR="0014412A" w:rsidRPr="000A4195">
        <w:rPr>
          <w:rFonts w:asciiTheme="minorHAnsi" w:hAnsiTheme="minorHAnsi"/>
          <w:sz w:val="20"/>
          <w:szCs w:val="20"/>
        </w:rPr>
        <w:t>-</w:t>
      </w:r>
      <w:r w:rsidRPr="000A4195">
        <w:rPr>
          <w:rFonts w:asciiTheme="minorHAnsi" w:hAnsiTheme="minorHAnsi"/>
          <w:sz w:val="20"/>
          <w:szCs w:val="20"/>
        </w:rPr>
        <w:t xml:space="preserve"> Instructions for completing this Tab are set forth on the State</w:t>
      </w:r>
      <w:r w:rsidR="0014412A">
        <w:rPr>
          <w:rFonts w:asciiTheme="minorHAnsi" w:hAnsiTheme="minorHAnsi"/>
          <w:sz w:val="20"/>
          <w:szCs w:val="20"/>
        </w:rPr>
        <w:t>-Supplied</w:t>
      </w:r>
      <w:r w:rsidRPr="000A4195">
        <w:rPr>
          <w:rFonts w:asciiTheme="minorHAnsi" w:hAnsiTheme="minorHAnsi"/>
          <w:sz w:val="20"/>
          <w:szCs w:val="20"/>
        </w:rPr>
        <w:t xml:space="preserve"> Price Sheet</w:t>
      </w:r>
      <w:r w:rsidR="00682425">
        <w:rPr>
          <w:rFonts w:asciiTheme="minorHAnsi" w:hAnsiTheme="minorHAnsi"/>
          <w:sz w:val="20"/>
          <w:szCs w:val="20"/>
        </w:rPr>
        <w:t xml:space="preserve">. All fees quoted shall be guaranteed for the full duration of the base term of the Contract (Contract Year One </w:t>
      </w:r>
      <w:r w:rsidR="0014412A">
        <w:rPr>
          <w:rFonts w:asciiTheme="minorHAnsi" w:hAnsiTheme="minorHAnsi"/>
          <w:sz w:val="20"/>
          <w:szCs w:val="20"/>
        </w:rPr>
        <w:t>through Four);</w:t>
      </w:r>
    </w:p>
    <w:p w14:paraId="664844C8" w14:textId="77777777" w:rsidR="00F9017C" w:rsidRPr="000A4195" w:rsidRDefault="00F9017C" w:rsidP="002D667B">
      <w:pPr>
        <w:pStyle w:val="ListParagraph"/>
        <w:numPr>
          <w:ilvl w:val="0"/>
          <w:numId w:val="79"/>
        </w:numPr>
        <w:ind w:left="1080"/>
        <w:rPr>
          <w:rFonts w:asciiTheme="minorHAnsi" w:hAnsiTheme="minorHAnsi"/>
          <w:sz w:val="20"/>
          <w:szCs w:val="20"/>
        </w:rPr>
      </w:pPr>
      <w:r w:rsidRPr="000F440E">
        <w:rPr>
          <w:rFonts w:asciiTheme="minorHAnsi" w:hAnsiTheme="minorHAnsi"/>
          <w:sz w:val="20"/>
          <w:szCs w:val="20"/>
          <w:u w:val="single"/>
        </w:rPr>
        <w:t>ASO Fee Additional Details</w:t>
      </w:r>
      <w:r w:rsidRPr="000A4195">
        <w:rPr>
          <w:rFonts w:asciiTheme="minorHAnsi" w:hAnsiTheme="minorHAnsi"/>
          <w:sz w:val="20"/>
          <w:szCs w:val="20"/>
        </w:rPr>
        <w:t xml:space="preserve"> - Instructions for completing this Tab are set forth on the State</w:t>
      </w:r>
      <w:r w:rsidR="0014412A">
        <w:rPr>
          <w:rFonts w:asciiTheme="minorHAnsi" w:hAnsiTheme="minorHAnsi"/>
          <w:sz w:val="20"/>
          <w:szCs w:val="20"/>
        </w:rPr>
        <w:t>-Supplied</w:t>
      </w:r>
      <w:r w:rsidRPr="000A4195">
        <w:rPr>
          <w:rFonts w:asciiTheme="minorHAnsi" w:hAnsiTheme="minorHAnsi"/>
          <w:sz w:val="20"/>
          <w:szCs w:val="20"/>
        </w:rPr>
        <w:t xml:space="preserve"> Price Sheet;</w:t>
      </w:r>
    </w:p>
    <w:p w14:paraId="7D839182" w14:textId="77777777" w:rsidR="00F9017C" w:rsidRPr="000A4195" w:rsidRDefault="00F9017C" w:rsidP="002D667B">
      <w:pPr>
        <w:pStyle w:val="ListParagraph"/>
        <w:numPr>
          <w:ilvl w:val="0"/>
          <w:numId w:val="79"/>
        </w:numPr>
        <w:ind w:left="1080"/>
        <w:rPr>
          <w:rFonts w:asciiTheme="minorHAnsi" w:hAnsiTheme="minorHAnsi"/>
          <w:sz w:val="20"/>
          <w:szCs w:val="20"/>
        </w:rPr>
      </w:pPr>
      <w:r w:rsidRPr="000F440E">
        <w:rPr>
          <w:rFonts w:asciiTheme="minorHAnsi" w:hAnsiTheme="minorHAnsi"/>
          <w:sz w:val="20"/>
          <w:szCs w:val="20"/>
          <w:u w:val="single"/>
        </w:rPr>
        <w:t>Recovery Services</w:t>
      </w:r>
      <w:r w:rsidRPr="000A4195">
        <w:rPr>
          <w:rFonts w:asciiTheme="minorHAnsi" w:hAnsiTheme="minorHAnsi"/>
          <w:sz w:val="20"/>
          <w:szCs w:val="20"/>
        </w:rPr>
        <w:t xml:space="preserve"> - Instructions for completing this Tab are set forth on the State</w:t>
      </w:r>
      <w:r w:rsidR="0014412A">
        <w:rPr>
          <w:rFonts w:asciiTheme="minorHAnsi" w:hAnsiTheme="minorHAnsi"/>
          <w:sz w:val="20"/>
          <w:szCs w:val="20"/>
        </w:rPr>
        <w:t>-Supplied</w:t>
      </w:r>
      <w:r w:rsidRPr="000A4195">
        <w:rPr>
          <w:rFonts w:asciiTheme="minorHAnsi" w:hAnsiTheme="minorHAnsi"/>
          <w:sz w:val="20"/>
          <w:szCs w:val="20"/>
        </w:rPr>
        <w:t xml:space="preserve"> Price Sheet;</w:t>
      </w:r>
    </w:p>
    <w:p w14:paraId="3B7214CC" w14:textId="77777777" w:rsidR="00F9017C" w:rsidRPr="000A4195" w:rsidRDefault="00F9017C" w:rsidP="002D667B">
      <w:pPr>
        <w:pStyle w:val="ListParagraph"/>
        <w:numPr>
          <w:ilvl w:val="0"/>
          <w:numId w:val="79"/>
        </w:numPr>
        <w:ind w:left="1080"/>
        <w:rPr>
          <w:rFonts w:asciiTheme="minorHAnsi" w:hAnsiTheme="minorHAnsi"/>
          <w:sz w:val="20"/>
          <w:szCs w:val="20"/>
        </w:rPr>
      </w:pPr>
      <w:r w:rsidRPr="000F440E">
        <w:rPr>
          <w:rFonts w:asciiTheme="minorHAnsi" w:hAnsiTheme="minorHAnsi"/>
          <w:sz w:val="20"/>
          <w:szCs w:val="20"/>
          <w:u w:val="single"/>
        </w:rPr>
        <w:t>Wellness Fees</w:t>
      </w:r>
      <w:r w:rsidRPr="000A4195">
        <w:rPr>
          <w:rFonts w:asciiTheme="minorHAnsi" w:hAnsiTheme="minorHAnsi"/>
          <w:sz w:val="20"/>
          <w:szCs w:val="20"/>
        </w:rPr>
        <w:t xml:space="preserve"> - Instructions for completing this Tab are set forth on the State</w:t>
      </w:r>
      <w:r w:rsidR="0014412A">
        <w:rPr>
          <w:rFonts w:asciiTheme="minorHAnsi" w:hAnsiTheme="minorHAnsi"/>
          <w:sz w:val="20"/>
          <w:szCs w:val="20"/>
        </w:rPr>
        <w:t>-Supplied</w:t>
      </w:r>
      <w:r w:rsidRPr="000A4195">
        <w:rPr>
          <w:rFonts w:asciiTheme="minorHAnsi" w:hAnsiTheme="minorHAnsi"/>
          <w:sz w:val="20"/>
          <w:szCs w:val="20"/>
        </w:rPr>
        <w:t xml:space="preserve"> Price Sheet</w:t>
      </w:r>
      <w:r w:rsidR="006F5FBE">
        <w:rPr>
          <w:rFonts w:asciiTheme="minorHAnsi" w:hAnsiTheme="minorHAnsi"/>
          <w:sz w:val="20"/>
          <w:szCs w:val="20"/>
        </w:rPr>
        <w:t xml:space="preserve">. All fees quoted shall be guaranteed for the full duration of the base term of the Contract </w:t>
      </w:r>
      <w:r w:rsidR="0014412A">
        <w:rPr>
          <w:rFonts w:asciiTheme="minorHAnsi" w:hAnsiTheme="minorHAnsi"/>
          <w:sz w:val="20"/>
          <w:szCs w:val="20"/>
        </w:rPr>
        <w:t>(Contract Year One through Four)</w:t>
      </w:r>
      <w:r w:rsidRPr="000A4195">
        <w:rPr>
          <w:rFonts w:asciiTheme="minorHAnsi" w:hAnsiTheme="minorHAnsi"/>
          <w:sz w:val="20"/>
          <w:szCs w:val="20"/>
        </w:rPr>
        <w:t>;</w:t>
      </w:r>
    </w:p>
    <w:p w14:paraId="2294B798" w14:textId="77777777" w:rsidR="00F9017C" w:rsidRPr="000A4195" w:rsidRDefault="00F9017C" w:rsidP="002D667B">
      <w:pPr>
        <w:pStyle w:val="ListParagraph"/>
        <w:numPr>
          <w:ilvl w:val="0"/>
          <w:numId w:val="79"/>
        </w:numPr>
        <w:ind w:left="1080"/>
        <w:rPr>
          <w:rFonts w:asciiTheme="minorHAnsi" w:hAnsiTheme="minorHAnsi"/>
          <w:sz w:val="20"/>
          <w:szCs w:val="20"/>
        </w:rPr>
      </w:pPr>
      <w:r w:rsidRPr="000F440E">
        <w:rPr>
          <w:rFonts w:asciiTheme="minorHAnsi" w:hAnsiTheme="minorHAnsi"/>
          <w:sz w:val="20"/>
          <w:szCs w:val="20"/>
          <w:u w:val="single"/>
        </w:rPr>
        <w:t>Wellness Fees Additional Details</w:t>
      </w:r>
      <w:r w:rsidRPr="000A4195">
        <w:rPr>
          <w:rFonts w:asciiTheme="minorHAnsi" w:hAnsiTheme="minorHAnsi"/>
          <w:sz w:val="20"/>
          <w:szCs w:val="20"/>
        </w:rPr>
        <w:t xml:space="preserve"> - Instructions for completing this Tab are set forth on the State</w:t>
      </w:r>
      <w:r w:rsidR="0014412A">
        <w:rPr>
          <w:rFonts w:asciiTheme="minorHAnsi" w:hAnsiTheme="minorHAnsi"/>
          <w:sz w:val="20"/>
          <w:szCs w:val="20"/>
        </w:rPr>
        <w:t>-Supplied</w:t>
      </w:r>
      <w:r w:rsidRPr="000A4195">
        <w:rPr>
          <w:rFonts w:asciiTheme="minorHAnsi" w:hAnsiTheme="minorHAnsi"/>
          <w:sz w:val="20"/>
          <w:szCs w:val="20"/>
        </w:rPr>
        <w:t xml:space="preserve"> Price Sheet;</w:t>
      </w:r>
    </w:p>
    <w:p w14:paraId="3E5401C2" w14:textId="77777777" w:rsidR="00F9017C" w:rsidRPr="000A4195" w:rsidRDefault="00F9017C" w:rsidP="002D667B">
      <w:pPr>
        <w:pStyle w:val="ListParagraph"/>
        <w:numPr>
          <w:ilvl w:val="0"/>
          <w:numId w:val="79"/>
        </w:numPr>
        <w:ind w:left="1080"/>
        <w:rPr>
          <w:rFonts w:asciiTheme="minorHAnsi" w:hAnsiTheme="minorHAnsi"/>
          <w:sz w:val="20"/>
          <w:szCs w:val="20"/>
        </w:rPr>
      </w:pPr>
      <w:r w:rsidRPr="000F440E">
        <w:rPr>
          <w:rFonts w:asciiTheme="minorHAnsi" w:hAnsiTheme="minorHAnsi"/>
          <w:sz w:val="20"/>
          <w:szCs w:val="20"/>
          <w:u w:val="single"/>
        </w:rPr>
        <w:t>Credits</w:t>
      </w:r>
      <w:r w:rsidRPr="000A4195">
        <w:rPr>
          <w:rFonts w:asciiTheme="minorHAnsi" w:hAnsiTheme="minorHAnsi"/>
          <w:sz w:val="20"/>
          <w:szCs w:val="20"/>
        </w:rPr>
        <w:t xml:space="preserve"> - Instructions for completing this Tab are set forth on the State</w:t>
      </w:r>
      <w:r w:rsidR="0014412A">
        <w:rPr>
          <w:rFonts w:asciiTheme="minorHAnsi" w:hAnsiTheme="minorHAnsi"/>
          <w:sz w:val="20"/>
          <w:szCs w:val="20"/>
        </w:rPr>
        <w:t>-Supplied</w:t>
      </w:r>
      <w:r w:rsidRPr="000A4195">
        <w:rPr>
          <w:rFonts w:asciiTheme="minorHAnsi" w:hAnsiTheme="minorHAnsi"/>
          <w:sz w:val="20"/>
          <w:szCs w:val="20"/>
        </w:rPr>
        <w:t xml:space="preserve"> Price Sheet;</w:t>
      </w:r>
    </w:p>
    <w:p w14:paraId="37D44A84" w14:textId="77777777" w:rsidR="00F9017C" w:rsidRPr="000A4195" w:rsidRDefault="00F9017C" w:rsidP="002D667B">
      <w:pPr>
        <w:pStyle w:val="ListParagraph"/>
        <w:numPr>
          <w:ilvl w:val="0"/>
          <w:numId w:val="79"/>
        </w:numPr>
        <w:ind w:left="1080"/>
        <w:rPr>
          <w:rFonts w:asciiTheme="minorHAnsi" w:hAnsiTheme="minorHAnsi"/>
          <w:sz w:val="20"/>
          <w:szCs w:val="20"/>
        </w:rPr>
      </w:pPr>
      <w:r w:rsidRPr="000F440E">
        <w:rPr>
          <w:rFonts w:asciiTheme="minorHAnsi" w:hAnsiTheme="minorHAnsi"/>
          <w:sz w:val="20"/>
          <w:szCs w:val="20"/>
          <w:u w:val="single"/>
        </w:rPr>
        <w:t>Claim Target Guarantee</w:t>
      </w:r>
      <w:r w:rsidRPr="000A4195">
        <w:rPr>
          <w:rFonts w:asciiTheme="minorHAnsi" w:hAnsiTheme="minorHAnsi"/>
          <w:sz w:val="20"/>
          <w:szCs w:val="20"/>
        </w:rPr>
        <w:t xml:space="preserve"> - Instructions for completing this Tab are set forth on the State</w:t>
      </w:r>
      <w:r w:rsidR="0014412A">
        <w:rPr>
          <w:rFonts w:asciiTheme="minorHAnsi" w:hAnsiTheme="minorHAnsi"/>
          <w:sz w:val="20"/>
          <w:szCs w:val="20"/>
        </w:rPr>
        <w:t>-Supplied</w:t>
      </w:r>
      <w:r w:rsidRPr="000A4195">
        <w:rPr>
          <w:rFonts w:asciiTheme="minorHAnsi" w:hAnsiTheme="minorHAnsi"/>
          <w:sz w:val="20"/>
          <w:szCs w:val="20"/>
        </w:rPr>
        <w:t xml:space="preserve"> Price Sheet;</w:t>
      </w:r>
    </w:p>
    <w:p w14:paraId="663B7807" w14:textId="77777777" w:rsidR="00F9017C" w:rsidRPr="000A4195" w:rsidRDefault="00F9017C" w:rsidP="002D667B">
      <w:pPr>
        <w:pStyle w:val="ListParagraph"/>
        <w:numPr>
          <w:ilvl w:val="0"/>
          <w:numId w:val="79"/>
        </w:numPr>
        <w:ind w:left="1080"/>
        <w:rPr>
          <w:rFonts w:asciiTheme="minorHAnsi" w:hAnsiTheme="minorHAnsi"/>
          <w:sz w:val="20"/>
          <w:szCs w:val="20"/>
        </w:rPr>
      </w:pPr>
      <w:r w:rsidRPr="000F440E">
        <w:rPr>
          <w:rFonts w:asciiTheme="minorHAnsi" w:hAnsiTheme="minorHAnsi"/>
          <w:sz w:val="20"/>
          <w:szCs w:val="20"/>
          <w:u w:val="single"/>
        </w:rPr>
        <w:t>Financial Guarantee</w:t>
      </w:r>
      <w:r w:rsidRPr="000A4195">
        <w:rPr>
          <w:rFonts w:asciiTheme="minorHAnsi" w:hAnsiTheme="minorHAnsi"/>
          <w:sz w:val="20"/>
          <w:szCs w:val="20"/>
        </w:rPr>
        <w:t xml:space="preserve"> - Instructions for completing this Tab are set forth on the State</w:t>
      </w:r>
      <w:r w:rsidR="0014412A">
        <w:rPr>
          <w:rFonts w:asciiTheme="minorHAnsi" w:hAnsiTheme="minorHAnsi"/>
          <w:sz w:val="20"/>
          <w:szCs w:val="20"/>
        </w:rPr>
        <w:t>-Supplied</w:t>
      </w:r>
      <w:r w:rsidRPr="000A4195">
        <w:rPr>
          <w:rFonts w:asciiTheme="minorHAnsi" w:hAnsiTheme="minorHAnsi"/>
          <w:sz w:val="20"/>
          <w:szCs w:val="20"/>
        </w:rPr>
        <w:t xml:space="preserve"> Price Sheet; and</w:t>
      </w:r>
    </w:p>
    <w:p w14:paraId="127888BA" w14:textId="77777777" w:rsidR="00F9017C" w:rsidRPr="000A4195" w:rsidRDefault="00F9017C" w:rsidP="002D667B">
      <w:pPr>
        <w:pStyle w:val="ListParagraph"/>
        <w:numPr>
          <w:ilvl w:val="0"/>
          <w:numId w:val="79"/>
        </w:numPr>
        <w:ind w:left="1080"/>
        <w:rPr>
          <w:rFonts w:asciiTheme="minorHAnsi" w:hAnsiTheme="minorHAnsi"/>
          <w:sz w:val="20"/>
          <w:szCs w:val="20"/>
        </w:rPr>
      </w:pPr>
      <w:r w:rsidRPr="000F440E">
        <w:rPr>
          <w:rFonts w:asciiTheme="minorHAnsi" w:hAnsiTheme="minorHAnsi"/>
          <w:sz w:val="20"/>
          <w:szCs w:val="20"/>
          <w:u w:val="single"/>
        </w:rPr>
        <w:t>Guarantee Evaluation</w:t>
      </w:r>
      <w:r w:rsidRPr="000A4195">
        <w:rPr>
          <w:rFonts w:asciiTheme="minorHAnsi" w:hAnsiTheme="minorHAnsi"/>
          <w:sz w:val="20"/>
          <w:szCs w:val="20"/>
        </w:rPr>
        <w:t xml:space="preserve"> </w:t>
      </w:r>
      <w:r w:rsidR="0014412A" w:rsidRPr="000A4195">
        <w:rPr>
          <w:rFonts w:asciiTheme="minorHAnsi" w:hAnsiTheme="minorHAnsi"/>
          <w:sz w:val="20"/>
          <w:szCs w:val="20"/>
        </w:rPr>
        <w:t>-</w:t>
      </w:r>
      <w:r w:rsidRPr="000A4195">
        <w:rPr>
          <w:rFonts w:asciiTheme="minorHAnsi" w:hAnsiTheme="minorHAnsi"/>
          <w:sz w:val="20"/>
          <w:szCs w:val="20"/>
        </w:rPr>
        <w:t xml:space="preserve"> This Tab is for informational purposes only.</w:t>
      </w:r>
    </w:p>
    <w:p w14:paraId="3521F56D" w14:textId="77777777" w:rsidR="001E2363" w:rsidRDefault="001E2363" w:rsidP="0084189F">
      <w:pPr>
        <w:spacing w:after="0" w:line="240" w:lineRule="auto"/>
        <w:jc w:val="both"/>
        <w:rPr>
          <w:rFonts w:cstheme="minorHAnsi"/>
          <w:sz w:val="20"/>
          <w:szCs w:val="20"/>
        </w:rPr>
      </w:pPr>
    </w:p>
    <w:p w14:paraId="72D136BA" w14:textId="77777777" w:rsidR="005A3793" w:rsidRPr="0084189F" w:rsidRDefault="005A3793" w:rsidP="0084189F">
      <w:pPr>
        <w:spacing w:after="0" w:line="240" w:lineRule="auto"/>
        <w:jc w:val="both"/>
        <w:rPr>
          <w:rFonts w:cstheme="minorHAnsi"/>
          <w:sz w:val="20"/>
          <w:szCs w:val="20"/>
        </w:rPr>
      </w:pPr>
    </w:p>
    <w:p w14:paraId="5F2D7F7F" w14:textId="77777777"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6F8103C6" w14:textId="77777777" w:rsidR="00F05E5E" w:rsidRPr="0084189F" w:rsidRDefault="00F05E5E" w:rsidP="0084189F">
      <w:pPr>
        <w:spacing w:after="0" w:line="240" w:lineRule="auto"/>
        <w:jc w:val="both"/>
        <w:rPr>
          <w:sz w:val="20"/>
          <w:szCs w:val="20"/>
          <w:highlight w:val="green"/>
        </w:rPr>
      </w:pPr>
    </w:p>
    <w:p w14:paraId="437ABE90" w14:textId="77777777" w:rsidR="004A4D37" w:rsidRPr="0084189F" w:rsidRDefault="004A4D37" w:rsidP="0084189F">
      <w:pPr>
        <w:spacing w:after="0" w:line="240" w:lineRule="auto"/>
        <w:jc w:val="both"/>
        <w:rPr>
          <w:sz w:val="20"/>
          <w:szCs w:val="20"/>
        </w:rPr>
      </w:pPr>
      <w:r w:rsidRPr="0084189F">
        <w:rPr>
          <w:sz w:val="20"/>
          <w:szCs w:val="20"/>
        </w:rPr>
        <w:t>Where the State-Supplied Price Sheet includes an estimate</w:t>
      </w:r>
      <w:r w:rsidR="00D705C6">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price lines. </w:t>
      </w:r>
    </w:p>
    <w:p w14:paraId="56ED6910" w14:textId="77777777" w:rsidR="00F9017C" w:rsidRPr="0084189F" w:rsidRDefault="00F9017C" w:rsidP="0084189F">
      <w:pPr>
        <w:spacing w:after="0" w:line="240" w:lineRule="auto"/>
        <w:jc w:val="both"/>
        <w:rPr>
          <w:rFonts w:cstheme="minorHAnsi"/>
          <w:b/>
          <w:sz w:val="20"/>
          <w:szCs w:val="20"/>
        </w:rPr>
      </w:pPr>
    </w:p>
    <w:p w14:paraId="6CE460FA" w14:textId="77777777" w:rsidR="004A4D37" w:rsidRPr="0084189F" w:rsidRDefault="004A4D37" w:rsidP="00050A46">
      <w:pPr>
        <w:pStyle w:val="Heading3"/>
      </w:pPr>
      <w:bookmarkStart w:id="185" w:name="_Toc142903104"/>
      <w:r w:rsidRPr="0084189F">
        <w:t>DELIVERY TIME AND COSTS</w:t>
      </w:r>
      <w:bookmarkEnd w:id="185"/>
    </w:p>
    <w:p w14:paraId="106952AE" w14:textId="77777777" w:rsidR="004A4D37" w:rsidRDefault="00F9017C" w:rsidP="0084189F">
      <w:pPr>
        <w:spacing w:after="0" w:line="240" w:lineRule="auto"/>
        <w:jc w:val="both"/>
        <w:rPr>
          <w:color w:val="000000"/>
          <w:sz w:val="20"/>
          <w:szCs w:val="20"/>
        </w:rPr>
      </w:pPr>
      <w:r>
        <w:rPr>
          <w:color w:val="000000"/>
          <w:sz w:val="20"/>
          <w:szCs w:val="20"/>
        </w:rPr>
        <w:t>Not applicable to this procurement.</w:t>
      </w:r>
    </w:p>
    <w:p w14:paraId="33959A6E" w14:textId="77777777" w:rsidR="00F9017C" w:rsidRPr="0084189F" w:rsidRDefault="00F9017C" w:rsidP="0084189F">
      <w:pPr>
        <w:spacing w:after="0" w:line="240" w:lineRule="auto"/>
        <w:jc w:val="both"/>
        <w:rPr>
          <w:sz w:val="20"/>
          <w:szCs w:val="20"/>
        </w:rPr>
      </w:pPr>
    </w:p>
    <w:p w14:paraId="0D5230CD" w14:textId="77777777" w:rsidR="004A4D37" w:rsidRPr="0084189F" w:rsidRDefault="004A4D37" w:rsidP="00050A46">
      <w:pPr>
        <w:pStyle w:val="Heading3"/>
      </w:pPr>
      <w:bookmarkStart w:id="186" w:name="_Toc142903105"/>
      <w:r w:rsidRPr="0084189F">
        <w:t>CASH DISCOUNTS</w:t>
      </w:r>
      <w:bookmarkEnd w:id="186"/>
    </w:p>
    <w:p w14:paraId="2526DCD9" w14:textId="77777777" w:rsidR="004A4D37" w:rsidRDefault="00F9017C" w:rsidP="0084189F">
      <w:pPr>
        <w:spacing w:after="0" w:line="240" w:lineRule="auto"/>
        <w:jc w:val="both"/>
        <w:rPr>
          <w:rFonts w:cstheme="minorHAnsi"/>
          <w:sz w:val="20"/>
          <w:szCs w:val="20"/>
        </w:rPr>
      </w:pPr>
      <w:r>
        <w:rPr>
          <w:rFonts w:cstheme="minorHAnsi"/>
          <w:sz w:val="20"/>
          <w:szCs w:val="20"/>
        </w:rPr>
        <w:t xml:space="preserve">Not applicable to this procurement. </w:t>
      </w:r>
    </w:p>
    <w:p w14:paraId="5EF34965" w14:textId="77777777" w:rsidR="00F9017C" w:rsidRPr="0084189F" w:rsidRDefault="00F9017C" w:rsidP="0084189F">
      <w:pPr>
        <w:spacing w:after="0" w:line="240" w:lineRule="auto"/>
        <w:jc w:val="both"/>
        <w:rPr>
          <w:sz w:val="20"/>
          <w:szCs w:val="20"/>
        </w:rPr>
      </w:pPr>
    </w:p>
    <w:p w14:paraId="36539C5B" w14:textId="77777777" w:rsidR="004A4D37" w:rsidRPr="0084189F" w:rsidRDefault="004A4D37" w:rsidP="00050A46">
      <w:pPr>
        <w:pStyle w:val="Heading3"/>
      </w:pPr>
      <w:bookmarkStart w:id="187" w:name="_Toc142903106"/>
      <w:r w:rsidRPr="0084189F">
        <w:t>VOLUME DISCOUNTS</w:t>
      </w:r>
      <w:bookmarkEnd w:id="187"/>
    </w:p>
    <w:p w14:paraId="40A221C8" w14:textId="77777777" w:rsidR="004A4D37" w:rsidRPr="0084189F" w:rsidRDefault="00F9017C" w:rsidP="0084189F">
      <w:pPr>
        <w:spacing w:after="0" w:line="240" w:lineRule="auto"/>
        <w:rPr>
          <w:rFonts w:cstheme="minorHAnsi"/>
          <w:sz w:val="20"/>
          <w:szCs w:val="20"/>
        </w:rPr>
      </w:pPr>
      <w:r>
        <w:rPr>
          <w:rFonts w:cstheme="minorHAnsi"/>
          <w:sz w:val="20"/>
          <w:szCs w:val="20"/>
        </w:rPr>
        <w:t xml:space="preserve">Not applicable to this procurement. </w:t>
      </w:r>
    </w:p>
    <w:p w14:paraId="26F6BD84" w14:textId="77777777" w:rsidR="00975069" w:rsidRPr="0084189F" w:rsidRDefault="00975069" w:rsidP="0084189F">
      <w:pPr>
        <w:spacing w:after="0" w:line="240" w:lineRule="auto"/>
        <w:rPr>
          <w:sz w:val="20"/>
          <w:szCs w:val="20"/>
        </w:rPr>
      </w:pPr>
    </w:p>
    <w:p w14:paraId="62D12BD8" w14:textId="77777777" w:rsidR="004A4D37" w:rsidRPr="0084189F" w:rsidRDefault="004A4D37" w:rsidP="00050A46">
      <w:pPr>
        <w:pStyle w:val="Heading3"/>
      </w:pPr>
      <w:bookmarkStart w:id="188" w:name="_Toc142903107"/>
      <w:r w:rsidRPr="0084189F">
        <w:t>USE OF “NO BID” VERSUS “NO CHARGE” ON THE STATE-SUPPLIED PRICE SHEET</w:t>
      </w:r>
      <w:bookmarkEnd w:id="188"/>
    </w:p>
    <w:p w14:paraId="0D8BF4D5" w14:textId="77777777" w:rsidR="00F944FD"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Quote being deemed non-responsive.</w:t>
      </w:r>
    </w:p>
    <w:p w14:paraId="4D3C506B" w14:textId="77777777" w:rsidR="00F944FD" w:rsidRPr="0084189F" w:rsidRDefault="00F944FD" w:rsidP="0084189F">
      <w:pPr>
        <w:spacing w:after="0" w:line="240" w:lineRule="auto"/>
        <w:rPr>
          <w:rFonts w:eastAsia="MS Mincho"/>
          <w:sz w:val="20"/>
          <w:szCs w:val="20"/>
          <w:highlight w:val="green"/>
        </w:rPr>
      </w:pPr>
    </w:p>
    <w:p w14:paraId="1DE5E5D3" w14:textId="77777777" w:rsidR="00F944FD" w:rsidRPr="0084189F" w:rsidRDefault="00F944FD" w:rsidP="00050A46">
      <w:pPr>
        <w:pStyle w:val="Heading2"/>
        <w:rPr>
          <w:rFonts w:eastAsia="MS Mincho"/>
        </w:rPr>
      </w:pPr>
      <w:bookmarkStart w:id="189" w:name="_Toc142903108"/>
      <w:r w:rsidRPr="0084189F">
        <w:rPr>
          <w:rFonts w:eastAsia="MS Mincho"/>
        </w:rPr>
        <w:t>ORAL PRESENTATIONS</w:t>
      </w:r>
      <w:bookmarkEnd w:id="189"/>
    </w:p>
    <w:p w14:paraId="17AE9809" w14:textId="77777777" w:rsidR="00C83388" w:rsidRDefault="00F9017C" w:rsidP="0084189F">
      <w:pPr>
        <w:spacing w:after="0" w:line="240" w:lineRule="auto"/>
        <w:rPr>
          <w:sz w:val="20"/>
          <w:szCs w:val="20"/>
        </w:rPr>
      </w:pPr>
      <w:r>
        <w:rPr>
          <w:sz w:val="20"/>
          <w:szCs w:val="20"/>
        </w:rPr>
        <w:t xml:space="preserve">Not applicable to this procurement. </w:t>
      </w:r>
    </w:p>
    <w:p w14:paraId="200B5695" w14:textId="77777777" w:rsidR="00F9017C" w:rsidRDefault="00F9017C" w:rsidP="0084189F">
      <w:pPr>
        <w:spacing w:after="0" w:line="240" w:lineRule="auto"/>
        <w:rPr>
          <w:sz w:val="20"/>
          <w:szCs w:val="20"/>
        </w:rPr>
      </w:pPr>
    </w:p>
    <w:p w14:paraId="6E054647" w14:textId="77777777" w:rsidR="00F9017C" w:rsidRDefault="00F9017C" w:rsidP="0084189F">
      <w:pPr>
        <w:spacing w:after="0" w:line="240" w:lineRule="auto"/>
        <w:rPr>
          <w:sz w:val="20"/>
          <w:szCs w:val="20"/>
        </w:rPr>
      </w:pPr>
    </w:p>
    <w:p w14:paraId="5B65FBD1" w14:textId="77777777" w:rsidR="00F9017C" w:rsidRDefault="00F9017C">
      <w:pPr>
        <w:rPr>
          <w:sz w:val="20"/>
          <w:szCs w:val="20"/>
        </w:rPr>
      </w:pPr>
      <w:r>
        <w:rPr>
          <w:sz w:val="20"/>
          <w:szCs w:val="20"/>
        </w:rPr>
        <w:br w:type="page"/>
      </w:r>
    </w:p>
    <w:p w14:paraId="727A5BA9" w14:textId="77777777" w:rsidR="00F9017C" w:rsidRPr="0084189F" w:rsidRDefault="00F9017C" w:rsidP="0084189F">
      <w:pPr>
        <w:spacing w:after="0" w:line="240" w:lineRule="auto"/>
        <w:rPr>
          <w:sz w:val="20"/>
          <w:szCs w:val="20"/>
          <w:highlight w:val="magenta"/>
        </w:rPr>
      </w:pPr>
    </w:p>
    <w:p w14:paraId="5B1B6152" w14:textId="77777777" w:rsidR="007C2018" w:rsidRPr="0084189F" w:rsidRDefault="007C2018" w:rsidP="0084189F">
      <w:pPr>
        <w:pStyle w:val="Heading1"/>
        <w:rPr>
          <w:sz w:val="20"/>
          <w:szCs w:val="20"/>
        </w:rPr>
      </w:pPr>
      <w:bookmarkStart w:id="190" w:name="_Toc142903109"/>
      <w:r w:rsidRPr="0084189F">
        <w:rPr>
          <w:sz w:val="20"/>
          <w:szCs w:val="20"/>
        </w:rPr>
        <w:t>SCOPE OF WORK</w:t>
      </w:r>
      <w:bookmarkEnd w:id="190"/>
    </w:p>
    <w:p w14:paraId="44717B9A" w14:textId="7AE77880" w:rsidR="00F122DC" w:rsidRDefault="009C6EA5" w:rsidP="009C6EA5">
      <w:pPr>
        <w:spacing w:after="0" w:line="240" w:lineRule="auto"/>
        <w:jc w:val="both"/>
        <w:rPr>
          <w:rFonts w:cstheme="minorHAnsi"/>
          <w:sz w:val="20"/>
          <w:szCs w:val="20"/>
        </w:rPr>
      </w:pPr>
      <w:bookmarkStart w:id="191" w:name="_Toc400531507"/>
      <w:bookmarkStart w:id="192" w:name="_Toc428533978"/>
      <w:bookmarkStart w:id="193" w:name="_Toc32310703"/>
      <w:r w:rsidRPr="002D667B">
        <w:rPr>
          <w:rFonts w:eastAsia="Calibri" w:cstheme="minorHAnsi"/>
          <w:sz w:val="20"/>
          <w:szCs w:val="20"/>
        </w:rPr>
        <w:t>The Contractor shall provide services as described in th</w:t>
      </w:r>
      <w:r>
        <w:rPr>
          <w:rFonts w:eastAsia="Calibri" w:cstheme="minorHAnsi"/>
          <w:sz w:val="20"/>
          <w:szCs w:val="20"/>
        </w:rPr>
        <w:t>is</w:t>
      </w:r>
      <w:r w:rsidRPr="002D667B">
        <w:rPr>
          <w:rFonts w:eastAsia="Calibri" w:cstheme="minorHAnsi"/>
          <w:sz w:val="20"/>
          <w:szCs w:val="20"/>
        </w:rPr>
        <w:t xml:space="preserve"> Scope of Work.</w:t>
      </w:r>
      <w:r>
        <w:rPr>
          <w:rFonts w:eastAsia="Calibri" w:cstheme="minorHAnsi"/>
          <w:sz w:val="20"/>
          <w:szCs w:val="20"/>
        </w:rPr>
        <w:t xml:space="preserve">  </w:t>
      </w:r>
      <w:r w:rsidRPr="002D667B">
        <w:rPr>
          <w:rFonts w:cstheme="minorHAnsi"/>
          <w:sz w:val="20"/>
          <w:szCs w:val="20"/>
        </w:rPr>
        <w:t xml:space="preserve">Contractor </w:t>
      </w:r>
      <w:r>
        <w:rPr>
          <w:rFonts w:cstheme="minorHAnsi"/>
          <w:sz w:val="20"/>
          <w:szCs w:val="20"/>
        </w:rPr>
        <w:t xml:space="preserve">acknowledges that </w:t>
      </w:r>
      <w:r w:rsidRPr="002D667B">
        <w:rPr>
          <w:rFonts w:cstheme="minorHAnsi"/>
          <w:sz w:val="20"/>
          <w:szCs w:val="20"/>
        </w:rPr>
        <w:t xml:space="preserve">the State of New Jersey </w:t>
      </w:r>
      <w:r>
        <w:rPr>
          <w:rFonts w:cstheme="minorHAnsi"/>
          <w:sz w:val="20"/>
          <w:szCs w:val="20"/>
        </w:rPr>
        <w:t xml:space="preserve">may, solely at its discretion, descope, cancel, or terminate any component of the </w:t>
      </w:r>
      <w:r w:rsidRPr="002D667B">
        <w:rPr>
          <w:rFonts w:cstheme="minorHAnsi"/>
          <w:sz w:val="20"/>
          <w:szCs w:val="20"/>
        </w:rPr>
        <w:t xml:space="preserve">services after </w:t>
      </w:r>
      <w:r w:rsidR="00D03999">
        <w:rPr>
          <w:rFonts w:cstheme="minorHAnsi"/>
          <w:sz w:val="20"/>
          <w:szCs w:val="20"/>
        </w:rPr>
        <w:t>C</w:t>
      </w:r>
      <w:r w:rsidRPr="002D667B">
        <w:rPr>
          <w:rFonts w:cstheme="minorHAnsi"/>
          <w:sz w:val="20"/>
          <w:szCs w:val="20"/>
        </w:rPr>
        <w:t xml:space="preserve">ontract award. </w:t>
      </w:r>
      <w:r>
        <w:rPr>
          <w:rFonts w:cstheme="minorHAnsi"/>
          <w:sz w:val="20"/>
          <w:szCs w:val="20"/>
        </w:rPr>
        <w:t xml:space="preserve">Furthermore, as stated in SSTC Section 5.4, the State has the option, in its sole discretion, to reduce the scope of work for any deliverable, task, or subtask called for under this Contract.  </w:t>
      </w:r>
    </w:p>
    <w:p w14:paraId="509FA39A" w14:textId="77777777" w:rsidR="00F122DC" w:rsidRDefault="00F122DC" w:rsidP="009C6EA5">
      <w:pPr>
        <w:spacing w:after="0" w:line="240" w:lineRule="auto"/>
        <w:jc w:val="both"/>
        <w:rPr>
          <w:rFonts w:cstheme="minorHAnsi"/>
          <w:sz w:val="20"/>
          <w:szCs w:val="20"/>
        </w:rPr>
      </w:pPr>
    </w:p>
    <w:p w14:paraId="175430ED" w14:textId="77777777" w:rsidR="000420B5" w:rsidRPr="00F7670B" w:rsidRDefault="0035786B" w:rsidP="00050A46">
      <w:pPr>
        <w:pStyle w:val="Heading2"/>
        <w:rPr>
          <w:rStyle w:val="CommentReference"/>
          <w:rFonts w:cstheme="minorHAnsi"/>
          <w:sz w:val="20"/>
          <w:szCs w:val="20"/>
        </w:rPr>
      </w:pPr>
      <w:bookmarkStart w:id="194" w:name="_Toc142903110"/>
      <w:r>
        <w:t>NETWORK/CLAIMS</w:t>
      </w:r>
      <w:bookmarkEnd w:id="194"/>
    </w:p>
    <w:p w14:paraId="13E5AFBE" w14:textId="77777777" w:rsidR="002D667B" w:rsidRPr="002D667B" w:rsidRDefault="002D667B" w:rsidP="00050A46">
      <w:pPr>
        <w:pStyle w:val="Heading2"/>
        <w:numPr>
          <w:ilvl w:val="0"/>
          <w:numId w:val="0"/>
        </w:numPr>
        <w:ind w:left="576"/>
      </w:pPr>
    </w:p>
    <w:p w14:paraId="6D93D5FA" w14:textId="77777777" w:rsidR="002D667B" w:rsidRPr="002D667B" w:rsidRDefault="002D667B" w:rsidP="00050A46">
      <w:pPr>
        <w:pStyle w:val="Heading3"/>
      </w:pPr>
      <w:bookmarkStart w:id="195" w:name="_Toc454477593"/>
      <w:bookmarkStart w:id="196" w:name="_Toc494034174"/>
      <w:bookmarkStart w:id="197" w:name="_Toc535219466"/>
      <w:bookmarkStart w:id="198" w:name="_Toc3964610"/>
      <w:bookmarkStart w:id="199" w:name="_Toc126833597"/>
      <w:bookmarkStart w:id="200" w:name="_Toc126318778"/>
      <w:bookmarkStart w:id="201" w:name="_Toc142903111"/>
      <w:r w:rsidRPr="002D667B">
        <w:t>Claims Administration and Recovery</w:t>
      </w:r>
      <w:bookmarkEnd w:id="195"/>
      <w:bookmarkEnd w:id="196"/>
      <w:bookmarkEnd w:id="197"/>
      <w:bookmarkEnd w:id="198"/>
      <w:bookmarkEnd w:id="199"/>
      <w:bookmarkEnd w:id="200"/>
      <w:bookmarkEnd w:id="201"/>
    </w:p>
    <w:p w14:paraId="5B84BC5F" w14:textId="77777777" w:rsidR="002D667B" w:rsidRPr="002D667B" w:rsidRDefault="002D667B" w:rsidP="002D667B">
      <w:pPr>
        <w:spacing w:after="0" w:line="240" w:lineRule="auto"/>
        <w:rPr>
          <w:rFonts w:cstheme="minorHAnsi"/>
          <w:sz w:val="20"/>
          <w:szCs w:val="20"/>
        </w:rPr>
      </w:pPr>
    </w:p>
    <w:p w14:paraId="0E3B7FBA" w14:textId="77777777" w:rsidR="002D667B" w:rsidRPr="002D667B" w:rsidRDefault="002D667B" w:rsidP="002D667B">
      <w:pPr>
        <w:numPr>
          <w:ilvl w:val="3"/>
          <w:numId w:val="57"/>
        </w:numPr>
        <w:spacing w:after="0" w:line="240" w:lineRule="auto"/>
        <w:ind w:left="720" w:hanging="720"/>
        <w:jc w:val="both"/>
        <w:outlineLvl w:val="3"/>
        <w:rPr>
          <w:rFonts w:eastAsia="Times New Roman" w:cstheme="minorHAnsi"/>
          <w:b/>
          <w:bCs/>
          <w:caps/>
          <w:sz w:val="20"/>
          <w:szCs w:val="20"/>
        </w:rPr>
      </w:pPr>
      <w:bookmarkStart w:id="202" w:name="_Toc454477594"/>
      <w:bookmarkStart w:id="203" w:name="_Toc494034175"/>
      <w:bookmarkStart w:id="204" w:name="_Toc535219467"/>
      <w:r w:rsidRPr="002D667B">
        <w:rPr>
          <w:rFonts w:eastAsia="Times New Roman" w:cstheme="minorHAnsi"/>
          <w:b/>
          <w:bCs/>
          <w:caps/>
          <w:sz w:val="20"/>
          <w:szCs w:val="20"/>
        </w:rPr>
        <w:t>claims administration</w:t>
      </w:r>
      <w:bookmarkEnd w:id="202"/>
      <w:bookmarkEnd w:id="203"/>
      <w:bookmarkEnd w:id="204"/>
    </w:p>
    <w:p w14:paraId="1B9FB5AD" w14:textId="77777777" w:rsidR="002D667B" w:rsidRPr="002D667B" w:rsidRDefault="002D667B" w:rsidP="002D667B">
      <w:pPr>
        <w:spacing w:after="0" w:line="240" w:lineRule="auto"/>
        <w:rPr>
          <w:rFonts w:eastAsia="Calibri" w:cstheme="minorHAnsi"/>
          <w:sz w:val="20"/>
          <w:szCs w:val="20"/>
        </w:rPr>
      </w:pPr>
    </w:p>
    <w:p w14:paraId="59095CAD" w14:textId="1D06C62E" w:rsidR="002D667B" w:rsidRPr="002D667B" w:rsidRDefault="002D667B" w:rsidP="002D667B">
      <w:pPr>
        <w:spacing w:after="0" w:line="240" w:lineRule="auto"/>
        <w:rPr>
          <w:rFonts w:eastAsia="Calibri" w:cstheme="minorHAnsi"/>
          <w:sz w:val="20"/>
          <w:szCs w:val="20"/>
        </w:rPr>
      </w:pPr>
      <w:r w:rsidRPr="002D667B">
        <w:rPr>
          <w:rFonts w:eastAsia="Calibri" w:cstheme="minorHAnsi"/>
          <w:sz w:val="20"/>
          <w:szCs w:val="20"/>
        </w:rPr>
        <w:t>The Contractor shall provide administration</w:t>
      </w:r>
      <w:r w:rsidR="00CB0AC3">
        <w:rPr>
          <w:rFonts w:eastAsia="Calibri" w:cstheme="minorHAnsi"/>
          <w:sz w:val="20"/>
          <w:szCs w:val="20"/>
        </w:rPr>
        <w:t xml:space="preserve"> of Claims</w:t>
      </w:r>
      <w:r w:rsidRPr="002D667B">
        <w:rPr>
          <w:rFonts w:eastAsia="Calibri" w:cstheme="minorHAnsi"/>
          <w:sz w:val="20"/>
          <w:szCs w:val="20"/>
        </w:rPr>
        <w:t xml:space="preserve"> with a minimum of the following capabilities and procedures:</w:t>
      </w:r>
    </w:p>
    <w:p w14:paraId="573546D7" w14:textId="77777777" w:rsidR="002D667B" w:rsidRPr="002D667B" w:rsidRDefault="002D667B" w:rsidP="002D667B">
      <w:pPr>
        <w:numPr>
          <w:ilvl w:val="0"/>
          <w:numId w:val="82"/>
        </w:numPr>
        <w:spacing w:after="0" w:line="240" w:lineRule="auto"/>
        <w:jc w:val="both"/>
        <w:rPr>
          <w:rFonts w:eastAsia="Calibri" w:cstheme="minorHAnsi"/>
          <w:sz w:val="20"/>
          <w:szCs w:val="20"/>
        </w:rPr>
      </w:pPr>
      <w:r w:rsidRPr="002D667B">
        <w:rPr>
          <w:rFonts w:eastAsia="Calibri" w:cstheme="minorHAnsi"/>
          <w:sz w:val="20"/>
          <w:szCs w:val="20"/>
        </w:rPr>
        <w:t>Process Claims for services incurred on or after the Benefit Effective Date;</w:t>
      </w:r>
    </w:p>
    <w:p w14:paraId="31EB98D2" w14:textId="77777777" w:rsidR="002D667B" w:rsidRPr="002D667B" w:rsidRDefault="002D667B" w:rsidP="002D667B">
      <w:pPr>
        <w:numPr>
          <w:ilvl w:val="0"/>
          <w:numId w:val="82"/>
        </w:numPr>
        <w:spacing w:after="0" w:line="240" w:lineRule="auto"/>
        <w:jc w:val="both"/>
        <w:rPr>
          <w:rFonts w:eastAsia="Calibri" w:cstheme="minorHAnsi"/>
          <w:sz w:val="20"/>
          <w:szCs w:val="20"/>
        </w:rPr>
      </w:pPr>
      <w:r w:rsidRPr="002D667B">
        <w:rPr>
          <w:rFonts w:eastAsia="Calibri" w:cstheme="minorHAnsi"/>
          <w:sz w:val="20"/>
          <w:szCs w:val="20"/>
        </w:rPr>
        <w:t>Maintain current, complete, and accurate records of all Claims and correspondence associated with each Claim. Each Claim shall, upon receipt, be immediately assigned an appropriate tracking number which will remain with the Claim until it can be reviewed for completeness before adjudication;</w:t>
      </w:r>
    </w:p>
    <w:p w14:paraId="36528DA7" w14:textId="77777777" w:rsidR="002D667B" w:rsidRPr="002D667B" w:rsidRDefault="002D667B" w:rsidP="002D667B">
      <w:pPr>
        <w:numPr>
          <w:ilvl w:val="0"/>
          <w:numId w:val="82"/>
        </w:numPr>
        <w:spacing w:after="0" w:line="240" w:lineRule="auto"/>
        <w:jc w:val="both"/>
        <w:rPr>
          <w:rFonts w:eastAsia="Calibri" w:cstheme="minorHAnsi"/>
          <w:sz w:val="20"/>
          <w:szCs w:val="20"/>
        </w:rPr>
      </w:pPr>
      <w:r w:rsidRPr="002D667B">
        <w:rPr>
          <w:rFonts w:eastAsia="Calibri" w:cstheme="minorHAnsi"/>
          <w:sz w:val="20"/>
          <w:szCs w:val="20"/>
        </w:rPr>
        <w:t>Maintain and utilize FAIR Health database, CMS reimbursement schedule or other nationally-recognized data of prevailing health care charges for purposes of determining usual, reasonable and customary allowances as identified by the SHBC/SEHBC or SHBP PDC/SEHBP PDC as appropriate;</w:t>
      </w:r>
    </w:p>
    <w:p w14:paraId="1810FF96" w14:textId="77777777" w:rsidR="002D667B" w:rsidRPr="002D667B" w:rsidRDefault="002D667B" w:rsidP="002D667B">
      <w:pPr>
        <w:numPr>
          <w:ilvl w:val="0"/>
          <w:numId w:val="82"/>
        </w:numPr>
        <w:spacing w:after="0" w:line="240" w:lineRule="auto"/>
        <w:jc w:val="both"/>
        <w:rPr>
          <w:rFonts w:eastAsia="Calibri" w:cstheme="minorHAnsi"/>
          <w:sz w:val="20"/>
          <w:szCs w:val="20"/>
        </w:rPr>
      </w:pPr>
      <w:r w:rsidRPr="002D667B">
        <w:rPr>
          <w:rFonts w:eastAsia="Calibri" w:cstheme="minorHAnsi"/>
          <w:sz w:val="20"/>
          <w:szCs w:val="20"/>
        </w:rPr>
        <w:t>Maintain and utilize software containing edits to identify and track Members by services received, whether those services are in network and/or out of network, level of care assigned, and conditions treated;</w:t>
      </w:r>
    </w:p>
    <w:p w14:paraId="5F29CEA5" w14:textId="27ED99F8" w:rsidR="002D667B" w:rsidRPr="002D667B" w:rsidRDefault="002D667B" w:rsidP="002D667B">
      <w:pPr>
        <w:numPr>
          <w:ilvl w:val="0"/>
          <w:numId w:val="82"/>
        </w:numPr>
        <w:spacing w:after="0" w:line="240" w:lineRule="auto"/>
        <w:jc w:val="both"/>
        <w:rPr>
          <w:rFonts w:eastAsia="Calibri" w:cstheme="minorHAnsi"/>
          <w:sz w:val="20"/>
          <w:szCs w:val="20"/>
        </w:rPr>
      </w:pPr>
      <w:r w:rsidRPr="002D667B">
        <w:rPr>
          <w:rFonts w:eastAsia="Calibri" w:cstheme="minorHAnsi"/>
          <w:sz w:val="20"/>
          <w:szCs w:val="20"/>
        </w:rPr>
        <w:t xml:space="preserve">Maintain and utilize software containing edits to identify and track </w:t>
      </w:r>
      <w:r w:rsidR="00747C15">
        <w:rPr>
          <w:rFonts w:eastAsia="Calibri" w:cstheme="minorHAnsi"/>
          <w:sz w:val="20"/>
          <w:szCs w:val="20"/>
        </w:rPr>
        <w:t>P</w:t>
      </w:r>
      <w:r w:rsidR="00747C15" w:rsidRPr="002D667B">
        <w:rPr>
          <w:rFonts w:eastAsia="Calibri" w:cstheme="minorHAnsi"/>
          <w:sz w:val="20"/>
          <w:szCs w:val="20"/>
        </w:rPr>
        <w:t xml:space="preserve">roviders </w:t>
      </w:r>
      <w:r w:rsidRPr="002D667B">
        <w:rPr>
          <w:rFonts w:eastAsia="Calibri" w:cstheme="minorHAnsi"/>
          <w:sz w:val="20"/>
          <w:szCs w:val="20"/>
        </w:rPr>
        <w:t>by services rendered and Claim dollars received;</w:t>
      </w:r>
    </w:p>
    <w:p w14:paraId="61E96FC6" w14:textId="77777777" w:rsidR="002D667B" w:rsidRPr="002D667B" w:rsidRDefault="002D667B" w:rsidP="002D667B">
      <w:pPr>
        <w:numPr>
          <w:ilvl w:val="0"/>
          <w:numId w:val="82"/>
        </w:numPr>
        <w:spacing w:after="0" w:line="240" w:lineRule="auto"/>
        <w:jc w:val="both"/>
        <w:rPr>
          <w:rFonts w:eastAsia="Calibri" w:cstheme="minorHAnsi"/>
          <w:sz w:val="20"/>
          <w:szCs w:val="20"/>
        </w:rPr>
      </w:pPr>
      <w:r w:rsidRPr="002D667B">
        <w:rPr>
          <w:rFonts w:eastAsia="Calibri" w:cstheme="minorHAnsi"/>
          <w:sz w:val="20"/>
          <w:szCs w:val="20"/>
        </w:rPr>
        <w:t>Request in writing from the Provider, Commissions, or Member, whatever additional information essential to the accurate coding and subsequent determination of benefits is necessary for the disposition of the Claim;</w:t>
      </w:r>
      <w:r w:rsidR="0017049E">
        <w:rPr>
          <w:rFonts w:eastAsia="Calibri" w:cstheme="minorHAnsi"/>
          <w:sz w:val="20"/>
          <w:szCs w:val="20"/>
        </w:rPr>
        <w:t xml:space="preserve"> and</w:t>
      </w:r>
    </w:p>
    <w:p w14:paraId="5371E4FB" w14:textId="77777777" w:rsidR="002D667B" w:rsidRPr="002D667B" w:rsidRDefault="002D667B" w:rsidP="002D667B">
      <w:pPr>
        <w:numPr>
          <w:ilvl w:val="0"/>
          <w:numId w:val="82"/>
        </w:numPr>
        <w:spacing w:after="0" w:line="240" w:lineRule="auto"/>
        <w:jc w:val="both"/>
        <w:rPr>
          <w:rFonts w:eastAsia="Calibri" w:cstheme="minorHAnsi"/>
          <w:sz w:val="20"/>
          <w:szCs w:val="20"/>
        </w:rPr>
      </w:pPr>
      <w:r w:rsidRPr="002D667B">
        <w:rPr>
          <w:rFonts w:eastAsia="Calibri" w:cstheme="minorHAnsi"/>
          <w:sz w:val="20"/>
          <w:szCs w:val="20"/>
        </w:rPr>
        <w:t>Maintain systems edits and critically examine charges for all services that appear aberrant, excessive or fraudulent and conduct an examination of all such services with the Provider, when determined to be necessary and appropriate through an exercise of reasonable business judgment. Contractor shall disclose any actions taken, or funds recovered, to DPB. The State may from time to time present information regarding potential fraud to the Contractor. The Contractor</w:t>
      </w:r>
      <w:r w:rsidRPr="002D667B">
        <w:rPr>
          <w:rFonts w:eastAsia="Calibri" w:cs="Times New Roman"/>
          <w:sz w:val="20"/>
          <w:szCs w:val="20"/>
        </w:rPr>
        <w:t xml:space="preserve"> </w:t>
      </w:r>
      <w:r w:rsidRPr="002D667B">
        <w:rPr>
          <w:rFonts w:eastAsia="Calibri" w:cstheme="minorHAnsi"/>
          <w:sz w:val="20"/>
          <w:szCs w:val="20"/>
        </w:rPr>
        <w:t>is responsible for investigating the referred information to determine whether there is evidence of fraud and shall cooperate with and assist DPB or the Office of Attorney General in any further investigation by either;</w:t>
      </w:r>
    </w:p>
    <w:p w14:paraId="536A5A28" w14:textId="77777777" w:rsidR="002D667B" w:rsidRPr="002D667B" w:rsidRDefault="002D667B" w:rsidP="002D667B">
      <w:pPr>
        <w:spacing w:after="0" w:line="240" w:lineRule="auto"/>
        <w:rPr>
          <w:rFonts w:eastAsia="Calibri" w:cstheme="minorHAnsi"/>
          <w:sz w:val="20"/>
          <w:szCs w:val="20"/>
        </w:rPr>
      </w:pPr>
    </w:p>
    <w:p w14:paraId="32119CBB" w14:textId="77777777" w:rsidR="002D667B" w:rsidRPr="002D667B" w:rsidRDefault="002D667B" w:rsidP="000F440E">
      <w:pPr>
        <w:spacing w:after="0" w:line="240" w:lineRule="auto"/>
        <w:jc w:val="both"/>
        <w:rPr>
          <w:rFonts w:eastAsia="Calibri" w:cstheme="minorHAnsi"/>
          <w:sz w:val="20"/>
          <w:szCs w:val="20"/>
        </w:rPr>
      </w:pPr>
      <w:r w:rsidRPr="002D667B">
        <w:rPr>
          <w:rFonts w:eastAsia="Calibri" w:cstheme="minorHAnsi"/>
          <w:sz w:val="20"/>
          <w:szCs w:val="20"/>
        </w:rPr>
        <w:t>Contractor shall be required to set the Claims threshold reviews (and not use auto adjudication) for any Claim over $5,000 or a subsequent mutually agreed to lower threshold based on financial accuracy performance.</w:t>
      </w:r>
    </w:p>
    <w:p w14:paraId="68B6707F" w14:textId="77777777" w:rsidR="002D667B" w:rsidRPr="002D667B" w:rsidRDefault="002D667B" w:rsidP="002D667B">
      <w:pPr>
        <w:spacing w:after="0" w:line="240" w:lineRule="auto"/>
        <w:ind w:left="720"/>
        <w:jc w:val="both"/>
        <w:rPr>
          <w:rFonts w:eastAsia="Calibri" w:cstheme="minorHAnsi"/>
          <w:sz w:val="20"/>
          <w:szCs w:val="20"/>
        </w:rPr>
      </w:pPr>
    </w:p>
    <w:p w14:paraId="3A06ABAD" w14:textId="77777777" w:rsidR="002D667B" w:rsidRPr="000F440E" w:rsidRDefault="002D667B" w:rsidP="000F440E">
      <w:pPr>
        <w:pStyle w:val="ListParagraph"/>
        <w:numPr>
          <w:ilvl w:val="0"/>
          <w:numId w:val="82"/>
        </w:numPr>
        <w:rPr>
          <w:rFonts w:eastAsia="Calibri" w:cstheme="minorHAnsi"/>
          <w:sz w:val="20"/>
          <w:szCs w:val="20"/>
        </w:rPr>
      </w:pPr>
      <w:r w:rsidRPr="000F440E">
        <w:rPr>
          <w:rFonts w:asciiTheme="minorHAnsi" w:eastAsia="Calibri" w:hAnsiTheme="minorHAnsi" w:cstheme="minorHAnsi"/>
          <w:sz w:val="20"/>
          <w:szCs w:val="20"/>
        </w:rPr>
        <w:t>Investigate Claims and medical services to determine medical necessity, appropriateness of care, over and under-utilization of medical services, and existence of other coverage;</w:t>
      </w:r>
    </w:p>
    <w:p w14:paraId="2CF4E923" w14:textId="77777777" w:rsidR="002D667B" w:rsidRPr="002D667B" w:rsidRDefault="002D667B" w:rsidP="002D667B">
      <w:pPr>
        <w:spacing w:after="0" w:line="240" w:lineRule="auto"/>
        <w:ind w:left="720"/>
        <w:jc w:val="both"/>
        <w:rPr>
          <w:rFonts w:eastAsia="Calibri" w:cstheme="minorHAnsi"/>
          <w:sz w:val="20"/>
          <w:szCs w:val="20"/>
        </w:rPr>
      </w:pPr>
    </w:p>
    <w:p w14:paraId="4AA09CA9" w14:textId="77777777" w:rsidR="002D667B" w:rsidRPr="002D667B" w:rsidRDefault="002D667B" w:rsidP="000F440E">
      <w:pPr>
        <w:numPr>
          <w:ilvl w:val="0"/>
          <w:numId w:val="82"/>
        </w:numPr>
        <w:spacing w:after="0" w:line="240" w:lineRule="auto"/>
        <w:jc w:val="both"/>
        <w:rPr>
          <w:rFonts w:eastAsia="Calibri" w:cstheme="minorHAnsi"/>
          <w:sz w:val="20"/>
          <w:szCs w:val="20"/>
        </w:rPr>
      </w:pPr>
      <w:r w:rsidRPr="002D667B">
        <w:rPr>
          <w:rFonts w:eastAsia="Calibri" w:cstheme="minorHAnsi"/>
          <w:sz w:val="20"/>
          <w:szCs w:val="20"/>
        </w:rPr>
        <w:t>Verify Member eligibility before paying;</w:t>
      </w:r>
    </w:p>
    <w:p w14:paraId="0EA6DB09" w14:textId="77777777" w:rsidR="002D667B" w:rsidRPr="002D667B" w:rsidRDefault="002D667B" w:rsidP="002D667B">
      <w:pPr>
        <w:spacing w:after="0" w:line="240" w:lineRule="auto"/>
        <w:ind w:left="720"/>
        <w:jc w:val="both"/>
        <w:rPr>
          <w:rFonts w:eastAsia="Calibri" w:cstheme="minorHAnsi"/>
          <w:sz w:val="20"/>
          <w:szCs w:val="20"/>
        </w:rPr>
      </w:pPr>
    </w:p>
    <w:p w14:paraId="322DA15E" w14:textId="5FEECC75" w:rsidR="002D667B" w:rsidRPr="002D667B" w:rsidRDefault="002D667B" w:rsidP="000F440E">
      <w:pPr>
        <w:numPr>
          <w:ilvl w:val="0"/>
          <w:numId w:val="82"/>
        </w:numPr>
        <w:spacing w:after="0" w:line="240" w:lineRule="auto"/>
        <w:jc w:val="both"/>
        <w:rPr>
          <w:rFonts w:eastAsia="Calibri" w:cstheme="minorHAnsi"/>
          <w:sz w:val="20"/>
          <w:szCs w:val="20"/>
        </w:rPr>
      </w:pPr>
      <w:r w:rsidRPr="002D667B">
        <w:rPr>
          <w:rFonts w:eastAsia="Calibri" w:cstheme="minorHAnsi"/>
          <w:sz w:val="20"/>
          <w:szCs w:val="20"/>
        </w:rPr>
        <w:t xml:space="preserve">Timely and accurately process all Claims received in conformity with the Performance Standards set forth in </w:t>
      </w:r>
      <w:ins w:id="205" w:author="Popso, Katherine [TREAS]" w:date="2023-08-10T09:51:00Z">
        <w:r w:rsidR="00504688">
          <w:rPr>
            <w:rFonts w:eastAsia="Calibri" w:cstheme="minorHAnsi"/>
            <w:sz w:val="20"/>
            <w:szCs w:val="20"/>
          </w:rPr>
          <w:t xml:space="preserve">Revised </w:t>
        </w:r>
      </w:ins>
      <w:r w:rsidRPr="002D667B">
        <w:rPr>
          <w:rFonts w:eastAsia="Calibri" w:cstheme="minorHAnsi"/>
          <w:sz w:val="20"/>
          <w:szCs w:val="20"/>
        </w:rPr>
        <w:t>Attachment D</w:t>
      </w:r>
      <w:r w:rsidR="001F1C19">
        <w:rPr>
          <w:rFonts w:eastAsia="Calibri" w:cstheme="minorHAnsi"/>
          <w:sz w:val="20"/>
          <w:szCs w:val="20"/>
        </w:rPr>
        <w:t xml:space="preserve"> -</w:t>
      </w:r>
      <w:r w:rsidR="00635934">
        <w:rPr>
          <w:rFonts w:eastAsia="Calibri" w:cstheme="minorHAnsi"/>
          <w:sz w:val="20"/>
          <w:szCs w:val="20"/>
        </w:rPr>
        <w:t xml:space="preserve"> Performance Standards</w:t>
      </w:r>
      <w:r w:rsidRPr="002D667B">
        <w:rPr>
          <w:rFonts w:eastAsia="Calibri" w:cstheme="minorHAnsi"/>
          <w:sz w:val="20"/>
          <w:szCs w:val="20"/>
        </w:rPr>
        <w:t>;</w:t>
      </w:r>
    </w:p>
    <w:p w14:paraId="1B94565D" w14:textId="77777777" w:rsidR="002D667B" w:rsidRPr="002D667B" w:rsidRDefault="002D667B" w:rsidP="002D667B">
      <w:pPr>
        <w:spacing w:after="0" w:line="240" w:lineRule="auto"/>
        <w:ind w:left="720"/>
        <w:jc w:val="both"/>
        <w:rPr>
          <w:rFonts w:eastAsia="Calibri" w:cstheme="minorHAnsi"/>
          <w:sz w:val="20"/>
          <w:szCs w:val="20"/>
        </w:rPr>
      </w:pPr>
    </w:p>
    <w:p w14:paraId="24C1DEA4" w14:textId="77777777" w:rsidR="002D667B" w:rsidRPr="002D667B" w:rsidRDefault="002D667B" w:rsidP="000F440E">
      <w:pPr>
        <w:numPr>
          <w:ilvl w:val="0"/>
          <w:numId w:val="82"/>
        </w:numPr>
        <w:spacing w:after="0" w:line="240" w:lineRule="auto"/>
        <w:jc w:val="both"/>
        <w:rPr>
          <w:rFonts w:eastAsia="Calibri" w:cstheme="minorHAnsi"/>
          <w:sz w:val="20"/>
          <w:szCs w:val="20"/>
        </w:rPr>
      </w:pPr>
      <w:r w:rsidRPr="002D667B">
        <w:rPr>
          <w:rFonts w:eastAsia="Calibri" w:cstheme="minorHAnsi"/>
          <w:sz w:val="20"/>
          <w:szCs w:val="20"/>
        </w:rPr>
        <w:t>Review and process all Claims submitted and issue reimbursement as per the contract with the Network Provider and the Contract with the SHBP/SEHBP, as appropriate;</w:t>
      </w:r>
    </w:p>
    <w:p w14:paraId="3C86FD8A" w14:textId="77777777" w:rsidR="002D667B" w:rsidRPr="002D667B" w:rsidRDefault="002D667B" w:rsidP="002D667B">
      <w:pPr>
        <w:spacing w:after="0" w:line="240" w:lineRule="auto"/>
        <w:ind w:left="720"/>
        <w:jc w:val="both"/>
        <w:rPr>
          <w:rFonts w:eastAsia="Calibri" w:cstheme="minorHAnsi"/>
          <w:sz w:val="20"/>
          <w:szCs w:val="20"/>
        </w:rPr>
      </w:pPr>
    </w:p>
    <w:p w14:paraId="21B9674F" w14:textId="77777777" w:rsidR="002D667B" w:rsidRPr="002D667B" w:rsidRDefault="002D667B" w:rsidP="000F440E">
      <w:pPr>
        <w:numPr>
          <w:ilvl w:val="0"/>
          <w:numId w:val="82"/>
        </w:numPr>
        <w:spacing w:after="0" w:line="240" w:lineRule="auto"/>
        <w:jc w:val="both"/>
        <w:rPr>
          <w:rFonts w:eastAsia="Calibri" w:cstheme="minorHAnsi"/>
          <w:sz w:val="20"/>
          <w:szCs w:val="20"/>
        </w:rPr>
      </w:pPr>
      <w:r w:rsidRPr="002D667B">
        <w:rPr>
          <w:rFonts w:eastAsia="Calibri" w:cstheme="minorHAnsi"/>
          <w:sz w:val="20"/>
          <w:szCs w:val="20"/>
        </w:rPr>
        <w:t>Issue electronic funds transfers or benefits checks to Providers and facilities as appropriate and to non-contracted Providers and facilities or Members in a timely manner;</w:t>
      </w:r>
    </w:p>
    <w:p w14:paraId="60BD02CF" w14:textId="77777777" w:rsidR="002D667B" w:rsidRPr="002D667B" w:rsidRDefault="002D667B" w:rsidP="002D667B">
      <w:pPr>
        <w:spacing w:after="0" w:line="240" w:lineRule="auto"/>
        <w:ind w:left="720"/>
        <w:jc w:val="both"/>
        <w:rPr>
          <w:rFonts w:eastAsia="Calibri" w:cstheme="minorHAnsi"/>
          <w:sz w:val="20"/>
          <w:szCs w:val="20"/>
        </w:rPr>
      </w:pPr>
    </w:p>
    <w:p w14:paraId="4E21B97B" w14:textId="77777777" w:rsidR="002D667B" w:rsidRPr="002D667B" w:rsidRDefault="002D667B" w:rsidP="000F440E">
      <w:pPr>
        <w:numPr>
          <w:ilvl w:val="0"/>
          <w:numId w:val="82"/>
        </w:numPr>
        <w:spacing w:after="0" w:line="240" w:lineRule="auto"/>
        <w:jc w:val="both"/>
        <w:rPr>
          <w:rFonts w:eastAsia="Calibri" w:cstheme="minorHAnsi"/>
          <w:sz w:val="20"/>
          <w:szCs w:val="20"/>
        </w:rPr>
      </w:pPr>
      <w:r w:rsidRPr="002D667B">
        <w:rPr>
          <w:rFonts w:eastAsia="Calibri" w:cstheme="minorHAnsi"/>
          <w:sz w:val="20"/>
          <w:szCs w:val="20"/>
        </w:rPr>
        <w:t>Accept electronically-transmitted Medicare Claims and facilitate coordination of those Claims with the respective Plan;</w:t>
      </w:r>
    </w:p>
    <w:p w14:paraId="7ED58E4E" w14:textId="77777777" w:rsidR="002D667B" w:rsidRPr="002D667B" w:rsidRDefault="002D667B" w:rsidP="002D667B">
      <w:pPr>
        <w:spacing w:after="0" w:line="240" w:lineRule="auto"/>
        <w:ind w:left="720"/>
        <w:jc w:val="both"/>
        <w:rPr>
          <w:rFonts w:eastAsia="Calibri" w:cstheme="minorHAnsi"/>
          <w:sz w:val="20"/>
          <w:szCs w:val="20"/>
        </w:rPr>
      </w:pPr>
    </w:p>
    <w:p w14:paraId="61C13261" w14:textId="77777777" w:rsidR="002D667B" w:rsidRPr="002D667B" w:rsidRDefault="002D667B" w:rsidP="000F440E">
      <w:pPr>
        <w:numPr>
          <w:ilvl w:val="0"/>
          <w:numId w:val="82"/>
        </w:numPr>
        <w:spacing w:after="0" w:line="240" w:lineRule="auto"/>
        <w:jc w:val="both"/>
        <w:rPr>
          <w:rFonts w:eastAsia="Calibri" w:cstheme="minorHAnsi"/>
          <w:sz w:val="20"/>
          <w:szCs w:val="20"/>
        </w:rPr>
      </w:pPr>
      <w:r w:rsidRPr="002D667B">
        <w:rPr>
          <w:rFonts w:eastAsia="Calibri" w:cstheme="minorHAnsi"/>
          <w:sz w:val="20"/>
          <w:szCs w:val="20"/>
        </w:rPr>
        <w:t>Develop, in conjunction with the SCM, all materials used to communicate with Members such as Claim forms and form letters necessary to administer the Network/Claims aspect of the Plan;</w:t>
      </w:r>
    </w:p>
    <w:p w14:paraId="4BB6B0BE" w14:textId="77777777" w:rsidR="002D667B" w:rsidRPr="002D667B" w:rsidRDefault="002D667B" w:rsidP="002D667B">
      <w:pPr>
        <w:spacing w:after="0" w:line="240" w:lineRule="auto"/>
        <w:ind w:left="720"/>
        <w:jc w:val="both"/>
        <w:rPr>
          <w:rFonts w:eastAsia="Calibri" w:cstheme="minorHAnsi"/>
          <w:sz w:val="20"/>
          <w:szCs w:val="20"/>
        </w:rPr>
      </w:pPr>
    </w:p>
    <w:p w14:paraId="3AA74C61" w14:textId="77777777" w:rsidR="002D667B" w:rsidRPr="002D667B" w:rsidRDefault="002D667B" w:rsidP="000F440E">
      <w:pPr>
        <w:numPr>
          <w:ilvl w:val="0"/>
          <w:numId w:val="82"/>
        </w:numPr>
        <w:spacing w:after="0" w:line="240" w:lineRule="auto"/>
        <w:jc w:val="both"/>
        <w:rPr>
          <w:rFonts w:eastAsia="Calibri" w:cstheme="minorHAnsi"/>
          <w:sz w:val="20"/>
          <w:szCs w:val="20"/>
        </w:rPr>
      </w:pPr>
      <w:r w:rsidRPr="002D667B">
        <w:rPr>
          <w:rFonts w:eastAsia="Calibri" w:cstheme="minorHAnsi"/>
          <w:sz w:val="20"/>
          <w:szCs w:val="20"/>
        </w:rPr>
        <w:t>Prepare communication materials jointly with the SCM as required;</w:t>
      </w:r>
    </w:p>
    <w:p w14:paraId="3F29F988" w14:textId="77777777" w:rsidR="002D667B" w:rsidRPr="002D667B" w:rsidRDefault="002D667B" w:rsidP="002D667B">
      <w:pPr>
        <w:spacing w:after="0" w:line="240" w:lineRule="auto"/>
        <w:ind w:left="720"/>
        <w:jc w:val="both"/>
        <w:rPr>
          <w:rFonts w:eastAsia="Calibri" w:cstheme="minorHAnsi"/>
          <w:sz w:val="20"/>
          <w:szCs w:val="20"/>
        </w:rPr>
      </w:pPr>
    </w:p>
    <w:p w14:paraId="4856BD82" w14:textId="77777777" w:rsidR="002D667B" w:rsidRPr="002D667B" w:rsidRDefault="002D667B" w:rsidP="000F440E">
      <w:pPr>
        <w:numPr>
          <w:ilvl w:val="0"/>
          <w:numId w:val="82"/>
        </w:numPr>
        <w:spacing w:after="0" w:line="240" w:lineRule="auto"/>
        <w:jc w:val="both"/>
        <w:rPr>
          <w:rFonts w:eastAsia="Calibri" w:cstheme="minorHAnsi"/>
          <w:sz w:val="20"/>
          <w:szCs w:val="20"/>
        </w:rPr>
      </w:pPr>
      <w:r w:rsidRPr="002D667B">
        <w:rPr>
          <w:rFonts w:eastAsia="Calibri" w:cstheme="minorHAnsi"/>
          <w:sz w:val="20"/>
          <w:szCs w:val="20"/>
        </w:rPr>
        <w:lastRenderedPageBreak/>
        <w:t xml:space="preserve">Ensure that the Network Providers are prohibited from balance billing Members for charges for periods of confinement not approved by the </w:t>
      </w:r>
      <w:r w:rsidR="00546C27">
        <w:rPr>
          <w:rFonts w:eastAsia="Calibri" w:cstheme="minorHAnsi"/>
          <w:sz w:val="20"/>
          <w:szCs w:val="20"/>
        </w:rPr>
        <w:t>Contractor</w:t>
      </w:r>
      <w:r w:rsidRPr="002D667B">
        <w:rPr>
          <w:rFonts w:eastAsia="Calibri" w:cstheme="minorHAnsi"/>
          <w:sz w:val="20"/>
          <w:szCs w:val="20"/>
        </w:rPr>
        <w:t>;</w:t>
      </w:r>
    </w:p>
    <w:p w14:paraId="42B0FBAB" w14:textId="77777777" w:rsidR="002D667B" w:rsidRPr="002D667B" w:rsidRDefault="002D667B" w:rsidP="002D667B">
      <w:pPr>
        <w:spacing w:after="0" w:line="240" w:lineRule="auto"/>
        <w:ind w:left="720"/>
        <w:jc w:val="both"/>
        <w:rPr>
          <w:rFonts w:eastAsia="Calibri" w:cstheme="minorHAnsi"/>
          <w:sz w:val="20"/>
          <w:szCs w:val="20"/>
        </w:rPr>
      </w:pPr>
    </w:p>
    <w:p w14:paraId="1AB3A7FD" w14:textId="77777777" w:rsidR="002D667B" w:rsidRPr="002D667B" w:rsidRDefault="002D667B" w:rsidP="000F440E">
      <w:pPr>
        <w:numPr>
          <w:ilvl w:val="0"/>
          <w:numId w:val="82"/>
        </w:numPr>
        <w:spacing w:after="0" w:line="240" w:lineRule="auto"/>
        <w:jc w:val="both"/>
        <w:rPr>
          <w:rFonts w:eastAsia="Calibri" w:cstheme="minorHAnsi"/>
          <w:sz w:val="20"/>
          <w:szCs w:val="20"/>
        </w:rPr>
      </w:pPr>
      <w:r w:rsidRPr="002D667B">
        <w:rPr>
          <w:rFonts w:eastAsia="Calibri" w:cstheme="minorHAnsi"/>
          <w:sz w:val="20"/>
          <w:szCs w:val="20"/>
        </w:rPr>
        <w:t>Ensure that in-network hospitals perform pre-admission review, concurrent review, discharge planning, and retrospective review, and ensure that the existence of concurrent review and discharge services will be transparent to the Member;</w:t>
      </w:r>
    </w:p>
    <w:p w14:paraId="794058B8" w14:textId="77777777" w:rsidR="002D667B" w:rsidRPr="002D667B" w:rsidRDefault="002D667B" w:rsidP="002D667B">
      <w:pPr>
        <w:spacing w:after="0" w:line="240" w:lineRule="auto"/>
        <w:ind w:left="720"/>
        <w:jc w:val="both"/>
        <w:rPr>
          <w:rFonts w:eastAsia="Calibri" w:cstheme="minorHAnsi"/>
          <w:sz w:val="20"/>
          <w:szCs w:val="20"/>
        </w:rPr>
      </w:pPr>
    </w:p>
    <w:p w14:paraId="34987372" w14:textId="77777777" w:rsidR="002D667B" w:rsidRPr="002D667B" w:rsidRDefault="002D667B" w:rsidP="000F440E">
      <w:pPr>
        <w:numPr>
          <w:ilvl w:val="0"/>
          <w:numId w:val="82"/>
        </w:numPr>
        <w:spacing w:after="0" w:line="240" w:lineRule="auto"/>
        <w:jc w:val="both"/>
        <w:rPr>
          <w:rFonts w:eastAsia="Calibri" w:cstheme="minorHAnsi"/>
          <w:sz w:val="20"/>
          <w:szCs w:val="20"/>
        </w:rPr>
      </w:pPr>
      <w:r w:rsidRPr="002D667B">
        <w:rPr>
          <w:rFonts w:eastAsia="Calibri" w:cstheme="minorHAnsi"/>
          <w:sz w:val="20"/>
          <w:szCs w:val="20"/>
        </w:rPr>
        <w:t>Conduct account-specific audits (separate from routine Claim office audits) of its own office(s) and those of affiliated organizations and Subcontractors for DPB to ensure accurate processing;</w:t>
      </w:r>
    </w:p>
    <w:p w14:paraId="5791A5C5" w14:textId="77777777" w:rsidR="002D667B" w:rsidRPr="002D667B" w:rsidRDefault="002D667B" w:rsidP="002D667B">
      <w:pPr>
        <w:spacing w:after="0" w:line="240" w:lineRule="auto"/>
        <w:ind w:left="720"/>
        <w:jc w:val="both"/>
        <w:rPr>
          <w:rFonts w:eastAsia="Calibri" w:cstheme="minorHAnsi"/>
          <w:sz w:val="20"/>
          <w:szCs w:val="20"/>
        </w:rPr>
      </w:pPr>
    </w:p>
    <w:p w14:paraId="099149BE" w14:textId="77777777" w:rsidR="002D667B" w:rsidRPr="002D667B" w:rsidRDefault="002D667B" w:rsidP="000F440E">
      <w:pPr>
        <w:numPr>
          <w:ilvl w:val="0"/>
          <w:numId w:val="82"/>
        </w:numPr>
        <w:spacing w:after="0" w:line="240" w:lineRule="auto"/>
        <w:jc w:val="both"/>
        <w:rPr>
          <w:rFonts w:eastAsia="Calibri" w:cstheme="minorHAnsi"/>
          <w:sz w:val="20"/>
          <w:szCs w:val="20"/>
        </w:rPr>
      </w:pPr>
      <w:r w:rsidRPr="002D667B">
        <w:rPr>
          <w:rFonts w:eastAsia="Calibri" w:cstheme="minorHAnsi"/>
          <w:sz w:val="20"/>
          <w:szCs w:val="20"/>
        </w:rPr>
        <w:t>In accordance with standards established by the Commissions or by law (including, but not limited to the Out-of-network Consumer Protection, Transparency, Cost Containment and Accountability Act, P.L. 2018, c.32 (N.J.S.A. 26:2SS-1 et seq.)), review denied Claims that are appealed by a Member and:</w:t>
      </w:r>
    </w:p>
    <w:p w14:paraId="25C6A2F7" w14:textId="77777777" w:rsidR="002D667B" w:rsidRPr="002D667B" w:rsidRDefault="002D667B" w:rsidP="002D667B">
      <w:pPr>
        <w:spacing w:after="0" w:line="240" w:lineRule="auto"/>
        <w:ind w:left="720"/>
        <w:jc w:val="both"/>
        <w:rPr>
          <w:rFonts w:eastAsia="Calibri" w:cstheme="minorHAnsi"/>
          <w:sz w:val="20"/>
          <w:szCs w:val="20"/>
        </w:rPr>
      </w:pPr>
    </w:p>
    <w:p w14:paraId="5066A643" w14:textId="77777777" w:rsidR="002D667B" w:rsidRPr="002D667B" w:rsidRDefault="002D667B" w:rsidP="002D667B">
      <w:pPr>
        <w:numPr>
          <w:ilvl w:val="0"/>
          <w:numId w:val="97"/>
        </w:numPr>
        <w:spacing w:after="0" w:line="240" w:lineRule="auto"/>
        <w:jc w:val="both"/>
        <w:rPr>
          <w:rFonts w:eastAsia="Calibri" w:cstheme="minorHAnsi"/>
          <w:sz w:val="20"/>
          <w:szCs w:val="20"/>
        </w:rPr>
      </w:pPr>
      <w:r w:rsidRPr="002D667B">
        <w:rPr>
          <w:rFonts w:eastAsia="Calibri" w:cstheme="minorHAnsi"/>
          <w:sz w:val="20"/>
          <w:szCs w:val="20"/>
        </w:rPr>
        <w:t>Make a full and fair review of each Claim;</w:t>
      </w:r>
    </w:p>
    <w:p w14:paraId="0D052B97" w14:textId="77777777" w:rsidR="002D667B" w:rsidRPr="002D667B" w:rsidRDefault="002D667B" w:rsidP="002D667B">
      <w:pPr>
        <w:numPr>
          <w:ilvl w:val="0"/>
          <w:numId w:val="97"/>
        </w:numPr>
        <w:spacing w:after="0" w:line="240" w:lineRule="auto"/>
        <w:jc w:val="both"/>
        <w:rPr>
          <w:rFonts w:eastAsia="Calibri" w:cstheme="minorHAnsi"/>
          <w:sz w:val="20"/>
          <w:szCs w:val="20"/>
        </w:rPr>
      </w:pPr>
      <w:r w:rsidRPr="002D667B">
        <w:rPr>
          <w:rFonts w:eastAsia="Calibri" w:cstheme="minorHAnsi"/>
          <w:sz w:val="20"/>
          <w:szCs w:val="20"/>
        </w:rPr>
        <w:t xml:space="preserve">Notify each Member in writing of each Claim that has been denied;  </w:t>
      </w:r>
    </w:p>
    <w:p w14:paraId="1A65EBC4" w14:textId="77777777" w:rsidR="002D667B" w:rsidRPr="002D667B" w:rsidRDefault="002D667B" w:rsidP="002D667B">
      <w:pPr>
        <w:numPr>
          <w:ilvl w:val="0"/>
          <w:numId w:val="97"/>
        </w:numPr>
        <w:spacing w:after="0" w:line="240" w:lineRule="auto"/>
        <w:jc w:val="both"/>
        <w:rPr>
          <w:rFonts w:eastAsia="Calibri" w:cstheme="minorHAnsi"/>
          <w:sz w:val="20"/>
          <w:szCs w:val="20"/>
        </w:rPr>
      </w:pPr>
      <w:r w:rsidRPr="002D667B">
        <w:rPr>
          <w:rFonts w:eastAsia="Calibri" w:cstheme="minorHAnsi"/>
          <w:sz w:val="20"/>
          <w:szCs w:val="20"/>
        </w:rPr>
        <w:t>Inform the Member of the right to appeal to a subcontracted External Independent Review Organization (IRO) as required by Federal law</w:t>
      </w:r>
      <w:r w:rsidRPr="002D667B">
        <w:rPr>
          <w:rFonts w:eastAsia="Times New Roman" w:cstheme="minorHAnsi"/>
          <w:sz w:val="20"/>
          <w:szCs w:val="20"/>
        </w:rPr>
        <w:t xml:space="preserve"> a</w:t>
      </w:r>
      <w:r w:rsidRPr="002D667B">
        <w:rPr>
          <w:rFonts w:eastAsia="Calibri" w:cstheme="minorHAnsi"/>
          <w:sz w:val="20"/>
          <w:szCs w:val="20"/>
        </w:rPr>
        <w:t xml:space="preserve">fter exhausting the Contractor’s internal appeals process; and </w:t>
      </w:r>
    </w:p>
    <w:p w14:paraId="5312829D" w14:textId="77777777" w:rsidR="002D667B" w:rsidRPr="002D667B" w:rsidRDefault="002D667B" w:rsidP="002D667B">
      <w:pPr>
        <w:numPr>
          <w:ilvl w:val="0"/>
          <w:numId w:val="97"/>
        </w:numPr>
        <w:spacing w:after="0" w:line="240" w:lineRule="auto"/>
        <w:jc w:val="both"/>
        <w:rPr>
          <w:rFonts w:eastAsia="Calibri" w:cstheme="minorHAnsi"/>
          <w:sz w:val="20"/>
          <w:szCs w:val="20"/>
        </w:rPr>
      </w:pPr>
      <w:r w:rsidRPr="002D667B">
        <w:rPr>
          <w:rFonts w:eastAsia="Calibri" w:cstheme="minorHAnsi"/>
          <w:sz w:val="20"/>
          <w:szCs w:val="20"/>
        </w:rPr>
        <w:t>Provide a monthly report to the DPB on all appeals referred to the IRO and the outcome of those appeals;</w:t>
      </w:r>
    </w:p>
    <w:p w14:paraId="082994A9" w14:textId="77777777" w:rsidR="002D667B" w:rsidRPr="002D667B" w:rsidRDefault="002D667B" w:rsidP="002D667B">
      <w:pPr>
        <w:spacing w:after="0" w:line="240" w:lineRule="auto"/>
        <w:ind w:left="1440"/>
        <w:jc w:val="both"/>
        <w:rPr>
          <w:rFonts w:eastAsia="Calibri" w:cstheme="minorHAnsi"/>
          <w:sz w:val="20"/>
          <w:szCs w:val="20"/>
        </w:rPr>
      </w:pPr>
    </w:p>
    <w:p w14:paraId="3E38BFC8" w14:textId="77777777" w:rsidR="002D667B" w:rsidRPr="002D667B" w:rsidRDefault="002D667B" w:rsidP="000F440E">
      <w:pPr>
        <w:numPr>
          <w:ilvl w:val="0"/>
          <w:numId w:val="82"/>
        </w:numPr>
        <w:spacing w:after="0" w:line="240" w:lineRule="auto"/>
        <w:jc w:val="both"/>
        <w:rPr>
          <w:rFonts w:eastAsia="Calibri" w:cstheme="minorHAnsi"/>
          <w:sz w:val="20"/>
          <w:szCs w:val="20"/>
        </w:rPr>
      </w:pPr>
      <w:r w:rsidRPr="002D667B">
        <w:rPr>
          <w:rFonts w:eastAsia="Calibri" w:cstheme="minorHAnsi"/>
          <w:sz w:val="20"/>
          <w:szCs w:val="20"/>
        </w:rPr>
        <w:t xml:space="preserve">Comply with all internal review timelines required by Federal law which are subject to change during the term of this Contract  (See </w:t>
      </w:r>
      <w:r w:rsidRPr="000F440E">
        <w:rPr>
          <w:rFonts w:eastAsia="Calibri" w:cstheme="minorHAnsi"/>
          <w:i/>
          <w:sz w:val="20"/>
          <w:szCs w:val="20"/>
        </w:rPr>
        <w:t>Exhibit 12</w:t>
      </w:r>
      <w:r w:rsidR="002950D6">
        <w:rPr>
          <w:rFonts w:eastAsia="Calibri" w:cstheme="minorHAnsi"/>
          <w:i/>
          <w:sz w:val="20"/>
          <w:szCs w:val="20"/>
        </w:rPr>
        <w:t xml:space="preserve"> -</w:t>
      </w:r>
      <w:r w:rsidR="004E678D" w:rsidRPr="000F440E">
        <w:rPr>
          <w:rFonts w:eastAsia="Calibri" w:cstheme="minorHAnsi"/>
          <w:i/>
          <w:sz w:val="20"/>
          <w:szCs w:val="20"/>
        </w:rPr>
        <w:t xml:space="preserve"> Chart of Time Limits</w:t>
      </w:r>
      <w:r w:rsidRPr="002D667B">
        <w:rPr>
          <w:rFonts w:eastAsia="Calibri" w:cstheme="minorHAnsi"/>
          <w:sz w:val="20"/>
          <w:szCs w:val="20"/>
        </w:rPr>
        <w:t>);</w:t>
      </w:r>
    </w:p>
    <w:p w14:paraId="222231D3" w14:textId="77777777" w:rsidR="002D667B" w:rsidRPr="002D667B" w:rsidRDefault="002D667B" w:rsidP="002D667B">
      <w:pPr>
        <w:spacing w:after="0" w:line="240" w:lineRule="auto"/>
        <w:ind w:left="720"/>
        <w:jc w:val="both"/>
        <w:rPr>
          <w:rFonts w:eastAsia="Calibri" w:cstheme="minorHAnsi"/>
          <w:sz w:val="20"/>
          <w:szCs w:val="20"/>
        </w:rPr>
      </w:pPr>
    </w:p>
    <w:p w14:paraId="14DE4126" w14:textId="77777777" w:rsidR="002D667B" w:rsidRPr="002D667B" w:rsidRDefault="002D667B" w:rsidP="000F440E">
      <w:pPr>
        <w:numPr>
          <w:ilvl w:val="0"/>
          <w:numId w:val="82"/>
        </w:numPr>
        <w:spacing w:after="0" w:line="240" w:lineRule="auto"/>
        <w:jc w:val="both"/>
        <w:rPr>
          <w:rFonts w:eastAsia="Calibri" w:cstheme="minorHAnsi"/>
          <w:sz w:val="20"/>
          <w:szCs w:val="20"/>
        </w:rPr>
      </w:pPr>
      <w:r w:rsidRPr="002D667B">
        <w:rPr>
          <w:rFonts w:eastAsia="Calibri" w:cstheme="minorHAnsi"/>
          <w:sz w:val="20"/>
          <w:szCs w:val="20"/>
        </w:rPr>
        <w:t xml:space="preserve">Provide representatives for all Commission meetings (generally held bi-monthly) where appeals may be heard, including having appropriate medical professionals attend all Commission meetings when requested by DPB or either Commission. This responsibility shall continue after expiration or termination of the Contract for any Claims that may go before the Commissions that were administered or adjudicated by the Contractor during the term of the Contract;  </w:t>
      </w:r>
    </w:p>
    <w:p w14:paraId="2D760BF3" w14:textId="77777777" w:rsidR="002D667B" w:rsidRPr="002D667B" w:rsidRDefault="002D667B" w:rsidP="002D667B">
      <w:pPr>
        <w:spacing w:after="0" w:line="240" w:lineRule="auto"/>
        <w:ind w:left="720"/>
        <w:jc w:val="both"/>
        <w:rPr>
          <w:rFonts w:eastAsia="Calibri" w:cstheme="minorHAnsi"/>
          <w:sz w:val="20"/>
          <w:szCs w:val="20"/>
        </w:rPr>
      </w:pPr>
    </w:p>
    <w:p w14:paraId="24B52526" w14:textId="77777777" w:rsidR="002D667B" w:rsidRPr="002D667B" w:rsidRDefault="002D667B" w:rsidP="000F440E">
      <w:pPr>
        <w:numPr>
          <w:ilvl w:val="0"/>
          <w:numId w:val="82"/>
        </w:numPr>
        <w:spacing w:after="0" w:line="240" w:lineRule="auto"/>
        <w:jc w:val="both"/>
        <w:rPr>
          <w:rFonts w:eastAsia="Calibri" w:cstheme="minorHAnsi"/>
          <w:sz w:val="20"/>
          <w:szCs w:val="20"/>
        </w:rPr>
      </w:pPr>
      <w:r w:rsidRPr="002D667B">
        <w:rPr>
          <w:rFonts w:eastAsia="Calibri" w:cstheme="minorHAnsi"/>
          <w:sz w:val="20"/>
          <w:szCs w:val="20"/>
        </w:rPr>
        <w:t>Administer all aspects of the external review and appeal process required under PPACA for all non-Grandfathered plans;</w:t>
      </w:r>
    </w:p>
    <w:p w14:paraId="545EDB4D" w14:textId="77777777" w:rsidR="002D667B" w:rsidRPr="002D667B" w:rsidRDefault="002D667B" w:rsidP="002D667B">
      <w:pPr>
        <w:spacing w:after="0" w:line="240" w:lineRule="auto"/>
        <w:ind w:left="720"/>
        <w:jc w:val="both"/>
        <w:rPr>
          <w:rFonts w:eastAsia="Calibri" w:cstheme="minorHAnsi"/>
          <w:sz w:val="20"/>
          <w:szCs w:val="20"/>
        </w:rPr>
      </w:pPr>
    </w:p>
    <w:p w14:paraId="560FF12A" w14:textId="77777777" w:rsidR="002D667B" w:rsidRPr="002D667B" w:rsidRDefault="002D667B" w:rsidP="000F440E">
      <w:pPr>
        <w:numPr>
          <w:ilvl w:val="0"/>
          <w:numId w:val="82"/>
        </w:numPr>
        <w:spacing w:after="0" w:line="240" w:lineRule="auto"/>
        <w:jc w:val="both"/>
        <w:rPr>
          <w:rFonts w:eastAsia="Calibri" w:cstheme="minorHAnsi"/>
          <w:sz w:val="20"/>
          <w:szCs w:val="20"/>
        </w:rPr>
      </w:pPr>
      <w:r w:rsidRPr="002D667B">
        <w:rPr>
          <w:rFonts w:eastAsia="Calibri" w:cstheme="minorHAnsi"/>
          <w:sz w:val="20"/>
          <w:szCs w:val="20"/>
        </w:rPr>
        <w:t>Verify that all requirements of the U.S. Department of Health and Human Services, with regard to HIPAA-mandated electronic data interchange (EDI) for Claims transactions are met;</w:t>
      </w:r>
    </w:p>
    <w:p w14:paraId="3CA3AA14" w14:textId="77777777" w:rsidR="002D667B" w:rsidRPr="002D667B" w:rsidRDefault="002D667B" w:rsidP="002D667B">
      <w:pPr>
        <w:spacing w:after="0" w:line="240" w:lineRule="auto"/>
        <w:ind w:left="720"/>
        <w:jc w:val="both"/>
        <w:rPr>
          <w:rFonts w:eastAsia="Calibri" w:cstheme="minorHAnsi"/>
          <w:sz w:val="20"/>
          <w:szCs w:val="20"/>
        </w:rPr>
      </w:pPr>
    </w:p>
    <w:p w14:paraId="6DC0A897" w14:textId="77777777" w:rsidR="002D667B" w:rsidRPr="002D667B" w:rsidRDefault="002D667B" w:rsidP="000F440E">
      <w:pPr>
        <w:numPr>
          <w:ilvl w:val="0"/>
          <w:numId w:val="82"/>
        </w:numPr>
        <w:spacing w:after="0" w:line="240" w:lineRule="auto"/>
        <w:jc w:val="both"/>
        <w:rPr>
          <w:rFonts w:eastAsia="Calibri" w:cstheme="minorHAnsi"/>
          <w:sz w:val="20"/>
          <w:szCs w:val="20"/>
        </w:rPr>
      </w:pPr>
      <w:r w:rsidRPr="002D667B">
        <w:rPr>
          <w:rFonts w:eastAsia="Calibri" w:cstheme="minorHAnsi"/>
          <w:sz w:val="20"/>
          <w:szCs w:val="20"/>
        </w:rPr>
        <w:t xml:space="preserve">Provide medical professionals including a physician with specialized expertise if needed, to serve as witnesses (including participation in witness preparation, discovery and testimony at hearing or trial) in all hearings or trials concerning disputed Claims. This responsibility shall continue after expiration or termination of the Contract for any Claims that may be subject to hearing or trial that were administered or adjudicated by the Contractor during the term of the </w:t>
      </w:r>
      <w:r w:rsidR="00BD3D4D">
        <w:rPr>
          <w:rFonts w:eastAsia="Calibri" w:cstheme="minorHAnsi"/>
          <w:sz w:val="20"/>
          <w:szCs w:val="20"/>
        </w:rPr>
        <w:t>Contract</w:t>
      </w:r>
      <w:r w:rsidRPr="002D667B">
        <w:rPr>
          <w:rFonts w:eastAsia="Calibri" w:cstheme="minorHAnsi"/>
          <w:sz w:val="20"/>
          <w:szCs w:val="20"/>
        </w:rPr>
        <w:t xml:space="preserve">;  </w:t>
      </w:r>
    </w:p>
    <w:p w14:paraId="13109534" w14:textId="77777777" w:rsidR="002D667B" w:rsidRPr="002D667B" w:rsidRDefault="002D667B" w:rsidP="002D667B">
      <w:pPr>
        <w:spacing w:after="0" w:line="240" w:lineRule="auto"/>
        <w:ind w:left="720"/>
        <w:jc w:val="both"/>
        <w:rPr>
          <w:rFonts w:eastAsia="Calibri" w:cstheme="minorHAnsi"/>
          <w:sz w:val="20"/>
          <w:szCs w:val="20"/>
        </w:rPr>
      </w:pPr>
    </w:p>
    <w:p w14:paraId="7E38B88A" w14:textId="77777777" w:rsidR="002D667B" w:rsidRPr="002D667B" w:rsidRDefault="002D667B" w:rsidP="000F440E">
      <w:pPr>
        <w:numPr>
          <w:ilvl w:val="0"/>
          <w:numId w:val="82"/>
        </w:numPr>
        <w:spacing w:after="0" w:line="240" w:lineRule="auto"/>
        <w:jc w:val="both"/>
        <w:rPr>
          <w:rFonts w:eastAsia="Calibri" w:cstheme="minorHAnsi"/>
          <w:sz w:val="20"/>
          <w:szCs w:val="20"/>
        </w:rPr>
      </w:pPr>
      <w:r w:rsidRPr="002D667B">
        <w:rPr>
          <w:rFonts w:eastAsia="Calibri" w:cstheme="minorHAnsi"/>
          <w:sz w:val="20"/>
          <w:szCs w:val="20"/>
        </w:rPr>
        <w:t xml:space="preserve">Notify claimants of denied Claims within 10 </w:t>
      </w:r>
      <w:r w:rsidR="00293C52">
        <w:rPr>
          <w:rFonts w:eastAsia="Calibri" w:cstheme="minorHAnsi"/>
          <w:sz w:val="20"/>
          <w:szCs w:val="20"/>
        </w:rPr>
        <w:t>Calendar Day</w:t>
      </w:r>
      <w:r w:rsidRPr="002D667B">
        <w:rPr>
          <w:rFonts w:eastAsia="Calibri" w:cstheme="minorHAnsi"/>
          <w:sz w:val="20"/>
          <w:szCs w:val="20"/>
        </w:rPr>
        <w:t>s of denial, along with the reason for the denial when required; and</w:t>
      </w:r>
    </w:p>
    <w:p w14:paraId="610C7F5D" w14:textId="77777777" w:rsidR="002D667B" w:rsidRPr="002D667B" w:rsidRDefault="002D667B" w:rsidP="002D667B">
      <w:pPr>
        <w:spacing w:after="0" w:line="240" w:lineRule="auto"/>
        <w:rPr>
          <w:sz w:val="20"/>
        </w:rPr>
      </w:pPr>
    </w:p>
    <w:p w14:paraId="377F0F18" w14:textId="50E16ED1" w:rsidR="002D667B" w:rsidRPr="002D667B" w:rsidRDefault="002D667B" w:rsidP="000F440E">
      <w:pPr>
        <w:numPr>
          <w:ilvl w:val="0"/>
          <w:numId w:val="82"/>
        </w:numPr>
        <w:spacing w:after="0" w:line="240" w:lineRule="auto"/>
        <w:jc w:val="both"/>
        <w:rPr>
          <w:rFonts w:eastAsia="Times New Roman" w:cs="Times New Roman"/>
          <w:sz w:val="20"/>
          <w:szCs w:val="24"/>
        </w:rPr>
      </w:pPr>
      <w:r w:rsidRPr="002D667B">
        <w:rPr>
          <w:rFonts w:eastAsia="Calibri" w:cstheme="minorHAnsi"/>
          <w:sz w:val="20"/>
          <w:szCs w:val="20"/>
        </w:rPr>
        <w:t xml:space="preserve">Ensure all </w:t>
      </w:r>
      <w:r w:rsidR="00CB0B26">
        <w:rPr>
          <w:rFonts w:eastAsia="Calibri" w:cstheme="minorHAnsi"/>
          <w:sz w:val="20"/>
          <w:szCs w:val="20"/>
        </w:rPr>
        <w:t>C</w:t>
      </w:r>
      <w:r w:rsidR="00CB0B26" w:rsidRPr="002D667B">
        <w:rPr>
          <w:rFonts w:eastAsia="Calibri" w:cstheme="minorHAnsi"/>
          <w:sz w:val="20"/>
          <w:szCs w:val="20"/>
        </w:rPr>
        <w:t xml:space="preserve">laims </w:t>
      </w:r>
      <w:r w:rsidRPr="002D667B">
        <w:rPr>
          <w:rFonts w:eastAsia="Calibri" w:cstheme="minorHAnsi"/>
          <w:sz w:val="20"/>
          <w:szCs w:val="20"/>
        </w:rPr>
        <w:t xml:space="preserve">paid to </w:t>
      </w:r>
      <w:r w:rsidR="00D03999">
        <w:rPr>
          <w:rFonts w:eastAsia="Calibri" w:cstheme="minorHAnsi"/>
          <w:sz w:val="20"/>
          <w:szCs w:val="20"/>
        </w:rPr>
        <w:t>P</w:t>
      </w:r>
      <w:r w:rsidRPr="002D667B">
        <w:rPr>
          <w:rFonts w:eastAsia="Calibri" w:cstheme="minorHAnsi"/>
          <w:sz w:val="20"/>
          <w:szCs w:val="20"/>
        </w:rPr>
        <w:t xml:space="preserve">roviders are based on actual </w:t>
      </w:r>
      <w:r w:rsidR="00D03999">
        <w:rPr>
          <w:rFonts w:eastAsia="Calibri" w:cstheme="minorHAnsi"/>
          <w:sz w:val="20"/>
          <w:szCs w:val="20"/>
        </w:rPr>
        <w:t>P</w:t>
      </w:r>
      <w:r w:rsidRPr="002D667B">
        <w:rPr>
          <w:rFonts w:eastAsia="Calibri" w:cstheme="minorHAnsi"/>
          <w:sz w:val="20"/>
          <w:szCs w:val="20"/>
        </w:rPr>
        <w:t xml:space="preserve">rovider charges for both within Contractor’s New Jersey (Local) </w:t>
      </w:r>
      <w:r w:rsidR="00C541F5">
        <w:rPr>
          <w:rFonts w:eastAsia="Calibri" w:cstheme="minorHAnsi"/>
          <w:sz w:val="20"/>
          <w:szCs w:val="20"/>
        </w:rPr>
        <w:t>n</w:t>
      </w:r>
      <w:r w:rsidRPr="002D667B">
        <w:rPr>
          <w:rFonts w:eastAsia="Calibri" w:cstheme="minorHAnsi"/>
          <w:sz w:val="20"/>
          <w:szCs w:val="20"/>
        </w:rPr>
        <w:t xml:space="preserve">etwork of Providers as well as within Contractor’s national </w:t>
      </w:r>
      <w:r w:rsidR="00C541F5">
        <w:rPr>
          <w:rFonts w:eastAsia="Calibri" w:cstheme="minorHAnsi"/>
          <w:sz w:val="20"/>
          <w:szCs w:val="20"/>
        </w:rPr>
        <w:t>n</w:t>
      </w:r>
      <w:r w:rsidRPr="002D667B">
        <w:rPr>
          <w:rFonts w:eastAsia="Calibri" w:cstheme="minorHAnsi"/>
          <w:sz w:val="20"/>
          <w:szCs w:val="20"/>
        </w:rPr>
        <w:t>etwork of Providers. Providers should not receive payment based on estimates or averages for any service</w:t>
      </w:r>
      <w:r w:rsidRPr="002D667B">
        <w:rPr>
          <w:rFonts w:eastAsia="Times New Roman" w:cstheme="minorHAnsi"/>
          <w:sz w:val="20"/>
          <w:szCs w:val="20"/>
        </w:rPr>
        <w:t>.</w:t>
      </w:r>
    </w:p>
    <w:p w14:paraId="2072CC4F" w14:textId="77777777" w:rsidR="002D667B" w:rsidRPr="002D667B" w:rsidRDefault="002D667B" w:rsidP="002D667B">
      <w:pPr>
        <w:spacing w:after="0" w:line="240" w:lineRule="auto"/>
        <w:ind w:left="720"/>
        <w:rPr>
          <w:rFonts w:eastAsia="Calibri" w:cstheme="minorHAnsi"/>
          <w:sz w:val="20"/>
          <w:szCs w:val="20"/>
        </w:rPr>
      </w:pPr>
    </w:p>
    <w:p w14:paraId="6F14BC34" w14:textId="77777777" w:rsidR="002D667B" w:rsidRPr="002D667B" w:rsidRDefault="002D667B" w:rsidP="000F440E">
      <w:pPr>
        <w:spacing w:after="0" w:line="240" w:lineRule="auto"/>
        <w:jc w:val="both"/>
        <w:rPr>
          <w:rFonts w:cstheme="minorHAnsi"/>
          <w:sz w:val="20"/>
          <w:szCs w:val="20"/>
        </w:rPr>
      </w:pPr>
      <w:r w:rsidRPr="002D667B">
        <w:rPr>
          <w:rFonts w:cstheme="minorHAnsi"/>
          <w:sz w:val="20"/>
          <w:szCs w:val="20"/>
        </w:rPr>
        <w:t xml:space="preserve">In the event the Contractor wholly or partially denies a Claim, the </w:t>
      </w:r>
      <w:r w:rsidRPr="002D667B">
        <w:rPr>
          <w:rFonts w:cstheme="minorHAnsi"/>
          <w:sz w:val="20"/>
          <w:szCs w:val="20"/>
          <w:lang w:val="x-none" w:eastAsia="x-none"/>
        </w:rPr>
        <w:t>Contractor</w:t>
      </w:r>
      <w:r w:rsidRPr="002D667B">
        <w:rPr>
          <w:rFonts w:cstheme="minorHAnsi"/>
          <w:sz w:val="20"/>
          <w:szCs w:val="20"/>
          <w:lang w:eastAsia="x-none"/>
        </w:rPr>
        <w:t xml:space="preserve"> </w:t>
      </w:r>
      <w:r w:rsidRPr="002D667B">
        <w:rPr>
          <w:rFonts w:cstheme="minorHAnsi"/>
          <w:sz w:val="20"/>
          <w:szCs w:val="20"/>
        </w:rPr>
        <w:t xml:space="preserve">shall provide an EOB that describes in detail the amount of benefits payable or benefits denied and the manner in which the determination has been made in accordance with the provisions of the Plan. </w:t>
      </w:r>
    </w:p>
    <w:p w14:paraId="0984F800" w14:textId="77777777" w:rsidR="002D667B" w:rsidRPr="002D667B" w:rsidRDefault="002D667B" w:rsidP="000F440E">
      <w:pPr>
        <w:spacing w:after="0" w:line="240" w:lineRule="auto"/>
        <w:jc w:val="both"/>
        <w:rPr>
          <w:rFonts w:cstheme="minorHAnsi"/>
          <w:sz w:val="20"/>
          <w:szCs w:val="20"/>
        </w:rPr>
      </w:pPr>
    </w:p>
    <w:p w14:paraId="4D2ADB0F" w14:textId="77777777" w:rsidR="002D667B" w:rsidRPr="002D667B" w:rsidRDefault="002D667B" w:rsidP="000F440E">
      <w:pPr>
        <w:spacing w:after="0" w:line="240" w:lineRule="auto"/>
        <w:jc w:val="both"/>
        <w:rPr>
          <w:rFonts w:eastAsia="Calibri" w:cstheme="minorHAnsi"/>
          <w:sz w:val="20"/>
          <w:szCs w:val="20"/>
        </w:rPr>
      </w:pPr>
      <w:r w:rsidRPr="002D667B">
        <w:rPr>
          <w:rFonts w:cstheme="minorHAnsi"/>
          <w:sz w:val="20"/>
          <w:szCs w:val="20"/>
        </w:rPr>
        <w:t xml:space="preserve">The Contractor shall include a notice to the Member of the right to an appeal of the denied Claim. This notice shall include (i) all information required by the Plan and applicable laws, and (ii) the appropriate name and address for Members to contact for requests for review of Claims or denied appeals. </w:t>
      </w:r>
    </w:p>
    <w:p w14:paraId="0022BE19" w14:textId="77777777" w:rsidR="002D667B" w:rsidRPr="002D667B" w:rsidRDefault="002D667B" w:rsidP="002D667B">
      <w:pPr>
        <w:spacing w:after="0" w:line="240" w:lineRule="auto"/>
        <w:ind w:left="720"/>
        <w:rPr>
          <w:rFonts w:eastAsia="Calibri" w:cstheme="minorHAnsi"/>
          <w:sz w:val="20"/>
          <w:szCs w:val="20"/>
        </w:rPr>
      </w:pPr>
    </w:p>
    <w:p w14:paraId="4FE36AEC" w14:textId="77777777" w:rsidR="002D667B" w:rsidRPr="002D667B" w:rsidRDefault="002D667B" w:rsidP="002D667B">
      <w:pPr>
        <w:spacing w:after="0" w:line="240" w:lineRule="auto"/>
        <w:rPr>
          <w:rFonts w:cstheme="minorHAnsi"/>
          <w:sz w:val="20"/>
          <w:szCs w:val="20"/>
        </w:rPr>
      </w:pPr>
      <w:r w:rsidRPr="002D667B">
        <w:rPr>
          <w:rFonts w:cstheme="minorHAnsi"/>
          <w:sz w:val="20"/>
          <w:szCs w:val="20"/>
        </w:rPr>
        <w:t>All Administrative Fees shall assume the State will be the Claim Fiduciary.</w:t>
      </w:r>
    </w:p>
    <w:p w14:paraId="6289AF28" w14:textId="77777777" w:rsidR="002D667B" w:rsidRPr="002D667B" w:rsidRDefault="002D667B" w:rsidP="002D667B">
      <w:pPr>
        <w:spacing w:after="0" w:line="240" w:lineRule="auto"/>
        <w:rPr>
          <w:rFonts w:cstheme="minorHAnsi"/>
          <w:sz w:val="20"/>
          <w:szCs w:val="20"/>
        </w:rPr>
      </w:pPr>
    </w:p>
    <w:p w14:paraId="57118E70" w14:textId="77777777" w:rsidR="002D667B" w:rsidRPr="002D667B" w:rsidRDefault="002D667B" w:rsidP="00231403">
      <w:pPr>
        <w:spacing w:after="0" w:line="240" w:lineRule="auto"/>
        <w:rPr>
          <w:rFonts w:cstheme="minorHAnsi"/>
          <w:sz w:val="20"/>
          <w:szCs w:val="20"/>
        </w:rPr>
      </w:pPr>
      <w:r w:rsidRPr="002D667B">
        <w:rPr>
          <w:rFonts w:cstheme="minorHAnsi"/>
          <w:sz w:val="20"/>
          <w:szCs w:val="20"/>
        </w:rPr>
        <w:t xml:space="preserve">The Contractor shall notify DPB, in writing, of any material change or modification to the system, protocols and procedures, location, or personnel utilized for Claims adjudication or Claims processing, prior to implementation, if the change or modification would: </w:t>
      </w:r>
    </w:p>
    <w:p w14:paraId="579230A8" w14:textId="77777777" w:rsidR="002D667B" w:rsidRPr="002D667B" w:rsidRDefault="002D667B" w:rsidP="002D667B">
      <w:pPr>
        <w:spacing w:after="0" w:line="240" w:lineRule="auto"/>
        <w:rPr>
          <w:rFonts w:cstheme="minorHAnsi"/>
          <w:sz w:val="20"/>
          <w:szCs w:val="20"/>
        </w:rPr>
      </w:pPr>
    </w:p>
    <w:p w14:paraId="1E61924C" w14:textId="77777777" w:rsidR="002D667B" w:rsidRPr="000F440E" w:rsidRDefault="002D667B" w:rsidP="000F440E">
      <w:pPr>
        <w:pStyle w:val="ListParagraph"/>
        <w:numPr>
          <w:ilvl w:val="0"/>
          <w:numId w:val="82"/>
        </w:numPr>
        <w:rPr>
          <w:rFonts w:cstheme="minorHAnsi"/>
          <w:sz w:val="20"/>
          <w:szCs w:val="20"/>
        </w:rPr>
      </w:pPr>
      <w:r w:rsidRPr="000F440E">
        <w:rPr>
          <w:rFonts w:asciiTheme="minorHAnsi" w:hAnsiTheme="minorHAnsi" w:cstheme="minorHAnsi"/>
          <w:sz w:val="20"/>
          <w:szCs w:val="20"/>
        </w:rPr>
        <w:t xml:space="preserve">Affect the Contractor’s ability to perform one or more of its obligations of this </w:t>
      </w:r>
      <w:r w:rsidRPr="000F440E">
        <w:rPr>
          <w:rFonts w:asciiTheme="minorHAnsi" w:eastAsia="Calibri" w:hAnsiTheme="minorHAnsi" w:cstheme="minorHAnsi"/>
          <w:sz w:val="20"/>
          <w:szCs w:val="20"/>
        </w:rPr>
        <w:t>Contract</w:t>
      </w:r>
      <w:r w:rsidRPr="000F440E">
        <w:rPr>
          <w:rFonts w:asciiTheme="minorHAnsi" w:hAnsiTheme="minorHAnsi" w:cstheme="minorHAnsi"/>
          <w:sz w:val="20"/>
          <w:szCs w:val="20"/>
        </w:rPr>
        <w:t xml:space="preserve">; </w:t>
      </w:r>
    </w:p>
    <w:p w14:paraId="20362B5A" w14:textId="77777777" w:rsidR="002D667B" w:rsidRPr="002D667B" w:rsidRDefault="002D667B" w:rsidP="002D667B">
      <w:pPr>
        <w:spacing w:after="0" w:line="240" w:lineRule="auto"/>
        <w:ind w:left="720"/>
        <w:jc w:val="both"/>
        <w:rPr>
          <w:rFonts w:eastAsia="Times New Roman" w:cstheme="minorHAnsi"/>
          <w:sz w:val="20"/>
          <w:szCs w:val="20"/>
        </w:rPr>
      </w:pPr>
    </w:p>
    <w:p w14:paraId="5929E8F2" w14:textId="77777777" w:rsidR="002D667B" w:rsidRPr="002D667B" w:rsidRDefault="002D667B" w:rsidP="000F440E">
      <w:pPr>
        <w:numPr>
          <w:ilvl w:val="0"/>
          <w:numId w:val="82"/>
        </w:numPr>
        <w:spacing w:after="0" w:line="240" w:lineRule="auto"/>
        <w:jc w:val="both"/>
        <w:rPr>
          <w:rFonts w:eastAsia="Times New Roman" w:cstheme="minorHAnsi"/>
          <w:sz w:val="20"/>
          <w:szCs w:val="20"/>
        </w:rPr>
      </w:pPr>
      <w:r w:rsidRPr="002D667B">
        <w:rPr>
          <w:rFonts w:eastAsia="Times New Roman" w:cstheme="minorHAnsi"/>
          <w:sz w:val="20"/>
          <w:szCs w:val="20"/>
        </w:rPr>
        <w:lastRenderedPageBreak/>
        <w:t xml:space="preserve">Be visible to the SHBP/SEHBP or its Members; or </w:t>
      </w:r>
    </w:p>
    <w:p w14:paraId="37DA702B" w14:textId="77777777" w:rsidR="002D667B" w:rsidRPr="002D667B" w:rsidRDefault="002D667B" w:rsidP="002D667B">
      <w:pPr>
        <w:spacing w:after="0" w:line="240" w:lineRule="auto"/>
        <w:ind w:left="720"/>
        <w:jc w:val="both"/>
        <w:rPr>
          <w:rFonts w:eastAsia="Times New Roman" w:cstheme="minorHAnsi"/>
          <w:sz w:val="20"/>
          <w:szCs w:val="20"/>
        </w:rPr>
      </w:pPr>
    </w:p>
    <w:p w14:paraId="520DFCCF" w14:textId="77777777" w:rsidR="002D667B" w:rsidRPr="002D667B" w:rsidRDefault="002D667B" w:rsidP="000F440E">
      <w:pPr>
        <w:numPr>
          <w:ilvl w:val="0"/>
          <w:numId w:val="82"/>
        </w:numPr>
        <w:spacing w:after="0" w:line="240" w:lineRule="auto"/>
        <w:jc w:val="both"/>
        <w:rPr>
          <w:rFonts w:eastAsia="Times New Roman" w:cstheme="minorHAnsi"/>
          <w:sz w:val="20"/>
          <w:szCs w:val="20"/>
        </w:rPr>
      </w:pPr>
      <w:r w:rsidRPr="002D667B">
        <w:rPr>
          <w:rFonts w:eastAsia="Times New Roman" w:cstheme="minorHAnsi"/>
          <w:sz w:val="20"/>
          <w:szCs w:val="20"/>
        </w:rPr>
        <w:t xml:space="preserve">Put the Contractor or the Plan(s) in non-compliance with the provisions or substantive intent of the Plan(s). </w:t>
      </w:r>
    </w:p>
    <w:p w14:paraId="7DA86D35" w14:textId="77777777" w:rsidR="002D667B" w:rsidRPr="002D667B" w:rsidRDefault="002D667B" w:rsidP="002D667B">
      <w:pPr>
        <w:spacing w:after="0" w:line="240" w:lineRule="auto"/>
        <w:rPr>
          <w:rFonts w:eastAsia="Calibri" w:cstheme="minorHAnsi"/>
          <w:sz w:val="20"/>
          <w:szCs w:val="20"/>
        </w:rPr>
      </w:pPr>
    </w:p>
    <w:p w14:paraId="41728C8E" w14:textId="77777777" w:rsidR="002D667B" w:rsidRPr="002D667B" w:rsidRDefault="002D667B" w:rsidP="002D667B">
      <w:pPr>
        <w:numPr>
          <w:ilvl w:val="3"/>
          <w:numId w:val="57"/>
        </w:numPr>
        <w:spacing w:after="0" w:line="240" w:lineRule="auto"/>
        <w:ind w:left="720" w:hanging="720"/>
        <w:jc w:val="both"/>
        <w:outlineLvl w:val="3"/>
        <w:rPr>
          <w:rFonts w:eastAsia="Times New Roman" w:cstheme="minorHAnsi"/>
          <w:b/>
          <w:bCs/>
          <w:caps/>
          <w:sz w:val="20"/>
          <w:szCs w:val="20"/>
        </w:rPr>
      </w:pPr>
      <w:bookmarkStart w:id="206" w:name="_Toc454477595"/>
      <w:bookmarkStart w:id="207" w:name="_Toc494034176"/>
      <w:bookmarkStart w:id="208" w:name="_Toc535219468"/>
      <w:r w:rsidRPr="002D667B">
        <w:rPr>
          <w:rFonts w:eastAsia="Times New Roman" w:cstheme="minorHAnsi"/>
          <w:b/>
          <w:bCs/>
          <w:caps/>
          <w:sz w:val="20"/>
          <w:szCs w:val="20"/>
        </w:rPr>
        <w:t>claims recovery</w:t>
      </w:r>
      <w:bookmarkEnd w:id="206"/>
      <w:r w:rsidRPr="002D667B">
        <w:rPr>
          <w:rFonts w:eastAsia="Times New Roman" w:cstheme="minorHAnsi"/>
          <w:b/>
          <w:bCs/>
          <w:caps/>
          <w:sz w:val="20"/>
          <w:szCs w:val="20"/>
        </w:rPr>
        <w:t>, COB, and subrogation</w:t>
      </w:r>
      <w:bookmarkEnd w:id="207"/>
      <w:bookmarkEnd w:id="208"/>
    </w:p>
    <w:p w14:paraId="6286F8A1" w14:textId="77777777" w:rsidR="002D667B" w:rsidRPr="002D667B" w:rsidRDefault="002D667B" w:rsidP="002D667B">
      <w:pPr>
        <w:spacing w:after="0" w:line="240" w:lineRule="auto"/>
        <w:rPr>
          <w:rFonts w:cstheme="minorHAnsi"/>
          <w:sz w:val="20"/>
          <w:szCs w:val="20"/>
        </w:rPr>
      </w:pPr>
    </w:p>
    <w:p w14:paraId="6EFD188B" w14:textId="77777777" w:rsidR="002D667B" w:rsidRPr="002D667B" w:rsidRDefault="002D667B" w:rsidP="002D667B">
      <w:pPr>
        <w:spacing w:after="0" w:line="240" w:lineRule="auto"/>
        <w:rPr>
          <w:rFonts w:cstheme="minorHAnsi"/>
          <w:sz w:val="20"/>
          <w:szCs w:val="20"/>
        </w:rPr>
      </w:pPr>
      <w:r w:rsidRPr="002D667B">
        <w:rPr>
          <w:rFonts w:cstheme="minorHAnsi"/>
          <w:sz w:val="20"/>
          <w:szCs w:val="20"/>
        </w:rPr>
        <w:t>The Contractor shall charge for Recovery Services in the following Manner:</w:t>
      </w:r>
    </w:p>
    <w:p w14:paraId="7EA38773" w14:textId="77777777" w:rsidR="002D667B" w:rsidRPr="002D667B" w:rsidRDefault="002D667B" w:rsidP="002D667B">
      <w:pPr>
        <w:numPr>
          <w:ilvl w:val="0"/>
          <w:numId w:val="141"/>
        </w:numPr>
        <w:spacing w:after="0" w:line="240" w:lineRule="auto"/>
        <w:jc w:val="both"/>
        <w:rPr>
          <w:rFonts w:eastAsia="Times New Roman" w:cstheme="minorHAnsi"/>
          <w:sz w:val="20"/>
          <w:szCs w:val="20"/>
        </w:rPr>
      </w:pPr>
      <w:r w:rsidRPr="002D667B">
        <w:rPr>
          <w:rFonts w:eastAsia="Times New Roman" w:cstheme="minorHAnsi"/>
          <w:sz w:val="20"/>
          <w:szCs w:val="20"/>
        </w:rPr>
        <w:t xml:space="preserve">Any and all recoveries received for workers compensation or third-party subrogation shall be paid to the State by the </w:t>
      </w:r>
      <w:r w:rsidR="00546C27">
        <w:rPr>
          <w:rFonts w:eastAsia="Times New Roman" w:cstheme="minorHAnsi"/>
          <w:sz w:val="20"/>
          <w:szCs w:val="20"/>
        </w:rPr>
        <w:t>Contractor</w:t>
      </w:r>
      <w:r w:rsidRPr="002D667B">
        <w:rPr>
          <w:rFonts w:eastAsia="Times New Roman" w:cstheme="minorHAnsi"/>
          <w:sz w:val="20"/>
          <w:szCs w:val="20"/>
        </w:rPr>
        <w:t xml:space="preserve">.  Third party Subcontractor fees for workers compensation and third-party subrogation may be charged to the State with no additional fees assessed by the </w:t>
      </w:r>
      <w:r w:rsidR="00546C27">
        <w:rPr>
          <w:rFonts w:eastAsia="Times New Roman" w:cstheme="minorHAnsi"/>
          <w:sz w:val="20"/>
          <w:szCs w:val="20"/>
        </w:rPr>
        <w:t>Contractor</w:t>
      </w:r>
      <w:r w:rsidR="00F843FD">
        <w:rPr>
          <w:rFonts w:eastAsia="Times New Roman" w:cstheme="minorHAnsi"/>
          <w:sz w:val="20"/>
          <w:szCs w:val="20"/>
        </w:rPr>
        <w:t>;</w:t>
      </w:r>
    </w:p>
    <w:p w14:paraId="629049D3" w14:textId="77777777" w:rsidR="002D667B" w:rsidRPr="002D667B" w:rsidRDefault="002D667B" w:rsidP="002D667B">
      <w:pPr>
        <w:spacing w:after="0" w:line="240" w:lineRule="auto"/>
        <w:ind w:left="1080"/>
        <w:rPr>
          <w:rFonts w:cstheme="minorHAnsi"/>
          <w:sz w:val="20"/>
          <w:szCs w:val="20"/>
        </w:rPr>
      </w:pPr>
    </w:p>
    <w:p w14:paraId="546D1804" w14:textId="77777777" w:rsidR="002D667B" w:rsidRPr="002D667B" w:rsidRDefault="002D667B" w:rsidP="002D667B">
      <w:pPr>
        <w:numPr>
          <w:ilvl w:val="0"/>
          <w:numId w:val="141"/>
        </w:numPr>
        <w:spacing w:after="0" w:line="240" w:lineRule="auto"/>
        <w:jc w:val="both"/>
        <w:rPr>
          <w:rFonts w:eastAsia="Times New Roman" w:cstheme="minorHAnsi"/>
          <w:sz w:val="20"/>
          <w:szCs w:val="20"/>
        </w:rPr>
      </w:pPr>
      <w:r w:rsidRPr="002D667B">
        <w:rPr>
          <w:rFonts w:eastAsia="Times New Roman" w:cstheme="minorHAnsi"/>
          <w:sz w:val="20"/>
          <w:szCs w:val="20"/>
        </w:rPr>
        <w:t>Bill eligible Recovery Services, excluding those for workers compensation or third-party subrogation, as a percentage of the savings recovered; and</w:t>
      </w:r>
    </w:p>
    <w:p w14:paraId="783F2EA9" w14:textId="77777777" w:rsidR="002D667B" w:rsidRPr="002D667B" w:rsidRDefault="002D667B" w:rsidP="002D667B">
      <w:pPr>
        <w:spacing w:after="0" w:line="240" w:lineRule="auto"/>
        <w:ind w:left="720"/>
        <w:jc w:val="both"/>
        <w:rPr>
          <w:rFonts w:eastAsia="Times New Roman" w:cstheme="minorHAnsi"/>
          <w:sz w:val="20"/>
          <w:szCs w:val="20"/>
        </w:rPr>
      </w:pPr>
    </w:p>
    <w:p w14:paraId="2AEE081A" w14:textId="77777777" w:rsidR="002D667B" w:rsidRPr="002D667B" w:rsidRDefault="002D667B" w:rsidP="002D667B">
      <w:pPr>
        <w:numPr>
          <w:ilvl w:val="0"/>
          <w:numId w:val="141"/>
        </w:numPr>
        <w:spacing w:after="0" w:line="240" w:lineRule="auto"/>
        <w:jc w:val="both"/>
        <w:rPr>
          <w:rFonts w:eastAsia="Times New Roman" w:cstheme="minorHAnsi"/>
          <w:sz w:val="20"/>
          <w:szCs w:val="20"/>
        </w:rPr>
      </w:pPr>
      <w:r w:rsidRPr="002D667B">
        <w:rPr>
          <w:rFonts w:eastAsia="Times New Roman" w:cstheme="minorHAnsi"/>
          <w:sz w:val="20"/>
          <w:szCs w:val="20"/>
        </w:rPr>
        <w:t>Recovery Services shall be capped at an annual amount the State would be required to pay, on a per employee per year (PEPY) basis.</w:t>
      </w:r>
    </w:p>
    <w:p w14:paraId="08B986EB" w14:textId="77777777" w:rsidR="002D667B" w:rsidRPr="002D667B" w:rsidRDefault="002D667B" w:rsidP="002D667B">
      <w:pPr>
        <w:spacing w:after="0" w:line="240" w:lineRule="auto"/>
        <w:rPr>
          <w:rFonts w:cstheme="minorHAnsi"/>
          <w:sz w:val="20"/>
          <w:szCs w:val="20"/>
        </w:rPr>
      </w:pPr>
    </w:p>
    <w:p w14:paraId="5079A50F" w14:textId="77777777" w:rsidR="002D667B" w:rsidRPr="002D667B" w:rsidRDefault="002D667B" w:rsidP="000F440E">
      <w:pPr>
        <w:pStyle w:val="Heading5"/>
      </w:pPr>
      <w:r w:rsidRPr="002D667B">
        <w:t>CLAIMS RECOVERY</w:t>
      </w:r>
    </w:p>
    <w:p w14:paraId="65BE196C" w14:textId="77777777" w:rsidR="002D667B" w:rsidRPr="002D667B" w:rsidRDefault="002D667B" w:rsidP="002D667B">
      <w:pPr>
        <w:spacing w:after="0" w:line="240" w:lineRule="auto"/>
        <w:rPr>
          <w:rFonts w:cstheme="minorHAnsi"/>
          <w:sz w:val="20"/>
          <w:szCs w:val="20"/>
        </w:rPr>
      </w:pPr>
    </w:p>
    <w:p w14:paraId="48E2306E" w14:textId="77777777" w:rsidR="002D667B" w:rsidRPr="002D667B" w:rsidRDefault="002D667B" w:rsidP="002D667B">
      <w:pPr>
        <w:spacing w:after="0" w:line="240" w:lineRule="auto"/>
        <w:rPr>
          <w:rFonts w:eastAsia="Calibri" w:cstheme="minorHAnsi"/>
          <w:sz w:val="20"/>
          <w:szCs w:val="20"/>
        </w:rPr>
      </w:pPr>
      <w:r w:rsidRPr="002D667B">
        <w:rPr>
          <w:rFonts w:eastAsia="Calibri" w:cstheme="minorHAnsi"/>
          <w:sz w:val="20"/>
          <w:szCs w:val="20"/>
        </w:rPr>
        <w:t>The Contractor shall make a reasonable effort to recover:</w:t>
      </w:r>
    </w:p>
    <w:p w14:paraId="2868D0E4" w14:textId="77777777" w:rsidR="002D667B" w:rsidRPr="002D667B" w:rsidRDefault="002D667B" w:rsidP="002D667B">
      <w:pPr>
        <w:spacing w:after="0" w:line="240" w:lineRule="auto"/>
        <w:rPr>
          <w:rFonts w:eastAsia="Calibri" w:cstheme="minorHAnsi"/>
          <w:sz w:val="20"/>
          <w:szCs w:val="20"/>
        </w:rPr>
      </w:pPr>
    </w:p>
    <w:p w14:paraId="58228801" w14:textId="77777777" w:rsidR="002D667B" w:rsidRPr="002D667B" w:rsidRDefault="002D667B" w:rsidP="002D667B">
      <w:pPr>
        <w:numPr>
          <w:ilvl w:val="0"/>
          <w:numId w:val="99"/>
        </w:numPr>
        <w:spacing w:after="0" w:line="240" w:lineRule="auto"/>
        <w:ind w:left="720" w:hanging="302"/>
        <w:jc w:val="both"/>
        <w:rPr>
          <w:rFonts w:eastAsia="Calibri" w:cstheme="minorHAnsi"/>
          <w:sz w:val="20"/>
          <w:szCs w:val="20"/>
        </w:rPr>
      </w:pPr>
      <w:r w:rsidRPr="002D667B">
        <w:rPr>
          <w:rFonts w:eastAsia="Calibri" w:cstheme="minorHAnsi"/>
          <w:sz w:val="20"/>
          <w:szCs w:val="20"/>
        </w:rPr>
        <w:t xml:space="preserve">Claim amounts overpaid or paid in error and refund the recoveries to DPB or credit these recoveries against any amounts payable by the DPB. The Contractor may pursue the overpayment with the Provider and/or Member as appropriate; </w:t>
      </w:r>
    </w:p>
    <w:p w14:paraId="3FC86BA6" w14:textId="77777777" w:rsidR="002D667B" w:rsidRPr="002D667B" w:rsidRDefault="002D667B" w:rsidP="002D667B">
      <w:pPr>
        <w:spacing w:after="0" w:line="240" w:lineRule="auto"/>
        <w:ind w:left="778"/>
        <w:jc w:val="both"/>
        <w:rPr>
          <w:rFonts w:eastAsia="Calibri" w:cstheme="minorHAnsi"/>
          <w:sz w:val="20"/>
          <w:szCs w:val="20"/>
        </w:rPr>
      </w:pPr>
    </w:p>
    <w:p w14:paraId="06D69E9E" w14:textId="77777777" w:rsidR="002D667B" w:rsidRPr="002D667B" w:rsidRDefault="002D667B" w:rsidP="002D667B">
      <w:pPr>
        <w:numPr>
          <w:ilvl w:val="0"/>
          <w:numId w:val="99"/>
        </w:numPr>
        <w:spacing w:after="0" w:line="240" w:lineRule="auto"/>
        <w:ind w:left="720"/>
        <w:jc w:val="both"/>
        <w:rPr>
          <w:rFonts w:eastAsia="Calibri" w:cstheme="minorHAnsi"/>
          <w:sz w:val="20"/>
          <w:szCs w:val="20"/>
        </w:rPr>
      </w:pPr>
      <w:r w:rsidRPr="002D667B">
        <w:rPr>
          <w:rFonts w:eastAsia="Calibri" w:cstheme="minorHAnsi"/>
          <w:sz w:val="20"/>
          <w:szCs w:val="20"/>
        </w:rPr>
        <w:t>Claims paid in error when the Member has been involved in a workplace accident. Reasonable efforts include, but are not limited to: asserting liens, appearing in Workers’ Compensation court to recover liens and corresponding with Member’s attorney</w:t>
      </w:r>
      <w:r w:rsidR="00FD15FA">
        <w:rPr>
          <w:rFonts w:eastAsia="Calibri" w:cstheme="minorHAnsi"/>
          <w:sz w:val="20"/>
          <w:szCs w:val="20"/>
        </w:rPr>
        <w:t>;</w:t>
      </w:r>
    </w:p>
    <w:p w14:paraId="728FC8AB" w14:textId="77777777" w:rsidR="002D667B" w:rsidRPr="002D667B" w:rsidRDefault="002D667B" w:rsidP="002D667B">
      <w:pPr>
        <w:spacing w:after="0" w:line="240" w:lineRule="auto"/>
        <w:rPr>
          <w:rFonts w:eastAsia="Calibri" w:cstheme="minorHAnsi"/>
          <w:sz w:val="20"/>
          <w:szCs w:val="20"/>
        </w:rPr>
      </w:pPr>
    </w:p>
    <w:p w14:paraId="11124DF2" w14:textId="77777777" w:rsidR="002D667B" w:rsidRPr="002D667B" w:rsidRDefault="002D667B" w:rsidP="002D667B">
      <w:pPr>
        <w:numPr>
          <w:ilvl w:val="0"/>
          <w:numId w:val="99"/>
        </w:numPr>
        <w:spacing w:after="0" w:line="240" w:lineRule="auto"/>
        <w:ind w:left="720"/>
        <w:jc w:val="both"/>
        <w:rPr>
          <w:rFonts w:eastAsia="Calibri" w:cstheme="minorHAnsi"/>
          <w:sz w:val="20"/>
          <w:szCs w:val="20"/>
        </w:rPr>
      </w:pPr>
      <w:r w:rsidRPr="002D667B">
        <w:rPr>
          <w:rFonts w:eastAsia="Calibri" w:cstheme="minorHAnsi"/>
          <w:sz w:val="20"/>
          <w:szCs w:val="20"/>
        </w:rPr>
        <w:t>The Contractor shall notify the DPB of any litigation initiated to recover overpayments. Any compromise of a recovery shall be approved by the DPB or Commission as appropriate</w:t>
      </w:r>
      <w:r w:rsidR="00FD15FA">
        <w:rPr>
          <w:rFonts w:eastAsia="Calibri" w:cstheme="minorHAnsi"/>
          <w:sz w:val="20"/>
          <w:szCs w:val="20"/>
        </w:rPr>
        <w:t>;</w:t>
      </w:r>
      <w:r w:rsidRPr="002D667B">
        <w:rPr>
          <w:rFonts w:eastAsia="Calibri" w:cstheme="minorHAnsi"/>
          <w:sz w:val="20"/>
          <w:szCs w:val="20"/>
        </w:rPr>
        <w:t xml:space="preserve"> </w:t>
      </w:r>
    </w:p>
    <w:p w14:paraId="06450047" w14:textId="77777777" w:rsidR="002D667B" w:rsidRPr="002D667B" w:rsidRDefault="002D667B" w:rsidP="002D667B">
      <w:pPr>
        <w:spacing w:after="0" w:line="240" w:lineRule="auto"/>
        <w:ind w:left="778"/>
        <w:jc w:val="both"/>
        <w:rPr>
          <w:rFonts w:eastAsia="Calibri" w:cstheme="minorHAnsi"/>
          <w:sz w:val="20"/>
          <w:szCs w:val="20"/>
        </w:rPr>
      </w:pPr>
    </w:p>
    <w:p w14:paraId="20286296" w14:textId="0B489CCF" w:rsidR="002D667B" w:rsidRPr="002D667B" w:rsidRDefault="002D667B" w:rsidP="002D667B">
      <w:pPr>
        <w:numPr>
          <w:ilvl w:val="0"/>
          <w:numId w:val="99"/>
        </w:numPr>
        <w:spacing w:after="0" w:line="240" w:lineRule="auto"/>
        <w:ind w:left="720"/>
        <w:jc w:val="both"/>
        <w:rPr>
          <w:rFonts w:eastAsia="Calibri" w:cstheme="minorHAnsi"/>
          <w:sz w:val="20"/>
          <w:szCs w:val="20"/>
        </w:rPr>
      </w:pPr>
      <w:r w:rsidRPr="002D667B">
        <w:rPr>
          <w:rFonts w:eastAsia="Calibri" w:cstheme="minorHAnsi"/>
          <w:sz w:val="20"/>
          <w:szCs w:val="20"/>
        </w:rPr>
        <w:t xml:space="preserve">Any Claims overpaid based on Contractor error shall be solely </w:t>
      </w:r>
      <w:r w:rsidR="00C541F5">
        <w:rPr>
          <w:rFonts w:eastAsia="Calibri" w:cstheme="minorHAnsi"/>
          <w:sz w:val="20"/>
          <w:szCs w:val="20"/>
        </w:rPr>
        <w:t xml:space="preserve">the </w:t>
      </w:r>
      <w:r w:rsidRPr="002D667B">
        <w:rPr>
          <w:rFonts w:eastAsia="Calibri" w:cstheme="minorHAnsi"/>
          <w:sz w:val="20"/>
          <w:szCs w:val="20"/>
        </w:rPr>
        <w:t xml:space="preserve">financial responsibility of the Contractor. The Contractor shall notify the State of any such overpayment within ten (10) </w:t>
      </w:r>
      <w:r w:rsidR="00293C52">
        <w:rPr>
          <w:rFonts w:eastAsia="Calibri" w:cstheme="minorHAnsi"/>
          <w:sz w:val="20"/>
          <w:szCs w:val="20"/>
        </w:rPr>
        <w:t>Calendar Day</w:t>
      </w:r>
      <w:r w:rsidRPr="002D667B">
        <w:rPr>
          <w:rFonts w:eastAsia="Calibri" w:cstheme="minorHAnsi"/>
          <w:sz w:val="20"/>
          <w:szCs w:val="20"/>
        </w:rPr>
        <w:t xml:space="preserve">s. In the event that the State has already transferred funds to the Contractor due to such overpayment, by the Contractor to the </w:t>
      </w:r>
      <w:r w:rsidR="00CB0B26">
        <w:rPr>
          <w:rFonts w:eastAsia="Calibri" w:cstheme="minorHAnsi"/>
          <w:sz w:val="20"/>
          <w:szCs w:val="20"/>
        </w:rPr>
        <w:t>P</w:t>
      </w:r>
      <w:r w:rsidR="00CB0B26" w:rsidRPr="002D667B">
        <w:rPr>
          <w:rFonts w:eastAsia="Calibri" w:cstheme="minorHAnsi"/>
          <w:sz w:val="20"/>
          <w:szCs w:val="20"/>
        </w:rPr>
        <w:t>rovider</w:t>
      </w:r>
      <w:r w:rsidRPr="002D667B">
        <w:rPr>
          <w:rFonts w:eastAsia="Calibri" w:cstheme="minorHAnsi"/>
          <w:sz w:val="20"/>
          <w:szCs w:val="20"/>
        </w:rPr>
        <w:t xml:space="preserve">, the State’s account shall be credited within ten (10) </w:t>
      </w:r>
      <w:r w:rsidR="00293C52">
        <w:rPr>
          <w:rFonts w:eastAsia="Calibri" w:cstheme="minorHAnsi"/>
          <w:sz w:val="20"/>
          <w:szCs w:val="20"/>
        </w:rPr>
        <w:t>Calendar Day</w:t>
      </w:r>
      <w:r w:rsidRPr="002D667B">
        <w:rPr>
          <w:rFonts w:eastAsia="Calibri" w:cstheme="minorHAnsi"/>
          <w:sz w:val="20"/>
          <w:szCs w:val="20"/>
        </w:rPr>
        <w:t xml:space="preserve">s of the transfer or ten (10) </w:t>
      </w:r>
      <w:r w:rsidR="00293C52">
        <w:rPr>
          <w:rFonts w:eastAsia="Calibri" w:cstheme="minorHAnsi"/>
          <w:sz w:val="20"/>
          <w:szCs w:val="20"/>
        </w:rPr>
        <w:t>Calendar Day</w:t>
      </w:r>
      <w:r w:rsidRPr="002D667B">
        <w:rPr>
          <w:rFonts w:eastAsia="Calibri" w:cstheme="minorHAnsi"/>
          <w:sz w:val="20"/>
          <w:szCs w:val="20"/>
        </w:rPr>
        <w:t>s of discovering the overpayment, whichever is earlier. It is the sole responsibility of Contractor to rectify and reimburse the State for any and all overpayments</w:t>
      </w:r>
      <w:r w:rsidR="00CB0B26">
        <w:rPr>
          <w:rFonts w:eastAsia="Calibri" w:cstheme="minorHAnsi"/>
          <w:sz w:val="20"/>
          <w:szCs w:val="20"/>
        </w:rPr>
        <w:t>.</w:t>
      </w:r>
    </w:p>
    <w:p w14:paraId="485AD036" w14:textId="77777777" w:rsidR="002D667B" w:rsidRPr="002D667B" w:rsidRDefault="002D667B" w:rsidP="002D667B">
      <w:pPr>
        <w:spacing w:after="0" w:line="240" w:lineRule="auto"/>
        <w:rPr>
          <w:rFonts w:eastAsia="Calibri" w:cstheme="minorHAnsi"/>
          <w:sz w:val="20"/>
          <w:szCs w:val="20"/>
        </w:rPr>
      </w:pPr>
    </w:p>
    <w:p w14:paraId="5EF2788A" w14:textId="77777777" w:rsidR="002D667B" w:rsidRPr="002D667B" w:rsidRDefault="002D667B" w:rsidP="002D667B">
      <w:pPr>
        <w:spacing w:after="0" w:line="240" w:lineRule="auto"/>
        <w:rPr>
          <w:rFonts w:eastAsia="Calibri" w:cstheme="minorHAnsi"/>
          <w:sz w:val="20"/>
          <w:szCs w:val="20"/>
        </w:rPr>
      </w:pPr>
      <w:r w:rsidRPr="002D667B">
        <w:rPr>
          <w:rFonts w:eastAsia="Calibri" w:cstheme="minorHAnsi"/>
          <w:sz w:val="20"/>
          <w:szCs w:val="20"/>
        </w:rPr>
        <w:t>With regard to recovery of overpayment to Members, the Contractor:</w:t>
      </w:r>
    </w:p>
    <w:p w14:paraId="17072691" w14:textId="77777777" w:rsidR="002D667B" w:rsidRPr="002D667B" w:rsidRDefault="002D667B" w:rsidP="002D667B">
      <w:pPr>
        <w:spacing w:after="0" w:line="240" w:lineRule="auto"/>
        <w:rPr>
          <w:rFonts w:eastAsia="Calibri" w:cstheme="minorHAnsi"/>
          <w:sz w:val="20"/>
          <w:szCs w:val="20"/>
        </w:rPr>
      </w:pPr>
    </w:p>
    <w:p w14:paraId="085F59C0" w14:textId="77777777" w:rsidR="002D667B" w:rsidRPr="000F440E" w:rsidRDefault="002D667B" w:rsidP="000F440E">
      <w:pPr>
        <w:pStyle w:val="ListParagraph"/>
        <w:numPr>
          <w:ilvl w:val="0"/>
          <w:numId w:val="99"/>
        </w:numPr>
        <w:rPr>
          <w:rFonts w:eastAsia="Calibri" w:cstheme="minorHAnsi"/>
          <w:sz w:val="20"/>
          <w:szCs w:val="20"/>
        </w:rPr>
      </w:pPr>
      <w:r w:rsidRPr="000F440E">
        <w:rPr>
          <w:rFonts w:asciiTheme="minorHAnsi" w:eastAsia="Calibri" w:hAnsiTheme="minorHAnsi" w:cstheme="minorHAnsi"/>
          <w:sz w:val="20"/>
          <w:szCs w:val="20"/>
        </w:rPr>
        <w:t xml:space="preserve">Shall never pursue legal remedies such as dunning or placing liens for overpayment, except liens involving a workplace accident and involving Workers’ Compensation coverage that are permitted according to law;  </w:t>
      </w:r>
    </w:p>
    <w:p w14:paraId="4D02E2C1" w14:textId="77777777" w:rsidR="002D667B" w:rsidRPr="002D667B" w:rsidRDefault="002D667B" w:rsidP="002D667B">
      <w:pPr>
        <w:spacing w:after="0" w:line="240" w:lineRule="auto"/>
        <w:ind w:left="720"/>
        <w:jc w:val="both"/>
        <w:rPr>
          <w:rFonts w:eastAsia="Calibri" w:cstheme="minorHAnsi"/>
          <w:sz w:val="20"/>
          <w:szCs w:val="20"/>
        </w:rPr>
      </w:pPr>
      <w:r w:rsidRPr="002D667B">
        <w:rPr>
          <w:rFonts w:eastAsia="Calibri" w:cstheme="minorHAnsi"/>
          <w:sz w:val="20"/>
          <w:szCs w:val="20"/>
        </w:rPr>
        <w:t xml:space="preserve"> </w:t>
      </w:r>
    </w:p>
    <w:p w14:paraId="02C1F550" w14:textId="77777777" w:rsidR="002D667B" w:rsidRPr="002D667B" w:rsidRDefault="002D667B" w:rsidP="000F440E">
      <w:pPr>
        <w:numPr>
          <w:ilvl w:val="0"/>
          <w:numId w:val="99"/>
        </w:numPr>
        <w:spacing w:after="0" w:line="240" w:lineRule="auto"/>
        <w:jc w:val="both"/>
        <w:rPr>
          <w:rFonts w:eastAsia="Calibri" w:cstheme="minorHAnsi"/>
          <w:sz w:val="20"/>
          <w:szCs w:val="20"/>
        </w:rPr>
      </w:pPr>
      <w:r w:rsidRPr="002D667B">
        <w:rPr>
          <w:rFonts w:eastAsia="Calibri" w:cstheme="minorHAnsi"/>
          <w:sz w:val="20"/>
          <w:szCs w:val="20"/>
        </w:rPr>
        <w:t>After reasonable attempts are made to recover the overpayment, may deduct the overpayment from future payments to the Member unless the overpayment was the result of an error of the Contractor, in which case, the overpayment will be immediately absorbed by the Contractor and will not be charged to the Programs, or to the Member;</w:t>
      </w:r>
      <w:r w:rsidR="00FD15FA">
        <w:rPr>
          <w:rFonts w:eastAsia="Calibri" w:cstheme="minorHAnsi"/>
          <w:sz w:val="20"/>
          <w:szCs w:val="20"/>
        </w:rPr>
        <w:t xml:space="preserve"> and</w:t>
      </w:r>
    </w:p>
    <w:p w14:paraId="65ECA074" w14:textId="77777777" w:rsidR="002D667B" w:rsidRPr="002D667B" w:rsidRDefault="002D667B" w:rsidP="002D667B">
      <w:pPr>
        <w:spacing w:after="0" w:line="240" w:lineRule="auto"/>
        <w:ind w:left="720"/>
        <w:jc w:val="both"/>
        <w:rPr>
          <w:rFonts w:eastAsia="Calibri" w:cstheme="minorHAnsi"/>
          <w:sz w:val="20"/>
          <w:szCs w:val="20"/>
        </w:rPr>
      </w:pPr>
    </w:p>
    <w:p w14:paraId="41D46A4B" w14:textId="48769C5A" w:rsidR="002D667B" w:rsidRPr="002D667B" w:rsidRDefault="002D667B" w:rsidP="000F440E">
      <w:pPr>
        <w:numPr>
          <w:ilvl w:val="0"/>
          <w:numId w:val="99"/>
        </w:numPr>
        <w:spacing w:after="0" w:line="240" w:lineRule="auto"/>
        <w:jc w:val="both"/>
        <w:rPr>
          <w:rFonts w:eastAsia="Times New Roman" w:cstheme="minorHAnsi"/>
          <w:sz w:val="20"/>
          <w:szCs w:val="20"/>
        </w:rPr>
      </w:pPr>
      <w:r w:rsidRPr="002D667B">
        <w:rPr>
          <w:rFonts w:eastAsia="Times New Roman" w:cstheme="minorHAnsi"/>
          <w:sz w:val="20"/>
          <w:szCs w:val="20"/>
        </w:rPr>
        <w:t xml:space="preserve">With regard to recovery of overpayment to </w:t>
      </w:r>
      <w:r w:rsidR="00CB0B26">
        <w:rPr>
          <w:rFonts w:eastAsia="Times New Roman" w:cstheme="minorHAnsi"/>
          <w:sz w:val="20"/>
          <w:szCs w:val="20"/>
        </w:rPr>
        <w:t>P</w:t>
      </w:r>
      <w:r w:rsidR="00CB0B26" w:rsidRPr="002D667B">
        <w:rPr>
          <w:rFonts w:eastAsia="Times New Roman" w:cstheme="minorHAnsi"/>
          <w:sz w:val="20"/>
          <w:szCs w:val="20"/>
        </w:rPr>
        <w:t>roviders</w:t>
      </w:r>
      <w:r w:rsidRPr="002D667B">
        <w:rPr>
          <w:rFonts w:eastAsia="Times New Roman" w:cstheme="minorHAnsi"/>
          <w:sz w:val="20"/>
          <w:szCs w:val="20"/>
        </w:rPr>
        <w:t xml:space="preserve">, the Contractor shall not engage in cross-plan offsetting except when to do so would solely benefit the SHBP/SEHBP, and any overpayments made to a </w:t>
      </w:r>
      <w:r w:rsidR="00CB0B26">
        <w:rPr>
          <w:rFonts w:eastAsia="Times New Roman" w:cstheme="minorHAnsi"/>
          <w:sz w:val="20"/>
          <w:szCs w:val="20"/>
        </w:rPr>
        <w:t>P</w:t>
      </w:r>
      <w:r w:rsidRPr="002D667B">
        <w:rPr>
          <w:rFonts w:eastAsia="Times New Roman" w:cstheme="minorHAnsi"/>
          <w:sz w:val="20"/>
          <w:szCs w:val="20"/>
        </w:rPr>
        <w:t xml:space="preserve">rovider by the Contractor on behalf of the SHBP/SEHBP shall solely be recovered for the benefit of SHBP/SEHBP. DPB reserves the right to review and audit cross-plan offsetting of any SHBP/SEHBP </w:t>
      </w:r>
      <w:r w:rsidR="00C969D7">
        <w:rPr>
          <w:rFonts w:eastAsia="Times New Roman" w:cstheme="minorHAnsi"/>
          <w:sz w:val="20"/>
          <w:szCs w:val="20"/>
        </w:rPr>
        <w:t>C</w:t>
      </w:r>
      <w:r w:rsidR="00C969D7" w:rsidRPr="002D667B">
        <w:rPr>
          <w:rFonts w:eastAsia="Times New Roman" w:cstheme="minorHAnsi"/>
          <w:sz w:val="20"/>
          <w:szCs w:val="20"/>
        </w:rPr>
        <w:t xml:space="preserve">laims </w:t>
      </w:r>
      <w:r w:rsidRPr="002D667B">
        <w:rPr>
          <w:rFonts w:eastAsia="Times New Roman" w:cstheme="minorHAnsi"/>
          <w:sz w:val="20"/>
          <w:szCs w:val="20"/>
        </w:rPr>
        <w:t>to ensure Contractor administers the practice appropriately.</w:t>
      </w:r>
    </w:p>
    <w:p w14:paraId="0CFE9C29" w14:textId="77777777" w:rsidR="002D667B" w:rsidRPr="002D667B" w:rsidRDefault="002D667B" w:rsidP="002D667B">
      <w:pPr>
        <w:spacing w:after="0" w:line="240" w:lineRule="auto"/>
        <w:ind w:left="720"/>
        <w:jc w:val="both"/>
        <w:rPr>
          <w:rFonts w:eastAsia="Times New Roman" w:cstheme="minorHAnsi"/>
          <w:sz w:val="20"/>
          <w:szCs w:val="20"/>
        </w:rPr>
      </w:pPr>
      <w:r w:rsidRPr="002D667B">
        <w:rPr>
          <w:rFonts w:eastAsia="Times New Roman" w:cstheme="minorHAnsi"/>
          <w:sz w:val="20"/>
          <w:szCs w:val="20"/>
        </w:rPr>
        <w:t xml:space="preserve"> </w:t>
      </w:r>
    </w:p>
    <w:p w14:paraId="1EB98D5D" w14:textId="77777777" w:rsidR="002D667B" w:rsidRPr="002D667B" w:rsidRDefault="002D667B" w:rsidP="002D667B">
      <w:pPr>
        <w:keepNext/>
        <w:numPr>
          <w:ilvl w:val="4"/>
          <w:numId w:val="57"/>
        </w:numPr>
        <w:spacing w:after="0" w:line="240" w:lineRule="auto"/>
        <w:jc w:val="both"/>
        <w:outlineLvl w:val="4"/>
        <w:rPr>
          <w:rFonts w:eastAsia="Times New Roman" w:cstheme="minorHAnsi"/>
          <w:b/>
          <w:caps/>
          <w:color w:val="000000"/>
          <w:sz w:val="20"/>
          <w:szCs w:val="20"/>
          <w:u w:val="single"/>
        </w:rPr>
      </w:pPr>
      <w:r w:rsidRPr="002D667B">
        <w:rPr>
          <w:rFonts w:eastAsia="Times New Roman" w:cstheme="minorHAnsi"/>
          <w:b/>
          <w:caps/>
          <w:color w:val="000000"/>
          <w:sz w:val="20"/>
          <w:szCs w:val="20"/>
          <w:u w:val="single"/>
        </w:rPr>
        <w:t>Coordination of Benefits (COB)</w:t>
      </w:r>
    </w:p>
    <w:p w14:paraId="4F70F2AA" w14:textId="77777777" w:rsidR="002D667B" w:rsidRPr="002D667B" w:rsidRDefault="002D667B" w:rsidP="002D667B">
      <w:pPr>
        <w:spacing w:after="0" w:line="240" w:lineRule="auto"/>
        <w:rPr>
          <w:rFonts w:cstheme="minorHAnsi"/>
          <w:sz w:val="20"/>
          <w:szCs w:val="20"/>
        </w:rPr>
      </w:pPr>
    </w:p>
    <w:p w14:paraId="3B1A4158" w14:textId="77777777" w:rsidR="002D667B" w:rsidRPr="002D667B" w:rsidRDefault="002D667B" w:rsidP="002D667B">
      <w:pPr>
        <w:spacing w:after="0" w:line="240" w:lineRule="auto"/>
        <w:rPr>
          <w:rFonts w:cstheme="minorHAnsi"/>
          <w:sz w:val="20"/>
          <w:szCs w:val="20"/>
        </w:rPr>
      </w:pPr>
      <w:r w:rsidRPr="002D667B">
        <w:rPr>
          <w:rFonts w:cstheme="minorHAnsi"/>
          <w:sz w:val="20"/>
          <w:szCs w:val="20"/>
        </w:rPr>
        <w:t xml:space="preserve">The Contractor shall: </w:t>
      </w:r>
    </w:p>
    <w:p w14:paraId="7949A1C9" w14:textId="61980D0C" w:rsidR="002D667B" w:rsidRPr="002D667B" w:rsidRDefault="002D667B" w:rsidP="002D667B">
      <w:pPr>
        <w:numPr>
          <w:ilvl w:val="0"/>
          <w:numId w:val="101"/>
        </w:numPr>
        <w:spacing w:after="0" w:line="240" w:lineRule="auto"/>
        <w:jc w:val="both"/>
        <w:rPr>
          <w:rFonts w:eastAsia="Calibri" w:cstheme="minorHAnsi"/>
          <w:sz w:val="20"/>
          <w:szCs w:val="20"/>
        </w:rPr>
      </w:pPr>
      <w:r w:rsidRPr="002D667B">
        <w:rPr>
          <w:rFonts w:eastAsia="Calibri" w:cstheme="minorHAnsi"/>
          <w:sz w:val="20"/>
          <w:szCs w:val="20"/>
        </w:rPr>
        <w:t>Inquire through</w:t>
      </w:r>
      <w:r w:rsidR="009C7537">
        <w:rPr>
          <w:rFonts w:eastAsia="Calibri" w:cstheme="minorHAnsi"/>
          <w:sz w:val="20"/>
          <w:szCs w:val="20"/>
        </w:rPr>
        <w:t xml:space="preserve"> the </w:t>
      </w:r>
      <w:r w:rsidRPr="002D667B">
        <w:rPr>
          <w:rFonts w:eastAsia="Calibri" w:cstheme="minorHAnsi"/>
          <w:sz w:val="20"/>
          <w:szCs w:val="20"/>
        </w:rPr>
        <w:t xml:space="preserve"> </w:t>
      </w:r>
      <w:r w:rsidR="00DB5711">
        <w:rPr>
          <w:rFonts w:eastAsia="Calibri" w:cstheme="minorHAnsi"/>
          <w:sz w:val="20"/>
          <w:szCs w:val="20"/>
        </w:rPr>
        <w:t>c</w:t>
      </w:r>
      <w:r w:rsidRPr="002D667B">
        <w:rPr>
          <w:rFonts w:eastAsia="Calibri" w:cstheme="minorHAnsi"/>
          <w:sz w:val="20"/>
          <w:szCs w:val="20"/>
        </w:rPr>
        <w:t xml:space="preserve">oncierge </w:t>
      </w:r>
      <w:r w:rsidR="00DB5711">
        <w:rPr>
          <w:rFonts w:eastAsia="Calibri" w:cstheme="minorHAnsi"/>
          <w:sz w:val="20"/>
          <w:szCs w:val="20"/>
        </w:rPr>
        <w:t>m</w:t>
      </w:r>
      <w:r w:rsidRPr="002D667B">
        <w:rPr>
          <w:rFonts w:eastAsia="Calibri" w:cstheme="minorHAnsi"/>
          <w:sz w:val="20"/>
          <w:szCs w:val="20"/>
        </w:rPr>
        <w:t xml:space="preserve">ember </w:t>
      </w:r>
      <w:r w:rsidR="00DB5711">
        <w:rPr>
          <w:rFonts w:eastAsia="Calibri" w:cstheme="minorHAnsi"/>
          <w:sz w:val="20"/>
          <w:szCs w:val="20"/>
        </w:rPr>
        <w:t>c</w:t>
      </w:r>
      <w:r w:rsidRPr="002D667B">
        <w:rPr>
          <w:rFonts w:eastAsia="Calibri" w:cstheme="minorHAnsi"/>
          <w:sz w:val="20"/>
          <w:szCs w:val="20"/>
        </w:rPr>
        <w:t xml:space="preserve">all </w:t>
      </w:r>
      <w:r w:rsidR="00DB5711">
        <w:rPr>
          <w:rFonts w:eastAsia="Calibri" w:cstheme="minorHAnsi"/>
          <w:sz w:val="20"/>
          <w:szCs w:val="20"/>
        </w:rPr>
        <w:t>c</w:t>
      </w:r>
      <w:r w:rsidRPr="002D667B">
        <w:rPr>
          <w:rFonts w:eastAsia="Calibri" w:cstheme="minorHAnsi"/>
          <w:sz w:val="20"/>
          <w:szCs w:val="20"/>
        </w:rPr>
        <w:t>enter</w:t>
      </w:r>
      <w:r w:rsidR="009C7537">
        <w:rPr>
          <w:rFonts w:eastAsia="Calibri" w:cstheme="minorHAnsi"/>
          <w:sz w:val="20"/>
          <w:szCs w:val="20"/>
        </w:rPr>
        <w:t>,</w:t>
      </w:r>
      <w:r w:rsidRPr="002D667B">
        <w:rPr>
          <w:rFonts w:eastAsia="Calibri" w:cstheme="minorHAnsi"/>
          <w:sz w:val="20"/>
          <w:szCs w:val="20"/>
        </w:rPr>
        <w:t xml:space="preserve"> the Member, and any other appropriate means as to the existence of other group medical coverage, coordinate payment of Claims with other payers, and ensure that COB is administered in accordance with the aggressive Pursue and Pay process;</w:t>
      </w:r>
    </w:p>
    <w:p w14:paraId="18D08D8A" w14:textId="77777777" w:rsidR="002D667B" w:rsidRPr="002D667B" w:rsidRDefault="002D667B" w:rsidP="002D667B">
      <w:pPr>
        <w:spacing w:after="0" w:line="240" w:lineRule="auto"/>
        <w:rPr>
          <w:rFonts w:eastAsia="Calibri" w:cstheme="minorHAnsi"/>
          <w:sz w:val="20"/>
          <w:szCs w:val="20"/>
        </w:rPr>
      </w:pPr>
    </w:p>
    <w:p w14:paraId="13D2A1CE" w14:textId="77777777" w:rsidR="002D667B" w:rsidRPr="002D667B" w:rsidRDefault="002D667B" w:rsidP="002D667B">
      <w:pPr>
        <w:numPr>
          <w:ilvl w:val="0"/>
          <w:numId w:val="101"/>
        </w:numPr>
        <w:spacing w:after="0" w:line="240" w:lineRule="auto"/>
        <w:jc w:val="both"/>
        <w:rPr>
          <w:rFonts w:eastAsia="Calibri" w:cstheme="minorHAnsi"/>
          <w:sz w:val="20"/>
          <w:szCs w:val="20"/>
        </w:rPr>
      </w:pPr>
      <w:r w:rsidRPr="002D667B">
        <w:rPr>
          <w:rFonts w:eastAsia="Calibri" w:cstheme="minorHAnsi"/>
          <w:sz w:val="20"/>
          <w:szCs w:val="20"/>
        </w:rPr>
        <w:lastRenderedPageBreak/>
        <w:t>Inquire of the Member whether a third party may be liable for the cost of the care received, and, if so, request that the identity of the third party, and the name of the third party’s insurer/payer, for purposes of instituting subrogation;</w:t>
      </w:r>
    </w:p>
    <w:p w14:paraId="129617EE" w14:textId="77777777" w:rsidR="002D667B" w:rsidRPr="002D667B" w:rsidRDefault="002D667B" w:rsidP="002D667B">
      <w:pPr>
        <w:spacing w:after="0" w:line="240" w:lineRule="auto"/>
        <w:rPr>
          <w:rFonts w:eastAsia="Calibri" w:cstheme="minorHAnsi"/>
          <w:sz w:val="20"/>
          <w:szCs w:val="20"/>
        </w:rPr>
      </w:pPr>
    </w:p>
    <w:p w14:paraId="2320D2DD" w14:textId="77777777" w:rsidR="002D667B" w:rsidRPr="002D667B" w:rsidRDefault="002D667B" w:rsidP="002D667B">
      <w:pPr>
        <w:numPr>
          <w:ilvl w:val="0"/>
          <w:numId w:val="101"/>
        </w:numPr>
        <w:spacing w:after="0" w:line="240" w:lineRule="auto"/>
        <w:jc w:val="both"/>
        <w:rPr>
          <w:rFonts w:eastAsia="Calibri" w:cstheme="minorHAnsi"/>
          <w:sz w:val="20"/>
          <w:szCs w:val="20"/>
        </w:rPr>
      </w:pPr>
      <w:r w:rsidRPr="002D667B">
        <w:rPr>
          <w:rFonts w:eastAsia="Calibri" w:cstheme="minorHAnsi"/>
          <w:sz w:val="20"/>
          <w:szCs w:val="20"/>
        </w:rPr>
        <w:t xml:space="preserve">Actively and aggressively pursue the Plan(s)’ right of subrogation to recover Claim payments from third parties; and </w:t>
      </w:r>
    </w:p>
    <w:p w14:paraId="3D46341D" w14:textId="77777777" w:rsidR="002D667B" w:rsidRPr="002D667B" w:rsidRDefault="002D667B" w:rsidP="002D667B">
      <w:pPr>
        <w:spacing w:after="0" w:line="240" w:lineRule="auto"/>
        <w:rPr>
          <w:rFonts w:eastAsia="Calibri" w:cstheme="minorHAnsi"/>
          <w:sz w:val="20"/>
          <w:szCs w:val="20"/>
        </w:rPr>
      </w:pPr>
    </w:p>
    <w:p w14:paraId="494A0F7B" w14:textId="77777777" w:rsidR="002D667B" w:rsidRPr="002D667B" w:rsidRDefault="002D667B" w:rsidP="002D667B">
      <w:pPr>
        <w:numPr>
          <w:ilvl w:val="0"/>
          <w:numId w:val="101"/>
        </w:numPr>
        <w:spacing w:after="0" w:line="240" w:lineRule="auto"/>
        <w:jc w:val="both"/>
        <w:rPr>
          <w:rFonts w:eastAsia="Calibri" w:cstheme="minorHAnsi"/>
          <w:sz w:val="20"/>
          <w:szCs w:val="20"/>
        </w:rPr>
      </w:pPr>
      <w:r w:rsidRPr="002D667B">
        <w:rPr>
          <w:rFonts w:eastAsia="Times New Roman" w:cstheme="minorHAnsi"/>
          <w:sz w:val="20"/>
          <w:szCs w:val="20"/>
        </w:rPr>
        <w:t xml:space="preserve">Make payments to the Centers for Medicare and Medicaid Services (CMS) and/or any state Medicaid agencies to the extent CMS determines that the Plan(s) should have been the primary payer for services rendered by a Provider. </w:t>
      </w:r>
    </w:p>
    <w:p w14:paraId="3940BE72" w14:textId="77777777" w:rsidR="002D667B" w:rsidRPr="002D667B" w:rsidRDefault="002D667B" w:rsidP="002D667B">
      <w:pPr>
        <w:spacing w:after="0" w:line="240" w:lineRule="auto"/>
        <w:ind w:left="720"/>
        <w:jc w:val="both"/>
        <w:rPr>
          <w:rFonts w:eastAsia="Calibri" w:cstheme="minorHAnsi"/>
          <w:sz w:val="20"/>
          <w:szCs w:val="20"/>
        </w:rPr>
      </w:pPr>
      <w:bookmarkStart w:id="209" w:name="_Hlk535307711"/>
    </w:p>
    <w:p w14:paraId="03D6F050" w14:textId="77777777" w:rsidR="002D667B" w:rsidRPr="002D667B" w:rsidRDefault="002D667B" w:rsidP="002D667B">
      <w:pPr>
        <w:numPr>
          <w:ilvl w:val="3"/>
          <w:numId w:val="57"/>
        </w:numPr>
        <w:spacing w:after="0" w:line="240" w:lineRule="auto"/>
        <w:ind w:left="1134"/>
        <w:jc w:val="both"/>
        <w:outlineLvl w:val="3"/>
        <w:rPr>
          <w:rFonts w:eastAsia="Calibri" w:cstheme="minorHAnsi"/>
          <w:b/>
          <w:bCs/>
          <w:caps/>
          <w:sz w:val="20"/>
          <w:szCs w:val="20"/>
        </w:rPr>
      </w:pPr>
      <w:r w:rsidRPr="002D667B">
        <w:rPr>
          <w:rFonts w:eastAsia="Calibri" w:cstheme="minorHAnsi"/>
          <w:b/>
          <w:bCs/>
          <w:caps/>
          <w:sz w:val="20"/>
          <w:szCs w:val="20"/>
        </w:rPr>
        <w:t>CLAIMS SUBROGATION</w:t>
      </w:r>
    </w:p>
    <w:bookmarkEnd w:id="209"/>
    <w:p w14:paraId="67CDD8D2" w14:textId="77777777" w:rsidR="002D667B" w:rsidRPr="002D667B" w:rsidRDefault="002D667B" w:rsidP="002D667B">
      <w:pPr>
        <w:spacing w:after="0" w:line="240" w:lineRule="auto"/>
        <w:rPr>
          <w:rFonts w:eastAsia="Calibri" w:cstheme="minorHAnsi"/>
          <w:sz w:val="20"/>
          <w:szCs w:val="20"/>
        </w:rPr>
      </w:pPr>
    </w:p>
    <w:p w14:paraId="5F03CD20" w14:textId="21397FCB" w:rsidR="002D667B" w:rsidRPr="002D667B" w:rsidRDefault="002D667B" w:rsidP="000F440E">
      <w:pPr>
        <w:spacing w:after="0" w:line="240" w:lineRule="auto"/>
        <w:jc w:val="both"/>
        <w:rPr>
          <w:rFonts w:cstheme="minorHAnsi"/>
          <w:sz w:val="20"/>
          <w:szCs w:val="20"/>
        </w:rPr>
      </w:pPr>
      <w:r w:rsidRPr="002D667B">
        <w:rPr>
          <w:rFonts w:eastAsia="Calibri" w:cstheme="minorHAnsi"/>
          <w:sz w:val="20"/>
          <w:szCs w:val="20"/>
        </w:rPr>
        <w:t xml:space="preserve">The Contractor shall disclose, and fully account to DPB, any and all funds received as a recovery of an overpayment or incorrect payment. Monies recovered outside of the State for a Claim or lien shall be fully disclosed, accounted for, and credited to the Programs’ </w:t>
      </w:r>
      <w:r w:rsidR="00862147">
        <w:rPr>
          <w:rFonts w:eastAsia="Calibri" w:cstheme="minorHAnsi"/>
          <w:sz w:val="20"/>
          <w:szCs w:val="20"/>
        </w:rPr>
        <w:t>C</w:t>
      </w:r>
      <w:r w:rsidRPr="002D667B">
        <w:rPr>
          <w:rFonts w:eastAsia="Calibri" w:cstheme="minorHAnsi"/>
          <w:sz w:val="20"/>
          <w:szCs w:val="20"/>
        </w:rPr>
        <w:t>laims account.</w:t>
      </w:r>
      <w:r w:rsidRPr="002D667B">
        <w:rPr>
          <w:rFonts w:cstheme="minorHAnsi"/>
          <w:sz w:val="20"/>
          <w:szCs w:val="20"/>
        </w:rPr>
        <w:t xml:space="preserve"> </w:t>
      </w:r>
    </w:p>
    <w:p w14:paraId="2FE1207D" w14:textId="77777777" w:rsidR="002D667B" w:rsidRPr="002D667B" w:rsidRDefault="002D667B" w:rsidP="002D667B">
      <w:pPr>
        <w:spacing w:after="0" w:line="240" w:lineRule="auto"/>
        <w:rPr>
          <w:rFonts w:cstheme="minorHAnsi"/>
          <w:sz w:val="20"/>
          <w:szCs w:val="20"/>
        </w:rPr>
      </w:pPr>
    </w:p>
    <w:p w14:paraId="6AA82969" w14:textId="77777777" w:rsidR="002D667B" w:rsidRPr="002D667B" w:rsidRDefault="002D667B" w:rsidP="002D667B">
      <w:pPr>
        <w:spacing w:after="0" w:line="240" w:lineRule="auto"/>
        <w:rPr>
          <w:rFonts w:eastAsia="Calibri" w:cstheme="minorHAnsi"/>
          <w:sz w:val="20"/>
          <w:szCs w:val="20"/>
        </w:rPr>
      </w:pPr>
      <w:r w:rsidRPr="002D667B">
        <w:rPr>
          <w:rFonts w:eastAsia="Calibri" w:cstheme="minorHAnsi"/>
          <w:sz w:val="20"/>
          <w:szCs w:val="20"/>
        </w:rPr>
        <w:t>The Contractor shall:</w:t>
      </w:r>
    </w:p>
    <w:p w14:paraId="50497E5B" w14:textId="77777777" w:rsidR="002D667B" w:rsidRPr="002D667B" w:rsidRDefault="002D667B" w:rsidP="002D667B">
      <w:pPr>
        <w:spacing w:after="0" w:line="240" w:lineRule="auto"/>
        <w:rPr>
          <w:rFonts w:eastAsia="Calibri" w:cstheme="minorHAnsi"/>
          <w:sz w:val="20"/>
          <w:szCs w:val="20"/>
        </w:rPr>
      </w:pPr>
    </w:p>
    <w:p w14:paraId="2E814167" w14:textId="77777777" w:rsidR="002D667B" w:rsidRPr="002D667B" w:rsidRDefault="002D667B" w:rsidP="002D667B">
      <w:pPr>
        <w:numPr>
          <w:ilvl w:val="0"/>
          <w:numId w:val="102"/>
        </w:numPr>
        <w:spacing w:after="0" w:line="240" w:lineRule="auto"/>
        <w:jc w:val="both"/>
        <w:rPr>
          <w:rFonts w:eastAsia="Calibri" w:cstheme="minorHAnsi"/>
          <w:sz w:val="20"/>
          <w:szCs w:val="20"/>
        </w:rPr>
      </w:pPr>
      <w:r w:rsidRPr="002D667B">
        <w:rPr>
          <w:rFonts w:eastAsia="Calibri" w:cstheme="minorHAnsi"/>
          <w:sz w:val="20"/>
          <w:szCs w:val="20"/>
        </w:rPr>
        <w:t>Abide by the provisions of N.J.S.A. 26:2J-11.1, which provides for the continuation of services for covered Members for four (4) months after the termination of the Contract</w:t>
      </w:r>
      <w:r w:rsidR="0056296A">
        <w:rPr>
          <w:rFonts w:eastAsia="Calibri" w:cstheme="minorHAnsi"/>
          <w:sz w:val="20"/>
          <w:szCs w:val="20"/>
        </w:rPr>
        <w:t>;</w:t>
      </w:r>
    </w:p>
    <w:p w14:paraId="2FB6C5D0" w14:textId="77777777" w:rsidR="002D667B" w:rsidRPr="002D667B" w:rsidRDefault="002D667B" w:rsidP="002D667B">
      <w:pPr>
        <w:spacing w:after="0" w:line="240" w:lineRule="auto"/>
        <w:ind w:left="778"/>
        <w:jc w:val="both"/>
        <w:rPr>
          <w:rFonts w:eastAsia="Calibri" w:cstheme="minorHAnsi"/>
          <w:sz w:val="20"/>
          <w:szCs w:val="20"/>
        </w:rPr>
      </w:pPr>
    </w:p>
    <w:p w14:paraId="11CF9BA6" w14:textId="35E860F2" w:rsidR="002D667B" w:rsidRPr="002D667B" w:rsidRDefault="002D667B" w:rsidP="002D667B">
      <w:pPr>
        <w:numPr>
          <w:ilvl w:val="0"/>
          <w:numId w:val="102"/>
        </w:numPr>
        <w:spacing w:after="0" w:line="240" w:lineRule="auto"/>
        <w:jc w:val="both"/>
        <w:rPr>
          <w:rFonts w:eastAsia="Calibri" w:cstheme="minorHAnsi"/>
          <w:sz w:val="20"/>
          <w:szCs w:val="20"/>
        </w:rPr>
      </w:pPr>
      <w:r w:rsidRPr="002D667B">
        <w:rPr>
          <w:rFonts w:eastAsia="Calibri" w:cstheme="minorHAnsi"/>
          <w:sz w:val="20"/>
          <w:szCs w:val="20"/>
        </w:rPr>
        <w:t xml:space="preserve">Bill all </w:t>
      </w:r>
      <w:r w:rsidR="009C39EE">
        <w:rPr>
          <w:rFonts w:eastAsia="Calibri" w:cstheme="minorHAnsi"/>
          <w:sz w:val="20"/>
          <w:szCs w:val="20"/>
        </w:rPr>
        <w:t>C</w:t>
      </w:r>
      <w:r w:rsidR="009C39EE" w:rsidRPr="002D667B">
        <w:rPr>
          <w:rFonts w:eastAsia="Calibri" w:cstheme="minorHAnsi"/>
          <w:sz w:val="20"/>
          <w:szCs w:val="20"/>
        </w:rPr>
        <w:t xml:space="preserve">apitation </w:t>
      </w:r>
      <w:r w:rsidRPr="002D667B">
        <w:rPr>
          <w:rFonts w:eastAsia="Calibri" w:cstheme="minorHAnsi"/>
          <w:sz w:val="20"/>
          <w:szCs w:val="20"/>
        </w:rPr>
        <w:t>fees as Claims and include identifiers within the Claims files to understand each separate component included</w:t>
      </w:r>
      <w:r w:rsidR="0056296A">
        <w:rPr>
          <w:rFonts w:eastAsia="Calibri" w:cstheme="minorHAnsi"/>
          <w:sz w:val="20"/>
          <w:szCs w:val="20"/>
        </w:rPr>
        <w:t>;</w:t>
      </w:r>
    </w:p>
    <w:p w14:paraId="6492F609" w14:textId="77777777" w:rsidR="002D667B" w:rsidRPr="002D667B" w:rsidRDefault="002D667B" w:rsidP="002D667B">
      <w:pPr>
        <w:spacing w:after="0" w:line="240" w:lineRule="auto"/>
        <w:rPr>
          <w:rFonts w:eastAsia="Calibri" w:cstheme="minorHAnsi"/>
          <w:sz w:val="20"/>
          <w:szCs w:val="20"/>
        </w:rPr>
      </w:pPr>
    </w:p>
    <w:p w14:paraId="74F5A317" w14:textId="2EDBE15B" w:rsidR="002D667B" w:rsidRPr="002D667B" w:rsidRDefault="002D667B" w:rsidP="002D667B">
      <w:pPr>
        <w:numPr>
          <w:ilvl w:val="0"/>
          <w:numId w:val="102"/>
        </w:numPr>
        <w:spacing w:after="0" w:line="240" w:lineRule="auto"/>
        <w:jc w:val="both"/>
        <w:rPr>
          <w:rFonts w:eastAsia="Calibri" w:cstheme="minorHAnsi"/>
          <w:sz w:val="20"/>
          <w:szCs w:val="20"/>
        </w:rPr>
      </w:pPr>
      <w:r w:rsidRPr="002D667B">
        <w:rPr>
          <w:rFonts w:eastAsia="Calibri" w:cstheme="minorHAnsi"/>
          <w:sz w:val="20"/>
          <w:szCs w:val="20"/>
        </w:rPr>
        <w:t xml:space="preserve">Provide online inquiry access for DPB to the Contractor’s Claim payment system; and </w:t>
      </w:r>
    </w:p>
    <w:p w14:paraId="0E7E91CF" w14:textId="77777777" w:rsidR="002D667B" w:rsidRPr="002D667B" w:rsidRDefault="002D667B" w:rsidP="002D667B">
      <w:pPr>
        <w:spacing w:after="0" w:line="240" w:lineRule="auto"/>
        <w:ind w:left="720"/>
        <w:jc w:val="both"/>
        <w:rPr>
          <w:rFonts w:eastAsia="Calibri" w:cstheme="minorHAnsi"/>
          <w:sz w:val="20"/>
          <w:szCs w:val="20"/>
        </w:rPr>
      </w:pPr>
    </w:p>
    <w:p w14:paraId="28AC6DC5" w14:textId="77777777" w:rsidR="002D667B" w:rsidRPr="002D667B" w:rsidRDefault="002D667B" w:rsidP="002D667B">
      <w:pPr>
        <w:numPr>
          <w:ilvl w:val="0"/>
          <w:numId w:val="102"/>
        </w:numPr>
        <w:spacing w:after="0" w:line="240" w:lineRule="auto"/>
        <w:jc w:val="both"/>
        <w:rPr>
          <w:rFonts w:eastAsia="Calibri" w:cstheme="minorHAnsi"/>
          <w:sz w:val="20"/>
          <w:szCs w:val="20"/>
        </w:rPr>
      </w:pPr>
      <w:r w:rsidRPr="002D667B">
        <w:rPr>
          <w:rFonts w:eastAsia="Calibri" w:cstheme="minorHAnsi"/>
          <w:sz w:val="20"/>
          <w:szCs w:val="20"/>
        </w:rPr>
        <w:t>Assign a contact for the SCM to telephone concerning Claims paid.</w:t>
      </w:r>
    </w:p>
    <w:p w14:paraId="79FBE18D" w14:textId="77777777" w:rsidR="002D667B" w:rsidRPr="002D667B" w:rsidRDefault="002D667B" w:rsidP="002D667B">
      <w:pPr>
        <w:spacing w:after="0" w:line="240" w:lineRule="auto"/>
        <w:rPr>
          <w:rFonts w:eastAsia="Calibri" w:cstheme="minorHAnsi"/>
          <w:sz w:val="20"/>
          <w:szCs w:val="20"/>
        </w:rPr>
      </w:pPr>
    </w:p>
    <w:p w14:paraId="4F08C6E6" w14:textId="77777777" w:rsidR="002D667B" w:rsidRPr="002D667B" w:rsidRDefault="002D667B" w:rsidP="00050A46">
      <w:pPr>
        <w:pStyle w:val="Heading3"/>
      </w:pPr>
      <w:bookmarkStart w:id="210" w:name="_Toc454477598"/>
      <w:bookmarkStart w:id="211" w:name="_Toc494034177"/>
      <w:bookmarkStart w:id="212" w:name="_Toc535219469"/>
      <w:bookmarkStart w:id="213" w:name="_Toc3964611"/>
      <w:bookmarkStart w:id="214" w:name="_Toc126833598"/>
      <w:bookmarkStart w:id="215" w:name="_Toc126318779"/>
      <w:bookmarkStart w:id="216" w:name="_Toc142903112"/>
      <w:r w:rsidRPr="002D667B">
        <w:t>member services</w:t>
      </w:r>
      <w:bookmarkEnd w:id="210"/>
      <w:bookmarkEnd w:id="211"/>
      <w:bookmarkEnd w:id="212"/>
      <w:bookmarkEnd w:id="213"/>
      <w:bookmarkEnd w:id="214"/>
      <w:bookmarkEnd w:id="215"/>
      <w:bookmarkEnd w:id="216"/>
    </w:p>
    <w:p w14:paraId="1EC335F5" w14:textId="77777777" w:rsidR="002D667B" w:rsidRPr="002D667B" w:rsidRDefault="002D667B" w:rsidP="002D667B">
      <w:pPr>
        <w:spacing w:after="0" w:line="240" w:lineRule="auto"/>
        <w:rPr>
          <w:rFonts w:cstheme="minorHAnsi"/>
          <w:sz w:val="20"/>
          <w:szCs w:val="20"/>
        </w:rPr>
      </w:pPr>
    </w:p>
    <w:p w14:paraId="41F9A7A9" w14:textId="77777777" w:rsidR="002D667B" w:rsidRPr="002D667B" w:rsidRDefault="002D667B" w:rsidP="002D667B">
      <w:pPr>
        <w:numPr>
          <w:ilvl w:val="3"/>
          <w:numId w:val="57"/>
        </w:numPr>
        <w:spacing w:after="0" w:line="240" w:lineRule="auto"/>
        <w:ind w:left="1134"/>
        <w:jc w:val="both"/>
        <w:outlineLvl w:val="3"/>
        <w:rPr>
          <w:rFonts w:eastAsia="Times New Roman" w:cstheme="minorHAnsi"/>
          <w:b/>
          <w:bCs/>
          <w:caps/>
          <w:sz w:val="20"/>
          <w:szCs w:val="20"/>
        </w:rPr>
      </w:pPr>
      <w:bookmarkStart w:id="217" w:name="_Toc454477599"/>
      <w:bookmarkStart w:id="218" w:name="_Toc494034178"/>
      <w:bookmarkStart w:id="219" w:name="_Toc535219470"/>
      <w:r w:rsidRPr="002D667B">
        <w:rPr>
          <w:rFonts w:eastAsia="Times New Roman" w:cstheme="minorHAnsi"/>
          <w:b/>
          <w:bCs/>
          <w:caps/>
          <w:sz w:val="20"/>
          <w:szCs w:val="20"/>
        </w:rPr>
        <w:t>member call center</w:t>
      </w:r>
      <w:bookmarkEnd w:id="217"/>
      <w:bookmarkEnd w:id="218"/>
      <w:bookmarkEnd w:id="219"/>
    </w:p>
    <w:p w14:paraId="21A1C5F4" w14:textId="77777777" w:rsidR="002D667B" w:rsidRPr="002D667B" w:rsidRDefault="002D667B" w:rsidP="002D667B">
      <w:pPr>
        <w:spacing w:after="0" w:line="240" w:lineRule="auto"/>
        <w:rPr>
          <w:rFonts w:eastAsia="Calibri" w:cstheme="minorHAnsi"/>
          <w:sz w:val="20"/>
          <w:szCs w:val="20"/>
        </w:rPr>
      </w:pPr>
    </w:p>
    <w:p w14:paraId="5633E706" w14:textId="77777777" w:rsidR="002D667B" w:rsidRPr="002D667B" w:rsidRDefault="002D667B" w:rsidP="002D667B">
      <w:pPr>
        <w:spacing w:after="0" w:line="240" w:lineRule="auto"/>
        <w:rPr>
          <w:rFonts w:eastAsia="Calibri" w:cstheme="minorHAnsi"/>
          <w:sz w:val="20"/>
          <w:szCs w:val="20"/>
        </w:rPr>
      </w:pPr>
      <w:r w:rsidRPr="002D667B">
        <w:rPr>
          <w:rFonts w:eastAsia="Calibri" w:cstheme="minorHAnsi"/>
          <w:sz w:val="20"/>
          <w:szCs w:val="20"/>
        </w:rPr>
        <w:t>The Contractor shall:</w:t>
      </w:r>
    </w:p>
    <w:p w14:paraId="2032B2AA" w14:textId="77777777" w:rsidR="002D667B" w:rsidRPr="002D667B" w:rsidRDefault="002D667B" w:rsidP="002D667B">
      <w:pPr>
        <w:spacing w:after="0" w:line="240" w:lineRule="auto"/>
        <w:rPr>
          <w:rFonts w:eastAsia="Calibri" w:cstheme="minorHAnsi"/>
          <w:sz w:val="20"/>
          <w:szCs w:val="20"/>
        </w:rPr>
      </w:pPr>
    </w:p>
    <w:p w14:paraId="53FCE34C" w14:textId="42E5FEC9" w:rsidR="002D667B" w:rsidRPr="002D667B" w:rsidRDefault="002D667B" w:rsidP="002D667B">
      <w:pPr>
        <w:numPr>
          <w:ilvl w:val="0"/>
          <w:numId w:val="103"/>
        </w:numPr>
        <w:spacing w:after="0" w:line="240" w:lineRule="auto"/>
        <w:jc w:val="both"/>
        <w:rPr>
          <w:rFonts w:eastAsia="Calibri" w:cstheme="minorHAnsi"/>
          <w:sz w:val="20"/>
          <w:szCs w:val="20"/>
        </w:rPr>
      </w:pPr>
      <w:r w:rsidRPr="002D667B">
        <w:rPr>
          <w:rFonts w:eastAsia="Calibri" w:cstheme="minorHAnsi"/>
          <w:sz w:val="20"/>
          <w:szCs w:val="20"/>
        </w:rPr>
        <w:t xml:space="preserve">Provide </w:t>
      </w:r>
      <w:r w:rsidR="00862147">
        <w:rPr>
          <w:rFonts w:eastAsia="Calibri" w:cstheme="minorHAnsi"/>
          <w:sz w:val="20"/>
          <w:szCs w:val="20"/>
        </w:rPr>
        <w:t>C</w:t>
      </w:r>
      <w:r w:rsidRPr="002D667B">
        <w:rPr>
          <w:rFonts w:eastAsia="Calibri" w:cstheme="minorHAnsi"/>
          <w:sz w:val="20"/>
          <w:szCs w:val="20"/>
        </w:rPr>
        <w:t xml:space="preserve">oncierge </w:t>
      </w:r>
      <w:r w:rsidR="00862147">
        <w:rPr>
          <w:rFonts w:eastAsia="Calibri" w:cstheme="minorHAnsi"/>
          <w:sz w:val="20"/>
          <w:szCs w:val="20"/>
        </w:rPr>
        <w:t>L</w:t>
      </w:r>
      <w:r w:rsidRPr="002D667B">
        <w:rPr>
          <w:rFonts w:eastAsia="Calibri" w:cstheme="minorHAnsi"/>
          <w:sz w:val="20"/>
          <w:szCs w:val="20"/>
        </w:rPr>
        <w:t xml:space="preserve">evel </w:t>
      </w:r>
      <w:r w:rsidR="00862147">
        <w:rPr>
          <w:rFonts w:eastAsia="Calibri" w:cstheme="minorHAnsi"/>
          <w:sz w:val="20"/>
          <w:szCs w:val="20"/>
        </w:rPr>
        <w:t>M</w:t>
      </w:r>
      <w:r w:rsidRPr="002D667B">
        <w:rPr>
          <w:rFonts w:eastAsia="Calibri" w:cstheme="minorHAnsi"/>
          <w:sz w:val="20"/>
          <w:szCs w:val="20"/>
        </w:rPr>
        <w:t xml:space="preserve">ember </w:t>
      </w:r>
      <w:r w:rsidR="00862147">
        <w:rPr>
          <w:rFonts w:eastAsia="Calibri" w:cstheme="minorHAnsi"/>
          <w:sz w:val="20"/>
          <w:szCs w:val="20"/>
        </w:rPr>
        <w:t>Support</w:t>
      </w:r>
      <w:r w:rsidRPr="002D667B">
        <w:rPr>
          <w:rFonts w:eastAsia="Calibri" w:cstheme="minorHAnsi"/>
          <w:sz w:val="20"/>
          <w:szCs w:val="20"/>
        </w:rPr>
        <w:t xml:space="preserve"> with a dedicated customer-service unit and a toll-free telephone line to provide answers to Member and Provider inquiries on </w:t>
      </w:r>
      <w:r w:rsidR="009C39EE">
        <w:rPr>
          <w:rFonts w:eastAsia="Calibri" w:cstheme="minorHAnsi"/>
          <w:sz w:val="20"/>
          <w:szCs w:val="20"/>
        </w:rPr>
        <w:t>P</w:t>
      </w:r>
      <w:r w:rsidRPr="002D667B">
        <w:rPr>
          <w:rFonts w:eastAsia="Calibri" w:cstheme="minorHAnsi"/>
          <w:sz w:val="20"/>
          <w:szCs w:val="20"/>
        </w:rPr>
        <w:t xml:space="preserve">lan specifics including but not limited to </w:t>
      </w:r>
      <w:r w:rsidR="009C39EE">
        <w:rPr>
          <w:rFonts w:eastAsia="Calibri" w:cstheme="minorHAnsi"/>
          <w:sz w:val="20"/>
          <w:szCs w:val="20"/>
        </w:rPr>
        <w:t>C</w:t>
      </w:r>
      <w:r w:rsidRPr="002D667B">
        <w:rPr>
          <w:rFonts w:eastAsia="Calibri" w:cstheme="minorHAnsi"/>
          <w:sz w:val="20"/>
          <w:szCs w:val="20"/>
        </w:rPr>
        <w:t>laims processing, care support, network navigation, and cost transparency;</w:t>
      </w:r>
    </w:p>
    <w:p w14:paraId="27A8B5A6" w14:textId="77777777" w:rsidR="002D667B" w:rsidRPr="002D667B" w:rsidRDefault="002D667B" w:rsidP="002D667B">
      <w:pPr>
        <w:spacing w:after="0" w:line="240" w:lineRule="auto"/>
        <w:ind w:left="778"/>
        <w:jc w:val="both"/>
        <w:rPr>
          <w:rFonts w:eastAsia="Calibri" w:cstheme="minorHAnsi"/>
          <w:sz w:val="20"/>
          <w:szCs w:val="20"/>
        </w:rPr>
      </w:pPr>
    </w:p>
    <w:p w14:paraId="0E4D6F62" w14:textId="49724E94" w:rsidR="002D667B" w:rsidRPr="002D667B" w:rsidRDefault="002D667B" w:rsidP="002D667B">
      <w:pPr>
        <w:numPr>
          <w:ilvl w:val="0"/>
          <w:numId w:val="103"/>
        </w:numPr>
        <w:spacing w:after="0" w:line="240" w:lineRule="auto"/>
        <w:jc w:val="both"/>
        <w:rPr>
          <w:rFonts w:eastAsia="Calibri" w:cstheme="minorHAnsi"/>
          <w:sz w:val="20"/>
          <w:szCs w:val="20"/>
        </w:rPr>
      </w:pPr>
      <w:r w:rsidRPr="002D667B">
        <w:rPr>
          <w:rFonts w:eastAsia="Calibri" w:cstheme="minorHAnsi"/>
          <w:sz w:val="20"/>
          <w:szCs w:val="20"/>
        </w:rPr>
        <w:t xml:space="preserve">Staff the </w:t>
      </w:r>
      <w:r w:rsidR="000A749A">
        <w:rPr>
          <w:rFonts w:eastAsia="Calibri" w:cstheme="minorHAnsi"/>
          <w:sz w:val="20"/>
          <w:szCs w:val="20"/>
        </w:rPr>
        <w:t>C</w:t>
      </w:r>
      <w:r w:rsidRPr="002D667B">
        <w:rPr>
          <w:rFonts w:eastAsia="Calibri" w:cstheme="minorHAnsi"/>
          <w:sz w:val="20"/>
          <w:szCs w:val="20"/>
        </w:rPr>
        <w:t xml:space="preserve">oncierge </w:t>
      </w:r>
      <w:r w:rsidR="000A749A">
        <w:rPr>
          <w:rFonts w:eastAsia="Calibri" w:cstheme="minorHAnsi"/>
          <w:sz w:val="20"/>
          <w:szCs w:val="20"/>
        </w:rPr>
        <w:t>L</w:t>
      </w:r>
      <w:r w:rsidRPr="002D667B">
        <w:rPr>
          <w:rFonts w:eastAsia="Calibri" w:cstheme="minorHAnsi"/>
          <w:sz w:val="20"/>
          <w:szCs w:val="20"/>
        </w:rPr>
        <w:t xml:space="preserve">evel </w:t>
      </w:r>
      <w:r w:rsidR="000A749A">
        <w:rPr>
          <w:rFonts w:eastAsia="Calibri" w:cstheme="minorHAnsi"/>
          <w:sz w:val="20"/>
          <w:szCs w:val="20"/>
        </w:rPr>
        <w:t>M</w:t>
      </w:r>
      <w:r w:rsidRPr="002D667B">
        <w:rPr>
          <w:rFonts w:eastAsia="Calibri" w:cstheme="minorHAnsi"/>
          <w:sz w:val="20"/>
          <w:szCs w:val="20"/>
        </w:rPr>
        <w:t xml:space="preserve">ember </w:t>
      </w:r>
      <w:r w:rsidR="000A749A">
        <w:rPr>
          <w:rFonts w:eastAsia="Calibri" w:cstheme="minorHAnsi"/>
          <w:sz w:val="20"/>
          <w:szCs w:val="20"/>
        </w:rPr>
        <w:t>Support</w:t>
      </w:r>
      <w:r w:rsidR="000A749A" w:rsidRPr="002D667B">
        <w:rPr>
          <w:rFonts w:eastAsia="Calibri" w:cstheme="minorHAnsi"/>
          <w:sz w:val="20"/>
          <w:szCs w:val="20"/>
        </w:rPr>
        <w:t xml:space="preserve"> </w:t>
      </w:r>
      <w:r w:rsidRPr="002D667B">
        <w:rPr>
          <w:rFonts w:eastAsia="Calibri" w:cstheme="minorHAnsi"/>
          <w:sz w:val="20"/>
          <w:szCs w:val="20"/>
        </w:rPr>
        <w:t xml:space="preserve">telephone line with live personnel Monday through Friday at a minimum from 8:00 a.m. to 6:00 p.m. Eastern Time (ET) each </w:t>
      </w:r>
      <w:r w:rsidR="00293C52">
        <w:rPr>
          <w:rFonts w:eastAsia="Calibri" w:cstheme="minorHAnsi"/>
          <w:sz w:val="20"/>
          <w:szCs w:val="20"/>
        </w:rPr>
        <w:t>Business Day</w:t>
      </w:r>
      <w:r w:rsidRPr="002D667B">
        <w:rPr>
          <w:rFonts w:eastAsia="Calibri" w:cstheme="minorHAnsi"/>
          <w:sz w:val="20"/>
          <w:szCs w:val="20"/>
        </w:rPr>
        <w:t>, excluding State holidays;</w:t>
      </w:r>
    </w:p>
    <w:p w14:paraId="4BB6C06B" w14:textId="77777777" w:rsidR="002D667B" w:rsidRPr="002D667B" w:rsidRDefault="002D667B" w:rsidP="002D667B">
      <w:pPr>
        <w:spacing w:after="0" w:line="240" w:lineRule="auto"/>
        <w:ind w:left="720"/>
        <w:jc w:val="both"/>
        <w:rPr>
          <w:rFonts w:eastAsia="Calibri" w:cstheme="minorHAnsi"/>
          <w:sz w:val="20"/>
          <w:szCs w:val="20"/>
        </w:rPr>
      </w:pPr>
    </w:p>
    <w:p w14:paraId="3D009D17" w14:textId="0A46DBD5" w:rsidR="002D667B" w:rsidRPr="002D667B" w:rsidRDefault="002D667B" w:rsidP="002D667B">
      <w:pPr>
        <w:numPr>
          <w:ilvl w:val="0"/>
          <w:numId w:val="103"/>
        </w:numPr>
        <w:spacing w:after="0" w:line="240" w:lineRule="auto"/>
        <w:jc w:val="both"/>
        <w:rPr>
          <w:rFonts w:eastAsia="Calibri" w:cstheme="minorHAnsi"/>
          <w:sz w:val="20"/>
          <w:szCs w:val="20"/>
        </w:rPr>
      </w:pPr>
      <w:r w:rsidRPr="002D667B">
        <w:rPr>
          <w:rFonts w:eastAsia="Calibri" w:cstheme="minorHAnsi"/>
          <w:sz w:val="20"/>
          <w:szCs w:val="20"/>
        </w:rPr>
        <w:t xml:space="preserve">Ensure that its </w:t>
      </w:r>
      <w:r w:rsidR="007E6ACA">
        <w:rPr>
          <w:rFonts w:eastAsia="Calibri" w:cstheme="minorHAnsi"/>
          <w:sz w:val="20"/>
          <w:szCs w:val="20"/>
        </w:rPr>
        <w:t>C</w:t>
      </w:r>
      <w:r w:rsidRPr="002D667B">
        <w:rPr>
          <w:rFonts w:eastAsia="Calibri" w:cstheme="minorHAnsi"/>
          <w:sz w:val="20"/>
          <w:szCs w:val="20"/>
        </w:rPr>
        <w:t xml:space="preserve">oncierge </w:t>
      </w:r>
      <w:r w:rsidR="007E6ACA">
        <w:rPr>
          <w:rFonts w:eastAsia="Calibri" w:cstheme="minorHAnsi"/>
          <w:sz w:val="20"/>
          <w:szCs w:val="20"/>
        </w:rPr>
        <w:t>L</w:t>
      </w:r>
      <w:r w:rsidRPr="002D667B">
        <w:rPr>
          <w:rFonts w:eastAsia="Calibri" w:cstheme="minorHAnsi"/>
          <w:sz w:val="20"/>
          <w:szCs w:val="20"/>
        </w:rPr>
        <w:t xml:space="preserve">evel </w:t>
      </w:r>
      <w:r w:rsidR="007E6ACA">
        <w:rPr>
          <w:rFonts w:eastAsia="Calibri" w:cstheme="minorHAnsi"/>
          <w:sz w:val="20"/>
          <w:szCs w:val="20"/>
        </w:rPr>
        <w:t>M</w:t>
      </w:r>
      <w:r w:rsidRPr="002D667B">
        <w:rPr>
          <w:rFonts w:eastAsia="Calibri" w:cstheme="minorHAnsi"/>
          <w:sz w:val="20"/>
          <w:szCs w:val="20"/>
        </w:rPr>
        <w:t xml:space="preserve">ember </w:t>
      </w:r>
      <w:r w:rsidR="007E6ACA">
        <w:rPr>
          <w:rFonts w:eastAsia="Calibri" w:cstheme="minorHAnsi"/>
          <w:sz w:val="20"/>
          <w:szCs w:val="20"/>
        </w:rPr>
        <w:t xml:space="preserve">Support </w:t>
      </w:r>
      <w:r w:rsidRPr="002D667B">
        <w:rPr>
          <w:rFonts w:eastAsia="Calibri" w:cstheme="minorHAnsi"/>
          <w:sz w:val="20"/>
          <w:szCs w:val="20"/>
        </w:rPr>
        <w:t xml:space="preserve"> meets the Performance Standards set forth in</w:t>
      </w:r>
      <w:ins w:id="220" w:author="Popso, Katherine [TREAS]" w:date="2023-08-10T09:52:00Z">
        <w:r w:rsidR="00504688">
          <w:rPr>
            <w:rFonts w:eastAsia="Calibri" w:cstheme="minorHAnsi"/>
            <w:sz w:val="20"/>
            <w:szCs w:val="20"/>
          </w:rPr>
          <w:t xml:space="preserve"> </w:t>
        </w:r>
      </w:ins>
      <w:ins w:id="221" w:author="Popso, Katherine [TREAS]" w:date="2023-08-10T09:51:00Z">
        <w:r w:rsidR="00504688">
          <w:rPr>
            <w:rFonts w:eastAsia="Calibri" w:cstheme="minorHAnsi"/>
            <w:sz w:val="20"/>
            <w:szCs w:val="20"/>
          </w:rPr>
          <w:t>Revised</w:t>
        </w:r>
      </w:ins>
      <w:r w:rsidRPr="002D667B">
        <w:rPr>
          <w:rFonts w:eastAsia="Calibri" w:cstheme="minorHAnsi"/>
          <w:sz w:val="20"/>
          <w:szCs w:val="20"/>
        </w:rPr>
        <w:t xml:space="preserve"> Attachment D</w:t>
      </w:r>
      <w:r w:rsidR="001F1C19">
        <w:rPr>
          <w:rFonts w:eastAsia="Calibri" w:cstheme="minorHAnsi"/>
          <w:sz w:val="20"/>
          <w:szCs w:val="20"/>
        </w:rPr>
        <w:t xml:space="preserve"> -</w:t>
      </w:r>
      <w:r w:rsidR="00635934">
        <w:rPr>
          <w:rFonts w:eastAsia="Calibri" w:cstheme="minorHAnsi"/>
          <w:sz w:val="20"/>
          <w:szCs w:val="20"/>
        </w:rPr>
        <w:t xml:space="preserve"> Performance Standards</w:t>
      </w:r>
      <w:r w:rsidRPr="002D667B">
        <w:rPr>
          <w:rFonts w:eastAsia="Calibri" w:cstheme="minorHAnsi"/>
          <w:sz w:val="20"/>
          <w:szCs w:val="20"/>
        </w:rPr>
        <w:t>;</w:t>
      </w:r>
    </w:p>
    <w:p w14:paraId="5B975B7D" w14:textId="77777777" w:rsidR="002D667B" w:rsidRPr="002D667B" w:rsidRDefault="002D667B" w:rsidP="002D667B">
      <w:pPr>
        <w:spacing w:after="0" w:line="240" w:lineRule="auto"/>
        <w:ind w:left="778"/>
        <w:jc w:val="both"/>
        <w:rPr>
          <w:rFonts w:eastAsia="Calibri" w:cstheme="minorHAnsi"/>
          <w:sz w:val="20"/>
          <w:szCs w:val="20"/>
        </w:rPr>
      </w:pPr>
    </w:p>
    <w:p w14:paraId="589DA5F9" w14:textId="77777777" w:rsidR="002D667B" w:rsidRPr="002D667B" w:rsidRDefault="002D667B" w:rsidP="002D667B">
      <w:pPr>
        <w:numPr>
          <w:ilvl w:val="0"/>
          <w:numId w:val="103"/>
        </w:numPr>
        <w:spacing w:after="0" w:line="240" w:lineRule="auto"/>
        <w:jc w:val="both"/>
        <w:rPr>
          <w:rFonts w:eastAsia="Calibri" w:cstheme="minorHAnsi"/>
          <w:sz w:val="20"/>
          <w:szCs w:val="20"/>
        </w:rPr>
      </w:pPr>
      <w:r w:rsidRPr="002D667B">
        <w:rPr>
          <w:rFonts w:eastAsia="Calibri" w:cstheme="minorHAnsi"/>
          <w:sz w:val="20"/>
          <w:szCs w:val="20"/>
        </w:rPr>
        <w:t xml:space="preserve">Provide multilingual speaking service representatives (English and Spanish are mandatory, other languages shall be provided upon request from DPB); </w:t>
      </w:r>
    </w:p>
    <w:p w14:paraId="32F519F3" w14:textId="77777777" w:rsidR="002D667B" w:rsidRPr="002D667B" w:rsidRDefault="002D667B" w:rsidP="002D667B">
      <w:pPr>
        <w:spacing w:after="0" w:line="240" w:lineRule="auto"/>
        <w:ind w:left="720"/>
        <w:jc w:val="both"/>
        <w:rPr>
          <w:rFonts w:eastAsia="Calibri" w:cstheme="minorHAnsi"/>
          <w:sz w:val="20"/>
          <w:szCs w:val="20"/>
        </w:rPr>
      </w:pPr>
    </w:p>
    <w:p w14:paraId="7FF1469B" w14:textId="77777777" w:rsidR="002D667B" w:rsidRPr="002D667B" w:rsidRDefault="002D667B" w:rsidP="002D667B">
      <w:pPr>
        <w:numPr>
          <w:ilvl w:val="0"/>
          <w:numId w:val="103"/>
        </w:numPr>
        <w:spacing w:after="0" w:line="240" w:lineRule="auto"/>
        <w:jc w:val="both"/>
        <w:rPr>
          <w:rFonts w:eastAsia="Calibri" w:cstheme="minorHAnsi"/>
          <w:sz w:val="20"/>
          <w:szCs w:val="20"/>
        </w:rPr>
      </w:pPr>
      <w:r w:rsidRPr="002D667B">
        <w:rPr>
          <w:rFonts w:eastAsia="Calibri" w:cstheme="minorHAnsi"/>
          <w:sz w:val="20"/>
          <w:szCs w:val="20"/>
        </w:rPr>
        <w:t>Receive and handle all calls that require the attention of a clinician;</w:t>
      </w:r>
    </w:p>
    <w:p w14:paraId="662EA583" w14:textId="77777777" w:rsidR="002D667B" w:rsidRPr="002D667B" w:rsidRDefault="002D667B" w:rsidP="002D667B">
      <w:pPr>
        <w:spacing w:after="0" w:line="240" w:lineRule="auto"/>
        <w:ind w:left="720"/>
        <w:jc w:val="both"/>
        <w:rPr>
          <w:rFonts w:eastAsia="Calibri" w:cstheme="minorHAnsi"/>
          <w:sz w:val="20"/>
          <w:szCs w:val="20"/>
        </w:rPr>
      </w:pPr>
    </w:p>
    <w:p w14:paraId="26908083" w14:textId="5880031B" w:rsidR="002D667B" w:rsidRPr="002D667B" w:rsidRDefault="002D667B" w:rsidP="002D667B">
      <w:pPr>
        <w:numPr>
          <w:ilvl w:val="0"/>
          <w:numId w:val="103"/>
        </w:numPr>
        <w:spacing w:after="0" w:line="240" w:lineRule="auto"/>
        <w:jc w:val="both"/>
        <w:rPr>
          <w:rFonts w:eastAsia="Calibri" w:cstheme="minorHAnsi"/>
          <w:sz w:val="20"/>
          <w:szCs w:val="20"/>
        </w:rPr>
      </w:pPr>
      <w:r w:rsidRPr="002D667B">
        <w:rPr>
          <w:rFonts w:eastAsia="Calibri" w:cstheme="minorHAnsi"/>
          <w:sz w:val="20"/>
          <w:szCs w:val="20"/>
        </w:rPr>
        <w:t xml:space="preserve">Provide the </w:t>
      </w:r>
      <w:r w:rsidR="007E6ACA">
        <w:rPr>
          <w:rFonts w:eastAsia="Calibri" w:cstheme="minorHAnsi"/>
          <w:sz w:val="20"/>
          <w:szCs w:val="20"/>
        </w:rPr>
        <w:t>C</w:t>
      </w:r>
      <w:r w:rsidRPr="002D667B">
        <w:rPr>
          <w:rFonts w:eastAsia="Calibri" w:cstheme="minorHAnsi"/>
          <w:sz w:val="20"/>
          <w:szCs w:val="20"/>
        </w:rPr>
        <w:t xml:space="preserve">oncierge </w:t>
      </w:r>
      <w:r w:rsidR="007E6ACA">
        <w:rPr>
          <w:rFonts w:eastAsia="Calibri" w:cstheme="minorHAnsi"/>
          <w:sz w:val="20"/>
          <w:szCs w:val="20"/>
        </w:rPr>
        <w:t>L</w:t>
      </w:r>
      <w:r w:rsidRPr="002D667B">
        <w:rPr>
          <w:rFonts w:eastAsia="Calibri" w:cstheme="minorHAnsi"/>
          <w:sz w:val="20"/>
          <w:szCs w:val="20"/>
        </w:rPr>
        <w:t xml:space="preserve">evel </w:t>
      </w:r>
      <w:r w:rsidR="007E6ACA">
        <w:rPr>
          <w:rFonts w:eastAsia="Calibri" w:cstheme="minorHAnsi"/>
          <w:sz w:val="20"/>
          <w:szCs w:val="20"/>
        </w:rPr>
        <w:t>M</w:t>
      </w:r>
      <w:r w:rsidRPr="002D667B">
        <w:rPr>
          <w:rFonts w:eastAsia="Calibri" w:cstheme="minorHAnsi"/>
          <w:sz w:val="20"/>
          <w:szCs w:val="20"/>
        </w:rPr>
        <w:t xml:space="preserve">ember </w:t>
      </w:r>
      <w:r w:rsidR="007E6ACA">
        <w:rPr>
          <w:rFonts w:eastAsia="Calibri" w:cstheme="minorHAnsi"/>
          <w:sz w:val="20"/>
          <w:szCs w:val="20"/>
        </w:rPr>
        <w:t>Support</w:t>
      </w:r>
      <w:r w:rsidR="007E6ACA" w:rsidRPr="002D667B">
        <w:rPr>
          <w:rFonts w:eastAsia="Calibri" w:cstheme="minorHAnsi"/>
          <w:sz w:val="20"/>
          <w:szCs w:val="20"/>
        </w:rPr>
        <w:t xml:space="preserve"> </w:t>
      </w:r>
      <w:r w:rsidRPr="002D667B">
        <w:rPr>
          <w:rFonts w:eastAsia="Calibri" w:cstheme="minorHAnsi"/>
          <w:sz w:val="20"/>
          <w:szCs w:val="20"/>
        </w:rPr>
        <w:t xml:space="preserve">representatives access to an applicable health care professional in the event the call requires the immediate attention of a clinician; and </w:t>
      </w:r>
    </w:p>
    <w:p w14:paraId="109EE6FA" w14:textId="77777777" w:rsidR="002D667B" w:rsidRPr="002D667B" w:rsidRDefault="002D667B" w:rsidP="002D667B">
      <w:pPr>
        <w:spacing w:after="0" w:line="240" w:lineRule="auto"/>
        <w:ind w:left="720"/>
        <w:jc w:val="both"/>
        <w:rPr>
          <w:rFonts w:eastAsia="Calibri" w:cstheme="minorHAnsi"/>
          <w:sz w:val="20"/>
          <w:szCs w:val="20"/>
        </w:rPr>
      </w:pPr>
    </w:p>
    <w:p w14:paraId="3B0FBFF0" w14:textId="77777777" w:rsidR="002D667B" w:rsidRPr="002D667B" w:rsidRDefault="002D667B" w:rsidP="002D667B">
      <w:pPr>
        <w:numPr>
          <w:ilvl w:val="0"/>
          <w:numId w:val="103"/>
        </w:numPr>
        <w:spacing w:after="0" w:line="240" w:lineRule="auto"/>
        <w:jc w:val="both"/>
        <w:rPr>
          <w:rFonts w:eastAsia="Calibri" w:cstheme="minorHAnsi"/>
          <w:sz w:val="20"/>
          <w:szCs w:val="20"/>
        </w:rPr>
      </w:pPr>
      <w:r w:rsidRPr="002D667B">
        <w:rPr>
          <w:rFonts w:eastAsia="Calibri" w:cstheme="minorHAnsi"/>
          <w:sz w:val="20"/>
          <w:szCs w:val="20"/>
        </w:rPr>
        <w:t xml:space="preserve">Provide information and outbound referrals to any internal programs or vendor solutions providing services to SHBP/SEHBP members. </w:t>
      </w:r>
    </w:p>
    <w:p w14:paraId="66434017" w14:textId="77777777" w:rsidR="002D667B" w:rsidRPr="002D667B" w:rsidRDefault="002D667B" w:rsidP="002D667B">
      <w:pPr>
        <w:spacing w:after="0" w:line="240" w:lineRule="auto"/>
        <w:rPr>
          <w:rFonts w:eastAsia="Calibri" w:cstheme="minorHAnsi"/>
          <w:sz w:val="20"/>
          <w:szCs w:val="20"/>
        </w:rPr>
      </w:pPr>
    </w:p>
    <w:p w14:paraId="3CFE8D65" w14:textId="77777777" w:rsidR="002D667B" w:rsidRPr="002D667B" w:rsidRDefault="002D667B" w:rsidP="002D667B">
      <w:pPr>
        <w:numPr>
          <w:ilvl w:val="3"/>
          <w:numId w:val="57"/>
        </w:numPr>
        <w:spacing w:after="0" w:line="240" w:lineRule="auto"/>
        <w:ind w:left="1134"/>
        <w:jc w:val="both"/>
        <w:outlineLvl w:val="3"/>
        <w:rPr>
          <w:rFonts w:eastAsia="Times New Roman" w:cstheme="minorHAnsi"/>
          <w:b/>
          <w:bCs/>
          <w:caps/>
          <w:sz w:val="20"/>
          <w:szCs w:val="20"/>
        </w:rPr>
      </w:pPr>
      <w:bookmarkStart w:id="222" w:name="_Toc454477600"/>
      <w:bookmarkStart w:id="223" w:name="_Toc494034179"/>
      <w:bookmarkStart w:id="224" w:name="_Toc535219471"/>
      <w:r w:rsidRPr="002D667B">
        <w:rPr>
          <w:rFonts w:eastAsia="Times New Roman" w:cstheme="minorHAnsi"/>
          <w:b/>
          <w:bCs/>
          <w:caps/>
          <w:sz w:val="20"/>
          <w:szCs w:val="20"/>
        </w:rPr>
        <w:t>Identification cards</w:t>
      </w:r>
      <w:bookmarkEnd w:id="222"/>
      <w:bookmarkEnd w:id="223"/>
      <w:bookmarkEnd w:id="224"/>
    </w:p>
    <w:p w14:paraId="0C8329C5" w14:textId="77777777" w:rsidR="002D667B" w:rsidRPr="002D667B" w:rsidRDefault="002D667B" w:rsidP="002D667B">
      <w:pPr>
        <w:spacing w:after="0" w:line="240" w:lineRule="auto"/>
        <w:rPr>
          <w:rFonts w:eastAsia="Calibri" w:cstheme="minorHAnsi"/>
          <w:sz w:val="20"/>
          <w:szCs w:val="20"/>
        </w:rPr>
      </w:pPr>
    </w:p>
    <w:p w14:paraId="1EE62862" w14:textId="77777777" w:rsidR="002D667B" w:rsidRPr="002D667B" w:rsidRDefault="002D667B" w:rsidP="002D667B">
      <w:pPr>
        <w:spacing w:after="0" w:line="240" w:lineRule="auto"/>
        <w:rPr>
          <w:rFonts w:eastAsia="Calibri" w:cstheme="minorHAnsi"/>
          <w:sz w:val="20"/>
          <w:szCs w:val="20"/>
        </w:rPr>
      </w:pPr>
      <w:r w:rsidRPr="002D667B">
        <w:rPr>
          <w:rFonts w:eastAsia="Calibri" w:cstheme="minorHAnsi"/>
          <w:sz w:val="20"/>
          <w:szCs w:val="20"/>
        </w:rPr>
        <w:t>The Contractor shall:</w:t>
      </w:r>
    </w:p>
    <w:p w14:paraId="7EA80BD1" w14:textId="77777777" w:rsidR="002D667B" w:rsidRPr="002D667B" w:rsidRDefault="002D667B" w:rsidP="002D667B">
      <w:pPr>
        <w:spacing w:after="0" w:line="240" w:lineRule="auto"/>
        <w:rPr>
          <w:rFonts w:eastAsia="Calibri" w:cstheme="minorHAnsi"/>
          <w:sz w:val="20"/>
          <w:szCs w:val="20"/>
        </w:rPr>
      </w:pPr>
    </w:p>
    <w:p w14:paraId="0FDA576D" w14:textId="77777777" w:rsidR="002D667B" w:rsidRPr="002D667B" w:rsidRDefault="002D667B" w:rsidP="002D667B">
      <w:pPr>
        <w:numPr>
          <w:ilvl w:val="0"/>
          <w:numId w:val="104"/>
        </w:numPr>
        <w:spacing w:after="0" w:line="240" w:lineRule="auto"/>
        <w:jc w:val="both"/>
        <w:rPr>
          <w:rFonts w:eastAsia="Calibri" w:cstheme="minorHAnsi"/>
          <w:sz w:val="20"/>
          <w:szCs w:val="20"/>
        </w:rPr>
      </w:pPr>
      <w:r w:rsidRPr="002D667B">
        <w:rPr>
          <w:rFonts w:eastAsia="Calibri" w:cstheme="minorHAnsi"/>
          <w:sz w:val="20"/>
          <w:szCs w:val="20"/>
        </w:rPr>
        <w:t>Produce Member Identification Cards (ID Cards) for Members;</w:t>
      </w:r>
    </w:p>
    <w:p w14:paraId="4658A5DF" w14:textId="77777777" w:rsidR="002D667B" w:rsidRPr="002D667B" w:rsidRDefault="002D667B" w:rsidP="002D667B">
      <w:pPr>
        <w:spacing w:after="0" w:line="240" w:lineRule="auto"/>
        <w:ind w:left="778"/>
        <w:jc w:val="both"/>
        <w:rPr>
          <w:rFonts w:eastAsia="Calibri" w:cstheme="minorHAnsi"/>
          <w:sz w:val="20"/>
          <w:szCs w:val="20"/>
        </w:rPr>
      </w:pPr>
    </w:p>
    <w:p w14:paraId="51E03B78" w14:textId="77777777" w:rsidR="002D667B" w:rsidRPr="002D667B" w:rsidRDefault="002D667B" w:rsidP="002D667B">
      <w:pPr>
        <w:numPr>
          <w:ilvl w:val="0"/>
          <w:numId w:val="104"/>
        </w:numPr>
        <w:spacing w:after="0" w:line="240" w:lineRule="auto"/>
        <w:jc w:val="both"/>
        <w:rPr>
          <w:rFonts w:eastAsia="Calibri" w:cstheme="minorHAnsi"/>
          <w:sz w:val="20"/>
          <w:szCs w:val="20"/>
        </w:rPr>
      </w:pPr>
      <w:r w:rsidRPr="002D667B">
        <w:rPr>
          <w:rFonts w:eastAsia="Calibri" w:cstheme="minorHAnsi"/>
          <w:sz w:val="20"/>
          <w:szCs w:val="20"/>
        </w:rPr>
        <w:t xml:space="preserve">Mail ID cards to Members within ten (10) </w:t>
      </w:r>
      <w:r w:rsidR="00293C52">
        <w:rPr>
          <w:rFonts w:eastAsia="Calibri" w:cstheme="minorHAnsi"/>
          <w:sz w:val="20"/>
          <w:szCs w:val="20"/>
        </w:rPr>
        <w:t>Calendar Day</w:t>
      </w:r>
      <w:r w:rsidRPr="002D667B">
        <w:rPr>
          <w:rFonts w:eastAsia="Calibri" w:cstheme="minorHAnsi"/>
          <w:sz w:val="20"/>
          <w:szCs w:val="20"/>
        </w:rPr>
        <w:t xml:space="preserve">s of the receipt and processing of a subscriber’s eligibility record or a change warranting the production and release of a new Member Identification Card. One (1) ID card shall be sent to a Subscriber with individual coverage or two (2) ID cards to a Subscriber with employee/spouse/partner, parent/child, or family coverage; </w:t>
      </w:r>
    </w:p>
    <w:p w14:paraId="2256542B" w14:textId="77777777" w:rsidR="002D667B" w:rsidRPr="002D667B" w:rsidRDefault="002D667B" w:rsidP="002D667B">
      <w:pPr>
        <w:spacing w:after="0" w:line="240" w:lineRule="auto"/>
        <w:ind w:left="720"/>
        <w:jc w:val="both"/>
        <w:rPr>
          <w:rFonts w:eastAsia="Calibri" w:cstheme="minorHAnsi"/>
          <w:sz w:val="20"/>
          <w:szCs w:val="20"/>
        </w:rPr>
      </w:pPr>
    </w:p>
    <w:p w14:paraId="64E7CCD6" w14:textId="77777777" w:rsidR="002D667B" w:rsidRPr="002D667B" w:rsidRDefault="002D667B" w:rsidP="002D667B">
      <w:pPr>
        <w:numPr>
          <w:ilvl w:val="0"/>
          <w:numId w:val="104"/>
        </w:numPr>
        <w:spacing w:after="0" w:line="240" w:lineRule="auto"/>
        <w:jc w:val="both"/>
        <w:rPr>
          <w:rFonts w:eastAsia="Calibri" w:cstheme="minorHAnsi"/>
          <w:sz w:val="20"/>
          <w:szCs w:val="20"/>
        </w:rPr>
      </w:pPr>
      <w:r w:rsidRPr="002D667B">
        <w:rPr>
          <w:rFonts w:eastAsia="Calibri" w:cstheme="minorHAnsi"/>
          <w:sz w:val="20"/>
          <w:szCs w:val="20"/>
        </w:rPr>
        <w:t>Adhere to the format of the ID Card approved by the SCM;</w:t>
      </w:r>
    </w:p>
    <w:p w14:paraId="2BAA1811" w14:textId="77777777" w:rsidR="002D667B" w:rsidRPr="002D667B" w:rsidRDefault="002D667B" w:rsidP="002D667B">
      <w:pPr>
        <w:spacing w:after="0" w:line="240" w:lineRule="auto"/>
        <w:ind w:left="720"/>
        <w:jc w:val="both"/>
        <w:rPr>
          <w:rFonts w:eastAsia="Calibri" w:cstheme="minorHAnsi"/>
          <w:sz w:val="20"/>
          <w:szCs w:val="20"/>
        </w:rPr>
      </w:pPr>
    </w:p>
    <w:p w14:paraId="376A145A" w14:textId="42040BC9" w:rsidR="002D667B" w:rsidRPr="002D667B" w:rsidRDefault="002D667B" w:rsidP="002D667B">
      <w:pPr>
        <w:numPr>
          <w:ilvl w:val="0"/>
          <w:numId w:val="104"/>
        </w:numPr>
        <w:spacing w:after="0" w:line="240" w:lineRule="auto"/>
        <w:jc w:val="both"/>
        <w:rPr>
          <w:rFonts w:eastAsia="Calibri" w:cstheme="minorHAnsi"/>
          <w:sz w:val="20"/>
          <w:szCs w:val="20"/>
        </w:rPr>
      </w:pPr>
      <w:r w:rsidRPr="002D667B">
        <w:rPr>
          <w:rFonts w:eastAsia="Calibri" w:cstheme="minorHAnsi"/>
          <w:sz w:val="20"/>
          <w:szCs w:val="20"/>
        </w:rPr>
        <w:t>Reissue ID cards</w:t>
      </w:r>
      <w:r w:rsidRPr="002D667B">
        <w:rPr>
          <w:rFonts w:eastAsia="Times New Roman" w:cstheme="minorHAnsi"/>
          <w:sz w:val="20"/>
          <w:szCs w:val="20"/>
        </w:rPr>
        <w:t xml:space="preserve"> </w:t>
      </w:r>
      <w:r w:rsidRPr="002D667B">
        <w:rPr>
          <w:rFonts w:eastAsia="Calibri" w:cstheme="minorHAnsi"/>
          <w:sz w:val="20"/>
          <w:szCs w:val="20"/>
        </w:rPr>
        <w:t xml:space="preserve">in the event that the Committees make a change to a </w:t>
      </w:r>
      <w:r w:rsidR="006B6FB5">
        <w:rPr>
          <w:rFonts w:eastAsia="Calibri" w:cstheme="minorHAnsi"/>
          <w:sz w:val="20"/>
          <w:szCs w:val="20"/>
        </w:rPr>
        <w:t>P</w:t>
      </w:r>
      <w:r w:rsidR="006B6FB5" w:rsidRPr="002D667B">
        <w:rPr>
          <w:rFonts w:eastAsia="Calibri" w:cstheme="minorHAnsi"/>
          <w:sz w:val="20"/>
          <w:szCs w:val="20"/>
        </w:rPr>
        <w:t>lan</w:t>
      </w:r>
      <w:r w:rsidRPr="002D667B">
        <w:rPr>
          <w:rFonts w:eastAsia="Calibri" w:cstheme="minorHAnsi"/>
          <w:sz w:val="20"/>
          <w:szCs w:val="20"/>
        </w:rPr>
        <w:t>,</w:t>
      </w:r>
      <w:r w:rsidRPr="002D667B">
        <w:rPr>
          <w:rFonts w:eastAsia="Times New Roman" w:cstheme="minorHAnsi"/>
          <w:sz w:val="20"/>
          <w:szCs w:val="20"/>
        </w:rPr>
        <w:t xml:space="preserve"> </w:t>
      </w:r>
      <w:r w:rsidRPr="002D667B">
        <w:rPr>
          <w:rFonts w:eastAsia="Calibri" w:cstheme="minorHAnsi"/>
          <w:sz w:val="20"/>
          <w:szCs w:val="20"/>
        </w:rPr>
        <w:t xml:space="preserve">in the same manner as set forth in this section, unless another approach is agreed upon by the Contractor and the SCM in writing; </w:t>
      </w:r>
    </w:p>
    <w:p w14:paraId="7B9B81CE" w14:textId="77777777" w:rsidR="002D667B" w:rsidRPr="002D667B" w:rsidRDefault="002D667B" w:rsidP="002D667B">
      <w:pPr>
        <w:spacing w:after="0" w:line="240" w:lineRule="auto"/>
        <w:ind w:left="720"/>
        <w:jc w:val="both"/>
        <w:rPr>
          <w:rFonts w:eastAsia="Calibri" w:cstheme="minorHAnsi"/>
          <w:sz w:val="20"/>
          <w:szCs w:val="20"/>
        </w:rPr>
      </w:pPr>
    </w:p>
    <w:p w14:paraId="17CFB61F" w14:textId="77777777" w:rsidR="002D667B" w:rsidRPr="002D667B" w:rsidRDefault="002D667B" w:rsidP="002D667B">
      <w:pPr>
        <w:numPr>
          <w:ilvl w:val="0"/>
          <w:numId w:val="104"/>
        </w:numPr>
        <w:spacing w:after="0" w:line="240" w:lineRule="auto"/>
        <w:jc w:val="both"/>
        <w:rPr>
          <w:rFonts w:eastAsia="Calibri" w:cstheme="minorHAnsi"/>
          <w:sz w:val="20"/>
          <w:szCs w:val="20"/>
        </w:rPr>
      </w:pPr>
      <w:r w:rsidRPr="002D667B">
        <w:rPr>
          <w:rFonts w:eastAsia="Calibri" w:cstheme="minorHAnsi"/>
          <w:sz w:val="20"/>
          <w:szCs w:val="20"/>
        </w:rPr>
        <w:t>Be responsible for the cost to reproduce ID cards (including priority shipping)</w:t>
      </w:r>
      <w:r w:rsidRPr="002D667B">
        <w:rPr>
          <w:rFonts w:eastAsia="Times New Roman" w:cstheme="minorHAnsi"/>
          <w:sz w:val="20"/>
          <w:szCs w:val="20"/>
        </w:rPr>
        <w:t xml:space="preserve"> </w:t>
      </w:r>
      <w:r w:rsidRPr="002D667B">
        <w:rPr>
          <w:rFonts w:eastAsia="Calibri" w:cstheme="minorHAnsi"/>
          <w:sz w:val="20"/>
          <w:szCs w:val="20"/>
        </w:rPr>
        <w:t>in the event of Contractor errors or Contractor initiated changes; and</w:t>
      </w:r>
    </w:p>
    <w:p w14:paraId="168A8786" w14:textId="77777777" w:rsidR="002D667B" w:rsidRPr="002D667B" w:rsidRDefault="002D667B" w:rsidP="002D667B">
      <w:pPr>
        <w:spacing w:after="0" w:line="240" w:lineRule="auto"/>
        <w:ind w:left="720"/>
        <w:jc w:val="both"/>
        <w:rPr>
          <w:rFonts w:eastAsia="Calibri" w:cstheme="minorHAnsi"/>
          <w:sz w:val="20"/>
          <w:szCs w:val="20"/>
        </w:rPr>
      </w:pPr>
    </w:p>
    <w:p w14:paraId="5B7DE55D" w14:textId="77777777" w:rsidR="002D667B" w:rsidRPr="002D667B" w:rsidRDefault="002D667B" w:rsidP="002D667B">
      <w:pPr>
        <w:numPr>
          <w:ilvl w:val="0"/>
          <w:numId w:val="104"/>
        </w:numPr>
        <w:spacing w:after="0" w:line="240" w:lineRule="auto"/>
        <w:jc w:val="both"/>
        <w:rPr>
          <w:rFonts w:eastAsia="Calibri" w:cstheme="minorHAnsi"/>
          <w:sz w:val="20"/>
          <w:szCs w:val="20"/>
        </w:rPr>
      </w:pPr>
      <w:r w:rsidRPr="002D667B">
        <w:rPr>
          <w:rFonts w:eastAsia="Calibri" w:cstheme="minorHAnsi"/>
          <w:sz w:val="20"/>
          <w:szCs w:val="20"/>
        </w:rPr>
        <w:t xml:space="preserve">Provide replacement ID cards to Members at no cost or additional fee, which may be printed from the Contractor’s website.  </w:t>
      </w:r>
    </w:p>
    <w:p w14:paraId="07D4F7C8" w14:textId="77777777" w:rsidR="002D667B" w:rsidRPr="002D667B" w:rsidRDefault="002D667B" w:rsidP="002D667B">
      <w:pPr>
        <w:spacing w:after="0" w:line="240" w:lineRule="auto"/>
        <w:rPr>
          <w:rFonts w:eastAsia="Calibri" w:cstheme="minorHAnsi"/>
          <w:sz w:val="20"/>
          <w:szCs w:val="20"/>
        </w:rPr>
      </w:pPr>
    </w:p>
    <w:p w14:paraId="103262B7" w14:textId="77777777" w:rsidR="002D667B" w:rsidRPr="002D667B" w:rsidRDefault="002D667B" w:rsidP="000F440E">
      <w:pPr>
        <w:spacing w:after="0" w:line="240" w:lineRule="auto"/>
        <w:jc w:val="both"/>
        <w:rPr>
          <w:rFonts w:eastAsia="Calibri" w:cstheme="minorHAnsi"/>
          <w:sz w:val="20"/>
          <w:szCs w:val="20"/>
        </w:rPr>
      </w:pPr>
      <w:r w:rsidRPr="002D667B">
        <w:rPr>
          <w:rFonts w:eastAsia="Calibri" w:cstheme="minorHAnsi"/>
          <w:sz w:val="20"/>
          <w:szCs w:val="20"/>
        </w:rPr>
        <w:t>A Network Provider may ask any person claiming entitlement to Plan Benefits to identify themselves by presenting their Membership Identification Card. The Contractor shall meet all requirements listed above to provide the requested information.</w:t>
      </w:r>
    </w:p>
    <w:p w14:paraId="7801BCA7" w14:textId="77777777" w:rsidR="002D667B" w:rsidRPr="002D667B" w:rsidRDefault="002D667B" w:rsidP="002D667B">
      <w:pPr>
        <w:spacing w:after="0" w:line="240" w:lineRule="auto"/>
        <w:ind w:left="418"/>
        <w:rPr>
          <w:rFonts w:eastAsia="Calibri" w:cstheme="minorHAnsi"/>
          <w:sz w:val="20"/>
          <w:szCs w:val="20"/>
        </w:rPr>
      </w:pPr>
    </w:p>
    <w:p w14:paraId="75AF3904" w14:textId="77777777" w:rsidR="002D667B" w:rsidRPr="002D667B" w:rsidRDefault="002D667B" w:rsidP="002D667B">
      <w:pPr>
        <w:numPr>
          <w:ilvl w:val="3"/>
          <w:numId w:val="57"/>
        </w:numPr>
        <w:spacing w:after="0" w:line="240" w:lineRule="auto"/>
        <w:ind w:left="1134"/>
        <w:jc w:val="both"/>
        <w:outlineLvl w:val="3"/>
        <w:rPr>
          <w:rFonts w:eastAsia="Times New Roman" w:cstheme="minorHAnsi"/>
          <w:b/>
          <w:bCs/>
          <w:caps/>
          <w:sz w:val="20"/>
          <w:szCs w:val="20"/>
        </w:rPr>
      </w:pPr>
      <w:bookmarkStart w:id="225" w:name="_Toc495489135"/>
      <w:bookmarkStart w:id="226" w:name="_Toc495489137"/>
      <w:bookmarkStart w:id="227" w:name="_Toc454477601"/>
      <w:bookmarkStart w:id="228" w:name="_Toc494034180"/>
      <w:bookmarkStart w:id="229" w:name="_Toc535219472"/>
      <w:bookmarkEnd w:id="225"/>
      <w:bookmarkEnd w:id="226"/>
      <w:r w:rsidRPr="002D667B">
        <w:rPr>
          <w:rFonts w:eastAsia="Times New Roman" w:cstheme="minorHAnsi"/>
          <w:b/>
          <w:bCs/>
          <w:caps/>
          <w:sz w:val="20"/>
          <w:szCs w:val="20"/>
        </w:rPr>
        <w:t>website, MOBILE capabilities, and transparency</w:t>
      </w:r>
      <w:bookmarkEnd w:id="227"/>
      <w:bookmarkEnd w:id="228"/>
      <w:bookmarkEnd w:id="229"/>
    </w:p>
    <w:p w14:paraId="5E2B5373" w14:textId="77777777" w:rsidR="002D667B" w:rsidRPr="002D667B" w:rsidRDefault="002D667B" w:rsidP="002D667B">
      <w:pPr>
        <w:spacing w:after="0" w:line="240" w:lineRule="auto"/>
        <w:rPr>
          <w:rFonts w:cstheme="minorHAnsi"/>
          <w:sz w:val="20"/>
          <w:szCs w:val="20"/>
        </w:rPr>
      </w:pPr>
    </w:p>
    <w:p w14:paraId="3F2D4C80" w14:textId="3044E3DB" w:rsidR="002D667B" w:rsidRPr="002D667B" w:rsidRDefault="002D667B" w:rsidP="000F440E">
      <w:pPr>
        <w:spacing w:after="0" w:line="240" w:lineRule="auto"/>
        <w:jc w:val="both"/>
        <w:rPr>
          <w:rFonts w:eastAsia="Calibri" w:cstheme="minorHAnsi"/>
          <w:sz w:val="20"/>
          <w:szCs w:val="20"/>
        </w:rPr>
      </w:pPr>
      <w:r w:rsidRPr="002D667B">
        <w:rPr>
          <w:rFonts w:eastAsia="Calibri" w:cstheme="minorHAnsi"/>
          <w:sz w:val="20"/>
          <w:szCs w:val="20"/>
        </w:rPr>
        <w:t>The Contractor shall provide SHBP/SEHBP Members with 24-hour online access to web-based information. Contractor website shall be accessible to Members 24 hours a day, 7 days a week, 365 days a year (subject to routine downtime for maintenance, repair or other interruptions.) All outages in excess of one (1) hour shall be reported to the SCM.</w:t>
      </w:r>
    </w:p>
    <w:p w14:paraId="47DCAFA7" w14:textId="77777777" w:rsidR="002D667B" w:rsidRPr="002D667B" w:rsidRDefault="002D667B" w:rsidP="002D667B">
      <w:pPr>
        <w:spacing w:after="0" w:line="240" w:lineRule="auto"/>
        <w:rPr>
          <w:rFonts w:eastAsia="Calibri" w:cstheme="minorHAnsi"/>
          <w:sz w:val="20"/>
          <w:szCs w:val="20"/>
        </w:rPr>
      </w:pPr>
    </w:p>
    <w:p w14:paraId="784B7BBF" w14:textId="77777777" w:rsidR="002D667B" w:rsidRPr="002D667B" w:rsidRDefault="002D667B" w:rsidP="002D667B">
      <w:pPr>
        <w:spacing w:after="0" w:line="240" w:lineRule="auto"/>
        <w:rPr>
          <w:rFonts w:eastAsia="Calibri" w:cstheme="minorHAnsi"/>
          <w:sz w:val="20"/>
          <w:szCs w:val="20"/>
        </w:rPr>
      </w:pPr>
      <w:r w:rsidRPr="002D667B">
        <w:rPr>
          <w:rFonts w:eastAsia="Calibri" w:cstheme="minorHAnsi"/>
          <w:sz w:val="20"/>
          <w:szCs w:val="20"/>
        </w:rPr>
        <w:t xml:space="preserve">The Contractor’s website shall be live </w:t>
      </w:r>
      <w:r w:rsidR="00FB6BC4">
        <w:rPr>
          <w:rFonts w:eastAsia="Calibri" w:cstheme="minorHAnsi"/>
          <w:sz w:val="20"/>
          <w:szCs w:val="20"/>
        </w:rPr>
        <w:t>within four (4) months of Contract award</w:t>
      </w:r>
      <w:r w:rsidRPr="002D667B">
        <w:rPr>
          <w:rFonts w:eastAsia="Calibri" w:cstheme="minorHAnsi"/>
          <w:sz w:val="20"/>
          <w:szCs w:val="20"/>
        </w:rPr>
        <w:t xml:space="preserve"> and include Member access to the following:</w:t>
      </w:r>
    </w:p>
    <w:p w14:paraId="02D745AD" w14:textId="77777777" w:rsidR="002D667B" w:rsidRPr="002D667B" w:rsidRDefault="002D667B" w:rsidP="002D667B">
      <w:pPr>
        <w:spacing w:after="0" w:line="240" w:lineRule="auto"/>
        <w:rPr>
          <w:rFonts w:eastAsia="Calibri" w:cstheme="minorHAnsi"/>
          <w:sz w:val="20"/>
          <w:szCs w:val="20"/>
        </w:rPr>
      </w:pPr>
    </w:p>
    <w:p w14:paraId="1798B7EB" w14:textId="77777777" w:rsidR="002D667B" w:rsidRPr="002D667B" w:rsidRDefault="002D667B" w:rsidP="002D667B">
      <w:pPr>
        <w:numPr>
          <w:ilvl w:val="0"/>
          <w:numId w:val="88"/>
        </w:numPr>
        <w:spacing w:after="0" w:line="240" w:lineRule="auto"/>
        <w:jc w:val="both"/>
        <w:rPr>
          <w:rFonts w:eastAsia="Calibri" w:cstheme="minorHAnsi"/>
          <w:sz w:val="20"/>
          <w:szCs w:val="20"/>
        </w:rPr>
      </w:pPr>
      <w:r w:rsidRPr="002D667B">
        <w:rPr>
          <w:rFonts w:eastAsia="Calibri" w:cstheme="minorHAnsi"/>
          <w:sz w:val="20"/>
          <w:szCs w:val="20"/>
        </w:rPr>
        <w:t>Ability to check on the status of Claims;</w:t>
      </w:r>
    </w:p>
    <w:p w14:paraId="58D48372" w14:textId="77777777" w:rsidR="002D667B" w:rsidRPr="002D667B" w:rsidRDefault="002D667B" w:rsidP="002D667B">
      <w:pPr>
        <w:spacing w:after="0" w:line="240" w:lineRule="auto"/>
        <w:ind w:left="720"/>
        <w:jc w:val="both"/>
        <w:rPr>
          <w:rFonts w:eastAsia="Calibri" w:cstheme="minorHAnsi"/>
          <w:sz w:val="20"/>
          <w:szCs w:val="20"/>
        </w:rPr>
      </w:pPr>
    </w:p>
    <w:p w14:paraId="6BC38B6C" w14:textId="77777777" w:rsidR="002D667B" w:rsidRDefault="002D667B" w:rsidP="002D667B">
      <w:pPr>
        <w:numPr>
          <w:ilvl w:val="0"/>
          <w:numId w:val="88"/>
        </w:numPr>
        <w:spacing w:after="0" w:line="240" w:lineRule="auto"/>
        <w:jc w:val="both"/>
        <w:rPr>
          <w:rFonts w:eastAsia="Calibri" w:cstheme="minorHAnsi"/>
          <w:sz w:val="20"/>
          <w:szCs w:val="20"/>
        </w:rPr>
      </w:pPr>
      <w:r w:rsidRPr="002D667B">
        <w:rPr>
          <w:rFonts w:eastAsia="Calibri" w:cstheme="minorHAnsi"/>
          <w:sz w:val="20"/>
          <w:szCs w:val="20"/>
        </w:rPr>
        <w:t>Ability to check on plan cost-sharing status, including but not limited to, deductible and out-of-pocket accumulations;</w:t>
      </w:r>
    </w:p>
    <w:p w14:paraId="47C8945D" w14:textId="77777777" w:rsidR="00F843FD" w:rsidRPr="002D667B" w:rsidRDefault="00F843FD" w:rsidP="000F440E">
      <w:pPr>
        <w:spacing w:after="0" w:line="240" w:lineRule="auto"/>
        <w:jc w:val="both"/>
        <w:rPr>
          <w:rFonts w:eastAsia="Calibri" w:cstheme="minorHAnsi"/>
          <w:sz w:val="20"/>
          <w:szCs w:val="20"/>
        </w:rPr>
      </w:pPr>
    </w:p>
    <w:p w14:paraId="74F07D70" w14:textId="77777777" w:rsidR="002D667B" w:rsidRPr="002D667B" w:rsidRDefault="002D667B" w:rsidP="002D667B">
      <w:pPr>
        <w:numPr>
          <w:ilvl w:val="0"/>
          <w:numId w:val="88"/>
        </w:numPr>
        <w:spacing w:after="0" w:line="240" w:lineRule="auto"/>
        <w:jc w:val="both"/>
        <w:rPr>
          <w:rFonts w:eastAsia="Calibri" w:cstheme="minorHAnsi"/>
          <w:sz w:val="20"/>
          <w:szCs w:val="20"/>
        </w:rPr>
      </w:pPr>
      <w:r w:rsidRPr="002D667B">
        <w:rPr>
          <w:rFonts w:eastAsia="Calibri" w:cstheme="minorHAnsi"/>
          <w:sz w:val="20"/>
          <w:szCs w:val="20"/>
        </w:rPr>
        <w:t>Explanation of Benefits (EOBs);</w:t>
      </w:r>
    </w:p>
    <w:p w14:paraId="490920BB" w14:textId="77777777" w:rsidR="002D667B" w:rsidRPr="002D667B" w:rsidRDefault="002D667B" w:rsidP="002D667B">
      <w:pPr>
        <w:spacing w:after="0" w:line="240" w:lineRule="auto"/>
        <w:ind w:left="720"/>
        <w:jc w:val="both"/>
        <w:rPr>
          <w:rFonts w:eastAsia="Calibri" w:cstheme="minorHAnsi"/>
          <w:sz w:val="20"/>
          <w:szCs w:val="20"/>
        </w:rPr>
      </w:pPr>
    </w:p>
    <w:p w14:paraId="7E398743" w14:textId="77777777" w:rsidR="002D667B" w:rsidRPr="002D667B" w:rsidRDefault="002D667B" w:rsidP="002D667B">
      <w:pPr>
        <w:numPr>
          <w:ilvl w:val="0"/>
          <w:numId w:val="88"/>
        </w:numPr>
        <w:spacing w:after="0" w:line="240" w:lineRule="auto"/>
        <w:jc w:val="both"/>
        <w:rPr>
          <w:rFonts w:eastAsia="Calibri" w:cstheme="minorHAnsi"/>
          <w:sz w:val="20"/>
          <w:szCs w:val="20"/>
        </w:rPr>
      </w:pPr>
      <w:r w:rsidRPr="002D667B">
        <w:rPr>
          <w:rFonts w:eastAsia="Calibri" w:cstheme="minorHAnsi"/>
          <w:sz w:val="20"/>
          <w:szCs w:val="20"/>
        </w:rPr>
        <w:t>Order replacement ID cards;</w:t>
      </w:r>
    </w:p>
    <w:p w14:paraId="000713AC" w14:textId="77777777" w:rsidR="002D667B" w:rsidRPr="002D667B" w:rsidRDefault="002D667B" w:rsidP="002D667B">
      <w:pPr>
        <w:spacing w:after="0" w:line="240" w:lineRule="auto"/>
        <w:ind w:left="720"/>
        <w:rPr>
          <w:rFonts w:eastAsia="Calibri" w:cstheme="minorHAnsi"/>
          <w:sz w:val="20"/>
          <w:szCs w:val="20"/>
        </w:rPr>
      </w:pPr>
    </w:p>
    <w:p w14:paraId="2A8A6A8D" w14:textId="77777777" w:rsidR="002D667B" w:rsidRPr="002D667B" w:rsidRDefault="002D667B" w:rsidP="002D667B">
      <w:pPr>
        <w:numPr>
          <w:ilvl w:val="0"/>
          <w:numId w:val="88"/>
        </w:numPr>
        <w:spacing w:after="0" w:line="240" w:lineRule="auto"/>
        <w:jc w:val="both"/>
        <w:rPr>
          <w:rFonts w:eastAsia="Calibri" w:cstheme="minorHAnsi"/>
          <w:sz w:val="20"/>
          <w:szCs w:val="20"/>
        </w:rPr>
      </w:pPr>
      <w:r w:rsidRPr="002D667B">
        <w:rPr>
          <w:rFonts w:eastAsia="Calibri" w:cstheme="minorHAnsi"/>
          <w:sz w:val="20"/>
          <w:szCs w:val="20"/>
        </w:rPr>
        <w:t>Print temporary ID cards;</w:t>
      </w:r>
    </w:p>
    <w:p w14:paraId="1B267E7D" w14:textId="77777777" w:rsidR="002D667B" w:rsidRPr="002D667B" w:rsidRDefault="002D667B" w:rsidP="002D667B">
      <w:pPr>
        <w:spacing w:after="0" w:line="240" w:lineRule="auto"/>
        <w:ind w:left="720"/>
        <w:jc w:val="both"/>
        <w:rPr>
          <w:rFonts w:eastAsia="Calibri" w:cstheme="minorHAnsi"/>
          <w:sz w:val="20"/>
          <w:szCs w:val="20"/>
        </w:rPr>
      </w:pPr>
    </w:p>
    <w:p w14:paraId="2ECF4BAA" w14:textId="77777777" w:rsidR="002D667B" w:rsidRPr="002D667B" w:rsidRDefault="002D667B" w:rsidP="002D667B">
      <w:pPr>
        <w:numPr>
          <w:ilvl w:val="0"/>
          <w:numId w:val="88"/>
        </w:numPr>
        <w:spacing w:after="0" w:line="240" w:lineRule="auto"/>
        <w:jc w:val="both"/>
        <w:rPr>
          <w:rFonts w:eastAsia="Calibri" w:cstheme="minorHAnsi"/>
          <w:sz w:val="20"/>
          <w:szCs w:val="20"/>
        </w:rPr>
      </w:pPr>
      <w:r w:rsidRPr="002D667B">
        <w:rPr>
          <w:rFonts w:eastAsia="Calibri" w:cstheme="minorHAnsi"/>
          <w:sz w:val="20"/>
          <w:szCs w:val="20"/>
        </w:rPr>
        <w:t>Claim and appeal forms; and</w:t>
      </w:r>
    </w:p>
    <w:p w14:paraId="619692D2" w14:textId="77777777" w:rsidR="002D667B" w:rsidRPr="002D667B" w:rsidRDefault="002D667B" w:rsidP="002D667B">
      <w:pPr>
        <w:spacing w:after="0" w:line="240" w:lineRule="auto"/>
        <w:ind w:left="720"/>
        <w:jc w:val="both"/>
        <w:rPr>
          <w:rFonts w:eastAsia="Calibri" w:cstheme="minorHAnsi"/>
          <w:sz w:val="20"/>
          <w:szCs w:val="20"/>
        </w:rPr>
      </w:pPr>
    </w:p>
    <w:p w14:paraId="688B68DD" w14:textId="77777777" w:rsidR="002D667B" w:rsidRPr="002D667B" w:rsidRDefault="002D667B" w:rsidP="002D667B">
      <w:pPr>
        <w:numPr>
          <w:ilvl w:val="0"/>
          <w:numId w:val="88"/>
        </w:numPr>
        <w:spacing w:after="0" w:line="240" w:lineRule="auto"/>
        <w:jc w:val="both"/>
        <w:rPr>
          <w:rFonts w:eastAsia="Calibri" w:cstheme="minorHAnsi"/>
          <w:sz w:val="20"/>
          <w:szCs w:val="20"/>
        </w:rPr>
      </w:pPr>
      <w:r w:rsidRPr="002D667B">
        <w:rPr>
          <w:rFonts w:eastAsia="Calibri" w:cstheme="minorHAnsi"/>
          <w:sz w:val="20"/>
          <w:szCs w:val="20"/>
        </w:rPr>
        <w:t>NJWELL and/or Retiree Wellness Program resources, as appropriate.</w:t>
      </w:r>
    </w:p>
    <w:p w14:paraId="4742D9AD" w14:textId="77777777" w:rsidR="002D667B" w:rsidRPr="002D667B" w:rsidRDefault="002D667B" w:rsidP="002D667B">
      <w:pPr>
        <w:spacing w:after="0" w:line="240" w:lineRule="auto"/>
        <w:rPr>
          <w:rFonts w:eastAsia="Calibri" w:cstheme="minorHAnsi"/>
          <w:sz w:val="20"/>
          <w:szCs w:val="20"/>
        </w:rPr>
      </w:pPr>
    </w:p>
    <w:p w14:paraId="6AA59132" w14:textId="77777777" w:rsidR="002D667B" w:rsidRPr="002D667B" w:rsidRDefault="002D667B" w:rsidP="002D667B">
      <w:pPr>
        <w:spacing w:after="0" w:line="240" w:lineRule="auto"/>
        <w:rPr>
          <w:rFonts w:eastAsia="Calibri" w:cstheme="minorHAnsi"/>
          <w:sz w:val="20"/>
          <w:szCs w:val="20"/>
        </w:rPr>
      </w:pPr>
      <w:r w:rsidRPr="002D667B">
        <w:rPr>
          <w:rFonts w:eastAsia="Calibri" w:cstheme="minorHAnsi"/>
          <w:sz w:val="20"/>
          <w:szCs w:val="20"/>
        </w:rPr>
        <w:t>The Contractor’s website shall, in addition to the requirements above, include Member access to the following:</w:t>
      </w:r>
    </w:p>
    <w:p w14:paraId="6CC012B6" w14:textId="77777777" w:rsidR="002D667B" w:rsidRPr="002D667B" w:rsidRDefault="002D667B" w:rsidP="002D667B">
      <w:pPr>
        <w:spacing w:after="0" w:line="240" w:lineRule="auto"/>
        <w:rPr>
          <w:rFonts w:eastAsia="Calibri" w:cstheme="minorHAnsi"/>
          <w:sz w:val="20"/>
          <w:szCs w:val="20"/>
        </w:rPr>
      </w:pPr>
    </w:p>
    <w:p w14:paraId="1F9AD15F" w14:textId="77777777" w:rsidR="002D667B" w:rsidRPr="000F440E" w:rsidRDefault="002D667B" w:rsidP="000F440E">
      <w:pPr>
        <w:pStyle w:val="ListParagraph"/>
        <w:numPr>
          <w:ilvl w:val="0"/>
          <w:numId w:val="88"/>
        </w:numPr>
        <w:rPr>
          <w:rFonts w:eastAsia="Calibri" w:cstheme="minorHAnsi"/>
          <w:sz w:val="20"/>
          <w:szCs w:val="20"/>
        </w:rPr>
      </w:pPr>
      <w:r w:rsidRPr="000F440E">
        <w:rPr>
          <w:rFonts w:asciiTheme="minorHAnsi" w:eastAsia="Calibri" w:hAnsiTheme="minorHAnsi" w:cstheme="minorHAnsi"/>
          <w:sz w:val="20"/>
          <w:szCs w:val="20"/>
        </w:rPr>
        <w:t>Provider information;</w:t>
      </w:r>
    </w:p>
    <w:p w14:paraId="115EE9BA" w14:textId="77777777" w:rsidR="002D667B" w:rsidRPr="002D667B" w:rsidRDefault="002D667B" w:rsidP="002D667B">
      <w:pPr>
        <w:spacing w:after="0" w:line="240" w:lineRule="auto"/>
        <w:ind w:left="720"/>
        <w:rPr>
          <w:rFonts w:eastAsia="Calibri" w:cstheme="minorHAnsi"/>
          <w:sz w:val="20"/>
          <w:szCs w:val="20"/>
        </w:rPr>
      </w:pPr>
    </w:p>
    <w:p w14:paraId="0139519A" w14:textId="77777777" w:rsidR="002D667B" w:rsidRPr="002D667B" w:rsidRDefault="002D667B" w:rsidP="000F440E">
      <w:pPr>
        <w:numPr>
          <w:ilvl w:val="0"/>
          <w:numId w:val="88"/>
        </w:numPr>
        <w:spacing w:after="0" w:line="240" w:lineRule="auto"/>
        <w:jc w:val="both"/>
        <w:rPr>
          <w:rFonts w:eastAsia="Calibri" w:cstheme="minorHAnsi"/>
          <w:sz w:val="20"/>
          <w:szCs w:val="20"/>
        </w:rPr>
      </w:pPr>
      <w:r w:rsidRPr="002D667B">
        <w:rPr>
          <w:rFonts w:eastAsia="Calibri" w:cstheme="minorHAnsi"/>
          <w:sz w:val="20"/>
          <w:szCs w:val="20"/>
        </w:rPr>
        <w:t xml:space="preserve">Provider directories; </w:t>
      </w:r>
    </w:p>
    <w:p w14:paraId="0EFC29EF" w14:textId="77777777" w:rsidR="002D667B" w:rsidRPr="002D667B" w:rsidRDefault="002D667B" w:rsidP="002D667B">
      <w:pPr>
        <w:spacing w:after="0" w:line="240" w:lineRule="auto"/>
        <w:ind w:left="720"/>
        <w:rPr>
          <w:rFonts w:eastAsia="Calibri" w:cstheme="minorHAnsi"/>
          <w:sz w:val="20"/>
          <w:szCs w:val="20"/>
        </w:rPr>
      </w:pPr>
    </w:p>
    <w:p w14:paraId="7AE17702" w14:textId="77777777" w:rsidR="002D667B" w:rsidRPr="002D667B" w:rsidRDefault="002D667B" w:rsidP="000F440E">
      <w:pPr>
        <w:numPr>
          <w:ilvl w:val="0"/>
          <w:numId w:val="88"/>
        </w:numPr>
        <w:spacing w:after="0" w:line="240" w:lineRule="auto"/>
        <w:jc w:val="both"/>
        <w:rPr>
          <w:rFonts w:eastAsia="Calibri" w:cstheme="minorHAnsi"/>
          <w:sz w:val="20"/>
          <w:szCs w:val="20"/>
        </w:rPr>
      </w:pPr>
      <w:r w:rsidRPr="002D667B">
        <w:rPr>
          <w:rFonts w:eastAsia="Calibri" w:cstheme="minorHAnsi"/>
          <w:sz w:val="20"/>
          <w:szCs w:val="20"/>
        </w:rPr>
        <w:t>Benefit plan summaries; and</w:t>
      </w:r>
    </w:p>
    <w:p w14:paraId="369F947B" w14:textId="77777777" w:rsidR="002D667B" w:rsidRPr="002D667B" w:rsidRDefault="002D667B" w:rsidP="002D667B">
      <w:pPr>
        <w:spacing w:after="0" w:line="240" w:lineRule="auto"/>
        <w:rPr>
          <w:rFonts w:eastAsia="Calibri" w:cstheme="minorHAnsi"/>
          <w:b/>
          <w:bCs/>
          <w:sz w:val="20"/>
          <w:szCs w:val="20"/>
        </w:rPr>
      </w:pPr>
    </w:p>
    <w:p w14:paraId="23100196" w14:textId="77777777" w:rsidR="002D667B" w:rsidRPr="002D667B" w:rsidRDefault="002D667B" w:rsidP="000F440E">
      <w:pPr>
        <w:numPr>
          <w:ilvl w:val="0"/>
          <w:numId w:val="88"/>
        </w:numPr>
        <w:spacing w:after="0" w:line="240" w:lineRule="auto"/>
        <w:jc w:val="both"/>
        <w:rPr>
          <w:rFonts w:eastAsia="Calibri" w:cstheme="minorHAnsi"/>
          <w:sz w:val="20"/>
          <w:szCs w:val="20"/>
        </w:rPr>
      </w:pPr>
      <w:r w:rsidRPr="002D667B">
        <w:rPr>
          <w:rFonts w:eastAsia="Calibri" w:cstheme="minorHAnsi"/>
          <w:sz w:val="20"/>
          <w:szCs w:val="20"/>
        </w:rPr>
        <w:t>Educational information</w:t>
      </w:r>
    </w:p>
    <w:p w14:paraId="3819953C" w14:textId="77777777" w:rsidR="002D667B" w:rsidRPr="002D667B" w:rsidRDefault="002D667B" w:rsidP="002D667B">
      <w:pPr>
        <w:spacing w:after="0" w:line="240" w:lineRule="auto"/>
        <w:ind w:left="720"/>
        <w:jc w:val="both"/>
        <w:rPr>
          <w:rFonts w:eastAsia="Calibri" w:cstheme="minorHAnsi"/>
          <w:sz w:val="20"/>
          <w:szCs w:val="20"/>
        </w:rPr>
      </w:pPr>
    </w:p>
    <w:p w14:paraId="487EEC0C" w14:textId="77777777" w:rsidR="002D667B" w:rsidRPr="002D667B" w:rsidRDefault="002D667B" w:rsidP="000F440E">
      <w:pPr>
        <w:spacing w:after="0" w:line="240" w:lineRule="auto"/>
        <w:jc w:val="both"/>
        <w:rPr>
          <w:rFonts w:eastAsia="Calibri" w:cstheme="minorHAnsi"/>
          <w:sz w:val="20"/>
          <w:szCs w:val="20"/>
        </w:rPr>
      </w:pPr>
      <w:r w:rsidRPr="002D667B">
        <w:rPr>
          <w:rFonts w:eastAsia="Calibri" w:cstheme="minorHAnsi"/>
          <w:sz w:val="20"/>
          <w:szCs w:val="20"/>
        </w:rPr>
        <w:t>The Contractor’s website shall offer a consumer decision tool to Members that highlights Provider pricing information for various procedures and facilities for members to access high quality, cost effective care. The State reserves the right to carve out the consumer decision tool to a separate Contractor at any point throughout the contract.</w:t>
      </w:r>
    </w:p>
    <w:p w14:paraId="48326C9D" w14:textId="77777777" w:rsidR="002D667B" w:rsidRPr="002D667B" w:rsidRDefault="002D667B" w:rsidP="002D667B">
      <w:pPr>
        <w:spacing w:after="0" w:line="240" w:lineRule="auto"/>
        <w:rPr>
          <w:rFonts w:eastAsia="Calibri" w:cstheme="minorHAnsi"/>
          <w:sz w:val="20"/>
          <w:szCs w:val="20"/>
        </w:rPr>
      </w:pPr>
    </w:p>
    <w:p w14:paraId="517D9E39" w14:textId="77777777" w:rsidR="002D667B" w:rsidRPr="002D667B" w:rsidRDefault="002D667B" w:rsidP="00050A46">
      <w:pPr>
        <w:pStyle w:val="Heading3"/>
      </w:pPr>
      <w:bookmarkStart w:id="230" w:name="_Toc454477602"/>
      <w:bookmarkStart w:id="231" w:name="_Toc494034181"/>
      <w:bookmarkStart w:id="232" w:name="_Toc535219473"/>
      <w:bookmarkStart w:id="233" w:name="_Toc3964612"/>
      <w:bookmarkStart w:id="234" w:name="_Toc126833599"/>
      <w:bookmarkStart w:id="235" w:name="_Toc126318780"/>
      <w:bookmarkStart w:id="236" w:name="_Toc142903113"/>
      <w:r w:rsidRPr="002D667B">
        <w:t>Communications</w:t>
      </w:r>
      <w:bookmarkEnd w:id="230"/>
      <w:bookmarkEnd w:id="231"/>
      <w:bookmarkEnd w:id="232"/>
      <w:bookmarkEnd w:id="233"/>
      <w:bookmarkEnd w:id="234"/>
      <w:bookmarkEnd w:id="235"/>
      <w:bookmarkEnd w:id="236"/>
    </w:p>
    <w:p w14:paraId="5B2BCCB8" w14:textId="77777777" w:rsidR="002D667B" w:rsidRPr="002D667B" w:rsidRDefault="002D667B" w:rsidP="002D667B">
      <w:pPr>
        <w:spacing w:after="0" w:line="240" w:lineRule="auto"/>
        <w:rPr>
          <w:rFonts w:cstheme="minorHAnsi"/>
          <w:sz w:val="20"/>
          <w:szCs w:val="20"/>
        </w:rPr>
      </w:pPr>
    </w:p>
    <w:p w14:paraId="3A598AC8" w14:textId="77777777" w:rsidR="002D667B" w:rsidRPr="002D667B" w:rsidRDefault="002D667B" w:rsidP="002D667B">
      <w:pPr>
        <w:spacing w:after="0" w:line="240" w:lineRule="auto"/>
        <w:rPr>
          <w:rFonts w:cstheme="minorHAnsi"/>
          <w:sz w:val="20"/>
          <w:szCs w:val="20"/>
        </w:rPr>
      </w:pPr>
      <w:r w:rsidRPr="002D667B">
        <w:rPr>
          <w:rFonts w:cstheme="minorHAnsi"/>
          <w:sz w:val="20"/>
          <w:szCs w:val="20"/>
        </w:rPr>
        <w:t>The Contractor shall have the capability to, if requested by the State:</w:t>
      </w:r>
    </w:p>
    <w:p w14:paraId="182DEFA1" w14:textId="77777777" w:rsidR="002D667B" w:rsidRPr="002D667B" w:rsidRDefault="002D667B" w:rsidP="002D667B">
      <w:pPr>
        <w:spacing w:after="0" w:line="240" w:lineRule="auto"/>
        <w:rPr>
          <w:rFonts w:cstheme="minorHAnsi"/>
          <w:sz w:val="20"/>
          <w:szCs w:val="20"/>
        </w:rPr>
      </w:pPr>
    </w:p>
    <w:p w14:paraId="354EA637" w14:textId="77777777" w:rsidR="002D667B" w:rsidRPr="002D667B" w:rsidRDefault="002D667B" w:rsidP="002D667B">
      <w:pPr>
        <w:numPr>
          <w:ilvl w:val="0"/>
          <w:numId w:val="105"/>
        </w:numPr>
        <w:spacing w:after="0" w:line="240" w:lineRule="auto"/>
        <w:jc w:val="both"/>
        <w:rPr>
          <w:rFonts w:eastAsia="Times New Roman" w:cstheme="minorHAnsi"/>
          <w:sz w:val="20"/>
          <w:szCs w:val="20"/>
        </w:rPr>
      </w:pPr>
      <w:r w:rsidRPr="002D667B">
        <w:rPr>
          <w:rFonts w:eastAsia="Times New Roman" w:cstheme="minorHAnsi"/>
          <w:sz w:val="20"/>
          <w:szCs w:val="20"/>
        </w:rPr>
        <w:t>Provide an annual communications calendar to the SCM, and the Online Enrollment Vendor.  All Member communications shall be provided to the SCM in advance of distribution for review and approval;</w:t>
      </w:r>
    </w:p>
    <w:p w14:paraId="254B64B3" w14:textId="77777777" w:rsidR="002D667B" w:rsidRPr="002D667B" w:rsidRDefault="002D667B" w:rsidP="002D667B">
      <w:pPr>
        <w:spacing w:after="0" w:line="240" w:lineRule="auto"/>
        <w:ind w:left="778"/>
        <w:jc w:val="both"/>
        <w:rPr>
          <w:rFonts w:eastAsia="Times New Roman" w:cstheme="minorHAnsi"/>
          <w:sz w:val="20"/>
          <w:szCs w:val="20"/>
        </w:rPr>
      </w:pPr>
    </w:p>
    <w:p w14:paraId="5862DCE6" w14:textId="77777777" w:rsidR="002D667B" w:rsidRPr="002D667B" w:rsidRDefault="002D667B" w:rsidP="002D667B">
      <w:pPr>
        <w:numPr>
          <w:ilvl w:val="0"/>
          <w:numId w:val="105"/>
        </w:numPr>
        <w:spacing w:after="0" w:line="240" w:lineRule="auto"/>
        <w:jc w:val="both"/>
        <w:rPr>
          <w:rFonts w:eastAsia="Times New Roman" w:cstheme="minorHAnsi"/>
          <w:sz w:val="20"/>
          <w:szCs w:val="20"/>
        </w:rPr>
      </w:pPr>
      <w:r w:rsidRPr="002D667B">
        <w:rPr>
          <w:rFonts w:eastAsia="Times New Roman" w:cstheme="minorHAnsi"/>
          <w:sz w:val="20"/>
          <w:szCs w:val="20"/>
        </w:rPr>
        <w:t>Provide educational materials in a variety of formats (i.e., print, webinar, and video) for annual enrollment, clinical information (e.g. flu vaccine, health and wellness) and other needs.  All Member communications material should be written at a 5</w:t>
      </w:r>
      <w:r w:rsidRPr="002D667B">
        <w:rPr>
          <w:rFonts w:eastAsia="Times New Roman" w:cstheme="minorHAnsi"/>
          <w:sz w:val="20"/>
          <w:szCs w:val="20"/>
          <w:vertAlign w:val="superscript"/>
        </w:rPr>
        <w:t>th</w:t>
      </w:r>
      <w:r w:rsidRPr="002D667B">
        <w:rPr>
          <w:rFonts w:eastAsia="Times New Roman" w:cstheme="minorHAnsi"/>
          <w:sz w:val="20"/>
          <w:szCs w:val="20"/>
        </w:rPr>
        <w:t xml:space="preserve"> grade level.  The Contractor shall transmit communication materials in Spanish on a case-by-case basis, if requested in writing by the SCM; </w:t>
      </w:r>
    </w:p>
    <w:p w14:paraId="63C15465" w14:textId="77777777" w:rsidR="002D667B" w:rsidRPr="002D667B" w:rsidRDefault="002D667B" w:rsidP="002D667B">
      <w:pPr>
        <w:spacing w:after="0" w:line="240" w:lineRule="auto"/>
        <w:ind w:left="720"/>
        <w:jc w:val="both"/>
        <w:rPr>
          <w:rFonts w:eastAsia="Times New Roman" w:cstheme="minorHAnsi"/>
          <w:sz w:val="20"/>
          <w:szCs w:val="20"/>
        </w:rPr>
      </w:pPr>
    </w:p>
    <w:p w14:paraId="0ACF95AA" w14:textId="77777777" w:rsidR="002D667B" w:rsidRPr="002D667B" w:rsidRDefault="002D667B">
      <w:pPr>
        <w:numPr>
          <w:ilvl w:val="0"/>
          <w:numId w:val="105"/>
        </w:numPr>
        <w:spacing w:after="0" w:line="240" w:lineRule="auto"/>
        <w:jc w:val="both"/>
        <w:rPr>
          <w:rFonts w:eastAsia="Times New Roman" w:cstheme="minorHAnsi"/>
          <w:sz w:val="20"/>
          <w:szCs w:val="20"/>
        </w:rPr>
      </w:pPr>
      <w:r w:rsidRPr="002D667B">
        <w:rPr>
          <w:rFonts w:eastAsia="Times New Roman" w:cstheme="minorHAnsi"/>
          <w:sz w:val="20"/>
          <w:szCs w:val="20"/>
        </w:rPr>
        <w:t>Provide co-branding and customization of communications materials in conjunction with DPB, and the Online Enrollment Vendor</w:t>
      </w:r>
      <w:r w:rsidR="00E801FD">
        <w:rPr>
          <w:rFonts w:eastAsia="Times New Roman" w:cstheme="minorHAnsi"/>
          <w:sz w:val="20"/>
          <w:szCs w:val="20"/>
        </w:rPr>
        <w:t>;</w:t>
      </w:r>
    </w:p>
    <w:p w14:paraId="58AD4E9B" w14:textId="77777777" w:rsidR="002D667B" w:rsidRPr="002D667B" w:rsidRDefault="002D667B">
      <w:pPr>
        <w:spacing w:after="0" w:line="240" w:lineRule="auto"/>
        <w:ind w:left="778"/>
        <w:jc w:val="both"/>
        <w:rPr>
          <w:rFonts w:eastAsia="Times New Roman" w:cstheme="minorHAnsi"/>
          <w:sz w:val="20"/>
          <w:szCs w:val="20"/>
        </w:rPr>
      </w:pPr>
    </w:p>
    <w:p w14:paraId="0BAD84D3" w14:textId="77777777" w:rsidR="002D667B" w:rsidRPr="002D667B" w:rsidRDefault="002D667B">
      <w:pPr>
        <w:numPr>
          <w:ilvl w:val="0"/>
          <w:numId w:val="105"/>
        </w:numPr>
        <w:spacing w:after="0" w:line="240" w:lineRule="auto"/>
        <w:jc w:val="both"/>
        <w:rPr>
          <w:rFonts w:eastAsia="Times New Roman" w:cstheme="minorHAnsi"/>
          <w:sz w:val="20"/>
          <w:szCs w:val="20"/>
        </w:rPr>
      </w:pPr>
      <w:r w:rsidRPr="002D667B">
        <w:rPr>
          <w:rFonts w:eastAsia="Times New Roman" w:cstheme="minorHAnsi"/>
          <w:sz w:val="20"/>
          <w:szCs w:val="20"/>
        </w:rPr>
        <w:t>Work with DPB to develop language detailing Program benefits for the SHBP/SEHBP member handbooks and other plan documents, as needed</w:t>
      </w:r>
      <w:r w:rsidR="00E801FD">
        <w:rPr>
          <w:rFonts w:eastAsia="Times New Roman" w:cstheme="minorHAnsi"/>
          <w:sz w:val="20"/>
          <w:szCs w:val="20"/>
        </w:rPr>
        <w:t>; and</w:t>
      </w:r>
    </w:p>
    <w:p w14:paraId="1ACD5770" w14:textId="77777777" w:rsidR="002D667B" w:rsidRPr="002D667B" w:rsidRDefault="002D667B">
      <w:pPr>
        <w:spacing w:after="0" w:line="240" w:lineRule="auto"/>
        <w:ind w:left="778"/>
        <w:jc w:val="both"/>
        <w:rPr>
          <w:rFonts w:eastAsia="Times New Roman" w:cstheme="minorHAnsi"/>
          <w:sz w:val="20"/>
          <w:szCs w:val="20"/>
        </w:rPr>
      </w:pPr>
    </w:p>
    <w:p w14:paraId="52A033C9" w14:textId="77777777" w:rsidR="002D667B" w:rsidRPr="002D667B" w:rsidRDefault="002D667B">
      <w:pPr>
        <w:numPr>
          <w:ilvl w:val="0"/>
          <w:numId w:val="105"/>
        </w:numPr>
        <w:spacing w:after="0" w:line="240" w:lineRule="auto"/>
        <w:jc w:val="both"/>
        <w:rPr>
          <w:rFonts w:eastAsia="Times New Roman" w:cstheme="minorHAnsi"/>
          <w:sz w:val="20"/>
          <w:szCs w:val="20"/>
        </w:rPr>
      </w:pPr>
      <w:r w:rsidRPr="002D667B">
        <w:rPr>
          <w:rFonts w:eastAsia="Times New Roman" w:cstheme="minorHAnsi"/>
          <w:sz w:val="20"/>
          <w:szCs w:val="20"/>
        </w:rPr>
        <w:t>Review communications developed by DPB and provide comments and feedback in a timely manner, as requested.</w:t>
      </w:r>
    </w:p>
    <w:p w14:paraId="66EF8686" w14:textId="77777777" w:rsidR="002D667B" w:rsidRPr="002D667B" w:rsidRDefault="002D667B" w:rsidP="002D667B">
      <w:pPr>
        <w:spacing w:after="0" w:line="240" w:lineRule="auto"/>
        <w:rPr>
          <w:rFonts w:cstheme="minorHAnsi"/>
          <w:sz w:val="20"/>
          <w:szCs w:val="20"/>
        </w:rPr>
      </w:pPr>
    </w:p>
    <w:p w14:paraId="0E08C116" w14:textId="77777777" w:rsidR="002D667B" w:rsidRPr="002D667B" w:rsidRDefault="002D667B" w:rsidP="00050A46">
      <w:pPr>
        <w:pStyle w:val="Heading3"/>
      </w:pPr>
      <w:bookmarkStart w:id="237" w:name="_Toc495489141"/>
      <w:bookmarkStart w:id="238" w:name="_Toc495489143"/>
      <w:bookmarkStart w:id="239" w:name="_Toc454477603"/>
      <w:bookmarkStart w:id="240" w:name="_Toc494034182"/>
      <w:bookmarkStart w:id="241" w:name="_Toc535219474"/>
      <w:bookmarkStart w:id="242" w:name="_Toc3964613"/>
      <w:bookmarkStart w:id="243" w:name="_Toc126833600"/>
      <w:bookmarkStart w:id="244" w:name="_Toc126318781"/>
      <w:bookmarkStart w:id="245" w:name="_Toc142903114"/>
      <w:bookmarkEnd w:id="237"/>
      <w:bookmarkEnd w:id="238"/>
      <w:r w:rsidRPr="002D667B">
        <w:t>Account management</w:t>
      </w:r>
      <w:bookmarkEnd w:id="239"/>
      <w:bookmarkEnd w:id="240"/>
      <w:bookmarkEnd w:id="241"/>
      <w:bookmarkEnd w:id="242"/>
      <w:bookmarkEnd w:id="243"/>
      <w:bookmarkEnd w:id="244"/>
      <w:bookmarkEnd w:id="245"/>
    </w:p>
    <w:p w14:paraId="00E42CE2" w14:textId="77777777" w:rsidR="002D667B" w:rsidRPr="002D667B" w:rsidRDefault="002D667B" w:rsidP="002D667B">
      <w:pPr>
        <w:spacing w:after="0" w:line="240" w:lineRule="auto"/>
        <w:rPr>
          <w:rFonts w:cstheme="minorHAnsi"/>
          <w:sz w:val="20"/>
          <w:szCs w:val="20"/>
        </w:rPr>
      </w:pPr>
    </w:p>
    <w:p w14:paraId="4C9A7CF1" w14:textId="77777777" w:rsidR="002D667B" w:rsidRPr="002D667B" w:rsidRDefault="002D667B" w:rsidP="002D667B">
      <w:pPr>
        <w:spacing w:after="0" w:line="240" w:lineRule="auto"/>
        <w:rPr>
          <w:rFonts w:cstheme="minorHAnsi"/>
          <w:sz w:val="20"/>
          <w:szCs w:val="20"/>
        </w:rPr>
      </w:pPr>
      <w:r w:rsidRPr="002D667B">
        <w:rPr>
          <w:rFonts w:cstheme="minorHAnsi"/>
          <w:sz w:val="20"/>
          <w:szCs w:val="20"/>
        </w:rPr>
        <w:t>The Contractor shall:</w:t>
      </w:r>
    </w:p>
    <w:p w14:paraId="5DB81526" w14:textId="77777777" w:rsidR="002D667B" w:rsidRPr="002D667B" w:rsidRDefault="002D667B" w:rsidP="002D667B">
      <w:pPr>
        <w:spacing w:after="0" w:line="240" w:lineRule="auto"/>
        <w:rPr>
          <w:rFonts w:cstheme="minorHAnsi"/>
          <w:sz w:val="20"/>
          <w:szCs w:val="20"/>
        </w:rPr>
      </w:pPr>
    </w:p>
    <w:p w14:paraId="7A1031CF" w14:textId="77777777" w:rsidR="002D667B" w:rsidRPr="002D667B" w:rsidRDefault="002D667B" w:rsidP="002D667B">
      <w:pPr>
        <w:numPr>
          <w:ilvl w:val="0"/>
          <w:numId w:val="84"/>
        </w:numPr>
        <w:spacing w:after="0" w:line="240" w:lineRule="auto"/>
        <w:jc w:val="both"/>
        <w:rPr>
          <w:rFonts w:eastAsia="Calibri" w:cstheme="minorHAnsi"/>
          <w:sz w:val="20"/>
          <w:szCs w:val="20"/>
        </w:rPr>
      </w:pPr>
      <w:r w:rsidRPr="002D667B">
        <w:rPr>
          <w:rFonts w:eastAsia="Calibri" w:cstheme="minorHAnsi"/>
          <w:sz w:val="20"/>
          <w:szCs w:val="20"/>
        </w:rPr>
        <w:t xml:space="preserve">Provide an account management team for the State, who will be fully engaged during the implementation, which shall fill the following roles: </w:t>
      </w:r>
    </w:p>
    <w:p w14:paraId="5A53DEB0" w14:textId="77777777" w:rsidR="002D667B" w:rsidRPr="002D667B" w:rsidRDefault="002D667B" w:rsidP="002D667B">
      <w:pPr>
        <w:spacing w:after="0" w:line="240" w:lineRule="auto"/>
        <w:rPr>
          <w:rFonts w:eastAsia="Calibri" w:cstheme="minorHAnsi"/>
          <w:sz w:val="20"/>
          <w:szCs w:val="20"/>
        </w:rPr>
      </w:pPr>
    </w:p>
    <w:p w14:paraId="5E92F5F4" w14:textId="77777777" w:rsidR="002D667B" w:rsidRPr="002D667B" w:rsidRDefault="002D667B" w:rsidP="002D667B">
      <w:pPr>
        <w:numPr>
          <w:ilvl w:val="1"/>
          <w:numId w:val="81"/>
        </w:numPr>
        <w:spacing w:after="0" w:line="240" w:lineRule="auto"/>
        <w:jc w:val="both"/>
        <w:rPr>
          <w:rFonts w:eastAsia="Calibri" w:cstheme="minorHAnsi"/>
          <w:sz w:val="20"/>
          <w:szCs w:val="20"/>
        </w:rPr>
      </w:pPr>
      <w:r w:rsidRPr="002D667B">
        <w:rPr>
          <w:rFonts w:eastAsia="Calibri" w:cstheme="minorHAnsi"/>
          <w:sz w:val="20"/>
          <w:szCs w:val="20"/>
        </w:rPr>
        <w:t xml:space="preserve">Account Executive; </w:t>
      </w:r>
    </w:p>
    <w:p w14:paraId="46F280AF" w14:textId="77777777" w:rsidR="002D667B" w:rsidRPr="002D667B" w:rsidRDefault="002D667B" w:rsidP="002D667B">
      <w:pPr>
        <w:numPr>
          <w:ilvl w:val="1"/>
          <w:numId w:val="81"/>
        </w:numPr>
        <w:spacing w:after="0" w:line="240" w:lineRule="auto"/>
        <w:jc w:val="both"/>
        <w:rPr>
          <w:rFonts w:eastAsia="Calibri" w:cstheme="minorHAnsi"/>
          <w:sz w:val="20"/>
          <w:szCs w:val="20"/>
        </w:rPr>
      </w:pPr>
      <w:r w:rsidRPr="002D667B">
        <w:rPr>
          <w:rFonts w:eastAsia="Calibri" w:cstheme="minorHAnsi"/>
          <w:sz w:val="20"/>
          <w:szCs w:val="20"/>
        </w:rPr>
        <w:t>Account Manager;</w:t>
      </w:r>
    </w:p>
    <w:p w14:paraId="603F9AC1" w14:textId="77777777" w:rsidR="002D667B" w:rsidRPr="002D667B" w:rsidRDefault="002D667B" w:rsidP="002D667B">
      <w:pPr>
        <w:numPr>
          <w:ilvl w:val="1"/>
          <w:numId w:val="81"/>
        </w:numPr>
        <w:spacing w:after="0" w:line="240" w:lineRule="auto"/>
        <w:jc w:val="both"/>
        <w:rPr>
          <w:rFonts w:eastAsia="Calibri" w:cstheme="minorHAnsi"/>
          <w:sz w:val="20"/>
          <w:szCs w:val="20"/>
        </w:rPr>
      </w:pPr>
      <w:r w:rsidRPr="002D667B">
        <w:rPr>
          <w:rFonts w:eastAsia="Calibri" w:cstheme="minorHAnsi"/>
          <w:sz w:val="20"/>
          <w:szCs w:val="20"/>
        </w:rPr>
        <w:t xml:space="preserve">Financial Analyst; </w:t>
      </w:r>
    </w:p>
    <w:p w14:paraId="0320CE82" w14:textId="77777777" w:rsidR="002D667B" w:rsidRPr="002D667B" w:rsidRDefault="002D667B" w:rsidP="002D667B">
      <w:pPr>
        <w:numPr>
          <w:ilvl w:val="1"/>
          <w:numId w:val="81"/>
        </w:numPr>
        <w:spacing w:after="0" w:line="240" w:lineRule="auto"/>
        <w:jc w:val="both"/>
        <w:rPr>
          <w:rFonts w:eastAsia="Calibri" w:cstheme="minorHAnsi"/>
          <w:sz w:val="20"/>
          <w:szCs w:val="20"/>
        </w:rPr>
      </w:pPr>
      <w:r w:rsidRPr="002D667B">
        <w:rPr>
          <w:rFonts w:eastAsia="Calibri" w:cstheme="minorHAnsi"/>
          <w:sz w:val="20"/>
          <w:szCs w:val="20"/>
        </w:rPr>
        <w:t>IT Analyst;</w:t>
      </w:r>
    </w:p>
    <w:p w14:paraId="1C9F1663" w14:textId="77777777" w:rsidR="002D667B" w:rsidRPr="002D667B" w:rsidRDefault="002D667B" w:rsidP="002D667B">
      <w:pPr>
        <w:numPr>
          <w:ilvl w:val="1"/>
          <w:numId w:val="81"/>
        </w:numPr>
        <w:spacing w:after="0" w:line="240" w:lineRule="auto"/>
        <w:jc w:val="both"/>
        <w:rPr>
          <w:rFonts w:eastAsia="Calibri" w:cstheme="minorHAnsi"/>
          <w:sz w:val="20"/>
          <w:szCs w:val="20"/>
        </w:rPr>
      </w:pPr>
      <w:r w:rsidRPr="002D667B">
        <w:rPr>
          <w:rFonts w:eastAsia="Calibri" w:cstheme="minorHAnsi"/>
          <w:sz w:val="20"/>
          <w:szCs w:val="20"/>
        </w:rPr>
        <w:t>Claims Analyst;</w:t>
      </w:r>
    </w:p>
    <w:p w14:paraId="1E2AA08C" w14:textId="77777777" w:rsidR="002D667B" w:rsidRPr="002D667B" w:rsidRDefault="002D667B" w:rsidP="002D667B">
      <w:pPr>
        <w:numPr>
          <w:ilvl w:val="1"/>
          <w:numId w:val="81"/>
        </w:numPr>
        <w:spacing w:after="0" w:line="240" w:lineRule="auto"/>
        <w:jc w:val="both"/>
        <w:rPr>
          <w:rFonts w:eastAsia="Calibri" w:cstheme="minorHAnsi"/>
          <w:sz w:val="20"/>
          <w:szCs w:val="20"/>
        </w:rPr>
      </w:pPr>
      <w:r w:rsidRPr="002D667B">
        <w:rPr>
          <w:rFonts w:eastAsia="Calibri" w:cstheme="minorHAnsi"/>
          <w:sz w:val="20"/>
          <w:szCs w:val="20"/>
        </w:rPr>
        <w:t xml:space="preserve">Clinical Account Executive (with specific expertise in clinical programs); </w:t>
      </w:r>
    </w:p>
    <w:p w14:paraId="645DD766" w14:textId="77777777" w:rsidR="002D667B" w:rsidRPr="002D667B" w:rsidRDefault="002D667B" w:rsidP="002D667B">
      <w:pPr>
        <w:numPr>
          <w:ilvl w:val="1"/>
          <w:numId w:val="81"/>
        </w:numPr>
        <w:spacing w:after="0" w:line="240" w:lineRule="auto"/>
        <w:jc w:val="both"/>
        <w:rPr>
          <w:rFonts w:eastAsia="Calibri" w:cstheme="minorHAnsi"/>
          <w:sz w:val="20"/>
          <w:szCs w:val="20"/>
        </w:rPr>
      </w:pPr>
      <w:r w:rsidRPr="002D667B">
        <w:rPr>
          <w:rFonts w:eastAsia="Calibri" w:cstheme="minorHAnsi"/>
          <w:sz w:val="20"/>
          <w:szCs w:val="20"/>
        </w:rPr>
        <w:t>Health Management (Wellness and Disease Management) Program Lead;</w:t>
      </w:r>
    </w:p>
    <w:p w14:paraId="7F1D5B43" w14:textId="77777777" w:rsidR="002D667B" w:rsidRPr="002D667B" w:rsidRDefault="002D667B" w:rsidP="002D667B">
      <w:pPr>
        <w:numPr>
          <w:ilvl w:val="1"/>
          <w:numId w:val="81"/>
        </w:numPr>
        <w:spacing w:after="0" w:line="240" w:lineRule="auto"/>
        <w:jc w:val="both"/>
        <w:rPr>
          <w:rFonts w:eastAsia="Calibri" w:cstheme="minorHAnsi"/>
          <w:sz w:val="20"/>
          <w:szCs w:val="20"/>
        </w:rPr>
      </w:pPr>
      <w:r w:rsidRPr="002D667B">
        <w:rPr>
          <w:rFonts w:eastAsia="Calibri" w:cstheme="minorHAnsi"/>
          <w:sz w:val="20"/>
          <w:szCs w:val="20"/>
        </w:rPr>
        <w:t>Executive Sponsor; and</w:t>
      </w:r>
    </w:p>
    <w:p w14:paraId="2443192B" w14:textId="77777777" w:rsidR="002D667B" w:rsidRPr="002D667B" w:rsidRDefault="002D667B" w:rsidP="002D667B">
      <w:pPr>
        <w:numPr>
          <w:ilvl w:val="1"/>
          <w:numId w:val="81"/>
        </w:numPr>
        <w:spacing w:after="0" w:line="240" w:lineRule="auto"/>
        <w:jc w:val="both"/>
        <w:rPr>
          <w:rFonts w:eastAsia="Calibri" w:cstheme="minorHAnsi"/>
          <w:sz w:val="20"/>
          <w:szCs w:val="20"/>
        </w:rPr>
      </w:pPr>
      <w:r w:rsidRPr="002D667B">
        <w:rPr>
          <w:rFonts w:eastAsia="Calibri" w:cstheme="minorHAnsi"/>
          <w:sz w:val="20"/>
          <w:szCs w:val="20"/>
        </w:rPr>
        <w:t xml:space="preserve">Eligibility Consultant. </w:t>
      </w:r>
    </w:p>
    <w:p w14:paraId="3D295BF7" w14:textId="77777777" w:rsidR="002D667B" w:rsidRPr="002D667B" w:rsidRDefault="002D667B" w:rsidP="002D667B">
      <w:pPr>
        <w:spacing w:after="0" w:line="240" w:lineRule="auto"/>
        <w:rPr>
          <w:rFonts w:eastAsia="Calibri" w:cstheme="minorHAnsi"/>
          <w:sz w:val="20"/>
          <w:szCs w:val="20"/>
        </w:rPr>
      </w:pPr>
    </w:p>
    <w:p w14:paraId="76B9E84C" w14:textId="77777777" w:rsidR="002D667B" w:rsidRPr="002D667B" w:rsidRDefault="002D667B" w:rsidP="002D667B">
      <w:pPr>
        <w:spacing w:after="0" w:line="240" w:lineRule="auto"/>
        <w:ind w:left="720"/>
        <w:rPr>
          <w:rFonts w:eastAsia="Calibri" w:cstheme="minorHAnsi"/>
          <w:sz w:val="20"/>
          <w:szCs w:val="20"/>
        </w:rPr>
      </w:pPr>
      <w:r w:rsidRPr="002D667B">
        <w:rPr>
          <w:rFonts w:eastAsia="Calibri" w:cstheme="minorHAnsi"/>
          <w:sz w:val="20"/>
          <w:szCs w:val="20"/>
        </w:rPr>
        <w:t>The roles of Account Executive and Account Manager shall be solely dedicated to the administration of this Contract</w:t>
      </w:r>
      <w:r w:rsidR="00E801FD">
        <w:rPr>
          <w:rFonts w:eastAsia="Calibri" w:cstheme="minorHAnsi"/>
          <w:sz w:val="20"/>
          <w:szCs w:val="20"/>
        </w:rPr>
        <w:t>;</w:t>
      </w:r>
      <w:r w:rsidRPr="002D667B">
        <w:rPr>
          <w:rFonts w:eastAsia="Calibri" w:cstheme="minorHAnsi"/>
          <w:sz w:val="20"/>
          <w:szCs w:val="20"/>
        </w:rPr>
        <w:t xml:space="preserve">   </w:t>
      </w:r>
    </w:p>
    <w:p w14:paraId="55119615" w14:textId="77777777" w:rsidR="002D667B" w:rsidRPr="002D667B" w:rsidRDefault="002D667B" w:rsidP="002D667B">
      <w:pPr>
        <w:spacing w:after="0" w:line="240" w:lineRule="auto"/>
        <w:rPr>
          <w:rFonts w:eastAsia="Calibri" w:cstheme="minorHAnsi"/>
          <w:sz w:val="20"/>
          <w:szCs w:val="20"/>
        </w:rPr>
      </w:pPr>
    </w:p>
    <w:p w14:paraId="1EB781D1" w14:textId="77777777" w:rsidR="002D667B" w:rsidRPr="002D667B" w:rsidRDefault="002D667B" w:rsidP="002D667B">
      <w:pPr>
        <w:numPr>
          <w:ilvl w:val="0"/>
          <w:numId w:val="84"/>
        </w:numPr>
        <w:spacing w:after="0" w:line="240" w:lineRule="auto"/>
        <w:jc w:val="both"/>
        <w:rPr>
          <w:rFonts w:eastAsia="Calibri" w:cstheme="minorHAnsi"/>
          <w:sz w:val="20"/>
          <w:szCs w:val="20"/>
        </w:rPr>
      </w:pPr>
      <w:r w:rsidRPr="002D667B">
        <w:rPr>
          <w:rFonts w:eastAsia="Calibri" w:cstheme="minorHAnsi"/>
          <w:sz w:val="20"/>
          <w:szCs w:val="20"/>
        </w:rPr>
        <w:t>Provide representatives for Commission and/or Plan Design Committee meetings (generally bi-monthly and monthly, respectively);</w:t>
      </w:r>
    </w:p>
    <w:p w14:paraId="00FBEEC5" w14:textId="77777777" w:rsidR="002D667B" w:rsidRPr="002D667B" w:rsidRDefault="002D667B" w:rsidP="002D667B">
      <w:pPr>
        <w:spacing w:after="0" w:line="240" w:lineRule="auto"/>
        <w:ind w:left="720"/>
        <w:jc w:val="both"/>
        <w:rPr>
          <w:rFonts w:eastAsia="Calibri" w:cstheme="minorHAnsi"/>
          <w:sz w:val="20"/>
          <w:szCs w:val="20"/>
        </w:rPr>
      </w:pPr>
    </w:p>
    <w:p w14:paraId="5C03A5C0" w14:textId="77777777" w:rsidR="002D667B" w:rsidRPr="002D667B" w:rsidRDefault="002D667B" w:rsidP="002D667B">
      <w:pPr>
        <w:numPr>
          <w:ilvl w:val="0"/>
          <w:numId w:val="84"/>
        </w:numPr>
        <w:spacing w:after="0" w:line="240" w:lineRule="auto"/>
        <w:jc w:val="both"/>
        <w:rPr>
          <w:rFonts w:eastAsia="Calibri" w:cstheme="minorHAnsi"/>
          <w:sz w:val="20"/>
          <w:szCs w:val="20"/>
        </w:rPr>
      </w:pPr>
      <w:r w:rsidRPr="002D667B">
        <w:rPr>
          <w:rFonts w:eastAsia="Calibri" w:cstheme="minorHAnsi"/>
          <w:sz w:val="20"/>
          <w:szCs w:val="20"/>
        </w:rPr>
        <w:t>Meet with the DPB and DPB-designated consultants on at least a monthly basis, and meet with DPB and other DPB vendors as requested by DPB;</w:t>
      </w:r>
    </w:p>
    <w:p w14:paraId="12FA9AB5" w14:textId="77777777" w:rsidR="002D667B" w:rsidRPr="002D667B" w:rsidRDefault="002D667B" w:rsidP="002D667B">
      <w:pPr>
        <w:spacing w:after="0" w:line="240" w:lineRule="auto"/>
        <w:ind w:left="720"/>
        <w:jc w:val="both"/>
        <w:rPr>
          <w:rFonts w:eastAsia="Calibri" w:cstheme="minorHAnsi"/>
          <w:sz w:val="20"/>
          <w:szCs w:val="20"/>
        </w:rPr>
      </w:pPr>
    </w:p>
    <w:p w14:paraId="330DDC89" w14:textId="77777777" w:rsidR="002D667B" w:rsidRPr="002D667B" w:rsidRDefault="002D667B" w:rsidP="002D667B">
      <w:pPr>
        <w:numPr>
          <w:ilvl w:val="0"/>
          <w:numId w:val="84"/>
        </w:numPr>
        <w:spacing w:after="0" w:line="240" w:lineRule="auto"/>
        <w:jc w:val="both"/>
        <w:rPr>
          <w:rFonts w:eastAsia="Calibri" w:cstheme="minorHAnsi"/>
          <w:sz w:val="20"/>
          <w:szCs w:val="20"/>
        </w:rPr>
      </w:pPr>
      <w:r w:rsidRPr="002D667B">
        <w:rPr>
          <w:rFonts w:eastAsia="Calibri" w:cstheme="minorHAnsi"/>
          <w:sz w:val="20"/>
          <w:szCs w:val="20"/>
        </w:rPr>
        <w:t xml:space="preserve">Provide an on-site, comprehensive annual review of SHBP/SEHBP performance, including analyses of the Contractor’s satisfaction (or lack thereof) of each Financial Guarantee and Performance Standard, projected changes that may be occurring in the Contractor’s Services, and trending and forecasting information; </w:t>
      </w:r>
    </w:p>
    <w:p w14:paraId="35D231E3" w14:textId="77777777" w:rsidR="002D667B" w:rsidRPr="002D667B" w:rsidRDefault="002D667B" w:rsidP="002D667B">
      <w:pPr>
        <w:spacing w:after="0" w:line="240" w:lineRule="auto"/>
        <w:ind w:left="720"/>
        <w:jc w:val="both"/>
        <w:rPr>
          <w:rFonts w:eastAsia="Calibri" w:cstheme="minorHAnsi"/>
          <w:sz w:val="20"/>
          <w:szCs w:val="20"/>
        </w:rPr>
      </w:pPr>
    </w:p>
    <w:p w14:paraId="5BD09B31" w14:textId="77777777" w:rsidR="002D667B" w:rsidRPr="002D667B" w:rsidRDefault="002D667B" w:rsidP="002D667B">
      <w:pPr>
        <w:numPr>
          <w:ilvl w:val="0"/>
          <w:numId w:val="84"/>
        </w:numPr>
        <w:spacing w:after="0" w:line="240" w:lineRule="auto"/>
        <w:jc w:val="both"/>
        <w:rPr>
          <w:rFonts w:eastAsia="Calibri" w:cstheme="minorHAnsi"/>
          <w:sz w:val="20"/>
          <w:szCs w:val="20"/>
        </w:rPr>
      </w:pPr>
      <w:r w:rsidRPr="002D667B">
        <w:rPr>
          <w:rFonts w:eastAsia="Calibri" w:cstheme="minorHAnsi"/>
          <w:sz w:val="20"/>
          <w:szCs w:val="20"/>
        </w:rPr>
        <w:t>Provide a thorough Plan analysis on an annual basis and make specific recommendations for Plan design changes, Program changes, etc. All such recommendations shall focus on decreasing clinical risks and decreasing the SHBP/SEHBP costs, while taking into account Member disruption and access. Where relevant, the recommendations shall be accompanied by spreadsheets identifying specific cost savings (or increases) and information related to Member disruption;</w:t>
      </w:r>
    </w:p>
    <w:p w14:paraId="6CDE9CCF" w14:textId="77777777" w:rsidR="002D667B" w:rsidRPr="002D667B" w:rsidRDefault="002D667B" w:rsidP="002D667B">
      <w:pPr>
        <w:spacing w:after="0" w:line="240" w:lineRule="auto"/>
        <w:ind w:left="720"/>
        <w:jc w:val="both"/>
        <w:rPr>
          <w:rFonts w:eastAsia="Calibri" w:cstheme="minorHAnsi"/>
          <w:sz w:val="20"/>
          <w:szCs w:val="20"/>
        </w:rPr>
      </w:pPr>
    </w:p>
    <w:p w14:paraId="3332B4A0" w14:textId="77777777" w:rsidR="002D667B" w:rsidRPr="002D667B" w:rsidRDefault="002D667B" w:rsidP="002D667B">
      <w:pPr>
        <w:numPr>
          <w:ilvl w:val="0"/>
          <w:numId w:val="84"/>
        </w:numPr>
        <w:spacing w:after="0" w:line="240" w:lineRule="auto"/>
        <w:jc w:val="both"/>
        <w:rPr>
          <w:rFonts w:eastAsia="Calibri" w:cstheme="minorHAnsi"/>
          <w:sz w:val="20"/>
          <w:szCs w:val="20"/>
        </w:rPr>
      </w:pPr>
      <w:r w:rsidRPr="002D667B">
        <w:rPr>
          <w:rFonts w:eastAsia="Calibri" w:cstheme="minorHAnsi"/>
          <w:sz w:val="20"/>
          <w:szCs w:val="20"/>
        </w:rPr>
        <w:t xml:space="preserve">Develop an annual satisfaction survey, in conjunction with the DPB, and transmit same to a statistically significant sample of Members. The Contractor shall be responsible for tallying the responses of the survey and presenting the results to the DPB. The Contractor shall provide all individual survey responses to the DPB, if requested by the SCM; </w:t>
      </w:r>
    </w:p>
    <w:p w14:paraId="3B4828AE" w14:textId="77777777" w:rsidR="002D667B" w:rsidRPr="002D667B" w:rsidRDefault="002D667B" w:rsidP="002D667B">
      <w:pPr>
        <w:spacing w:after="0" w:line="240" w:lineRule="auto"/>
        <w:ind w:left="720"/>
        <w:jc w:val="both"/>
        <w:rPr>
          <w:rFonts w:eastAsia="Calibri" w:cstheme="minorHAnsi"/>
          <w:sz w:val="20"/>
          <w:szCs w:val="20"/>
        </w:rPr>
      </w:pPr>
    </w:p>
    <w:p w14:paraId="5A4D6AC9" w14:textId="77777777" w:rsidR="002D667B" w:rsidRPr="002D667B" w:rsidRDefault="002D667B" w:rsidP="002D667B">
      <w:pPr>
        <w:numPr>
          <w:ilvl w:val="0"/>
          <w:numId w:val="84"/>
        </w:numPr>
        <w:spacing w:after="0" w:line="240" w:lineRule="auto"/>
        <w:jc w:val="both"/>
        <w:rPr>
          <w:rFonts w:eastAsia="Calibri" w:cstheme="minorHAnsi"/>
          <w:sz w:val="20"/>
          <w:szCs w:val="20"/>
        </w:rPr>
      </w:pPr>
      <w:r w:rsidRPr="002D667B">
        <w:rPr>
          <w:rFonts w:eastAsia="Calibri" w:cstheme="minorHAnsi"/>
          <w:sz w:val="20"/>
          <w:szCs w:val="20"/>
        </w:rPr>
        <w:t xml:space="preserve">Provide account management and/or Member services support for, and attendance at, annual enrollment meetings; </w:t>
      </w:r>
    </w:p>
    <w:p w14:paraId="6706771C" w14:textId="77777777" w:rsidR="002D667B" w:rsidRPr="002D667B" w:rsidRDefault="002D667B" w:rsidP="002D667B">
      <w:pPr>
        <w:spacing w:after="0" w:line="240" w:lineRule="auto"/>
        <w:ind w:left="720"/>
        <w:jc w:val="both"/>
        <w:rPr>
          <w:rFonts w:eastAsia="Calibri" w:cstheme="minorHAnsi"/>
          <w:sz w:val="20"/>
          <w:szCs w:val="20"/>
        </w:rPr>
      </w:pPr>
    </w:p>
    <w:p w14:paraId="7E14620E" w14:textId="541E5AED" w:rsidR="002D667B" w:rsidRPr="002D667B" w:rsidRDefault="002D667B" w:rsidP="002D667B">
      <w:pPr>
        <w:numPr>
          <w:ilvl w:val="0"/>
          <w:numId w:val="84"/>
        </w:numPr>
        <w:spacing w:after="0" w:line="240" w:lineRule="auto"/>
        <w:jc w:val="both"/>
        <w:rPr>
          <w:rFonts w:eastAsia="Times New Roman" w:cstheme="minorHAnsi"/>
          <w:sz w:val="20"/>
          <w:szCs w:val="20"/>
        </w:rPr>
      </w:pPr>
      <w:r w:rsidRPr="002D667B">
        <w:rPr>
          <w:rFonts w:eastAsia="Times New Roman" w:cstheme="minorHAnsi"/>
          <w:sz w:val="20"/>
          <w:szCs w:val="20"/>
        </w:rPr>
        <w:lastRenderedPageBreak/>
        <w:t xml:space="preserve">Contractor </w:t>
      </w:r>
      <w:r w:rsidR="00285AB6">
        <w:rPr>
          <w:rFonts w:eastAsia="Times New Roman" w:cstheme="minorHAnsi"/>
          <w:sz w:val="20"/>
          <w:szCs w:val="20"/>
        </w:rPr>
        <w:t>shall</w:t>
      </w:r>
      <w:r w:rsidR="00285AB6" w:rsidRPr="002D667B">
        <w:rPr>
          <w:rFonts w:eastAsia="Times New Roman" w:cstheme="minorHAnsi"/>
          <w:sz w:val="20"/>
          <w:szCs w:val="20"/>
        </w:rPr>
        <w:t xml:space="preserve"> </w:t>
      </w:r>
      <w:r w:rsidRPr="002D667B">
        <w:rPr>
          <w:rFonts w:eastAsia="Times New Roman" w:cstheme="minorHAnsi"/>
          <w:sz w:val="20"/>
          <w:szCs w:val="20"/>
        </w:rPr>
        <w:t>agree to annually provide notification of any payments</w:t>
      </w:r>
      <w:ins w:id="246" w:author="Regan, Rory" w:date="2023-08-02T16:25:00Z">
        <w:r w:rsidR="00241F09">
          <w:rPr>
            <w:rFonts w:eastAsia="Times New Roman" w:cstheme="minorHAnsi"/>
            <w:sz w:val="20"/>
            <w:szCs w:val="20"/>
          </w:rPr>
          <w:t xml:space="preserve"> related to the administration of SHBP/SEHBP plans</w:t>
        </w:r>
      </w:ins>
      <w:r w:rsidRPr="002D667B">
        <w:rPr>
          <w:rFonts w:eastAsia="Times New Roman" w:cstheme="minorHAnsi"/>
          <w:sz w:val="20"/>
          <w:szCs w:val="20"/>
        </w:rPr>
        <w:t xml:space="preserve"> made to </w:t>
      </w:r>
      <w:ins w:id="247" w:author="Regan, Rory" w:date="2023-08-02T16:25:00Z">
        <w:r w:rsidR="00241F09">
          <w:rPr>
            <w:rFonts w:eastAsia="Times New Roman" w:cstheme="minorHAnsi"/>
            <w:sz w:val="20"/>
            <w:szCs w:val="20"/>
          </w:rPr>
          <w:t xml:space="preserve">the </w:t>
        </w:r>
      </w:ins>
      <w:r w:rsidRPr="002D667B">
        <w:rPr>
          <w:rFonts w:eastAsia="Times New Roman" w:cstheme="minorHAnsi"/>
          <w:sz w:val="20"/>
          <w:szCs w:val="20"/>
        </w:rPr>
        <w:t xml:space="preserve">Contractor or a Subcontractor by any </w:t>
      </w:r>
      <w:r w:rsidR="006B6FB5">
        <w:rPr>
          <w:rFonts w:eastAsia="Times New Roman" w:cstheme="minorHAnsi"/>
          <w:sz w:val="20"/>
          <w:szCs w:val="20"/>
        </w:rPr>
        <w:t>P</w:t>
      </w:r>
      <w:r w:rsidRPr="002D667B">
        <w:rPr>
          <w:rFonts w:eastAsia="Times New Roman" w:cstheme="minorHAnsi"/>
          <w:sz w:val="20"/>
          <w:szCs w:val="20"/>
        </w:rPr>
        <w:t>rovider group, point solution, technology platform, or other entity</w:t>
      </w:r>
      <w:r w:rsidR="00001299">
        <w:rPr>
          <w:rFonts w:eastAsia="Times New Roman" w:cstheme="minorHAnsi"/>
          <w:sz w:val="20"/>
          <w:szCs w:val="20"/>
        </w:rPr>
        <w:t>;</w:t>
      </w:r>
    </w:p>
    <w:p w14:paraId="6F02C113" w14:textId="77777777" w:rsidR="002D667B" w:rsidRPr="002D667B" w:rsidRDefault="002D667B" w:rsidP="002D667B">
      <w:pPr>
        <w:spacing w:after="0" w:line="240" w:lineRule="auto"/>
        <w:ind w:left="720"/>
        <w:jc w:val="both"/>
        <w:rPr>
          <w:rFonts w:eastAsia="Times New Roman" w:cstheme="minorHAnsi"/>
          <w:sz w:val="20"/>
          <w:szCs w:val="20"/>
        </w:rPr>
      </w:pPr>
    </w:p>
    <w:p w14:paraId="57B5D7D5" w14:textId="52E64CC2" w:rsidR="002D667B" w:rsidRPr="002D667B" w:rsidRDefault="002D667B" w:rsidP="002D667B">
      <w:pPr>
        <w:numPr>
          <w:ilvl w:val="0"/>
          <w:numId w:val="84"/>
        </w:numPr>
        <w:spacing w:after="0" w:line="240" w:lineRule="auto"/>
        <w:jc w:val="both"/>
        <w:rPr>
          <w:rFonts w:eastAsia="Times New Roman" w:cstheme="minorHAnsi"/>
          <w:sz w:val="20"/>
          <w:szCs w:val="20"/>
        </w:rPr>
      </w:pPr>
      <w:r w:rsidRPr="002D667B">
        <w:rPr>
          <w:rFonts w:eastAsia="Times New Roman" w:cstheme="minorHAnsi"/>
          <w:sz w:val="20"/>
          <w:szCs w:val="20"/>
        </w:rPr>
        <w:t xml:space="preserve">Contractor </w:t>
      </w:r>
      <w:r w:rsidR="00285AB6">
        <w:rPr>
          <w:rFonts w:eastAsia="Times New Roman" w:cstheme="minorHAnsi"/>
          <w:sz w:val="20"/>
          <w:szCs w:val="20"/>
        </w:rPr>
        <w:t>shall</w:t>
      </w:r>
      <w:r w:rsidR="00285AB6" w:rsidRPr="002D667B">
        <w:rPr>
          <w:rFonts w:eastAsia="Times New Roman" w:cstheme="minorHAnsi"/>
          <w:sz w:val="20"/>
          <w:szCs w:val="20"/>
        </w:rPr>
        <w:t xml:space="preserve"> </w:t>
      </w:r>
      <w:r w:rsidRPr="002D667B">
        <w:rPr>
          <w:rFonts w:eastAsia="Times New Roman" w:cstheme="minorHAnsi"/>
          <w:sz w:val="20"/>
          <w:szCs w:val="20"/>
        </w:rPr>
        <w:t xml:space="preserve">agree to annually provide notification of financial arrangements between Contractor and any </w:t>
      </w:r>
      <w:r w:rsidR="006B6FB5">
        <w:rPr>
          <w:rFonts w:eastAsia="Times New Roman" w:cstheme="minorHAnsi"/>
          <w:sz w:val="20"/>
          <w:szCs w:val="20"/>
        </w:rPr>
        <w:t>S</w:t>
      </w:r>
      <w:r w:rsidRPr="002D667B">
        <w:rPr>
          <w:rFonts w:eastAsia="Times New Roman" w:cstheme="minorHAnsi"/>
          <w:sz w:val="20"/>
          <w:szCs w:val="20"/>
        </w:rPr>
        <w:t xml:space="preserve">ubcontractor where SHBP/SEHBP may incur fees or </w:t>
      </w:r>
      <w:r w:rsidR="00C969D7">
        <w:rPr>
          <w:rFonts w:eastAsia="Times New Roman" w:cstheme="minorHAnsi"/>
          <w:sz w:val="20"/>
          <w:szCs w:val="20"/>
        </w:rPr>
        <w:t>C</w:t>
      </w:r>
      <w:r w:rsidR="00C969D7" w:rsidRPr="002D667B">
        <w:rPr>
          <w:rFonts w:eastAsia="Times New Roman" w:cstheme="minorHAnsi"/>
          <w:sz w:val="20"/>
          <w:szCs w:val="20"/>
        </w:rPr>
        <w:t>laims</w:t>
      </w:r>
      <w:r w:rsidRPr="002D667B">
        <w:rPr>
          <w:rFonts w:eastAsia="Times New Roman" w:cstheme="minorHAnsi"/>
          <w:sz w:val="20"/>
          <w:szCs w:val="20"/>
        </w:rPr>
        <w:t>, directly or indirectly</w:t>
      </w:r>
      <w:r w:rsidR="00001299">
        <w:rPr>
          <w:rFonts w:eastAsia="Times New Roman" w:cstheme="minorHAnsi"/>
          <w:sz w:val="20"/>
          <w:szCs w:val="20"/>
        </w:rPr>
        <w:t>; and</w:t>
      </w:r>
    </w:p>
    <w:p w14:paraId="7625EFCD" w14:textId="77777777" w:rsidR="002D667B" w:rsidRPr="002D667B" w:rsidRDefault="002D667B" w:rsidP="002D667B">
      <w:pPr>
        <w:spacing w:after="0" w:line="240" w:lineRule="auto"/>
        <w:ind w:left="1440"/>
        <w:jc w:val="both"/>
        <w:rPr>
          <w:rFonts w:eastAsia="Times New Roman" w:cstheme="minorHAnsi"/>
          <w:sz w:val="20"/>
          <w:szCs w:val="20"/>
        </w:rPr>
      </w:pPr>
    </w:p>
    <w:p w14:paraId="286D7B1E" w14:textId="77777777" w:rsidR="002D667B" w:rsidRPr="002D667B" w:rsidRDefault="002D667B" w:rsidP="002D667B">
      <w:pPr>
        <w:numPr>
          <w:ilvl w:val="0"/>
          <w:numId w:val="84"/>
        </w:numPr>
        <w:spacing w:after="0" w:line="240" w:lineRule="auto"/>
        <w:jc w:val="both"/>
        <w:rPr>
          <w:rFonts w:eastAsia="Times New Roman" w:cstheme="minorHAnsi"/>
          <w:sz w:val="20"/>
          <w:szCs w:val="20"/>
        </w:rPr>
      </w:pPr>
      <w:r w:rsidRPr="002D667B">
        <w:rPr>
          <w:rFonts w:eastAsia="Times New Roman" w:cstheme="minorHAnsi"/>
          <w:sz w:val="20"/>
          <w:szCs w:val="20"/>
        </w:rPr>
        <w:t xml:space="preserve">Contractor </w:t>
      </w:r>
      <w:r w:rsidR="00285AB6">
        <w:rPr>
          <w:rFonts w:eastAsia="Times New Roman" w:cstheme="minorHAnsi"/>
          <w:sz w:val="20"/>
          <w:szCs w:val="20"/>
        </w:rPr>
        <w:t>shall</w:t>
      </w:r>
      <w:r w:rsidR="00285AB6" w:rsidRPr="002D667B">
        <w:rPr>
          <w:rFonts w:eastAsia="Times New Roman" w:cstheme="minorHAnsi"/>
          <w:sz w:val="20"/>
          <w:szCs w:val="20"/>
        </w:rPr>
        <w:t xml:space="preserve"> </w:t>
      </w:r>
      <w:r w:rsidRPr="002D667B">
        <w:rPr>
          <w:rFonts w:eastAsia="Times New Roman" w:cstheme="minorHAnsi"/>
          <w:sz w:val="20"/>
          <w:szCs w:val="20"/>
        </w:rPr>
        <w:t>agree to annually disclose their ownership or current relationship in part or whole with any Subcontractor(s) or point solution offered to SHBP/SEHBP members.</w:t>
      </w:r>
    </w:p>
    <w:p w14:paraId="0B18FA41" w14:textId="77777777" w:rsidR="002D667B" w:rsidRPr="002D667B" w:rsidRDefault="002D667B" w:rsidP="002D667B">
      <w:pPr>
        <w:spacing w:after="0" w:line="240" w:lineRule="auto"/>
        <w:rPr>
          <w:rFonts w:eastAsia="Calibri" w:cstheme="minorHAnsi"/>
          <w:sz w:val="20"/>
          <w:szCs w:val="20"/>
        </w:rPr>
      </w:pPr>
    </w:p>
    <w:p w14:paraId="5845469C" w14:textId="77777777" w:rsidR="002D667B" w:rsidRPr="000F440E" w:rsidRDefault="002D667B" w:rsidP="000F440E">
      <w:pPr>
        <w:pStyle w:val="Heading4"/>
        <w:rPr>
          <w:sz w:val="20"/>
        </w:rPr>
      </w:pPr>
      <w:bookmarkStart w:id="248" w:name="_Toc535219475"/>
      <w:r w:rsidRPr="000F440E">
        <w:rPr>
          <w:sz w:val="20"/>
        </w:rPr>
        <w:t>Account Executive</w:t>
      </w:r>
      <w:bookmarkEnd w:id="248"/>
    </w:p>
    <w:p w14:paraId="74B2B4F2" w14:textId="77777777" w:rsidR="002D667B" w:rsidRPr="002D667B" w:rsidRDefault="002D667B" w:rsidP="002D667B">
      <w:pPr>
        <w:spacing w:after="0" w:line="240" w:lineRule="auto"/>
        <w:rPr>
          <w:rFonts w:eastAsia="Calibri" w:cstheme="minorHAnsi"/>
          <w:sz w:val="20"/>
          <w:szCs w:val="20"/>
        </w:rPr>
      </w:pPr>
    </w:p>
    <w:p w14:paraId="06D4A5CC" w14:textId="77777777" w:rsidR="002D667B" w:rsidRPr="002D667B" w:rsidRDefault="002D667B" w:rsidP="002D667B">
      <w:pPr>
        <w:spacing w:after="0" w:line="240" w:lineRule="auto"/>
        <w:rPr>
          <w:rFonts w:eastAsia="Calibri" w:cstheme="minorHAnsi"/>
          <w:sz w:val="20"/>
          <w:szCs w:val="20"/>
        </w:rPr>
      </w:pPr>
      <w:r w:rsidRPr="002D667B">
        <w:rPr>
          <w:rFonts w:eastAsia="Calibri" w:cstheme="minorHAnsi"/>
          <w:sz w:val="20"/>
          <w:szCs w:val="20"/>
        </w:rPr>
        <w:t>The Account Executive shall:</w:t>
      </w:r>
    </w:p>
    <w:p w14:paraId="26E93C95" w14:textId="77777777" w:rsidR="002D667B" w:rsidRPr="002D667B" w:rsidRDefault="002D667B" w:rsidP="002D667B">
      <w:pPr>
        <w:spacing w:after="0" w:line="240" w:lineRule="auto"/>
        <w:rPr>
          <w:rFonts w:eastAsia="Calibri" w:cstheme="minorHAnsi"/>
          <w:sz w:val="20"/>
          <w:szCs w:val="20"/>
        </w:rPr>
      </w:pPr>
    </w:p>
    <w:p w14:paraId="5CC5DFD1" w14:textId="77777777" w:rsidR="002D667B" w:rsidRPr="002D667B" w:rsidRDefault="002D667B" w:rsidP="002D667B">
      <w:pPr>
        <w:numPr>
          <w:ilvl w:val="0"/>
          <w:numId w:val="86"/>
        </w:numPr>
        <w:spacing w:after="0" w:line="240" w:lineRule="auto"/>
        <w:jc w:val="both"/>
        <w:rPr>
          <w:rFonts w:eastAsia="Calibri" w:cstheme="minorHAnsi"/>
          <w:sz w:val="20"/>
          <w:szCs w:val="20"/>
        </w:rPr>
      </w:pPr>
      <w:r w:rsidRPr="002D667B">
        <w:rPr>
          <w:rFonts w:eastAsia="Calibri" w:cstheme="minorHAnsi"/>
          <w:sz w:val="20"/>
          <w:szCs w:val="20"/>
        </w:rPr>
        <w:t>Have decision making authority for the Contract;</w:t>
      </w:r>
    </w:p>
    <w:p w14:paraId="2E283DE7" w14:textId="77777777" w:rsidR="002D667B" w:rsidRPr="002D667B" w:rsidRDefault="002D667B" w:rsidP="002D667B">
      <w:pPr>
        <w:spacing w:after="0" w:line="240" w:lineRule="auto"/>
        <w:ind w:left="720"/>
        <w:rPr>
          <w:rFonts w:eastAsia="Calibri" w:cstheme="minorHAnsi"/>
          <w:sz w:val="20"/>
          <w:szCs w:val="20"/>
        </w:rPr>
      </w:pPr>
    </w:p>
    <w:p w14:paraId="58DB8CC0" w14:textId="77777777" w:rsidR="002D667B" w:rsidRPr="002D667B" w:rsidRDefault="002D667B" w:rsidP="002D667B">
      <w:pPr>
        <w:numPr>
          <w:ilvl w:val="0"/>
          <w:numId w:val="86"/>
        </w:numPr>
        <w:spacing w:after="0" w:line="240" w:lineRule="auto"/>
        <w:jc w:val="both"/>
        <w:rPr>
          <w:rFonts w:eastAsia="Calibri" w:cstheme="minorHAnsi"/>
          <w:sz w:val="20"/>
          <w:szCs w:val="20"/>
        </w:rPr>
      </w:pPr>
      <w:r w:rsidRPr="002D667B">
        <w:rPr>
          <w:rFonts w:eastAsia="Calibri" w:cstheme="minorHAnsi"/>
          <w:sz w:val="20"/>
          <w:szCs w:val="20"/>
        </w:rPr>
        <w:t>Ensure satisfactory administration of all aspects of the Contract</w:t>
      </w:r>
      <w:r w:rsidR="00FD15FA">
        <w:rPr>
          <w:rFonts w:eastAsia="Calibri" w:cstheme="minorHAnsi"/>
          <w:sz w:val="20"/>
          <w:szCs w:val="20"/>
        </w:rPr>
        <w:t>;</w:t>
      </w:r>
      <w:r w:rsidRPr="002D667B">
        <w:rPr>
          <w:rFonts w:eastAsia="Calibri" w:cstheme="minorHAnsi"/>
          <w:sz w:val="20"/>
          <w:szCs w:val="20"/>
        </w:rPr>
        <w:t xml:space="preserve"> </w:t>
      </w:r>
    </w:p>
    <w:p w14:paraId="79B386AD" w14:textId="77777777" w:rsidR="002D667B" w:rsidRPr="002D667B" w:rsidRDefault="002D667B" w:rsidP="002D667B">
      <w:pPr>
        <w:spacing w:after="0" w:line="240" w:lineRule="auto"/>
        <w:ind w:left="720"/>
        <w:jc w:val="both"/>
        <w:rPr>
          <w:rFonts w:eastAsia="Calibri" w:cstheme="minorHAnsi"/>
          <w:sz w:val="20"/>
          <w:szCs w:val="20"/>
        </w:rPr>
      </w:pPr>
    </w:p>
    <w:p w14:paraId="77428E62" w14:textId="77777777" w:rsidR="002D667B" w:rsidRPr="002D667B" w:rsidRDefault="002D667B" w:rsidP="002D667B">
      <w:pPr>
        <w:numPr>
          <w:ilvl w:val="0"/>
          <w:numId w:val="86"/>
        </w:numPr>
        <w:spacing w:after="0" w:line="240" w:lineRule="auto"/>
        <w:jc w:val="both"/>
        <w:rPr>
          <w:rFonts w:eastAsia="Calibri" w:cstheme="minorHAnsi"/>
          <w:sz w:val="20"/>
          <w:szCs w:val="20"/>
        </w:rPr>
      </w:pPr>
      <w:r w:rsidRPr="002D667B">
        <w:rPr>
          <w:rFonts w:eastAsia="Calibri" w:cstheme="minorHAnsi"/>
          <w:sz w:val="20"/>
          <w:szCs w:val="20"/>
        </w:rPr>
        <w:t>Coordinate resources to meet the needs of the State, and act as a facilitator toward that end;</w:t>
      </w:r>
    </w:p>
    <w:p w14:paraId="4F5D4966" w14:textId="77777777" w:rsidR="002D667B" w:rsidRPr="002D667B" w:rsidRDefault="002D667B" w:rsidP="002D667B">
      <w:pPr>
        <w:spacing w:after="0" w:line="240" w:lineRule="auto"/>
        <w:ind w:left="720"/>
        <w:jc w:val="both"/>
        <w:rPr>
          <w:rFonts w:eastAsia="Calibri" w:cstheme="minorHAnsi"/>
          <w:sz w:val="20"/>
          <w:szCs w:val="20"/>
        </w:rPr>
      </w:pPr>
    </w:p>
    <w:p w14:paraId="48D5BB60" w14:textId="041B33A9" w:rsidR="002D667B" w:rsidRPr="002D667B" w:rsidRDefault="002D667B" w:rsidP="002D667B">
      <w:pPr>
        <w:numPr>
          <w:ilvl w:val="0"/>
          <w:numId w:val="86"/>
        </w:numPr>
        <w:spacing w:after="0" w:line="240" w:lineRule="auto"/>
        <w:jc w:val="both"/>
        <w:rPr>
          <w:rFonts w:eastAsia="Calibri" w:cstheme="minorHAnsi"/>
          <w:sz w:val="20"/>
          <w:szCs w:val="20"/>
        </w:rPr>
      </w:pPr>
      <w:r w:rsidRPr="002D667B">
        <w:rPr>
          <w:rFonts w:eastAsia="Calibri" w:cstheme="minorHAnsi"/>
          <w:sz w:val="20"/>
          <w:szCs w:val="20"/>
        </w:rPr>
        <w:t>Ensure that DPB procedures and directives are followed concerning marketing, attendance at</w:t>
      </w:r>
      <w:r w:rsidR="007A4DD5">
        <w:rPr>
          <w:rFonts w:eastAsia="Calibri" w:cstheme="minorHAnsi"/>
          <w:sz w:val="20"/>
          <w:szCs w:val="20"/>
        </w:rPr>
        <w:t xml:space="preserve"> requested </w:t>
      </w:r>
      <w:r w:rsidRPr="002D667B">
        <w:rPr>
          <w:rFonts w:eastAsia="Calibri" w:cstheme="minorHAnsi"/>
          <w:sz w:val="20"/>
          <w:szCs w:val="20"/>
        </w:rPr>
        <w:t>health fairs</w:t>
      </w:r>
      <w:r w:rsidR="00050A46">
        <w:rPr>
          <w:rFonts w:eastAsia="Calibri" w:cstheme="minorHAnsi"/>
          <w:sz w:val="20"/>
          <w:szCs w:val="20"/>
        </w:rPr>
        <w:t xml:space="preserve"> </w:t>
      </w:r>
      <w:r w:rsidR="00050A46" w:rsidRPr="00050A46">
        <w:rPr>
          <w:rFonts w:eastAsia="Calibri" w:cstheme="minorHAnsi"/>
          <w:sz w:val="20"/>
          <w:szCs w:val="20"/>
        </w:rPr>
        <w:t xml:space="preserve"> </w:t>
      </w:r>
      <w:r w:rsidR="00050A46">
        <w:rPr>
          <w:rFonts w:eastAsia="Calibri" w:cstheme="minorHAnsi"/>
          <w:sz w:val="20"/>
          <w:szCs w:val="20"/>
        </w:rPr>
        <w:t xml:space="preserve">either in-person or virtual which may include live </w:t>
      </w:r>
      <w:r w:rsidR="007E280F">
        <w:rPr>
          <w:rFonts w:eastAsia="Calibri" w:cstheme="minorHAnsi"/>
          <w:sz w:val="20"/>
          <w:szCs w:val="20"/>
        </w:rPr>
        <w:t>or</w:t>
      </w:r>
      <w:r w:rsidR="00050A46">
        <w:rPr>
          <w:rFonts w:eastAsia="Calibri" w:cstheme="minorHAnsi"/>
          <w:sz w:val="20"/>
          <w:szCs w:val="20"/>
        </w:rPr>
        <w:t xml:space="preserve"> recorded webinars</w:t>
      </w:r>
      <w:r w:rsidRPr="002D667B">
        <w:rPr>
          <w:rFonts w:eastAsia="Calibri" w:cstheme="minorHAnsi"/>
          <w:sz w:val="20"/>
          <w:szCs w:val="20"/>
        </w:rPr>
        <w:t>, timeliness, and accuracy of materials available to Members, reporting (financial and other), and other procedural and contractual requirements;</w:t>
      </w:r>
    </w:p>
    <w:p w14:paraId="4A822C3D" w14:textId="77777777" w:rsidR="002D667B" w:rsidRPr="002D667B" w:rsidRDefault="002D667B" w:rsidP="002D667B">
      <w:pPr>
        <w:spacing w:after="0" w:line="240" w:lineRule="auto"/>
        <w:ind w:left="720"/>
        <w:rPr>
          <w:rFonts w:eastAsia="Calibri" w:cstheme="minorHAnsi"/>
          <w:sz w:val="20"/>
          <w:szCs w:val="20"/>
        </w:rPr>
      </w:pPr>
    </w:p>
    <w:p w14:paraId="7EE7FC3E" w14:textId="77777777" w:rsidR="002D667B" w:rsidRPr="002D667B" w:rsidRDefault="002D667B" w:rsidP="002D667B">
      <w:pPr>
        <w:numPr>
          <w:ilvl w:val="0"/>
          <w:numId w:val="86"/>
        </w:numPr>
        <w:spacing w:after="0" w:line="240" w:lineRule="auto"/>
        <w:jc w:val="both"/>
        <w:rPr>
          <w:rFonts w:eastAsia="Calibri" w:cstheme="minorHAnsi"/>
          <w:sz w:val="20"/>
          <w:szCs w:val="20"/>
        </w:rPr>
      </w:pPr>
      <w:r w:rsidRPr="002D667B">
        <w:rPr>
          <w:rFonts w:eastAsia="Calibri" w:cstheme="minorHAnsi"/>
          <w:sz w:val="20"/>
          <w:szCs w:val="20"/>
        </w:rPr>
        <w:t>Be accessible to DPB at all times during normal business hours (the State is agreeable to the Account Executive's designee or an appropriate Account Management Team member representing the Account Executive for this item);</w:t>
      </w:r>
    </w:p>
    <w:p w14:paraId="24C4DFCB" w14:textId="77777777" w:rsidR="002D667B" w:rsidRPr="002D667B" w:rsidRDefault="002D667B" w:rsidP="002D667B">
      <w:pPr>
        <w:spacing w:after="0" w:line="240" w:lineRule="auto"/>
        <w:ind w:left="720"/>
        <w:jc w:val="both"/>
        <w:rPr>
          <w:rFonts w:eastAsia="Calibri" w:cstheme="minorHAnsi"/>
          <w:sz w:val="20"/>
          <w:szCs w:val="20"/>
        </w:rPr>
      </w:pPr>
    </w:p>
    <w:p w14:paraId="2FCA3F98" w14:textId="77777777" w:rsidR="002D667B" w:rsidRPr="002D667B" w:rsidRDefault="002D667B" w:rsidP="002D667B">
      <w:pPr>
        <w:numPr>
          <w:ilvl w:val="0"/>
          <w:numId w:val="86"/>
        </w:numPr>
        <w:spacing w:after="0" w:line="240" w:lineRule="auto"/>
        <w:jc w:val="both"/>
        <w:rPr>
          <w:rFonts w:eastAsia="Calibri" w:cstheme="minorHAnsi"/>
          <w:sz w:val="20"/>
          <w:szCs w:val="20"/>
        </w:rPr>
      </w:pPr>
      <w:r w:rsidRPr="002D667B">
        <w:rPr>
          <w:rFonts w:eastAsia="Calibri" w:cstheme="minorHAnsi"/>
          <w:sz w:val="20"/>
          <w:szCs w:val="20"/>
        </w:rPr>
        <w:t>Update contact information for the Account Management Team as appropriate, including key contact information (office, cell phone numbers, email, and physical mailing addresses) for each Account Management Team member;</w:t>
      </w:r>
    </w:p>
    <w:p w14:paraId="7CF683AE" w14:textId="77777777" w:rsidR="002D667B" w:rsidRPr="002D667B" w:rsidRDefault="002D667B" w:rsidP="002D667B">
      <w:pPr>
        <w:spacing w:after="0" w:line="240" w:lineRule="auto"/>
        <w:ind w:left="720"/>
        <w:rPr>
          <w:rFonts w:eastAsia="Calibri" w:cstheme="minorHAnsi"/>
          <w:sz w:val="20"/>
          <w:szCs w:val="20"/>
        </w:rPr>
      </w:pPr>
    </w:p>
    <w:p w14:paraId="1826A5C5" w14:textId="2299937E" w:rsidR="002D667B" w:rsidRPr="002D667B" w:rsidRDefault="002D667B" w:rsidP="002D667B">
      <w:pPr>
        <w:numPr>
          <w:ilvl w:val="0"/>
          <w:numId w:val="86"/>
        </w:numPr>
        <w:spacing w:after="0" w:line="240" w:lineRule="auto"/>
        <w:jc w:val="both"/>
        <w:rPr>
          <w:rFonts w:eastAsia="Calibri" w:cstheme="minorHAnsi"/>
          <w:sz w:val="20"/>
          <w:szCs w:val="20"/>
        </w:rPr>
      </w:pPr>
      <w:r w:rsidRPr="002D667B">
        <w:rPr>
          <w:rFonts w:eastAsia="Calibri" w:cstheme="minorHAnsi"/>
          <w:sz w:val="20"/>
          <w:szCs w:val="20"/>
        </w:rPr>
        <w:t>Attend all meetings either in person or virtually as assigned or requested by DPB</w:t>
      </w:r>
      <w:r w:rsidR="00A177FD">
        <w:rPr>
          <w:rFonts w:eastAsia="Calibri" w:cstheme="minorHAnsi"/>
          <w:sz w:val="20"/>
          <w:szCs w:val="20"/>
        </w:rPr>
        <w:t xml:space="preserve">, including but not limited to monthly new </w:t>
      </w:r>
      <w:r w:rsidR="00D77014">
        <w:rPr>
          <w:rFonts w:eastAsia="Calibri" w:cstheme="minorHAnsi"/>
          <w:sz w:val="20"/>
          <w:szCs w:val="20"/>
        </w:rPr>
        <w:t>E</w:t>
      </w:r>
      <w:r w:rsidR="00A177FD">
        <w:rPr>
          <w:rFonts w:eastAsia="Calibri" w:cstheme="minorHAnsi"/>
          <w:sz w:val="20"/>
          <w:szCs w:val="20"/>
        </w:rPr>
        <w:t>mployee orientation meetings with various unions</w:t>
      </w:r>
      <w:r w:rsidRPr="002D667B">
        <w:rPr>
          <w:rFonts w:eastAsia="Calibri" w:cstheme="minorHAnsi"/>
          <w:sz w:val="20"/>
          <w:szCs w:val="20"/>
        </w:rPr>
        <w:t>;</w:t>
      </w:r>
    </w:p>
    <w:p w14:paraId="1DB23E46" w14:textId="77777777" w:rsidR="002D667B" w:rsidRPr="002D667B" w:rsidRDefault="002D667B" w:rsidP="002D667B">
      <w:pPr>
        <w:spacing w:after="0" w:line="240" w:lineRule="auto"/>
        <w:ind w:left="720"/>
        <w:jc w:val="both"/>
        <w:rPr>
          <w:rFonts w:eastAsia="Calibri" w:cstheme="minorHAnsi"/>
          <w:sz w:val="20"/>
          <w:szCs w:val="20"/>
        </w:rPr>
      </w:pPr>
    </w:p>
    <w:p w14:paraId="5A0BD6C0" w14:textId="77777777" w:rsidR="002D667B" w:rsidRPr="002D667B" w:rsidRDefault="002D667B" w:rsidP="002D667B">
      <w:pPr>
        <w:numPr>
          <w:ilvl w:val="0"/>
          <w:numId w:val="86"/>
        </w:numPr>
        <w:spacing w:after="0" w:line="240" w:lineRule="auto"/>
        <w:jc w:val="both"/>
        <w:rPr>
          <w:rFonts w:eastAsia="Calibri" w:cstheme="minorHAnsi"/>
          <w:sz w:val="20"/>
          <w:szCs w:val="20"/>
        </w:rPr>
      </w:pPr>
      <w:r w:rsidRPr="002D667B">
        <w:rPr>
          <w:rFonts w:eastAsia="Calibri" w:cstheme="minorHAnsi"/>
          <w:sz w:val="20"/>
          <w:szCs w:val="20"/>
        </w:rPr>
        <w:t>Communicate effectively and professionally, conducting and facilitating meetings with agendas;</w:t>
      </w:r>
    </w:p>
    <w:p w14:paraId="133A5CFE" w14:textId="77777777" w:rsidR="002D667B" w:rsidRPr="002D667B" w:rsidRDefault="002D667B" w:rsidP="002D667B">
      <w:pPr>
        <w:spacing w:after="0" w:line="240" w:lineRule="auto"/>
        <w:ind w:left="720"/>
        <w:rPr>
          <w:rFonts w:eastAsia="Calibri" w:cstheme="minorHAnsi"/>
          <w:sz w:val="20"/>
          <w:szCs w:val="20"/>
        </w:rPr>
      </w:pPr>
    </w:p>
    <w:p w14:paraId="410E3C90" w14:textId="77777777" w:rsidR="002D667B" w:rsidRPr="002D667B" w:rsidRDefault="002D667B" w:rsidP="002D667B">
      <w:pPr>
        <w:numPr>
          <w:ilvl w:val="0"/>
          <w:numId w:val="86"/>
        </w:numPr>
        <w:spacing w:after="0" w:line="240" w:lineRule="auto"/>
        <w:jc w:val="both"/>
        <w:rPr>
          <w:rFonts w:eastAsia="Calibri" w:cstheme="minorHAnsi"/>
          <w:sz w:val="20"/>
          <w:szCs w:val="20"/>
        </w:rPr>
      </w:pPr>
      <w:r w:rsidRPr="002D667B">
        <w:rPr>
          <w:rFonts w:eastAsia="Calibri" w:cstheme="minorHAnsi"/>
          <w:sz w:val="20"/>
          <w:szCs w:val="20"/>
        </w:rPr>
        <w:t xml:space="preserve">Inform DPB of changes of key staff members, Contractor policies that may affect the Contract, pending mergers, investigations or inquiries by regulatory, state or federal agencies; </w:t>
      </w:r>
    </w:p>
    <w:p w14:paraId="5A36344E" w14:textId="77777777" w:rsidR="002D667B" w:rsidRPr="002D667B" w:rsidRDefault="002D667B" w:rsidP="002D667B">
      <w:pPr>
        <w:spacing w:after="0" w:line="240" w:lineRule="auto"/>
        <w:ind w:left="720"/>
        <w:jc w:val="both"/>
        <w:rPr>
          <w:rFonts w:eastAsia="Calibri" w:cstheme="minorHAnsi"/>
          <w:sz w:val="20"/>
          <w:szCs w:val="20"/>
        </w:rPr>
      </w:pPr>
    </w:p>
    <w:p w14:paraId="6C8185ED" w14:textId="77777777" w:rsidR="002D667B" w:rsidRPr="002D667B" w:rsidRDefault="002D667B" w:rsidP="002D667B">
      <w:pPr>
        <w:numPr>
          <w:ilvl w:val="0"/>
          <w:numId w:val="86"/>
        </w:numPr>
        <w:spacing w:after="0" w:line="240" w:lineRule="auto"/>
        <w:jc w:val="both"/>
        <w:rPr>
          <w:rFonts w:eastAsia="Calibri" w:cstheme="minorHAnsi"/>
          <w:sz w:val="20"/>
          <w:szCs w:val="20"/>
        </w:rPr>
      </w:pPr>
      <w:r w:rsidRPr="002D667B">
        <w:rPr>
          <w:rFonts w:eastAsia="Calibri" w:cstheme="minorHAnsi"/>
          <w:sz w:val="20"/>
          <w:szCs w:val="20"/>
        </w:rPr>
        <w:t xml:space="preserve">Fully inform DPB of changes of new financial arrangements with other contractors or subcontractors that may have a material effect on the Plan(s) and/or Member(s); </w:t>
      </w:r>
    </w:p>
    <w:p w14:paraId="3FFBBD06" w14:textId="77777777" w:rsidR="002D667B" w:rsidRPr="002D667B" w:rsidRDefault="002D667B" w:rsidP="002D667B">
      <w:pPr>
        <w:spacing w:after="0" w:line="240" w:lineRule="auto"/>
        <w:ind w:left="720"/>
        <w:jc w:val="both"/>
        <w:rPr>
          <w:rFonts w:eastAsia="Calibri" w:cstheme="minorHAnsi"/>
          <w:sz w:val="20"/>
          <w:szCs w:val="20"/>
        </w:rPr>
      </w:pPr>
    </w:p>
    <w:p w14:paraId="378F669F" w14:textId="77777777" w:rsidR="002D667B" w:rsidRPr="002D667B" w:rsidRDefault="002D667B" w:rsidP="002D667B">
      <w:pPr>
        <w:numPr>
          <w:ilvl w:val="0"/>
          <w:numId w:val="86"/>
        </w:numPr>
        <w:spacing w:after="0" w:line="240" w:lineRule="auto"/>
        <w:jc w:val="both"/>
        <w:rPr>
          <w:rFonts w:eastAsia="Calibri" w:cstheme="minorHAnsi"/>
          <w:sz w:val="20"/>
          <w:szCs w:val="20"/>
        </w:rPr>
      </w:pPr>
      <w:r w:rsidRPr="002D667B">
        <w:rPr>
          <w:rFonts w:eastAsia="Calibri" w:cstheme="minorHAnsi"/>
          <w:sz w:val="20"/>
          <w:szCs w:val="20"/>
        </w:rPr>
        <w:t xml:space="preserve">Notify the State at a minimum </w:t>
      </w:r>
      <w:r w:rsidR="00501E53">
        <w:rPr>
          <w:rFonts w:eastAsia="Calibri" w:cstheme="minorHAnsi"/>
          <w:sz w:val="20"/>
          <w:szCs w:val="20"/>
        </w:rPr>
        <w:t xml:space="preserve">of </w:t>
      </w:r>
      <w:r w:rsidRPr="002D667B">
        <w:rPr>
          <w:rFonts w:eastAsia="Calibri" w:cstheme="minorHAnsi"/>
          <w:sz w:val="20"/>
          <w:szCs w:val="20"/>
        </w:rPr>
        <w:t xml:space="preserve">15 </w:t>
      </w:r>
      <w:r w:rsidR="00293C52">
        <w:rPr>
          <w:rFonts w:eastAsia="Calibri" w:cstheme="minorHAnsi"/>
          <w:sz w:val="20"/>
          <w:szCs w:val="20"/>
        </w:rPr>
        <w:t>Business Day</w:t>
      </w:r>
      <w:r w:rsidRPr="002D667B">
        <w:rPr>
          <w:rFonts w:eastAsia="Calibri" w:cstheme="minorHAnsi"/>
          <w:sz w:val="20"/>
          <w:szCs w:val="20"/>
        </w:rPr>
        <w:t xml:space="preserve">s in advance of any proposed change being made to Account Management Team; and  </w:t>
      </w:r>
    </w:p>
    <w:p w14:paraId="1360BAA1" w14:textId="77777777" w:rsidR="002D667B" w:rsidRPr="002D667B" w:rsidRDefault="002D667B" w:rsidP="002D667B">
      <w:pPr>
        <w:spacing w:after="0" w:line="240" w:lineRule="auto"/>
        <w:ind w:left="360"/>
        <w:rPr>
          <w:rFonts w:eastAsia="Calibri" w:cstheme="minorHAnsi"/>
          <w:sz w:val="20"/>
          <w:szCs w:val="20"/>
        </w:rPr>
      </w:pPr>
    </w:p>
    <w:p w14:paraId="00E4764D" w14:textId="77777777" w:rsidR="002D667B" w:rsidRPr="002D667B" w:rsidRDefault="002D667B" w:rsidP="002D667B">
      <w:pPr>
        <w:numPr>
          <w:ilvl w:val="0"/>
          <w:numId w:val="86"/>
        </w:numPr>
        <w:spacing w:after="0" w:line="240" w:lineRule="auto"/>
        <w:jc w:val="both"/>
        <w:rPr>
          <w:rFonts w:eastAsia="Calibri" w:cstheme="minorHAnsi"/>
          <w:sz w:val="20"/>
          <w:szCs w:val="20"/>
        </w:rPr>
      </w:pPr>
      <w:r w:rsidRPr="002D667B">
        <w:rPr>
          <w:rFonts w:eastAsia="Calibri" w:cstheme="minorHAnsi"/>
          <w:sz w:val="20"/>
          <w:szCs w:val="20"/>
        </w:rPr>
        <w:t>Address issues or problems as they arise, work to resolve problems, and communicate solutions to DPB.</w:t>
      </w:r>
    </w:p>
    <w:p w14:paraId="579B2A35" w14:textId="77777777" w:rsidR="002D667B" w:rsidRPr="002D667B" w:rsidRDefault="002D667B" w:rsidP="002D667B">
      <w:pPr>
        <w:spacing w:after="0" w:line="240" w:lineRule="auto"/>
        <w:rPr>
          <w:rFonts w:eastAsia="Calibri" w:cstheme="minorHAnsi"/>
          <w:sz w:val="20"/>
          <w:szCs w:val="20"/>
        </w:rPr>
      </w:pPr>
    </w:p>
    <w:p w14:paraId="76AF22F8" w14:textId="7428986D" w:rsidR="002D667B" w:rsidRPr="002D667B" w:rsidRDefault="002D667B" w:rsidP="000F440E">
      <w:pPr>
        <w:spacing w:after="0" w:line="240" w:lineRule="auto"/>
        <w:jc w:val="both"/>
        <w:rPr>
          <w:rFonts w:eastAsia="Calibri" w:cstheme="minorHAnsi"/>
          <w:sz w:val="20"/>
          <w:szCs w:val="20"/>
        </w:rPr>
      </w:pPr>
      <w:r w:rsidRPr="002D667B">
        <w:rPr>
          <w:rFonts w:eastAsia="Calibri" w:cstheme="minorHAnsi"/>
          <w:sz w:val="20"/>
          <w:szCs w:val="20"/>
        </w:rPr>
        <w:t>The State reserves the right to request</w:t>
      </w:r>
      <w:r w:rsidR="00E36BD3">
        <w:rPr>
          <w:rFonts w:eastAsia="Calibri" w:cstheme="minorHAnsi"/>
          <w:sz w:val="20"/>
          <w:szCs w:val="20"/>
        </w:rPr>
        <w:t>,</w:t>
      </w:r>
      <w:r w:rsidRPr="002D667B">
        <w:rPr>
          <w:rFonts w:eastAsia="Calibri" w:cstheme="minorHAnsi"/>
          <w:sz w:val="20"/>
          <w:szCs w:val="20"/>
        </w:rPr>
        <w:t xml:space="preserve"> </w:t>
      </w:r>
      <w:r w:rsidR="00E174A1">
        <w:rPr>
          <w:rFonts w:eastAsia="Calibri" w:cstheme="minorHAnsi"/>
          <w:sz w:val="20"/>
          <w:szCs w:val="20"/>
        </w:rPr>
        <w:t>in writing</w:t>
      </w:r>
      <w:r w:rsidR="00E36BD3">
        <w:rPr>
          <w:rFonts w:eastAsia="Calibri" w:cstheme="minorHAnsi"/>
          <w:sz w:val="20"/>
          <w:szCs w:val="20"/>
        </w:rPr>
        <w:t>,</w:t>
      </w:r>
      <w:r w:rsidR="00E174A1" w:rsidRPr="002D667B">
        <w:rPr>
          <w:rFonts w:eastAsia="Calibri" w:cstheme="minorHAnsi"/>
          <w:sz w:val="20"/>
          <w:szCs w:val="20"/>
        </w:rPr>
        <w:t xml:space="preserve"> </w:t>
      </w:r>
      <w:r w:rsidRPr="002D667B">
        <w:rPr>
          <w:rFonts w:eastAsia="Calibri" w:cstheme="minorHAnsi"/>
          <w:sz w:val="20"/>
          <w:szCs w:val="20"/>
        </w:rPr>
        <w:t>a new Account Management Team member or entire Account Management Team at any time,</w:t>
      </w:r>
      <w:r w:rsidR="00630F22">
        <w:rPr>
          <w:rFonts w:eastAsia="Calibri" w:cstheme="minorHAnsi"/>
          <w:sz w:val="20"/>
          <w:szCs w:val="20"/>
        </w:rPr>
        <w:t xml:space="preserve"> </w:t>
      </w:r>
      <w:r w:rsidRPr="002D667B">
        <w:rPr>
          <w:rFonts w:eastAsia="Calibri" w:cstheme="minorHAnsi"/>
          <w:sz w:val="20"/>
          <w:szCs w:val="20"/>
        </w:rPr>
        <w:t>and have its request honored by the Contractor in a</w:t>
      </w:r>
      <w:r w:rsidR="00130E9F">
        <w:rPr>
          <w:rFonts w:eastAsia="Calibri" w:cstheme="minorHAnsi"/>
          <w:sz w:val="20"/>
          <w:szCs w:val="20"/>
        </w:rPr>
        <w:t xml:space="preserve"> mutually agreed upon</w:t>
      </w:r>
      <w:r w:rsidRPr="002D667B">
        <w:rPr>
          <w:rFonts w:eastAsia="Calibri" w:cstheme="minorHAnsi"/>
          <w:sz w:val="20"/>
          <w:szCs w:val="20"/>
        </w:rPr>
        <w:t xml:space="preserve"> time</w:t>
      </w:r>
      <w:r w:rsidR="00130E9F">
        <w:rPr>
          <w:rFonts w:eastAsia="Calibri" w:cstheme="minorHAnsi"/>
          <w:sz w:val="20"/>
          <w:szCs w:val="20"/>
        </w:rPr>
        <w:t xml:space="preserve"> between </w:t>
      </w:r>
      <w:r w:rsidR="00575231">
        <w:rPr>
          <w:rFonts w:eastAsia="Calibri" w:cstheme="minorHAnsi"/>
          <w:sz w:val="20"/>
          <w:szCs w:val="20"/>
        </w:rPr>
        <w:t>DPB and the Contractor</w:t>
      </w:r>
      <w:r w:rsidR="00130E9F">
        <w:rPr>
          <w:rFonts w:eastAsia="Calibri" w:cstheme="minorHAnsi"/>
          <w:sz w:val="20"/>
          <w:szCs w:val="20"/>
        </w:rPr>
        <w:t>.</w:t>
      </w:r>
      <w:r w:rsidRPr="002D667B">
        <w:rPr>
          <w:rFonts w:eastAsia="Calibri" w:cstheme="minorHAnsi"/>
          <w:sz w:val="20"/>
          <w:szCs w:val="20"/>
        </w:rPr>
        <w:t xml:space="preserve">  Additionally, the State shall have the right to interview any new Account Management Team members before they are assigned to the State.</w:t>
      </w:r>
    </w:p>
    <w:p w14:paraId="37DD8918" w14:textId="77777777" w:rsidR="002D667B" w:rsidRPr="002D667B" w:rsidRDefault="002D667B" w:rsidP="002D667B">
      <w:pPr>
        <w:spacing w:after="0" w:line="240" w:lineRule="auto"/>
        <w:rPr>
          <w:rFonts w:cstheme="minorHAnsi"/>
          <w:sz w:val="20"/>
          <w:szCs w:val="20"/>
        </w:rPr>
      </w:pPr>
    </w:p>
    <w:p w14:paraId="48E12114" w14:textId="77777777" w:rsidR="002D667B" w:rsidRPr="002D667B" w:rsidRDefault="002D667B" w:rsidP="00050A46">
      <w:pPr>
        <w:pStyle w:val="Heading3"/>
      </w:pPr>
      <w:bookmarkStart w:id="249" w:name="_Toc494034183"/>
      <w:bookmarkStart w:id="250" w:name="_Toc535219476"/>
      <w:bookmarkStart w:id="251" w:name="_Toc3964614"/>
      <w:bookmarkStart w:id="252" w:name="_Toc126833601"/>
      <w:bookmarkStart w:id="253" w:name="_Toc126318782"/>
      <w:bookmarkStart w:id="254" w:name="_Toc142903115"/>
      <w:r w:rsidRPr="002D667B">
        <w:t>LOCAL EMPLOYER SUPPORT</w:t>
      </w:r>
      <w:bookmarkEnd w:id="249"/>
      <w:bookmarkEnd w:id="250"/>
      <w:bookmarkEnd w:id="251"/>
      <w:bookmarkEnd w:id="252"/>
      <w:bookmarkEnd w:id="253"/>
      <w:bookmarkEnd w:id="254"/>
    </w:p>
    <w:p w14:paraId="7FBEE16A" w14:textId="77777777" w:rsidR="002D667B" w:rsidRPr="002D667B" w:rsidRDefault="002D667B" w:rsidP="002D667B">
      <w:pPr>
        <w:spacing w:after="0" w:line="240" w:lineRule="auto"/>
        <w:rPr>
          <w:rFonts w:cstheme="minorHAnsi"/>
          <w:sz w:val="20"/>
          <w:szCs w:val="20"/>
        </w:rPr>
      </w:pPr>
    </w:p>
    <w:p w14:paraId="58DAA7F3" w14:textId="77777777" w:rsidR="002D667B" w:rsidRPr="002D667B" w:rsidRDefault="002D667B" w:rsidP="002D667B">
      <w:pPr>
        <w:spacing w:after="0" w:line="240" w:lineRule="auto"/>
        <w:rPr>
          <w:rFonts w:cstheme="minorHAnsi"/>
          <w:sz w:val="20"/>
          <w:szCs w:val="20"/>
        </w:rPr>
      </w:pPr>
      <w:r w:rsidRPr="002D667B">
        <w:rPr>
          <w:rFonts w:cstheme="minorHAnsi"/>
          <w:sz w:val="20"/>
          <w:szCs w:val="20"/>
        </w:rPr>
        <w:t>The Contractor shall:</w:t>
      </w:r>
    </w:p>
    <w:p w14:paraId="576A0CA3" w14:textId="77777777" w:rsidR="002D667B" w:rsidRPr="002D667B" w:rsidRDefault="002D667B" w:rsidP="002D667B">
      <w:pPr>
        <w:spacing w:after="0" w:line="240" w:lineRule="auto"/>
        <w:rPr>
          <w:rFonts w:cstheme="minorHAnsi"/>
          <w:sz w:val="20"/>
          <w:szCs w:val="20"/>
        </w:rPr>
      </w:pPr>
    </w:p>
    <w:p w14:paraId="1A73B09E" w14:textId="77777777" w:rsidR="002D667B" w:rsidRPr="002D667B" w:rsidRDefault="002D667B" w:rsidP="002D667B">
      <w:pPr>
        <w:numPr>
          <w:ilvl w:val="0"/>
          <w:numId w:val="106"/>
        </w:numPr>
        <w:spacing w:after="0" w:line="240" w:lineRule="auto"/>
        <w:jc w:val="both"/>
        <w:rPr>
          <w:rFonts w:eastAsia="Times New Roman" w:cstheme="minorHAnsi"/>
          <w:sz w:val="20"/>
          <w:szCs w:val="20"/>
        </w:rPr>
      </w:pPr>
      <w:r w:rsidRPr="002D667B">
        <w:rPr>
          <w:rFonts w:eastAsia="Times New Roman" w:cstheme="minorHAnsi"/>
          <w:sz w:val="20"/>
          <w:szCs w:val="20"/>
        </w:rPr>
        <w:t xml:space="preserve">Provide Local Employers with experience reports as requested, pursuant to </w:t>
      </w:r>
      <w:r w:rsidRPr="002D667B">
        <w:rPr>
          <w:rFonts w:eastAsia="Calibri" w:cstheme="minorHAnsi"/>
          <w:sz w:val="20"/>
          <w:szCs w:val="20"/>
        </w:rPr>
        <w:t>N.J.S.A. 52:14-17.37a</w:t>
      </w:r>
      <w:r w:rsidR="00E801FD">
        <w:rPr>
          <w:rFonts w:eastAsia="Calibri" w:cstheme="minorHAnsi"/>
          <w:sz w:val="20"/>
          <w:szCs w:val="20"/>
        </w:rPr>
        <w:t>;</w:t>
      </w:r>
    </w:p>
    <w:p w14:paraId="634B6A59" w14:textId="77777777" w:rsidR="002D667B" w:rsidRPr="002D667B" w:rsidRDefault="002D667B" w:rsidP="002D667B">
      <w:pPr>
        <w:spacing w:after="0" w:line="240" w:lineRule="auto"/>
        <w:ind w:left="778"/>
        <w:jc w:val="both"/>
        <w:rPr>
          <w:rFonts w:eastAsia="Times New Roman" w:cstheme="minorHAnsi"/>
          <w:sz w:val="20"/>
          <w:szCs w:val="20"/>
        </w:rPr>
      </w:pPr>
      <w:r w:rsidRPr="002D667B">
        <w:rPr>
          <w:rFonts w:eastAsia="Times New Roman" w:cstheme="minorHAnsi"/>
          <w:sz w:val="20"/>
          <w:szCs w:val="20"/>
        </w:rPr>
        <w:t xml:space="preserve"> </w:t>
      </w:r>
    </w:p>
    <w:p w14:paraId="5F3BC713" w14:textId="77777777" w:rsidR="002D667B" w:rsidRPr="002D667B" w:rsidRDefault="002D667B" w:rsidP="002D667B">
      <w:pPr>
        <w:numPr>
          <w:ilvl w:val="0"/>
          <w:numId w:val="106"/>
        </w:numPr>
        <w:spacing w:after="0" w:line="240" w:lineRule="auto"/>
        <w:jc w:val="both"/>
        <w:rPr>
          <w:rFonts w:eastAsia="Times New Roman" w:cstheme="minorHAnsi"/>
          <w:sz w:val="20"/>
          <w:szCs w:val="20"/>
        </w:rPr>
      </w:pPr>
      <w:r w:rsidRPr="002D667B">
        <w:rPr>
          <w:rFonts w:eastAsia="Times New Roman" w:cstheme="minorHAnsi"/>
          <w:sz w:val="20"/>
          <w:szCs w:val="20"/>
        </w:rPr>
        <w:t xml:space="preserve">Track and report the experience reports provided to employers and report to the State on a monthly basis; and </w:t>
      </w:r>
    </w:p>
    <w:p w14:paraId="13510F94" w14:textId="77777777" w:rsidR="002D667B" w:rsidRPr="002D667B" w:rsidRDefault="002D667B" w:rsidP="002D667B">
      <w:pPr>
        <w:spacing w:after="0" w:line="240" w:lineRule="auto"/>
        <w:ind w:left="720"/>
        <w:jc w:val="both"/>
        <w:rPr>
          <w:rFonts w:eastAsia="Times New Roman" w:cstheme="minorHAnsi"/>
          <w:sz w:val="20"/>
          <w:szCs w:val="20"/>
        </w:rPr>
      </w:pPr>
    </w:p>
    <w:p w14:paraId="27CF54EB" w14:textId="77777777" w:rsidR="002D667B" w:rsidRPr="002D667B" w:rsidRDefault="002D667B" w:rsidP="002D667B">
      <w:pPr>
        <w:numPr>
          <w:ilvl w:val="0"/>
          <w:numId w:val="106"/>
        </w:numPr>
        <w:spacing w:after="0" w:line="240" w:lineRule="auto"/>
        <w:jc w:val="both"/>
        <w:rPr>
          <w:rFonts w:eastAsia="Times New Roman" w:cstheme="minorHAnsi"/>
          <w:sz w:val="20"/>
          <w:szCs w:val="20"/>
        </w:rPr>
      </w:pPr>
      <w:r w:rsidRPr="002D667B">
        <w:rPr>
          <w:rFonts w:eastAsia="Times New Roman" w:cstheme="minorHAnsi"/>
          <w:sz w:val="20"/>
          <w:szCs w:val="20"/>
        </w:rPr>
        <w:lastRenderedPageBreak/>
        <w:t>Support initiatives to recruit Local Employers to join the SHBP/SEHBP on a regular basis in conjunction with the DPB. Local Employer recruitment includes but is not limited to outreach to local employer groups, union leaders, etc.</w:t>
      </w:r>
    </w:p>
    <w:p w14:paraId="57F97F08" w14:textId="77777777" w:rsidR="002D667B" w:rsidRDefault="002D667B" w:rsidP="002D667B">
      <w:pPr>
        <w:spacing w:after="0" w:line="240" w:lineRule="auto"/>
        <w:rPr>
          <w:rFonts w:cstheme="minorHAnsi"/>
          <w:sz w:val="20"/>
          <w:szCs w:val="20"/>
        </w:rPr>
      </w:pPr>
    </w:p>
    <w:p w14:paraId="198B3092" w14:textId="77777777" w:rsidR="00BE2D6D" w:rsidRDefault="00BE2D6D" w:rsidP="002D667B">
      <w:pPr>
        <w:spacing w:after="0" w:line="240" w:lineRule="auto"/>
        <w:rPr>
          <w:rFonts w:cstheme="minorHAnsi"/>
          <w:sz w:val="20"/>
          <w:szCs w:val="20"/>
        </w:rPr>
      </w:pPr>
    </w:p>
    <w:p w14:paraId="0BD322A4" w14:textId="77777777" w:rsidR="00BE2D6D" w:rsidRPr="002D667B" w:rsidRDefault="00BE2D6D" w:rsidP="002D667B">
      <w:pPr>
        <w:spacing w:after="0" w:line="240" w:lineRule="auto"/>
        <w:rPr>
          <w:rFonts w:cstheme="minorHAnsi"/>
          <w:sz w:val="20"/>
          <w:szCs w:val="20"/>
        </w:rPr>
      </w:pPr>
    </w:p>
    <w:p w14:paraId="3DE499A3" w14:textId="77777777" w:rsidR="002D667B" w:rsidRPr="002D667B" w:rsidRDefault="002D667B" w:rsidP="00050A46">
      <w:pPr>
        <w:pStyle w:val="Heading3"/>
      </w:pPr>
      <w:bookmarkStart w:id="255" w:name="_Toc495489148"/>
      <w:bookmarkStart w:id="256" w:name="_Toc454477604"/>
      <w:bookmarkStart w:id="257" w:name="_Toc494034184"/>
      <w:bookmarkStart w:id="258" w:name="_Toc535219477"/>
      <w:bookmarkStart w:id="259" w:name="_Toc3964615"/>
      <w:bookmarkStart w:id="260" w:name="_Toc126833602"/>
      <w:bookmarkStart w:id="261" w:name="_Toc126318783"/>
      <w:bookmarkStart w:id="262" w:name="_Toc142903116"/>
      <w:bookmarkEnd w:id="255"/>
      <w:r w:rsidRPr="002D667B">
        <w:t>Network Management</w:t>
      </w:r>
      <w:bookmarkEnd w:id="256"/>
      <w:bookmarkEnd w:id="257"/>
      <w:bookmarkEnd w:id="258"/>
      <w:bookmarkEnd w:id="259"/>
      <w:bookmarkEnd w:id="260"/>
      <w:bookmarkEnd w:id="261"/>
      <w:bookmarkEnd w:id="262"/>
    </w:p>
    <w:p w14:paraId="05E6D491" w14:textId="77777777" w:rsidR="002D667B" w:rsidRPr="002D667B" w:rsidRDefault="002D667B" w:rsidP="002D667B">
      <w:pPr>
        <w:spacing w:after="0" w:line="240" w:lineRule="auto"/>
        <w:rPr>
          <w:rFonts w:cstheme="minorHAnsi"/>
          <w:sz w:val="20"/>
          <w:szCs w:val="20"/>
        </w:rPr>
      </w:pPr>
    </w:p>
    <w:p w14:paraId="037563B2" w14:textId="77777777" w:rsidR="002D667B" w:rsidRPr="002D667B" w:rsidRDefault="002D667B" w:rsidP="002D667B">
      <w:pPr>
        <w:spacing w:after="0" w:line="240" w:lineRule="auto"/>
        <w:rPr>
          <w:rFonts w:eastAsia="Calibri" w:cstheme="minorHAnsi"/>
          <w:sz w:val="20"/>
          <w:szCs w:val="20"/>
        </w:rPr>
      </w:pPr>
      <w:r w:rsidRPr="002D667B">
        <w:rPr>
          <w:rFonts w:eastAsia="Calibri" w:cstheme="minorHAnsi"/>
          <w:sz w:val="20"/>
          <w:szCs w:val="20"/>
        </w:rPr>
        <w:t>The Contractor shall:</w:t>
      </w:r>
    </w:p>
    <w:p w14:paraId="497E4CCD" w14:textId="77777777" w:rsidR="002D667B" w:rsidRPr="002D667B" w:rsidRDefault="002D667B" w:rsidP="002D667B">
      <w:pPr>
        <w:spacing w:after="0" w:line="240" w:lineRule="auto"/>
        <w:rPr>
          <w:rFonts w:eastAsia="Calibri" w:cstheme="minorHAnsi"/>
          <w:sz w:val="20"/>
          <w:szCs w:val="20"/>
        </w:rPr>
      </w:pPr>
    </w:p>
    <w:p w14:paraId="0D55239A" w14:textId="77777777" w:rsidR="002D667B" w:rsidRPr="002D667B" w:rsidRDefault="002D667B" w:rsidP="002D667B">
      <w:pPr>
        <w:numPr>
          <w:ilvl w:val="0"/>
          <w:numId w:val="107"/>
        </w:numPr>
        <w:spacing w:after="0" w:line="240" w:lineRule="auto"/>
        <w:jc w:val="both"/>
        <w:rPr>
          <w:rFonts w:eastAsia="Calibri" w:cstheme="minorHAnsi"/>
          <w:sz w:val="20"/>
          <w:szCs w:val="20"/>
        </w:rPr>
      </w:pPr>
      <w:r w:rsidRPr="002D667B">
        <w:rPr>
          <w:rFonts w:eastAsia="Calibri" w:cstheme="minorHAnsi"/>
          <w:sz w:val="20"/>
          <w:szCs w:val="20"/>
        </w:rPr>
        <w:t>Provide for access to medical care and health services that satisfy all applicable requirements of the federal and State statutes and regulations pertaining to medical care and services;</w:t>
      </w:r>
    </w:p>
    <w:p w14:paraId="1643773B" w14:textId="77777777" w:rsidR="002D667B" w:rsidRPr="002D667B" w:rsidRDefault="002D667B" w:rsidP="002D667B">
      <w:pPr>
        <w:spacing w:after="0" w:line="240" w:lineRule="auto"/>
        <w:ind w:left="778"/>
        <w:jc w:val="both"/>
        <w:rPr>
          <w:rFonts w:eastAsia="Calibri" w:cstheme="minorHAnsi"/>
          <w:sz w:val="20"/>
          <w:szCs w:val="20"/>
        </w:rPr>
      </w:pPr>
    </w:p>
    <w:p w14:paraId="3541D353" w14:textId="77777777" w:rsidR="002D667B" w:rsidRPr="002D667B" w:rsidRDefault="002D667B" w:rsidP="002D667B">
      <w:pPr>
        <w:numPr>
          <w:ilvl w:val="0"/>
          <w:numId w:val="107"/>
        </w:numPr>
        <w:spacing w:after="0" w:line="240" w:lineRule="auto"/>
        <w:jc w:val="both"/>
        <w:rPr>
          <w:rFonts w:eastAsia="Calibri" w:cstheme="minorHAnsi"/>
          <w:sz w:val="20"/>
          <w:szCs w:val="20"/>
        </w:rPr>
      </w:pPr>
      <w:r w:rsidRPr="002D667B">
        <w:rPr>
          <w:rFonts w:eastAsia="Calibri" w:cstheme="minorHAnsi"/>
          <w:sz w:val="20"/>
          <w:szCs w:val="20"/>
        </w:rPr>
        <w:t>Maintain a network of Providers offering primary, specialty, ancillary, and institutional services sufficient, at a minimum, to provide or arrange for the provision to Members the services described in the respective Plan Document;</w:t>
      </w:r>
    </w:p>
    <w:p w14:paraId="3954D62B" w14:textId="77777777" w:rsidR="002D667B" w:rsidRPr="002D667B" w:rsidRDefault="002D667B" w:rsidP="002D667B">
      <w:pPr>
        <w:spacing w:after="0" w:line="240" w:lineRule="auto"/>
        <w:ind w:left="720"/>
        <w:jc w:val="both"/>
        <w:rPr>
          <w:rFonts w:eastAsia="Calibri" w:cstheme="minorHAnsi"/>
          <w:sz w:val="20"/>
          <w:szCs w:val="20"/>
        </w:rPr>
      </w:pPr>
    </w:p>
    <w:p w14:paraId="06A9003F" w14:textId="77777777" w:rsidR="002D667B" w:rsidRPr="002D667B" w:rsidRDefault="002D667B" w:rsidP="002D667B">
      <w:pPr>
        <w:numPr>
          <w:ilvl w:val="0"/>
          <w:numId w:val="107"/>
        </w:numPr>
        <w:spacing w:after="0" w:line="240" w:lineRule="auto"/>
        <w:jc w:val="both"/>
        <w:rPr>
          <w:rFonts w:eastAsia="Calibri" w:cstheme="minorHAnsi"/>
          <w:sz w:val="20"/>
          <w:szCs w:val="20"/>
        </w:rPr>
      </w:pPr>
      <w:r w:rsidRPr="002D667B">
        <w:rPr>
          <w:rFonts w:eastAsia="Calibri" w:cstheme="minorHAnsi"/>
          <w:sz w:val="20"/>
          <w:szCs w:val="20"/>
        </w:rPr>
        <w:t>Verify initially and routinely thereafter (at least every three (3) years) that all contracted facilities are appropriately licensed by the State in which they operate. The Contractor shall also verify initially and routinely thereafter (at least every three (3) years) professional education, training, quality of care, licenses and other credentials for each Network Provider and where applicable the admitting and other privileges granted by a facility to each Network Provider;</w:t>
      </w:r>
    </w:p>
    <w:p w14:paraId="1C7B3573" w14:textId="77777777" w:rsidR="002D667B" w:rsidRPr="002D667B" w:rsidRDefault="002D667B" w:rsidP="002D667B">
      <w:pPr>
        <w:spacing w:after="0" w:line="240" w:lineRule="auto"/>
        <w:ind w:left="720"/>
        <w:jc w:val="both"/>
        <w:rPr>
          <w:rFonts w:eastAsia="Calibri" w:cstheme="minorHAnsi"/>
          <w:sz w:val="20"/>
          <w:szCs w:val="20"/>
        </w:rPr>
      </w:pPr>
    </w:p>
    <w:p w14:paraId="3DBE37F9" w14:textId="372525E8" w:rsidR="002D667B" w:rsidRPr="00630F22" w:rsidRDefault="002D667B" w:rsidP="002D667B">
      <w:pPr>
        <w:numPr>
          <w:ilvl w:val="0"/>
          <w:numId w:val="107"/>
        </w:numPr>
        <w:spacing w:after="0" w:line="240" w:lineRule="auto"/>
        <w:jc w:val="both"/>
        <w:rPr>
          <w:rFonts w:ascii="Calibri" w:eastAsia="Calibri" w:hAnsi="Calibri" w:cs="Calibri"/>
          <w:sz w:val="20"/>
          <w:szCs w:val="20"/>
        </w:rPr>
      </w:pPr>
      <w:r w:rsidRPr="002D667B">
        <w:rPr>
          <w:rFonts w:eastAsia="Calibri" w:cstheme="minorHAnsi"/>
          <w:sz w:val="20"/>
          <w:szCs w:val="20"/>
        </w:rPr>
        <w:t xml:space="preserve">Provide at least 45 </w:t>
      </w:r>
      <w:r w:rsidR="007D49D8">
        <w:rPr>
          <w:rFonts w:eastAsia="Calibri" w:cstheme="minorHAnsi"/>
          <w:sz w:val="20"/>
          <w:szCs w:val="20"/>
        </w:rPr>
        <w:t xml:space="preserve">Calendar </w:t>
      </w:r>
      <w:r w:rsidR="007D49D8" w:rsidRPr="00630F22">
        <w:rPr>
          <w:rFonts w:ascii="Calibri" w:eastAsia="Calibri" w:hAnsi="Calibri" w:cs="Calibri"/>
          <w:sz w:val="20"/>
          <w:szCs w:val="20"/>
        </w:rPr>
        <w:t>D</w:t>
      </w:r>
      <w:r w:rsidRPr="00630F22">
        <w:rPr>
          <w:rFonts w:ascii="Calibri" w:eastAsia="Calibri" w:hAnsi="Calibri" w:cs="Calibri"/>
          <w:sz w:val="20"/>
          <w:szCs w:val="20"/>
        </w:rPr>
        <w:t>ays advance written notification to the SCM of any change in Provider networks that will affect a 1.0% or greater change in the number of Providers in the network or a disruption that would impact 3.0% or greater of the Members.</w:t>
      </w:r>
      <w:r w:rsidR="00917092" w:rsidRPr="00630F22">
        <w:rPr>
          <w:rFonts w:ascii="Calibri" w:eastAsia="Calibri" w:hAnsi="Calibri" w:cs="Calibri"/>
          <w:sz w:val="20"/>
          <w:szCs w:val="20"/>
        </w:rPr>
        <w:t xml:space="preserve"> </w:t>
      </w:r>
      <w:r w:rsidR="00917092" w:rsidRPr="00630F22">
        <w:rPr>
          <w:rFonts w:ascii="Calibri" w:hAnsi="Calibri" w:cs="Calibri"/>
          <w:sz w:val="20"/>
          <w:szCs w:val="20"/>
        </w:rPr>
        <w:t xml:space="preserve">In measuring the 3.0% impact on Members, the Contractor should include any Member who has had at least one </w:t>
      </w:r>
      <w:r w:rsidR="00A177FD">
        <w:rPr>
          <w:rFonts w:ascii="Calibri" w:hAnsi="Calibri" w:cs="Calibri"/>
          <w:sz w:val="20"/>
          <w:szCs w:val="20"/>
        </w:rPr>
        <w:t>(1) C</w:t>
      </w:r>
      <w:r w:rsidR="00917092" w:rsidRPr="00630F22">
        <w:rPr>
          <w:rFonts w:ascii="Calibri" w:hAnsi="Calibri" w:cs="Calibri"/>
          <w:sz w:val="20"/>
          <w:szCs w:val="20"/>
        </w:rPr>
        <w:t xml:space="preserve">laim with that Provider(s) on or within the previous 12 months, or within a lesser time period if the Contractor does not yet have 12 months of </w:t>
      </w:r>
      <w:r w:rsidR="00A177FD">
        <w:rPr>
          <w:rFonts w:ascii="Calibri" w:hAnsi="Calibri" w:cs="Calibri"/>
          <w:sz w:val="20"/>
          <w:szCs w:val="20"/>
        </w:rPr>
        <w:t>C</w:t>
      </w:r>
      <w:r w:rsidR="00917092" w:rsidRPr="00630F22">
        <w:rPr>
          <w:rFonts w:ascii="Calibri" w:hAnsi="Calibri" w:cs="Calibri"/>
          <w:sz w:val="20"/>
          <w:szCs w:val="20"/>
        </w:rPr>
        <w:t>laim experience.</w:t>
      </w:r>
      <w:r w:rsidRPr="00630F22">
        <w:rPr>
          <w:rFonts w:ascii="Calibri" w:eastAsia="Calibri" w:hAnsi="Calibri" w:cs="Calibri"/>
          <w:sz w:val="20"/>
          <w:szCs w:val="20"/>
        </w:rPr>
        <w:t xml:space="preserve"> The Contractor shall also notify Members of disruption based on:</w:t>
      </w:r>
    </w:p>
    <w:p w14:paraId="457611F7" w14:textId="77777777" w:rsidR="002D667B" w:rsidRPr="002D667B" w:rsidRDefault="002D667B" w:rsidP="002D667B">
      <w:pPr>
        <w:spacing w:after="0" w:line="240" w:lineRule="auto"/>
        <w:ind w:left="720"/>
        <w:jc w:val="both"/>
        <w:rPr>
          <w:rFonts w:eastAsia="Calibri" w:cstheme="minorHAnsi"/>
          <w:sz w:val="20"/>
          <w:szCs w:val="20"/>
        </w:rPr>
      </w:pPr>
    </w:p>
    <w:p w14:paraId="5D9C07A5" w14:textId="77777777" w:rsidR="002D667B" w:rsidRPr="002D667B" w:rsidRDefault="002D667B" w:rsidP="002D667B">
      <w:pPr>
        <w:numPr>
          <w:ilvl w:val="1"/>
          <w:numId w:val="107"/>
        </w:numPr>
        <w:spacing w:after="0" w:line="240" w:lineRule="auto"/>
        <w:jc w:val="both"/>
        <w:rPr>
          <w:rFonts w:eastAsia="Calibri" w:cstheme="minorHAnsi"/>
          <w:sz w:val="20"/>
          <w:szCs w:val="20"/>
        </w:rPr>
      </w:pPr>
      <w:r w:rsidRPr="002D667B">
        <w:rPr>
          <w:rFonts w:eastAsia="Calibri" w:cstheme="minorHAnsi"/>
          <w:sz w:val="20"/>
          <w:szCs w:val="20"/>
        </w:rPr>
        <w:t xml:space="preserve">If facility Provider, communication shall be sent to all Members within the Three-Digit Zip Code; or </w:t>
      </w:r>
    </w:p>
    <w:p w14:paraId="45DE39C1" w14:textId="77777777" w:rsidR="002D667B" w:rsidRPr="002D667B" w:rsidRDefault="002D667B" w:rsidP="002D667B">
      <w:pPr>
        <w:numPr>
          <w:ilvl w:val="1"/>
          <w:numId w:val="107"/>
        </w:numPr>
        <w:spacing w:after="0" w:line="240" w:lineRule="auto"/>
        <w:jc w:val="both"/>
        <w:rPr>
          <w:rFonts w:eastAsia="Calibri" w:cstheme="minorHAnsi"/>
          <w:sz w:val="20"/>
          <w:szCs w:val="20"/>
        </w:rPr>
      </w:pPr>
      <w:r w:rsidRPr="002D667B">
        <w:rPr>
          <w:rFonts w:eastAsia="Calibri" w:cstheme="minorHAnsi"/>
          <w:sz w:val="20"/>
          <w:szCs w:val="20"/>
        </w:rPr>
        <w:t>If physician Provider, communication shall be sent to all affected Members.</w:t>
      </w:r>
    </w:p>
    <w:p w14:paraId="795A81C5" w14:textId="77777777" w:rsidR="002D667B" w:rsidRPr="002D667B" w:rsidRDefault="002D667B" w:rsidP="002D667B">
      <w:pPr>
        <w:spacing w:after="0" w:line="240" w:lineRule="auto"/>
        <w:ind w:left="720"/>
        <w:jc w:val="both"/>
        <w:rPr>
          <w:rFonts w:eastAsia="Calibri" w:cstheme="minorHAnsi"/>
          <w:sz w:val="20"/>
          <w:szCs w:val="20"/>
        </w:rPr>
      </w:pPr>
    </w:p>
    <w:p w14:paraId="2031488C" w14:textId="77777777" w:rsidR="002D667B" w:rsidRPr="002D667B" w:rsidRDefault="002D667B" w:rsidP="002D667B">
      <w:pPr>
        <w:numPr>
          <w:ilvl w:val="0"/>
          <w:numId w:val="107"/>
        </w:numPr>
        <w:spacing w:after="0" w:line="240" w:lineRule="auto"/>
        <w:jc w:val="both"/>
        <w:rPr>
          <w:rFonts w:eastAsia="Calibri" w:cstheme="minorHAnsi"/>
          <w:sz w:val="20"/>
          <w:szCs w:val="20"/>
        </w:rPr>
      </w:pPr>
      <w:r w:rsidRPr="002D667B">
        <w:rPr>
          <w:rFonts w:eastAsia="Calibri" w:cstheme="minorHAnsi"/>
          <w:sz w:val="20"/>
          <w:szCs w:val="20"/>
        </w:rPr>
        <w:t xml:space="preserve">Abide by the provisions of </w:t>
      </w:r>
      <w:r w:rsidRPr="002D667B">
        <w:rPr>
          <w:rFonts w:eastAsia="Calibri" w:cstheme="minorHAnsi"/>
          <w:sz w:val="20"/>
          <w:szCs w:val="20"/>
          <w:u w:val="single"/>
        </w:rPr>
        <w:t>N.J.S.A.</w:t>
      </w:r>
      <w:r w:rsidRPr="002D667B">
        <w:rPr>
          <w:rFonts w:eastAsia="Calibri" w:cstheme="minorHAnsi"/>
          <w:sz w:val="20"/>
          <w:szCs w:val="20"/>
        </w:rPr>
        <w:t xml:space="preserve"> 26:2J-11.1, which provides for the continuation of services for certain HMO covered Members for four (4) months after the termination of a contract with a Provider hospital. The Contractor shall also apply this standard to SHBP/SEHBP PPO plans;</w:t>
      </w:r>
    </w:p>
    <w:p w14:paraId="1DB8DE94" w14:textId="77777777" w:rsidR="002D667B" w:rsidRPr="002D667B" w:rsidRDefault="002D667B" w:rsidP="002D667B">
      <w:pPr>
        <w:spacing w:after="0" w:line="240" w:lineRule="auto"/>
        <w:rPr>
          <w:rFonts w:eastAsia="Calibri" w:cstheme="minorHAnsi"/>
          <w:sz w:val="20"/>
          <w:szCs w:val="20"/>
        </w:rPr>
      </w:pPr>
    </w:p>
    <w:p w14:paraId="583FA4B0" w14:textId="77777777" w:rsidR="002D667B" w:rsidRPr="002D667B" w:rsidRDefault="002D667B" w:rsidP="002D667B">
      <w:pPr>
        <w:numPr>
          <w:ilvl w:val="0"/>
          <w:numId w:val="107"/>
        </w:numPr>
        <w:spacing w:after="0" w:line="240" w:lineRule="auto"/>
        <w:jc w:val="both"/>
        <w:rPr>
          <w:rFonts w:eastAsia="Calibri" w:cstheme="minorHAnsi"/>
          <w:sz w:val="20"/>
          <w:szCs w:val="20"/>
        </w:rPr>
      </w:pPr>
      <w:r w:rsidRPr="002D667B">
        <w:rPr>
          <w:rFonts w:eastAsia="Calibri" w:cstheme="minorHAnsi"/>
          <w:sz w:val="20"/>
          <w:szCs w:val="20"/>
        </w:rPr>
        <w:t xml:space="preserve">Require that each licensed Network Provider maintain professional liability (medical malpractice) insurance with limits of at least $1 million for each occurrence and $3 million in the aggregate, except where in any identified geographic area, other professional liability coverage limits are appropriate and usual for the Network Provider’s clinical specialty and/or services in that Network Provider’s geographic area. It is the Contractor’s responsibility to ensure that the insurance is valid at the time of credentialing and to recheck credentials routinely thereafter in accordance with the National Committee for Quality Assurance (NCQA) standards; </w:t>
      </w:r>
    </w:p>
    <w:p w14:paraId="1C9DD45F" w14:textId="77777777" w:rsidR="002D667B" w:rsidRPr="002D667B" w:rsidRDefault="002D667B" w:rsidP="002D667B">
      <w:pPr>
        <w:spacing w:after="0" w:line="240" w:lineRule="auto"/>
        <w:ind w:left="720"/>
        <w:jc w:val="both"/>
        <w:rPr>
          <w:rFonts w:eastAsia="Calibri" w:cstheme="minorHAnsi"/>
          <w:sz w:val="20"/>
          <w:szCs w:val="20"/>
        </w:rPr>
      </w:pPr>
    </w:p>
    <w:p w14:paraId="6DE91195" w14:textId="77777777" w:rsidR="002D667B" w:rsidRPr="002D667B" w:rsidRDefault="002D667B" w:rsidP="002D667B">
      <w:pPr>
        <w:numPr>
          <w:ilvl w:val="0"/>
          <w:numId w:val="107"/>
        </w:numPr>
        <w:spacing w:after="0" w:line="240" w:lineRule="auto"/>
        <w:jc w:val="both"/>
        <w:rPr>
          <w:rFonts w:eastAsia="Calibri" w:cstheme="minorHAnsi"/>
          <w:sz w:val="20"/>
          <w:szCs w:val="20"/>
        </w:rPr>
      </w:pPr>
      <w:r w:rsidRPr="002D667B">
        <w:rPr>
          <w:rFonts w:eastAsia="Calibri" w:cstheme="minorHAnsi"/>
          <w:sz w:val="20"/>
          <w:szCs w:val="20"/>
        </w:rPr>
        <w:t>Monitor, evaluate, and take action to address improvements in the quality of health care delivered by all Network Providers through the implementation of a continuous quality assurance program which is satisfactory to the State and which shall be reported on and presented to the State on at least an annual basis during rate renewal presentations;</w:t>
      </w:r>
    </w:p>
    <w:p w14:paraId="21546F80" w14:textId="77777777" w:rsidR="002D667B" w:rsidRPr="002D667B" w:rsidRDefault="002D667B" w:rsidP="002D667B">
      <w:pPr>
        <w:spacing w:after="0" w:line="240" w:lineRule="auto"/>
        <w:ind w:left="720"/>
        <w:jc w:val="both"/>
        <w:rPr>
          <w:rFonts w:eastAsia="Calibri" w:cstheme="minorHAnsi"/>
          <w:sz w:val="20"/>
          <w:szCs w:val="20"/>
        </w:rPr>
      </w:pPr>
    </w:p>
    <w:p w14:paraId="3F464A68" w14:textId="77777777" w:rsidR="002D667B" w:rsidRPr="002D667B" w:rsidRDefault="002D667B" w:rsidP="002D667B">
      <w:pPr>
        <w:numPr>
          <w:ilvl w:val="0"/>
          <w:numId w:val="107"/>
        </w:numPr>
        <w:spacing w:after="0" w:line="240" w:lineRule="auto"/>
        <w:jc w:val="both"/>
        <w:rPr>
          <w:rFonts w:eastAsia="Calibri" w:cstheme="minorHAnsi"/>
          <w:sz w:val="20"/>
          <w:szCs w:val="20"/>
        </w:rPr>
      </w:pPr>
      <w:r w:rsidRPr="002D667B">
        <w:rPr>
          <w:rFonts w:eastAsia="Calibri" w:cstheme="minorHAnsi"/>
          <w:sz w:val="20"/>
          <w:szCs w:val="20"/>
        </w:rPr>
        <w:t>Continually explore methods of Provider payment reform and emerging market trends to ensure the best possible financial results for the SHBP and SEHBP;</w:t>
      </w:r>
    </w:p>
    <w:p w14:paraId="06A14782" w14:textId="77777777" w:rsidR="002D667B" w:rsidRPr="002D667B" w:rsidRDefault="002D667B" w:rsidP="002D667B">
      <w:pPr>
        <w:spacing w:after="0" w:line="240" w:lineRule="auto"/>
        <w:ind w:left="720"/>
        <w:jc w:val="both"/>
        <w:rPr>
          <w:rFonts w:eastAsia="Calibri" w:cstheme="minorHAnsi"/>
          <w:sz w:val="20"/>
          <w:szCs w:val="20"/>
        </w:rPr>
      </w:pPr>
    </w:p>
    <w:p w14:paraId="744103E4" w14:textId="77777777" w:rsidR="002D667B" w:rsidRPr="002D667B" w:rsidRDefault="002D667B" w:rsidP="002D667B">
      <w:pPr>
        <w:spacing w:after="0" w:line="240" w:lineRule="auto"/>
        <w:ind w:left="720"/>
        <w:jc w:val="both"/>
        <w:rPr>
          <w:rFonts w:ascii="Arial" w:eastAsia="Calibri" w:hAnsi="Arial" w:cstheme="minorHAnsi"/>
          <w:sz w:val="20"/>
          <w:szCs w:val="20"/>
        </w:rPr>
      </w:pPr>
    </w:p>
    <w:p w14:paraId="7D3F2E79" w14:textId="39476A09" w:rsidR="002D667B" w:rsidRPr="002D667B" w:rsidRDefault="002D667B" w:rsidP="002D667B">
      <w:pPr>
        <w:numPr>
          <w:ilvl w:val="0"/>
          <w:numId w:val="107"/>
        </w:numPr>
        <w:spacing w:after="0" w:line="240" w:lineRule="auto"/>
        <w:jc w:val="both"/>
        <w:rPr>
          <w:rFonts w:eastAsia="Calibri" w:cstheme="minorHAnsi"/>
          <w:sz w:val="20"/>
          <w:szCs w:val="20"/>
        </w:rPr>
      </w:pPr>
      <w:r w:rsidRPr="002D667B">
        <w:rPr>
          <w:rFonts w:eastAsia="Calibri" w:cstheme="minorHAnsi"/>
          <w:sz w:val="20"/>
          <w:szCs w:val="20"/>
        </w:rPr>
        <w:t xml:space="preserve">Require that in-network </w:t>
      </w:r>
      <w:r w:rsidR="003929BB">
        <w:rPr>
          <w:rFonts w:eastAsia="Calibri" w:cstheme="minorHAnsi"/>
          <w:sz w:val="20"/>
          <w:szCs w:val="20"/>
        </w:rPr>
        <w:t>P</w:t>
      </w:r>
      <w:r w:rsidRPr="002D667B">
        <w:rPr>
          <w:rFonts w:eastAsia="Calibri" w:cstheme="minorHAnsi"/>
          <w:sz w:val="20"/>
          <w:szCs w:val="20"/>
        </w:rPr>
        <w:t xml:space="preserve">roviders notify Members in writing when referrals are made to out-of-network </w:t>
      </w:r>
      <w:r w:rsidR="003929BB">
        <w:rPr>
          <w:rFonts w:eastAsia="Calibri" w:cstheme="minorHAnsi"/>
          <w:sz w:val="20"/>
          <w:szCs w:val="20"/>
        </w:rPr>
        <w:t>P</w:t>
      </w:r>
      <w:r w:rsidR="003929BB" w:rsidRPr="002D667B">
        <w:rPr>
          <w:rFonts w:eastAsia="Calibri" w:cstheme="minorHAnsi"/>
          <w:sz w:val="20"/>
          <w:szCs w:val="20"/>
        </w:rPr>
        <w:t>roviders</w:t>
      </w:r>
      <w:r w:rsidRPr="002D667B">
        <w:rPr>
          <w:rFonts w:eastAsia="Calibri" w:cstheme="minorHAnsi"/>
          <w:sz w:val="20"/>
          <w:szCs w:val="20"/>
        </w:rPr>
        <w:t xml:space="preserve">. The SHBP/SEHBP and all Members shall be held harmless for the extra cost of out-of-network Claims in excess of the in-network charge if the Member was not notified in writing that the referral was to an out-of-network </w:t>
      </w:r>
      <w:r w:rsidR="003929BB">
        <w:rPr>
          <w:rFonts w:eastAsia="Calibri" w:cstheme="minorHAnsi"/>
          <w:sz w:val="20"/>
          <w:szCs w:val="20"/>
        </w:rPr>
        <w:t>P</w:t>
      </w:r>
      <w:r w:rsidR="003929BB" w:rsidRPr="002D667B">
        <w:rPr>
          <w:rFonts w:eastAsia="Calibri" w:cstheme="minorHAnsi"/>
          <w:sz w:val="20"/>
          <w:szCs w:val="20"/>
        </w:rPr>
        <w:t>rovider</w:t>
      </w:r>
      <w:r w:rsidRPr="002D667B">
        <w:rPr>
          <w:rFonts w:eastAsia="Calibri" w:cstheme="minorHAnsi"/>
          <w:sz w:val="20"/>
          <w:szCs w:val="20"/>
        </w:rPr>
        <w:t xml:space="preserve">; </w:t>
      </w:r>
    </w:p>
    <w:p w14:paraId="7BE6C07B" w14:textId="77777777" w:rsidR="002D667B" w:rsidRPr="002D667B" w:rsidRDefault="002D667B" w:rsidP="002D667B">
      <w:pPr>
        <w:spacing w:after="0" w:line="240" w:lineRule="auto"/>
        <w:ind w:left="720"/>
        <w:jc w:val="both"/>
        <w:rPr>
          <w:rFonts w:eastAsia="Calibri" w:cstheme="minorHAnsi"/>
          <w:sz w:val="20"/>
          <w:szCs w:val="20"/>
        </w:rPr>
      </w:pPr>
    </w:p>
    <w:p w14:paraId="5E731782" w14:textId="25EF6A8E" w:rsidR="002D667B" w:rsidRPr="002D667B" w:rsidRDefault="002D667B" w:rsidP="002D667B">
      <w:pPr>
        <w:numPr>
          <w:ilvl w:val="0"/>
          <w:numId w:val="107"/>
        </w:numPr>
        <w:spacing w:after="0" w:line="240" w:lineRule="auto"/>
        <w:jc w:val="both"/>
        <w:rPr>
          <w:rFonts w:eastAsia="Calibri" w:cstheme="minorHAnsi"/>
          <w:sz w:val="20"/>
          <w:szCs w:val="20"/>
        </w:rPr>
      </w:pPr>
      <w:r w:rsidRPr="002D667B">
        <w:rPr>
          <w:rFonts w:eastAsia="Calibri" w:cstheme="minorHAnsi"/>
          <w:sz w:val="20"/>
          <w:szCs w:val="20"/>
        </w:rPr>
        <w:t xml:space="preserve">Ensure that the Member and the Plan, as appropriate, will be charged the lower of the Provider’s billed charges and the Contractor’s discounted or negotiated rate with a Provider or rate agreed to by the State and the Provider. The Contractor understands and agrees that the Contractor’s discounted or negotiated rate with a Provider applicable to the SHBP/SEHBP shall be consistent, or less than, the Contractor’s comparable network commercial book of business; and that the Contractor shall not utilize or apply a discounted or negotiated rate schedule that is distinct and materially different from the </w:t>
      </w:r>
      <w:r w:rsidR="003929BB">
        <w:rPr>
          <w:rFonts w:eastAsia="Calibri" w:cstheme="minorHAnsi"/>
          <w:sz w:val="20"/>
          <w:szCs w:val="20"/>
        </w:rPr>
        <w:t>Contractor’s</w:t>
      </w:r>
      <w:r w:rsidR="003929BB" w:rsidRPr="002D667B">
        <w:rPr>
          <w:rFonts w:eastAsia="Calibri" w:cstheme="minorHAnsi"/>
          <w:sz w:val="20"/>
          <w:szCs w:val="20"/>
        </w:rPr>
        <w:t xml:space="preserve"> </w:t>
      </w:r>
      <w:r w:rsidRPr="002D667B">
        <w:rPr>
          <w:rFonts w:eastAsia="Calibri" w:cstheme="minorHAnsi"/>
          <w:sz w:val="20"/>
          <w:szCs w:val="20"/>
        </w:rPr>
        <w:t xml:space="preserve">discounted or negotiated rate with a Provider, unless fully disclosed and agreed to by the State. In the event a </w:t>
      </w:r>
      <w:r w:rsidR="003929BB">
        <w:rPr>
          <w:rFonts w:eastAsia="Calibri" w:cstheme="minorHAnsi"/>
          <w:sz w:val="20"/>
          <w:szCs w:val="20"/>
        </w:rPr>
        <w:t>P</w:t>
      </w:r>
      <w:r w:rsidR="003929BB" w:rsidRPr="002D667B">
        <w:rPr>
          <w:rFonts w:eastAsia="Calibri" w:cstheme="minorHAnsi"/>
          <w:sz w:val="20"/>
          <w:szCs w:val="20"/>
        </w:rPr>
        <w:t>rovider</w:t>
      </w:r>
      <w:r w:rsidRPr="002D667B">
        <w:rPr>
          <w:rFonts w:eastAsia="Calibri" w:cstheme="minorHAnsi"/>
          <w:sz w:val="20"/>
          <w:szCs w:val="20"/>
        </w:rPr>
        <w:t xml:space="preserve"> submits a </w:t>
      </w:r>
      <w:r w:rsidR="003929BB">
        <w:rPr>
          <w:rFonts w:eastAsia="Calibri" w:cstheme="minorHAnsi"/>
          <w:sz w:val="20"/>
          <w:szCs w:val="20"/>
        </w:rPr>
        <w:t>C</w:t>
      </w:r>
      <w:r w:rsidR="003929BB" w:rsidRPr="002D667B">
        <w:rPr>
          <w:rFonts w:eastAsia="Calibri" w:cstheme="minorHAnsi"/>
          <w:sz w:val="20"/>
          <w:szCs w:val="20"/>
        </w:rPr>
        <w:t xml:space="preserve">laim </w:t>
      </w:r>
      <w:r w:rsidRPr="002D667B">
        <w:rPr>
          <w:rFonts w:eastAsia="Calibri" w:cstheme="minorHAnsi"/>
          <w:sz w:val="20"/>
          <w:szCs w:val="20"/>
        </w:rPr>
        <w:t xml:space="preserve">with a value lower than the discounted or negotiated rate with Contractor, the Contractor agrees </w:t>
      </w:r>
      <w:r w:rsidRPr="002D667B">
        <w:rPr>
          <w:rFonts w:eastAsia="Calibri" w:cstheme="minorHAnsi"/>
          <w:sz w:val="20"/>
          <w:szCs w:val="20"/>
        </w:rPr>
        <w:lastRenderedPageBreak/>
        <w:t xml:space="preserve">to process the </w:t>
      </w:r>
      <w:r w:rsidR="003929BB">
        <w:rPr>
          <w:rFonts w:eastAsia="Calibri" w:cstheme="minorHAnsi"/>
          <w:sz w:val="20"/>
          <w:szCs w:val="20"/>
        </w:rPr>
        <w:t>C</w:t>
      </w:r>
      <w:r w:rsidR="003929BB" w:rsidRPr="002D667B">
        <w:rPr>
          <w:rFonts w:eastAsia="Calibri" w:cstheme="minorHAnsi"/>
          <w:sz w:val="20"/>
          <w:szCs w:val="20"/>
        </w:rPr>
        <w:t>laim</w:t>
      </w:r>
      <w:r w:rsidRPr="002D667B">
        <w:rPr>
          <w:rFonts w:eastAsia="Calibri" w:cstheme="minorHAnsi"/>
          <w:sz w:val="20"/>
          <w:szCs w:val="20"/>
        </w:rPr>
        <w:t xml:space="preserve"> at the </w:t>
      </w:r>
      <w:r w:rsidR="003929BB">
        <w:rPr>
          <w:rFonts w:eastAsia="Calibri" w:cstheme="minorHAnsi"/>
          <w:sz w:val="20"/>
          <w:szCs w:val="20"/>
        </w:rPr>
        <w:t>P</w:t>
      </w:r>
      <w:r w:rsidR="003929BB" w:rsidRPr="002D667B">
        <w:rPr>
          <w:rFonts w:eastAsia="Calibri" w:cstheme="minorHAnsi"/>
          <w:sz w:val="20"/>
          <w:szCs w:val="20"/>
        </w:rPr>
        <w:t xml:space="preserve">rovider </w:t>
      </w:r>
      <w:r w:rsidRPr="002D667B">
        <w:rPr>
          <w:rFonts w:eastAsia="Calibri" w:cstheme="minorHAnsi"/>
          <w:sz w:val="20"/>
          <w:szCs w:val="20"/>
        </w:rPr>
        <w:t xml:space="preserve">submitted amount. In no circumstance will a Contractor pay a </w:t>
      </w:r>
      <w:r w:rsidR="003929BB">
        <w:rPr>
          <w:rFonts w:eastAsia="Calibri" w:cstheme="minorHAnsi"/>
          <w:sz w:val="20"/>
          <w:szCs w:val="20"/>
        </w:rPr>
        <w:t>C</w:t>
      </w:r>
      <w:r w:rsidR="003929BB" w:rsidRPr="002D667B">
        <w:rPr>
          <w:rFonts w:eastAsia="Calibri" w:cstheme="minorHAnsi"/>
          <w:sz w:val="20"/>
          <w:szCs w:val="20"/>
        </w:rPr>
        <w:t xml:space="preserve">laim </w:t>
      </w:r>
      <w:r w:rsidRPr="002D667B">
        <w:rPr>
          <w:rFonts w:eastAsia="Calibri" w:cstheme="minorHAnsi"/>
          <w:sz w:val="20"/>
          <w:szCs w:val="20"/>
        </w:rPr>
        <w:t>at a higher rate than what is submitted by the Provider</w:t>
      </w:r>
      <w:r w:rsidR="00E921E2">
        <w:rPr>
          <w:rFonts w:eastAsia="Calibri" w:cstheme="minorHAnsi"/>
          <w:sz w:val="20"/>
          <w:szCs w:val="20"/>
        </w:rPr>
        <w:t>;</w:t>
      </w:r>
    </w:p>
    <w:p w14:paraId="0059B491" w14:textId="77777777" w:rsidR="002D667B" w:rsidRPr="002D667B" w:rsidRDefault="002D667B" w:rsidP="002D667B">
      <w:pPr>
        <w:spacing w:after="0" w:line="240" w:lineRule="auto"/>
        <w:ind w:left="720"/>
        <w:jc w:val="both"/>
        <w:rPr>
          <w:rFonts w:eastAsia="Times New Roman" w:cstheme="minorHAnsi"/>
          <w:sz w:val="20"/>
          <w:szCs w:val="20"/>
        </w:rPr>
      </w:pPr>
    </w:p>
    <w:p w14:paraId="0C70C617" w14:textId="77777777" w:rsidR="002D667B" w:rsidRPr="002D667B" w:rsidRDefault="002D667B" w:rsidP="002D667B">
      <w:pPr>
        <w:numPr>
          <w:ilvl w:val="0"/>
          <w:numId w:val="107"/>
        </w:numPr>
        <w:spacing w:after="0" w:line="240" w:lineRule="auto"/>
        <w:jc w:val="both"/>
        <w:rPr>
          <w:rFonts w:eastAsia="Times New Roman" w:cstheme="minorHAnsi"/>
          <w:sz w:val="20"/>
          <w:szCs w:val="20"/>
        </w:rPr>
      </w:pPr>
      <w:r w:rsidRPr="002D667B">
        <w:rPr>
          <w:rFonts w:eastAsia="Times New Roman" w:cstheme="minorHAnsi"/>
          <w:sz w:val="20"/>
          <w:szCs w:val="20"/>
        </w:rPr>
        <w:t xml:space="preserve">Ensure that in determining the amount of any payment to a Member or amount billed to the Plan, the Member or the Plan, as appropriate, shall receive one hundred percent (100%) of any discounted or negotiated rates or payment arrangements, any price adjustments/rebates/refunds, and any retroactive or supplemental payments or credits negotiated by the Contractor or its affiliates, agents, or subcontractors. No separate arrangement that returns fees or otherwise compensates the Contractor based upon the volume of Members and/or services rendered to Members shall be permissible, except as mutually agreed otherwise by the State and the Contractor; </w:t>
      </w:r>
    </w:p>
    <w:p w14:paraId="5D6C28A9" w14:textId="77777777" w:rsidR="002D667B" w:rsidRPr="002D667B" w:rsidRDefault="002D667B" w:rsidP="002D667B">
      <w:pPr>
        <w:spacing w:after="0" w:line="240" w:lineRule="auto"/>
        <w:ind w:left="720"/>
        <w:jc w:val="both"/>
        <w:rPr>
          <w:rFonts w:eastAsia="Calibri" w:cstheme="minorHAnsi"/>
          <w:sz w:val="20"/>
          <w:szCs w:val="20"/>
        </w:rPr>
      </w:pPr>
    </w:p>
    <w:p w14:paraId="1960CE7A" w14:textId="77777777" w:rsidR="002D667B" w:rsidRPr="002D667B" w:rsidRDefault="002D667B" w:rsidP="002D667B">
      <w:pPr>
        <w:numPr>
          <w:ilvl w:val="0"/>
          <w:numId w:val="107"/>
        </w:numPr>
        <w:spacing w:after="0" w:line="240" w:lineRule="auto"/>
        <w:jc w:val="both"/>
        <w:rPr>
          <w:rFonts w:eastAsia="Calibri" w:cstheme="minorHAnsi"/>
          <w:sz w:val="20"/>
          <w:szCs w:val="20"/>
        </w:rPr>
      </w:pPr>
      <w:r w:rsidRPr="002D667B">
        <w:rPr>
          <w:rFonts w:eastAsia="Calibri" w:cstheme="minorHAnsi"/>
          <w:sz w:val="20"/>
          <w:szCs w:val="20"/>
        </w:rPr>
        <w:t xml:space="preserve">Ensure that 100% of all prescription medication rebates or other financial incentives collected by the Contractor on behalf of the SHBP/SEHBP for prescription medications acquired and administered under the medical plan shall be passed back to the State. The Contractor is not permitted to retain a percentage of rebates or financial incentives. The rebates and financial incentives shall be passed back to the State on at least a quarterly basis. On an annual basis, the Contractor shall review the rebates and financial incentives it received to ensure that the rebates and financial incentives have been sent to the State as required.  Upon completion of that review, the Contractor shall remit to the State any rebates and financial incentives that have not previously been remitted and then certify to the State in writing that it has complied with the requirements of set forth in  </w:t>
      </w:r>
      <w:r w:rsidR="00F97393" w:rsidRPr="000F440E">
        <w:rPr>
          <w:rFonts w:eastAsia="Calibri" w:cstheme="minorHAnsi"/>
          <w:i/>
          <w:sz w:val="20"/>
          <w:szCs w:val="20"/>
        </w:rPr>
        <w:t xml:space="preserve">Bid Solicitation </w:t>
      </w:r>
      <w:r w:rsidRPr="000F440E">
        <w:rPr>
          <w:rFonts w:eastAsia="Calibri" w:cstheme="minorHAnsi"/>
          <w:i/>
          <w:sz w:val="20"/>
          <w:szCs w:val="20"/>
        </w:rPr>
        <w:t>Section 4.1.6</w:t>
      </w:r>
      <w:r w:rsidR="00F97393" w:rsidRPr="000F440E">
        <w:rPr>
          <w:rFonts w:eastAsia="Calibri" w:cstheme="minorHAnsi"/>
          <w:i/>
          <w:sz w:val="20"/>
          <w:szCs w:val="20"/>
        </w:rPr>
        <w:t xml:space="preserve"> – Network Management</w:t>
      </w:r>
      <w:r w:rsidRPr="002D667B">
        <w:rPr>
          <w:rFonts w:eastAsia="Calibri" w:cstheme="minorHAnsi"/>
          <w:sz w:val="20"/>
          <w:szCs w:val="20"/>
        </w:rPr>
        <w:t>;</w:t>
      </w:r>
    </w:p>
    <w:p w14:paraId="31DDE8E0" w14:textId="77777777" w:rsidR="002D667B" w:rsidRPr="002D667B" w:rsidRDefault="002D667B" w:rsidP="002D667B">
      <w:pPr>
        <w:spacing w:after="0" w:line="240" w:lineRule="auto"/>
        <w:ind w:left="778"/>
        <w:jc w:val="both"/>
        <w:rPr>
          <w:rFonts w:eastAsia="Calibri" w:cstheme="minorHAnsi"/>
          <w:sz w:val="20"/>
          <w:szCs w:val="20"/>
        </w:rPr>
      </w:pPr>
    </w:p>
    <w:p w14:paraId="293BA8F3" w14:textId="77777777" w:rsidR="0091183C" w:rsidRDefault="002D667B" w:rsidP="002D667B">
      <w:pPr>
        <w:numPr>
          <w:ilvl w:val="0"/>
          <w:numId w:val="107"/>
        </w:numPr>
        <w:spacing w:after="0" w:line="240" w:lineRule="auto"/>
        <w:jc w:val="both"/>
        <w:rPr>
          <w:rFonts w:eastAsia="Calibri" w:cstheme="minorHAnsi"/>
          <w:sz w:val="20"/>
          <w:szCs w:val="20"/>
        </w:rPr>
      </w:pPr>
      <w:r w:rsidRPr="00E921E2">
        <w:rPr>
          <w:rFonts w:eastAsia="Calibri" w:cstheme="minorHAnsi"/>
          <w:sz w:val="20"/>
          <w:szCs w:val="20"/>
        </w:rPr>
        <w:t>Provide a comprehensive annual notification of Contractor Network fee-for-service contract increases/decreases for all contracted hospital facilities and physicians to assess any general trends and increases in the New Jersey marketplace; and</w:t>
      </w:r>
    </w:p>
    <w:p w14:paraId="70CD485E" w14:textId="77777777" w:rsidR="00FD15FA" w:rsidRDefault="00FD15FA" w:rsidP="000F440E">
      <w:pPr>
        <w:pStyle w:val="ListParagraph"/>
        <w:rPr>
          <w:rFonts w:eastAsia="Calibri" w:cstheme="minorHAnsi"/>
          <w:sz w:val="20"/>
          <w:szCs w:val="20"/>
        </w:rPr>
      </w:pPr>
    </w:p>
    <w:p w14:paraId="0E5E330A" w14:textId="77777777" w:rsidR="00FD15FA" w:rsidRDefault="00FD15FA" w:rsidP="000F440E">
      <w:pPr>
        <w:spacing w:after="0" w:line="240" w:lineRule="auto"/>
        <w:ind w:left="778"/>
        <w:jc w:val="both"/>
        <w:rPr>
          <w:rFonts w:eastAsia="Calibri" w:cstheme="minorHAnsi"/>
          <w:sz w:val="20"/>
          <w:szCs w:val="20"/>
        </w:rPr>
      </w:pPr>
    </w:p>
    <w:p w14:paraId="4ED8C7E5" w14:textId="360BF1EF" w:rsidR="002D667B" w:rsidRDefault="0091183C" w:rsidP="0091183C">
      <w:pPr>
        <w:numPr>
          <w:ilvl w:val="0"/>
          <w:numId w:val="107"/>
        </w:numPr>
        <w:spacing w:after="0" w:line="240" w:lineRule="auto"/>
        <w:jc w:val="both"/>
        <w:rPr>
          <w:rFonts w:eastAsia="Calibri" w:cstheme="minorHAnsi"/>
          <w:sz w:val="20"/>
          <w:szCs w:val="20"/>
        </w:rPr>
      </w:pPr>
      <w:r>
        <w:rPr>
          <w:rFonts w:eastAsia="Calibri" w:cstheme="minorHAnsi"/>
          <w:sz w:val="20"/>
          <w:szCs w:val="20"/>
        </w:rPr>
        <w:t xml:space="preserve">Contractor </w:t>
      </w:r>
      <w:r w:rsidRPr="0091183C">
        <w:rPr>
          <w:rFonts w:eastAsia="Calibri" w:cstheme="minorHAnsi"/>
          <w:sz w:val="20"/>
          <w:szCs w:val="20"/>
        </w:rPr>
        <w:t>acknowledges that the State is subject to certain requirements under the Consolidated Appropriations Act, 2021, including the federal No Surprises Act</w:t>
      </w:r>
      <w:r w:rsidR="00414DDC">
        <w:rPr>
          <w:rFonts w:eastAsia="Calibri" w:cstheme="minorHAnsi"/>
          <w:sz w:val="20"/>
          <w:szCs w:val="20"/>
        </w:rPr>
        <w:t>, P.L. 116-260 (2020)</w:t>
      </w:r>
      <w:r w:rsidRPr="0091183C">
        <w:rPr>
          <w:rFonts w:eastAsia="Calibri" w:cstheme="minorHAnsi"/>
          <w:sz w:val="20"/>
          <w:szCs w:val="20"/>
        </w:rPr>
        <w:t>,</w:t>
      </w:r>
      <w:r w:rsidR="00414DDC">
        <w:rPr>
          <w:rFonts w:eastAsia="Calibri" w:cstheme="minorHAnsi"/>
          <w:sz w:val="20"/>
          <w:szCs w:val="20"/>
        </w:rPr>
        <w:t xml:space="preserve"> Division BB, Title I, of the Consolidated Appropriations Act, 2021, 134 Stat. 1182, as amended, as incorporated under </w:t>
      </w:r>
      <w:r w:rsidR="0084378B">
        <w:rPr>
          <w:rFonts w:eastAsia="Calibri" w:cstheme="minorHAnsi"/>
          <w:sz w:val="20"/>
          <w:szCs w:val="20"/>
        </w:rPr>
        <w:t xml:space="preserve">the </w:t>
      </w:r>
      <w:r w:rsidR="00414DDC">
        <w:rPr>
          <w:rFonts w:eastAsia="Calibri" w:cstheme="minorHAnsi"/>
          <w:sz w:val="20"/>
          <w:szCs w:val="20"/>
        </w:rPr>
        <w:t>Employee Retirement Income Security Act of 1974</w:t>
      </w:r>
      <w:r w:rsidR="00D55326">
        <w:rPr>
          <w:rFonts w:eastAsia="Calibri" w:cstheme="minorHAnsi"/>
          <w:sz w:val="20"/>
          <w:szCs w:val="20"/>
        </w:rPr>
        <w:t xml:space="preserve"> (ERISA)</w:t>
      </w:r>
      <w:r w:rsidR="00414DDC">
        <w:rPr>
          <w:rFonts w:eastAsia="Calibri" w:cstheme="minorHAnsi"/>
          <w:sz w:val="20"/>
          <w:szCs w:val="20"/>
        </w:rPr>
        <w:t>, P.L. 93-406 (1974), 88 Stat. 829, as amended, which appears generally as 29 USCS</w:t>
      </w:r>
      <w:r w:rsidRPr="0091183C">
        <w:rPr>
          <w:rFonts w:eastAsia="Calibri" w:cstheme="minorHAnsi"/>
          <w:sz w:val="20"/>
          <w:szCs w:val="20"/>
        </w:rPr>
        <w:t xml:space="preserve"> </w:t>
      </w:r>
      <w:r w:rsidR="00414DDC" w:rsidRPr="00A5334D">
        <w:rPr>
          <w:rFonts w:eastAsia="Calibri" w:cstheme="minorHAnsi"/>
          <w:sz w:val="20"/>
          <w:szCs w:val="20"/>
        </w:rPr>
        <w:t>§§</w:t>
      </w:r>
      <w:r w:rsidR="00414DDC">
        <w:rPr>
          <w:rFonts w:eastAsia="Calibri" w:cstheme="minorHAnsi"/>
          <w:sz w:val="20"/>
          <w:szCs w:val="20"/>
        </w:rPr>
        <w:t xml:space="preserve"> 1001 et seq., the Public Health Service Act</w:t>
      </w:r>
      <w:r w:rsidR="00D55326">
        <w:rPr>
          <w:rFonts w:eastAsia="Calibri" w:cstheme="minorHAnsi"/>
          <w:sz w:val="20"/>
          <w:szCs w:val="20"/>
        </w:rPr>
        <w:t xml:space="preserve"> (PHSA)</w:t>
      </w:r>
      <w:r w:rsidR="00414DDC">
        <w:rPr>
          <w:rFonts w:eastAsia="Calibri" w:cstheme="minorHAnsi"/>
          <w:sz w:val="20"/>
          <w:szCs w:val="20"/>
        </w:rPr>
        <w:t>, P.L. 78-410 (1994), 58 Stat. 682, 78 Cong. Ch. 373, as amended, and the Internal Revenue Code (Code) Title 26 of the United States Code, as applicable.</w:t>
      </w:r>
      <w:r w:rsidRPr="0091183C">
        <w:rPr>
          <w:rFonts w:eastAsia="Calibri" w:cstheme="minorHAnsi"/>
          <w:sz w:val="20"/>
          <w:szCs w:val="20"/>
        </w:rPr>
        <w:t>.  Contractor further must acknowledge that the State is required to comply with Transparency in Coverage Rules issued by the Departments of Labor, Health and Human Services, and the Treasury, in accordance with implementing regulations.  In addition to the compliance obligations specifically set forth in this Section</w:t>
      </w:r>
      <w:r w:rsidR="00A97C00">
        <w:rPr>
          <w:rFonts w:eastAsia="Calibri" w:cstheme="minorHAnsi"/>
          <w:sz w:val="20"/>
          <w:szCs w:val="20"/>
        </w:rPr>
        <w:t xml:space="preserve"> of the Bid Solicitation</w:t>
      </w:r>
      <w:r w:rsidRPr="0091183C">
        <w:rPr>
          <w:rFonts w:eastAsia="Calibri" w:cstheme="minorHAnsi"/>
          <w:sz w:val="20"/>
          <w:szCs w:val="20"/>
        </w:rPr>
        <w:t>, to the extent that any of the foregoing federal provisions require the State to report or disclose information of the State that is in the possession or control of Contractor, Contractor agrees that it shall promptly comply with any request by the State to provide such required information in a manner consistent with the requirements under ERISA, the PHSA, or the Code (and implementing regulations), as applicable, to allow the State to meet its obligations under these federal provisions</w:t>
      </w:r>
      <w:r>
        <w:rPr>
          <w:rFonts w:eastAsia="Calibri" w:cstheme="minorHAnsi"/>
          <w:sz w:val="20"/>
          <w:szCs w:val="20"/>
        </w:rPr>
        <w:t>.</w:t>
      </w:r>
    </w:p>
    <w:p w14:paraId="6D797E0C" w14:textId="77777777" w:rsidR="0091183C" w:rsidRDefault="0091183C" w:rsidP="0091183C">
      <w:pPr>
        <w:numPr>
          <w:ilvl w:val="1"/>
          <w:numId w:val="107"/>
        </w:numPr>
        <w:spacing w:after="0" w:line="240" w:lineRule="auto"/>
        <w:jc w:val="both"/>
        <w:rPr>
          <w:rFonts w:eastAsia="Calibri" w:cstheme="minorHAnsi"/>
          <w:sz w:val="20"/>
          <w:szCs w:val="20"/>
        </w:rPr>
      </w:pPr>
      <w:r>
        <w:rPr>
          <w:rFonts w:eastAsia="Calibri" w:cstheme="minorHAnsi"/>
          <w:sz w:val="20"/>
          <w:szCs w:val="20"/>
        </w:rPr>
        <w:t>Transparency in Coverage.</w:t>
      </w:r>
    </w:p>
    <w:p w14:paraId="68E574BD" w14:textId="7A6F345A" w:rsidR="0091183C" w:rsidRDefault="0091183C" w:rsidP="0091183C">
      <w:pPr>
        <w:numPr>
          <w:ilvl w:val="2"/>
          <w:numId w:val="107"/>
        </w:numPr>
        <w:spacing w:after="0" w:line="240" w:lineRule="auto"/>
        <w:jc w:val="both"/>
        <w:rPr>
          <w:rFonts w:eastAsia="Calibri" w:cstheme="minorHAnsi"/>
          <w:sz w:val="20"/>
          <w:szCs w:val="20"/>
        </w:rPr>
      </w:pPr>
      <w:r>
        <w:rPr>
          <w:rFonts w:eastAsia="Calibri" w:cstheme="minorHAnsi"/>
          <w:sz w:val="20"/>
          <w:szCs w:val="20"/>
        </w:rPr>
        <w:t xml:space="preserve">Effective </w:t>
      </w:r>
      <w:r w:rsidRPr="0091183C">
        <w:rPr>
          <w:rFonts w:eastAsia="Calibri" w:cstheme="minorHAnsi"/>
          <w:sz w:val="20"/>
          <w:szCs w:val="20"/>
        </w:rPr>
        <w:t xml:space="preserve">as and when required by 26 C.F.R. 54.9815-2715A3, 29 C.F.R.  2590.715-2715A3, and 45 C.F.R. 147.212, as applicable, Contractor shall provide to the State all information with respect to the State that is within Contractor's possession or control that is necessary to enable the State to meet the requirements for public disclosure under such sections.  Contractor agrees to provide such information in a machine-readable file in a manner consistent with implementing regulations.  Contractor shall update such machine-readable file and related information provided to </w:t>
      </w:r>
      <w:r w:rsidR="00D97DB9">
        <w:rPr>
          <w:rFonts w:eastAsia="Calibri" w:cstheme="minorHAnsi"/>
          <w:sz w:val="20"/>
          <w:szCs w:val="20"/>
        </w:rPr>
        <w:t xml:space="preserve">the </w:t>
      </w:r>
      <w:r w:rsidRPr="0091183C">
        <w:rPr>
          <w:rFonts w:eastAsia="Calibri" w:cstheme="minorHAnsi"/>
          <w:sz w:val="20"/>
          <w:szCs w:val="20"/>
        </w:rPr>
        <w:t xml:space="preserve">Plan on a monthly basis or at the frequency otherwise required by implementing regulations.  Contractor shall provide such information through a website to which </w:t>
      </w:r>
      <w:r w:rsidR="00A97C00">
        <w:rPr>
          <w:rFonts w:eastAsia="Calibri" w:cstheme="minorHAnsi"/>
          <w:sz w:val="20"/>
          <w:szCs w:val="20"/>
        </w:rPr>
        <w:t>the State</w:t>
      </w:r>
      <w:r w:rsidRPr="0091183C">
        <w:rPr>
          <w:rFonts w:eastAsia="Calibri" w:cstheme="minorHAnsi"/>
          <w:sz w:val="20"/>
          <w:szCs w:val="20"/>
        </w:rPr>
        <w:t xml:space="preserve"> may link through its  website in order for Plan participants to access such information.  Contractor's responsibility under this subsection shall be limited to that information that is not otherwise provided by or controlled by another entity</w:t>
      </w:r>
      <w:r w:rsidR="00A5334D">
        <w:rPr>
          <w:rFonts w:eastAsia="Calibri" w:cstheme="minorHAnsi"/>
          <w:sz w:val="20"/>
          <w:szCs w:val="20"/>
        </w:rPr>
        <w:t>.</w:t>
      </w:r>
    </w:p>
    <w:p w14:paraId="45BC6388" w14:textId="1F9B671B" w:rsidR="00A5334D" w:rsidRDefault="00A5334D" w:rsidP="00A5334D">
      <w:pPr>
        <w:numPr>
          <w:ilvl w:val="2"/>
          <w:numId w:val="107"/>
        </w:numPr>
        <w:spacing w:after="0" w:line="240" w:lineRule="auto"/>
        <w:jc w:val="both"/>
        <w:rPr>
          <w:rFonts w:eastAsia="Calibri" w:cstheme="minorHAnsi"/>
          <w:sz w:val="20"/>
          <w:szCs w:val="20"/>
        </w:rPr>
      </w:pPr>
      <w:r>
        <w:rPr>
          <w:rFonts w:eastAsia="Calibri" w:cstheme="minorHAnsi"/>
          <w:sz w:val="20"/>
          <w:szCs w:val="20"/>
        </w:rPr>
        <w:t xml:space="preserve">Effective </w:t>
      </w:r>
      <w:r w:rsidRPr="00A5334D">
        <w:rPr>
          <w:rFonts w:eastAsia="Calibri" w:cstheme="minorHAnsi"/>
          <w:sz w:val="20"/>
          <w:szCs w:val="20"/>
        </w:rPr>
        <w:t>as and when required by Code Section 9819, ERISA Section 719, and PHSA Section 2799A-4, as applicable, and/or 26 C.F.R. 54.9815-2715A2, 29 C.F.R.  2590.715-2715A2, and 45 C.F.R. 147.211, as applicable, Contractor shall provide price comparison information to Covered Members required by such sections</w:t>
      </w:r>
      <w:r>
        <w:rPr>
          <w:rFonts w:eastAsia="Calibri" w:cstheme="minorHAnsi"/>
          <w:sz w:val="20"/>
          <w:szCs w:val="20"/>
        </w:rPr>
        <w:t>.</w:t>
      </w:r>
    </w:p>
    <w:p w14:paraId="67432F52" w14:textId="27CF372C" w:rsidR="00A5334D" w:rsidRDefault="00A5334D" w:rsidP="00A5334D">
      <w:pPr>
        <w:numPr>
          <w:ilvl w:val="1"/>
          <w:numId w:val="107"/>
        </w:numPr>
        <w:spacing w:after="0" w:line="240" w:lineRule="auto"/>
        <w:jc w:val="both"/>
        <w:rPr>
          <w:rFonts w:eastAsia="Calibri" w:cstheme="minorHAnsi"/>
          <w:sz w:val="20"/>
          <w:szCs w:val="20"/>
        </w:rPr>
      </w:pPr>
      <w:r>
        <w:rPr>
          <w:rFonts w:eastAsia="Calibri" w:cstheme="minorHAnsi"/>
          <w:sz w:val="20"/>
          <w:szCs w:val="20"/>
        </w:rPr>
        <w:t xml:space="preserve">Contractor shall </w:t>
      </w:r>
      <w:r w:rsidRPr="00A5334D">
        <w:rPr>
          <w:rFonts w:eastAsia="Calibri" w:cstheme="minorHAnsi"/>
          <w:sz w:val="20"/>
          <w:szCs w:val="20"/>
        </w:rPr>
        <w:t xml:space="preserve">timely notify eligible Covered Members and the State of any termination of participation by a </w:t>
      </w:r>
      <w:r w:rsidR="00747C15">
        <w:rPr>
          <w:rFonts w:eastAsia="Calibri" w:cstheme="minorHAnsi"/>
          <w:sz w:val="20"/>
          <w:szCs w:val="20"/>
        </w:rPr>
        <w:t>P</w:t>
      </w:r>
      <w:r w:rsidR="00747C15" w:rsidRPr="00A5334D">
        <w:rPr>
          <w:rFonts w:eastAsia="Calibri" w:cstheme="minorHAnsi"/>
          <w:sz w:val="20"/>
          <w:szCs w:val="20"/>
        </w:rPr>
        <w:t xml:space="preserve">rovider </w:t>
      </w:r>
      <w:r w:rsidRPr="00A5334D">
        <w:rPr>
          <w:rFonts w:eastAsia="Calibri" w:cstheme="minorHAnsi"/>
          <w:sz w:val="20"/>
          <w:szCs w:val="20"/>
        </w:rPr>
        <w:t>or health care facility in the network available under the Plan, to enable the State to comply with continuity of care provisions required under Code Section 9818, ERISA Section 718, and PHSA Sections 2799A-3 and 2799B-8</w:t>
      </w:r>
      <w:r>
        <w:rPr>
          <w:rFonts w:eastAsia="Calibri" w:cstheme="minorHAnsi"/>
          <w:sz w:val="20"/>
          <w:szCs w:val="20"/>
        </w:rPr>
        <w:t>.</w:t>
      </w:r>
    </w:p>
    <w:p w14:paraId="177B519B" w14:textId="53846DF2" w:rsidR="00A5334D" w:rsidRDefault="00A5334D" w:rsidP="00A5334D">
      <w:pPr>
        <w:numPr>
          <w:ilvl w:val="1"/>
          <w:numId w:val="107"/>
        </w:numPr>
        <w:spacing w:after="0" w:line="240" w:lineRule="auto"/>
        <w:jc w:val="both"/>
        <w:rPr>
          <w:rFonts w:eastAsia="Calibri" w:cstheme="minorHAnsi"/>
          <w:sz w:val="20"/>
          <w:szCs w:val="20"/>
        </w:rPr>
      </w:pPr>
      <w:r>
        <w:rPr>
          <w:rFonts w:eastAsia="Calibri" w:cstheme="minorHAnsi"/>
          <w:sz w:val="20"/>
          <w:szCs w:val="20"/>
        </w:rPr>
        <w:t xml:space="preserve">Contractor agrees </w:t>
      </w:r>
      <w:r w:rsidRPr="00A5334D">
        <w:rPr>
          <w:rFonts w:eastAsia="Calibri" w:cstheme="minorHAnsi"/>
          <w:sz w:val="20"/>
          <w:szCs w:val="20"/>
        </w:rPr>
        <w:t xml:space="preserve">that it shall assist the State in connection with the reporting requirements that apply to the Plan under Internal Revenue Code Section 9825, ERISA Section 725, and Public Health Service Act Section 2799A-10, as added by Section 204 of division BB of the Consolidated Appropriations Act, 2021 and any implementing regulations (“CAA Reporting Requirements”), and directly relate to the Services provided by Contractor under the Agreement. Contractor shall be responsible for reviewing the CAA Reporting Requirements and any modifications thereto and, </w:t>
      </w:r>
      <w:r w:rsidRPr="00A5334D">
        <w:rPr>
          <w:rFonts w:eastAsia="Calibri" w:cstheme="minorHAnsi"/>
          <w:sz w:val="20"/>
          <w:szCs w:val="20"/>
        </w:rPr>
        <w:lastRenderedPageBreak/>
        <w:t>on the State’s behalf, shall provide the files required by Prescription Drug Data Collection (RxDC) Annual Report's directly to the Centers for Medicare and Medicaid Services as necessary to comply with the CAA Reporting Requirements related to the data held by Contractor.  Contractor agrees to reasonably cooperate with the State, its consultants, and other vendors with respect to the CAA Reporting Requirements.  This Section</w:t>
      </w:r>
      <w:r w:rsidR="00A97C00">
        <w:rPr>
          <w:rFonts w:eastAsia="Calibri" w:cstheme="minorHAnsi"/>
          <w:sz w:val="20"/>
          <w:szCs w:val="20"/>
        </w:rPr>
        <w:t xml:space="preserve"> of the Bid Solicitation</w:t>
      </w:r>
      <w:r w:rsidRPr="00A5334D">
        <w:rPr>
          <w:rFonts w:eastAsia="Calibri" w:cstheme="minorHAnsi"/>
          <w:sz w:val="20"/>
          <w:szCs w:val="20"/>
        </w:rPr>
        <w:t xml:space="preserve"> is intended to constitute a written agreement under 29 C.F.R. 2590.725-2(d)(2)</w:t>
      </w:r>
      <w:r>
        <w:rPr>
          <w:rFonts w:eastAsia="Calibri" w:cstheme="minorHAnsi"/>
          <w:sz w:val="20"/>
          <w:szCs w:val="20"/>
        </w:rPr>
        <w:t>.</w:t>
      </w:r>
    </w:p>
    <w:p w14:paraId="70F6619A" w14:textId="77777777" w:rsidR="00A5334D" w:rsidRDefault="00A5334D" w:rsidP="00A5334D">
      <w:pPr>
        <w:numPr>
          <w:ilvl w:val="1"/>
          <w:numId w:val="107"/>
        </w:numPr>
        <w:spacing w:after="0" w:line="240" w:lineRule="auto"/>
        <w:jc w:val="both"/>
        <w:rPr>
          <w:rFonts w:eastAsia="Calibri" w:cstheme="minorHAnsi"/>
          <w:sz w:val="20"/>
          <w:szCs w:val="20"/>
        </w:rPr>
      </w:pPr>
      <w:r>
        <w:rPr>
          <w:rFonts w:eastAsia="Calibri" w:cstheme="minorHAnsi"/>
          <w:sz w:val="20"/>
          <w:szCs w:val="20"/>
        </w:rPr>
        <w:t xml:space="preserve">Contractor </w:t>
      </w:r>
      <w:r w:rsidRPr="00A5334D">
        <w:rPr>
          <w:rFonts w:eastAsia="Calibri" w:cstheme="minorHAnsi"/>
          <w:sz w:val="20"/>
          <w:szCs w:val="20"/>
        </w:rPr>
        <w:t>acknowledges that the State cannot enter into any agreement that would restrict the use of disclosure of Information in a manner inconsistent with ERISA Section 724 or parallel provisions in the Internal Revenue Code or the Public Health Service Act (or their respective implementing regulations and guidance), all as amended.  Without limiting the foregoing sentence, Contractor acknowledges that the State shall not be directly or indirectly restricted from</w:t>
      </w:r>
      <w:r>
        <w:rPr>
          <w:rFonts w:eastAsia="Calibri" w:cstheme="minorHAnsi"/>
          <w:sz w:val="20"/>
          <w:szCs w:val="20"/>
        </w:rPr>
        <w:t>:</w:t>
      </w:r>
    </w:p>
    <w:p w14:paraId="370B36EC" w14:textId="73B2F9E6" w:rsidR="00A5334D" w:rsidRDefault="00A5334D" w:rsidP="00A5334D">
      <w:pPr>
        <w:numPr>
          <w:ilvl w:val="2"/>
          <w:numId w:val="107"/>
        </w:numPr>
        <w:spacing w:after="0" w:line="240" w:lineRule="auto"/>
        <w:jc w:val="both"/>
        <w:rPr>
          <w:rFonts w:eastAsia="Calibri" w:cstheme="minorHAnsi"/>
          <w:sz w:val="20"/>
          <w:szCs w:val="20"/>
        </w:rPr>
      </w:pPr>
      <w:r>
        <w:rPr>
          <w:rFonts w:eastAsia="Calibri" w:cstheme="minorHAnsi"/>
          <w:sz w:val="20"/>
          <w:szCs w:val="20"/>
        </w:rPr>
        <w:t xml:space="preserve">Providing </w:t>
      </w:r>
      <w:r w:rsidR="00747C15">
        <w:rPr>
          <w:rFonts w:eastAsia="Calibri" w:cstheme="minorHAnsi"/>
          <w:sz w:val="20"/>
          <w:szCs w:val="20"/>
        </w:rPr>
        <w:t>P</w:t>
      </w:r>
      <w:r w:rsidR="00747C15" w:rsidRPr="00A5334D">
        <w:rPr>
          <w:rFonts w:eastAsia="Calibri" w:cstheme="minorHAnsi"/>
          <w:sz w:val="20"/>
          <w:szCs w:val="20"/>
        </w:rPr>
        <w:t>rovider</w:t>
      </w:r>
      <w:r w:rsidRPr="00A5334D">
        <w:rPr>
          <w:rFonts w:eastAsia="Calibri" w:cstheme="minorHAnsi"/>
          <w:sz w:val="20"/>
          <w:szCs w:val="20"/>
        </w:rPr>
        <w:t xml:space="preserve">-specific cost or quality of care information or data, through a consumer engagement tool or any other means, to referring </w:t>
      </w:r>
      <w:r w:rsidR="00747C15">
        <w:rPr>
          <w:rFonts w:eastAsia="Calibri" w:cstheme="minorHAnsi"/>
          <w:sz w:val="20"/>
          <w:szCs w:val="20"/>
        </w:rPr>
        <w:t>P</w:t>
      </w:r>
      <w:r w:rsidR="00747C15" w:rsidRPr="00A5334D">
        <w:rPr>
          <w:rFonts w:eastAsia="Calibri" w:cstheme="minorHAnsi"/>
          <w:sz w:val="20"/>
          <w:szCs w:val="20"/>
        </w:rPr>
        <w:t>roviders</w:t>
      </w:r>
      <w:r w:rsidRPr="00A5334D">
        <w:rPr>
          <w:rFonts w:eastAsia="Calibri" w:cstheme="minorHAnsi"/>
          <w:sz w:val="20"/>
          <w:szCs w:val="20"/>
        </w:rPr>
        <w:t>, the State, Participants, or individuals eligible to become Participants of the Plan</w:t>
      </w:r>
      <w:r>
        <w:rPr>
          <w:rFonts w:eastAsia="Calibri" w:cstheme="minorHAnsi"/>
          <w:sz w:val="20"/>
          <w:szCs w:val="20"/>
        </w:rPr>
        <w:t>;</w:t>
      </w:r>
    </w:p>
    <w:p w14:paraId="4446DDD1" w14:textId="06928B77" w:rsidR="00A5334D" w:rsidRDefault="00A5334D" w:rsidP="00A5334D">
      <w:pPr>
        <w:numPr>
          <w:ilvl w:val="2"/>
          <w:numId w:val="107"/>
        </w:numPr>
        <w:spacing w:after="0" w:line="240" w:lineRule="auto"/>
        <w:jc w:val="both"/>
        <w:rPr>
          <w:rFonts w:eastAsia="Calibri" w:cstheme="minorHAnsi"/>
          <w:sz w:val="20"/>
          <w:szCs w:val="20"/>
        </w:rPr>
      </w:pPr>
      <w:r>
        <w:rPr>
          <w:rFonts w:eastAsia="Calibri" w:cstheme="minorHAnsi"/>
          <w:sz w:val="20"/>
          <w:szCs w:val="20"/>
        </w:rPr>
        <w:t xml:space="preserve">Electronically </w:t>
      </w:r>
      <w:r w:rsidRPr="00A5334D">
        <w:rPr>
          <w:rFonts w:eastAsia="Calibri" w:cstheme="minorHAnsi"/>
          <w:sz w:val="20"/>
          <w:szCs w:val="20"/>
        </w:rPr>
        <w:t xml:space="preserve">accessing de-identified </w:t>
      </w:r>
      <w:r w:rsidR="00C969D7">
        <w:rPr>
          <w:rFonts w:eastAsia="Calibri" w:cstheme="minorHAnsi"/>
          <w:sz w:val="20"/>
          <w:szCs w:val="20"/>
        </w:rPr>
        <w:t>C</w:t>
      </w:r>
      <w:r w:rsidR="00C969D7" w:rsidRPr="00A5334D">
        <w:rPr>
          <w:rFonts w:eastAsia="Calibri" w:cstheme="minorHAnsi"/>
          <w:sz w:val="20"/>
          <w:szCs w:val="20"/>
        </w:rPr>
        <w:t xml:space="preserve">laims </w:t>
      </w:r>
      <w:r w:rsidRPr="00A5334D">
        <w:rPr>
          <w:rFonts w:eastAsia="Calibri" w:cstheme="minorHAnsi"/>
          <w:sz w:val="20"/>
          <w:szCs w:val="20"/>
        </w:rPr>
        <w:t xml:space="preserve">and encounter information or data for each Participant in the Plan, upon request and consistent with the privacy regulations promulgated pursuant to section 264(c) of the Health Insurance Portability and Accountability Act of 1996, the amendments made by the Genetic Information Nondiscrimination Act of 2008, and the Americans with Disabilities Act of 1990, including, on a per </w:t>
      </w:r>
      <w:r w:rsidR="00C969D7">
        <w:rPr>
          <w:rFonts w:eastAsia="Calibri" w:cstheme="minorHAnsi"/>
          <w:sz w:val="20"/>
          <w:szCs w:val="20"/>
        </w:rPr>
        <w:t>C</w:t>
      </w:r>
      <w:r w:rsidR="00C969D7" w:rsidRPr="00A5334D">
        <w:rPr>
          <w:rFonts w:eastAsia="Calibri" w:cstheme="minorHAnsi"/>
          <w:sz w:val="20"/>
          <w:szCs w:val="20"/>
        </w:rPr>
        <w:t xml:space="preserve">laim </w:t>
      </w:r>
      <w:r w:rsidRPr="00A5334D">
        <w:rPr>
          <w:rFonts w:eastAsia="Calibri" w:cstheme="minorHAnsi"/>
          <w:sz w:val="20"/>
          <w:szCs w:val="20"/>
        </w:rPr>
        <w:t xml:space="preserve">basis:  (i) financial information, such as the allowed amount, or any other </w:t>
      </w:r>
      <w:r w:rsidR="00C969D7">
        <w:rPr>
          <w:rFonts w:eastAsia="Calibri" w:cstheme="minorHAnsi"/>
          <w:sz w:val="20"/>
          <w:szCs w:val="20"/>
        </w:rPr>
        <w:t>C</w:t>
      </w:r>
      <w:r w:rsidR="00C969D7" w:rsidRPr="00A5334D">
        <w:rPr>
          <w:rFonts w:eastAsia="Calibri" w:cstheme="minorHAnsi"/>
          <w:sz w:val="20"/>
          <w:szCs w:val="20"/>
        </w:rPr>
        <w:t>laim</w:t>
      </w:r>
      <w:r w:rsidRPr="00A5334D">
        <w:rPr>
          <w:rFonts w:eastAsia="Calibri" w:cstheme="minorHAnsi"/>
          <w:sz w:val="20"/>
          <w:szCs w:val="20"/>
        </w:rPr>
        <w:t xml:space="preserve">-related financial obligations included in the </w:t>
      </w:r>
      <w:r w:rsidR="00747C15">
        <w:rPr>
          <w:rFonts w:eastAsia="Calibri" w:cstheme="minorHAnsi"/>
          <w:sz w:val="20"/>
          <w:szCs w:val="20"/>
        </w:rPr>
        <w:t>P</w:t>
      </w:r>
      <w:r w:rsidR="00747C15" w:rsidRPr="00A5334D">
        <w:rPr>
          <w:rFonts w:eastAsia="Calibri" w:cstheme="minorHAnsi"/>
          <w:sz w:val="20"/>
          <w:szCs w:val="20"/>
        </w:rPr>
        <w:t xml:space="preserve">rovider </w:t>
      </w:r>
      <w:r w:rsidRPr="00A5334D">
        <w:rPr>
          <w:rFonts w:eastAsia="Calibri" w:cstheme="minorHAnsi"/>
          <w:sz w:val="20"/>
          <w:szCs w:val="20"/>
        </w:rPr>
        <w:t xml:space="preserve">contract; (ii) </w:t>
      </w:r>
      <w:r w:rsidR="00747C15">
        <w:rPr>
          <w:rFonts w:eastAsia="Calibri" w:cstheme="minorHAnsi"/>
          <w:sz w:val="20"/>
          <w:szCs w:val="20"/>
        </w:rPr>
        <w:t>P</w:t>
      </w:r>
      <w:r w:rsidR="00747C15" w:rsidRPr="00A5334D">
        <w:rPr>
          <w:rFonts w:eastAsia="Calibri" w:cstheme="minorHAnsi"/>
          <w:sz w:val="20"/>
          <w:szCs w:val="20"/>
        </w:rPr>
        <w:t xml:space="preserve">rovider </w:t>
      </w:r>
      <w:r w:rsidRPr="00A5334D">
        <w:rPr>
          <w:rFonts w:eastAsia="Calibri" w:cstheme="minorHAnsi"/>
          <w:sz w:val="20"/>
          <w:szCs w:val="20"/>
        </w:rPr>
        <w:t xml:space="preserve">information, including name and clinical designation; (iii) service codes; or (iv) any other data element included in </w:t>
      </w:r>
      <w:r w:rsidR="00C969D7">
        <w:rPr>
          <w:rFonts w:eastAsia="Calibri" w:cstheme="minorHAnsi"/>
          <w:sz w:val="20"/>
          <w:szCs w:val="20"/>
        </w:rPr>
        <w:t>C</w:t>
      </w:r>
      <w:r w:rsidR="00C969D7" w:rsidRPr="00A5334D">
        <w:rPr>
          <w:rFonts w:eastAsia="Calibri" w:cstheme="minorHAnsi"/>
          <w:sz w:val="20"/>
          <w:szCs w:val="20"/>
        </w:rPr>
        <w:t xml:space="preserve">laim </w:t>
      </w:r>
      <w:r w:rsidRPr="00A5334D">
        <w:rPr>
          <w:rFonts w:eastAsia="Calibri" w:cstheme="minorHAnsi"/>
          <w:sz w:val="20"/>
          <w:szCs w:val="20"/>
        </w:rPr>
        <w:t>or encounter transactions; o</w:t>
      </w:r>
      <w:r>
        <w:rPr>
          <w:rFonts w:eastAsia="Calibri" w:cstheme="minorHAnsi"/>
          <w:sz w:val="20"/>
          <w:szCs w:val="20"/>
        </w:rPr>
        <w:t>r</w:t>
      </w:r>
    </w:p>
    <w:p w14:paraId="6DB86BD9" w14:textId="17A63788" w:rsidR="00A5334D" w:rsidRDefault="00A5334D" w:rsidP="00A5334D">
      <w:pPr>
        <w:numPr>
          <w:ilvl w:val="2"/>
          <w:numId w:val="107"/>
        </w:numPr>
        <w:spacing w:after="0" w:line="240" w:lineRule="auto"/>
        <w:jc w:val="both"/>
        <w:rPr>
          <w:rFonts w:eastAsia="Calibri" w:cstheme="minorHAnsi"/>
          <w:sz w:val="20"/>
          <w:szCs w:val="20"/>
        </w:rPr>
      </w:pPr>
      <w:r>
        <w:rPr>
          <w:rFonts w:eastAsia="Calibri" w:cstheme="minorHAnsi"/>
          <w:sz w:val="20"/>
          <w:szCs w:val="20"/>
        </w:rPr>
        <w:t xml:space="preserve">Sharing </w:t>
      </w:r>
      <w:r w:rsidRPr="00A5334D">
        <w:rPr>
          <w:rFonts w:eastAsia="Calibri" w:cstheme="minorHAnsi"/>
          <w:sz w:val="20"/>
          <w:szCs w:val="20"/>
        </w:rPr>
        <w:t xml:space="preserve">information or data described in subparagraph (i) or (ii), or directing that such data be shared, with a business associate as defined in </w:t>
      </w:r>
      <w:r w:rsidR="0074184F" w:rsidRPr="0074184F">
        <w:rPr>
          <w:rFonts w:eastAsia="Calibri" w:cstheme="minorHAnsi"/>
          <w:sz w:val="20"/>
          <w:szCs w:val="20"/>
        </w:rPr>
        <w:t>45 C.F.R. 160.103</w:t>
      </w:r>
      <w:r w:rsidRPr="00A5334D">
        <w:rPr>
          <w:rFonts w:eastAsia="Calibri" w:cstheme="minorHAnsi"/>
          <w:sz w:val="20"/>
          <w:szCs w:val="20"/>
        </w:rPr>
        <w:t>(or successor regulations), consistent with the privacy regulations promulgated pursuant to section 264(c) of the Health Insurance Portability and Accountability Act of 1996, the amendments made by the Genetic Information Nondiscrimination Act of 2008, and the Americans with Disabilities Act of 1990</w:t>
      </w:r>
      <w:r>
        <w:rPr>
          <w:rFonts w:eastAsia="Calibri" w:cstheme="minorHAnsi"/>
          <w:sz w:val="20"/>
          <w:szCs w:val="20"/>
        </w:rPr>
        <w:t>.</w:t>
      </w:r>
    </w:p>
    <w:p w14:paraId="570E4443" w14:textId="142A4104" w:rsidR="00A5334D" w:rsidRDefault="00A5334D" w:rsidP="00A5334D">
      <w:pPr>
        <w:numPr>
          <w:ilvl w:val="1"/>
          <w:numId w:val="107"/>
        </w:numPr>
        <w:spacing w:after="0" w:line="240" w:lineRule="auto"/>
        <w:jc w:val="both"/>
        <w:rPr>
          <w:rFonts w:eastAsia="Calibri" w:cstheme="minorHAnsi"/>
          <w:sz w:val="20"/>
          <w:szCs w:val="20"/>
        </w:rPr>
      </w:pPr>
      <w:r>
        <w:rPr>
          <w:rFonts w:eastAsia="Calibri" w:cstheme="minorHAnsi"/>
          <w:sz w:val="20"/>
          <w:szCs w:val="20"/>
        </w:rPr>
        <w:t xml:space="preserve">To </w:t>
      </w:r>
      <w:r w:rsidRPr="00A5334D">
        <w:rPr>
          <w:rFonts w:eastAsia="Calibri" w:cstheme="minorHAnsi"/>
          <w:sz w:val="20"/>
          <w:szCs w:val="20"/>
        </w:rPr>
        <w:t>the extent not otherwise required to be disclosed under the foregoing provisions of this Section, Contractor must agree to disclose to the State any other information requested by the State to promote Plan and pricing transparency.  Such information shall include, but not be limited to</w:t>
      </w:r>
      <w:r w:rsidR="00124050">
        <w:rPr>
          <w:rFonts w:eastAsia="Calibri" w:cstheme="minorHAnsi"/>
          <w:sz w:val="20"/>
          <w:szCs w:val="20"/>
        </w:rPr>
        <w:t>,</w:t>
      </w:r>
      <w:r w:rsidRPr="00A5334D">
        <w:rPr>
          <w:rFonts w:eastAsia="Calibri" w:cstheme="minorHAnsi"/>
          <w:sz w:val="20"/>
          <w:szCs w:val="20"/>
        </w:rPr>
        <w:t xml:space="preserve"> specific and general </w:t>
      </w:r>
      <w:r w:rsidR="00C969D7">
        <w:rPr>
          <w:rFonts w:eastAsia="Calibri" w:cstheme="minorHAnsi"/>
          <w:sz w:val="20"/>
          <w:szCs w:val="20"/>
        </w:rPr>
        <w:t>C</w:t>
      </w:r>
      <w:r w:rsidR="00C969D7" w:rsidRPr="00A5334D">
        <w:rPr>
          <w:rFonts w:eastAsia="Calibri" w:cstheme="minorHAnsi"/>
          <w:sz w:val="20"/>
          <w:szCs w:val="20"/>
        </w:rPr>
        <w:t xml:space="preserve">laims </w:t>
      </w:r>
      <w:r w:rsidRPr="00A5334D">
        <w:rPr>
          <w:rFonts w:eastAsia="Calibri" w:cstheme="minorHAnsi"/>
          <w:sz w:val="20"/>
          <w:szCs w:val="20"/>
        </w:rPr>
        <w:t xml:space="preserve">adjudication and other financial information, including compensation and prices, allowed and billed </w:t>
      </w:r>
      <w:r w:rsidR="00C969D7">
        <w:rPr>
          <w:rFonts w:eastAsia="Calibri" w:cstheme="minorHAnsi"/>
          <w:sz w:val="20"/>
          <w:szCs w:val="20"/>
        </w:rPr>
        <w:t>C</w:t>
      </w:r>
      <w:r w:rsidR="00C969D7" w:rsidRPr="00A5334D">
        <w:rPr>
          <w:rFonts w:eastAsia="Calibri" w:cstheme="minorHAnsi"/>
          <w:sz w:val="20"/>
          <w:szCs w:val="20"/>
        </w:rPr>
        <w:t xml:space="preserve">laim </w:t>
      </w:r>
      <w:r w:rsidRPr="00A5334D">
        <w:rPr>
          <w:rFonts w:eastAsia="Calibri" w:cstheme="minorHAnsi"/>
          <w:sz w:val="20"/>
          <w:szCs w:val="20"/>
        </w:rPr>
        <w:t>costs, the terms of any risk sharing arrangements, incentives, and pay-for-performance reimbursement, future contractual rate increases by hospital, fee schedules as a percent of Medicare for in-patient and outpatient services by hospital</w:t>
      </w:r>
      <w:r>
        <w:rPr>
          <w:rFonts w:eastAsia="Calibri" w:cstheme="minorHAnsi"/>
          <w:sz w:val="20"/>
          <w:szCs w:val="20"/>
        </w:rPr>
        <w:t>.</w:t>
      </w:r>
    </w:p>
    <w:p w14:paraId="595DB5D9" w14:textId="77777777" w:rsidR="0091183C" w:rsidRPr="00E921E2" w:rsidRDefault="0091183C" w:rsidP="0091183C">
      <w:pPr>
        <w:spacing w:after="0" w:line="240" w:lineRule="auto"/>
        <w:ind w:left="778"/>
        <w:jc w:val="both"/>
        <w:rPr>
          <w:rFonts w:eastAsia="Calibri" w:cstheme="minorHAnsi"/>
          <w:sz w:val="20"/>
          <w:szCs w:val="20"/>
        </w:rPr>
      </w:pPr>
    </w:p>
    <w:p w14:paraId="7B163B2B" w14:textId="77777777" w:rsidR="002D667B" w:rsidRPr="002D667B" w:rsidRDefault="002D667B" w:rsidP="00050A46">
      <w:pPr>
        <w:pStyle w:val="Heading3"/>
      </w:pPr>
      <w:bookmarkStart w:id="263" w:name="_Toc133591358"/>
      <w:bookmarkStart w:id="264" w:name="_Toc133853345"/>
      <w:bookmarkStart w:id="265" w:name="_Toc134085927"/>
      <w:bookmarkStart w:id="266" w:name="_Toc134086283"/>
      <w:bookmarkStart w:id="267" w:name="_Toc134086740"/>
      <w:bookmarkStart w:id="268" w:name="_Toc134086937"/>
      <w:bookmarkStart w:id="269" w:name="_Toc134095266"/>
      <w:bookmarkStart w:id="270" w:name="_Toc133591359"/>
      <w:bookmarkStart w:id="271" w:name="_Toc133853346"/>
      <w:bookmarkStart w:id="272" w:name="_Toc134085928"/>
      <w:bookmarkStart w:id="273" w:name="_Toc134086284"/>
      <w:bookmarkStart w:id="274" w:name="_Toc134086741"/>
      <w:bookmarkStart w:id="275" w:name="_Toc134086938"/>
      <w:bookmarkStart w:id="276" w:name="_Toc134095267"/>
      <w:bookmarkStart w:id="277" w:name="_Toc133591360"/>
      <w:bookmarkStart w:id="278" w:name="_Toc133853347"/>
      <w:bookmarkStart w:id="279" w:name="_Toc134085929"/>
      <w:bookmarkStart w:id="280" w:name="_Toc134086285"/>
      <w:bookmarkStart w:id="281" w:name="_Toc134086742"/>
      <w:bookmarkStart w:id="282" w:name="_Toc134086939"/>
      <w:bookmarkStart w:id="283" w:name="_Toc134095268"/>
      <w:bookmarkStart w:id="284" w:name="_Toc133591361"/>
      <w:bookmarkStart w:id="285" w:name="_Toc133853348"/>
      <w:bookmarkStart w:id="286" w:name="_Toc134085930"/>
      <w:bookmarkStart w:id="287" w:name="_Toc134086286"/>
      <w:bookmarkStart w:id="288" w:name="_Toc134086743"/>
      <w:bookmarkStart w:id="289" w:name="_Toc134086940"/>
      <w:bookmarkStart w:id="290" w:name="_Toc134095269"/>
      <w:bookmarkStart w:id="291" w:name="_Toc495489152"/>
      <w:bookmarkStart w:id="292" w:name="_Toc495489153"/>
      <w:bookmarkStart w:id="293" w:name="_Toc495489154"/>
      <w:bookmarkStart w:id="294" w:name="_Toc495489155"/>
      <w:bookmarkStart w:id="295" w:name="_Toc495489156"/>
      <w:bookmarkStart w:id="296" w:name="_Toc495489157"/>
      <w:bookmarkStart w:id="297" w:name="_Toc495489158"/>
      <w:bookmarkStart w:id="298" w:name="_Toc495489160"/>
      <w:bookmarkStart w:id="299" w:name="_Toc495489161"/>
      <w:bookmarkStart w:id="300" w:name="_Toc495489162"/>
      <w:bookmarkStart w:id="301" w:name="_Toc495489164"/>
      <w:bookmarkStart w:id="302" w:name="_Toc495489166"/>
      <w:bookmarkStart w:id="303" w:name="_Toc495489168"/>
      <w:bookmarkStart w:id="304" w:name="_Toc495489170"/>
      <w:bookmarkStart w:id="305" w:name="_Toc495489171"/>
      <w:bookmarkStart w:id="306" w:name="_Toc495489172"/>
      <w:bookmarkStart w:id="307" w:name="_Toc454477607"/>
      <w:bookmarkStart w:id="308" w:name="_Toc494034186"/>
      <w:bookmarkStart w:id="309" w:name="_Toc535219478"/>
      <w:bookmarkStart w:id="310" w:name="_Toc3964616"/>
      <w:bookmarkStart w:id="311" w:name="_Toc126833603"/>
      <w:bookmarkStart w:id="312" w:name="_Toc126318784"/>
      <w:bookmarkStart w:id="313" w:name="_Toc142903117"/>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r w:rsidRPr="002D667B">
        <w:t>Provider Network ACCess standards and quality assurance</w:t>
      </w:r>
      <w:bookmarkEnd w:id="307"/>
      <w:bookmarkEnd w:id="308"/>
      <w:bookmarkEnd w:id="309"/>
      <w:bookmarkEnd w:id="310"/>
      <w:bookmarkEnd w:id="311"/>
      <w:bookmarkEnd w:id="312"/>
      <w:bookmarkEnd w:id="313"/>
    </w:p>
    <w:p w14:paraId="1EE8CBB2" w14:textId="77777777" w:rsidR="002D667B" w:rsidRPr="002D667B" w:rsidRDefault="002D667B" w:rsidP="002D667B">
      <w:pPr>
        <w:spacing w:after="0" w:line="240" w:lineRule="auto"/>
        <w:rPr>
          <w:rFonts w:cstheme="minorHAnsi"/>
          <w:sz w:val="20"/>
          <w:szCs w:val="20"/>
        </w:rPr>
      </w:pPr>
    </w:p>
    <w:p w14:paraId="63DB34DE" w14:textId="340D0461" w:rsidR="002D667B" w:rsidRPr="002D667B" w:rsidRDefault="002D667B" w:rsidP="002D667B">
      <w:pPr>
        <w:spacing w:after="0" w:line="240" w:lineRule="auto"/>
        <w:rPr>
          <w:rFonts w:eastAsia="Calibri" w:cstheme="minorHAnsi"/>
          <w:sz w:val="20"/>
          <w:szCs w:val="20"/>
        </w:rPr>
      </w:pPr>
      <w:r w:rsidRPr="002D667B">
        <w:rPr>
          <w:rFonts w:eastAsia="Calibri" w:cstheme="minorHAnsi"/>
          <w:sz w:val="20"/>
          <w:szCs w:val="20"/>
        </w:rPr>
        <w:t xml:space="preserve">The Contractor shall provide a network of primary, specialty, and ancillary care </w:t>
      </w:r>
      <w:r w:rsidR="00747C15">
        <w:rPr>
          <w:rFonts w:eastAsia="Calibri" w:cstheme="minorHAnsi"/>
          <w:sz w:val="20"/>
          <w:szCs w:val="20"/>
        </w:rPr>
        <w:t>P</w:t>
      </w:r>
      <w:r w:rsidR="00747C15" w:rsidRPr="002D667B">
        <w:rPr>
          <w:rFonts w:eastAsia="Calibri" w:cstheme="minorHAnsi"/>
          <w:sz w:val="20"/>
          <w:szCs w:val="20"/>
        </w:rPr>
        <w:t>roviders</w:t>
      </w:r>
      <w:r w:rsidRPr="002D667B">
        <w:rPr>
          <w:rFonts w:eastAsia="Calibri" w:cstheme="minorHAnsi"/>
          <w:sz w:val="20"/>
          <w:szCs w:val="20"/>
        </w:rPr>
        <w:t>. The Contractor shall:</w:t>
      </w:r>
    </w:p>
    <w:p w14:paraId="6B88143E" w14:textId="77777777" w:rsidR="002D667B" w:rsidRPr="002D667B" w:rsidRDefault="002D667B" w:rsidP="002D667B">
      <w:pPr>
        <w:spacing w:after="0" w:line="240" w:lineRule="auto"/>
        <w:rPr>
          <w:rFonts w:eastAsia="Calibri" w:cstheme="minorHAnsi"/>
          <w:sz w:val="20"/>
          <w:szCs w:val="20"/>
        </w:rPr>
      </w:pPr>
    </w:p>
    <w:p w14:paraId="5E7D886E" w14:textId="77777777" w:rsidR="002D667B" w:rsidRPr="002D667B" w:rsidRDefault="002D667B" w:rsidP="002D667B">
      <w:pPr>
        <w:numPr>
          <w:ilvl w:val="0"/>
          <w:numId w:val="108"/>
        </w:numPr>
        <w:spacing w:after="0" w:line="240" w:lineRule="auto"/>
        <w:jc w:val="both"/>
        <w:rPr>
          <w:rFonts w:eastAsia="Calibri" w:cstheme="minorHAnsi"/>
          <w:sz w:val="20"/>
          <w:szCs w:val="20"/>
        </w:rPr>
      </w:pPr>
      <w:r w:rsidRPr="002D667B">
        <w:rPr>
          <w:rFonts w:eastAsia="Calibri" w:cstheme="minorHAnsi"/>
          <w:sz w:val="20"/>
          <w:szCs w:val="20"/>
        </w:rPr>
        <w:t xml:space="preserve">Ensure its network is comprised of a sufficient number of licensed Providers that will provide basic comprehensive health care services and are accepting new patients; </w:t>
      </w:r>
    </w:p>
    <w:p w14:paraId="10E7D22F" w14:textId="77777777" w:rsidR="002D667B" w:rsidRPr="002D667B" w:rsidRDefault="002D667B" w:rsidP="002D667B">
      <w:pPr>
        <w:spacing w:after="0" w:line="240" w:lineRule="auto"/>
        <w:ind w:left="778"/>
        <w:jc w:val="both"/>
        <w:rPr>
          <w:rFonts w:eastAsia="Calibri" w:cstheme="minorHAnsi"/>
          <w:sz w:val="20"/>
          <w:szCs w:val="20"/>
        </w:rPr>
      </w:pPr>
    </w:p>
    <w:p w14:paraId="28770FF8" w14:textId="77777777" w:rsidR="002D667B" w:rsidRPr="002D667B" w:rsidRDefault="002D667B" w:rsidP="002D667B">
      <w:pPr>
        <w:numPr>
          <w:ilvl w:val="0"/>
          <w:numId w:val="108"/>
        </w:numPr>
        <w:spacing w:after="0" w:line="240" w:lineRule="auto"/>
        <w:jc w:val="both"/>
        <w:rPr>
          <w:rFonts w:eastAsia="Calibri" w:cstheme="minorHAnsi"/>
          <w:sz w:val="20"/>
          <w:szCs w:val="20"/>
        </w:rPr>
      </w:pPr>
      <w:r w:rsidRPr="002D667B">
        <w:rPr>
          <w:rFonts w:eastAsia="Calibri" w:cstheme="minorHAnsi"/>
          <w:sz w:val="20"/>
          <w:szCs w:val="20"/>
        </w:rPr>
        <w:t xml:space="preserve">Ensure its network contains other health professional staff, including but not limited to, licensed nurses and other professionals available to Members to provide basic health care services in accordance with the standards listed in the chart below; and </w:t>
      </w:r>
    </w:p>
    <w:p w14:paraId="7AAC6E17" w14:textId="77777777" w:rsidR="002D667B" w:rsidRPr="002D667B" w:rsidRDefault="002D667B" w:rsidP="002D667B">
      <w:pPr>
        <w:spacing w:after="0" w:line="240" w:lineRule="auto"/>
        <w:ind w:left="720"/>
        <w:jc w:val="both"/>
        <w:rPr>
          <w:rFonts w:eastAsia="Calibri" w:cstheme="minorHAnsi"/>
          <w:sz w:val="20"/>
          <w:szCs w:val="20"/>
        </w:rPr>
      </w:pPr>
    </w:p>
    <w:p w14:paraId="44084FC2" w14:textId="77777777" w:rsidR="002D667B" w:rsidRPr="002D667B" w:rsidRDefault="002D667B" w:rsidP="002D667B">
      <w:pPr>
        <w:numPr>
          <w:ilvl w:val="0"/>
          <w:numId w:val="108"/>
        </w:numPr>
        <w:spacing w:after="0" w:line="240" w:lineRule="auto"/>
        <w:jc w:val="both"/>
        <w:rPr>
          <w:rFonts w:eastAsia="Calibri" w:cstheme="minorHAnsi"/>
          <w:sz w:val="20"/>
          <w:szCs w:val="20"/>
        </w:rPr>
      </w:pPr>
      <w:r w:rsidRPr="002D667B">
        <w:rPr>
          <w:rFonts w:eastAsia="Calibri" w:cstheme="minorHAnsi"/>
          <w:sz w:val="20"/>
          <w:szCs w:val="20"/>
        </w:rPr>
        <w:t>Ensure geographic access and availability standards for its PPO and HMO networks’ physicians and facilities as outlined in the chart below. These access standards are required for at least ninety percent (90.0%) of the SHBP/SEHBP Members and shall be measured based on aggregate SHBP/SEHBP PPO or HMO membership nationally. These standards will apply separately for the HMO and PPO networks. The Tiered Network Plans are not subject to the access standards below.  Urban, Suburban, and Rural classifications shall be based on United States Census Department classifications as determined by GeoNetworks software</w:t>
      </w:r>
      <w:r w:rsidR="00A97C00">
        <w:rPr>
          <w:rFonts w:eastAsia="Calibri" w:cstheme="minorHAnsi"/>
          <w:sz w:val="20"/>
          <w:szCs w:val="20"/>
        </w:rPr>
        <w:t>, or any other comparable software if all access standards are identified to those noted in the Bid Solicitation</w:t>
      </w:r>
      <w:r w:rsidRPr="002D667B">
        <w:rPr>
          <w:rFonts w:eastAsia="Calibri" w:cstheme="minorHAnsi"/>
          <w:sz w:val="20"/>
          <w:szCs w:val="20"/>
        </w:rPr>
        <w:t xml:space="preserve">. </w:t>
      </w:r>
    </w:p>
    <w:p w14:paraId="0DE8926E" w14:textId="77777777" w:rsidR="002D667B" w:rsidRPr="002D667B" w:rsidRDefault="002D667B" w:rsidP="002D667B">
      <w:pPr>
        <w:spacing w:after="0" w:line="240" w:lineRule="auto"/>
        <w:rPr>
          <w:sz w:val="20"/>
        </w:rPr>
      </w:pPr>
    </w:p>
    <w:tbl>
      <w:tblPr>
        <w:tblW w:w="9018" w:type="dxa"/>
        <w:tblInd w:w="715" w:type="dxa"/>
        <w:tblLook w:val="04A0" w:firstRow="1" w:lastRow="0" w:firstColumn="1" w:lastColumn="0" w:noHBand="0" w:noVBand="1"/>
      </w:tblPr>
      <w:tblGrid>
        <w:gridCol w:w="2944"/>
        <w:gridCol w:w="1518"/>
        <w:gridCol w:w="1519"/>
        <w:gridCol w:w="1518"/>
        <w:gridCol w:w="1519"/>
      </w:tblGrid>
      <w:tr w:rsidR="002D667B" w:rsidRPr="002D667B" w14:paraId="28204C97" w14:textId="77777777" w:rsidTr="00416E1C">
        <w:trPr>
          <w:cantSplit/>
        </w:trPr>
        <w:tc>
          <w:tcPr>
            <w:tcW w:w="2944" w:type="dxa"/>
          </w:tcPr>
          <w:p w14:paraId="2E464E58" w14:textId="77777777" w:rsidR="002D667B" w:rsidRPr="002D667B" w:rsidRDefault="002D667B" w:rsidP="002D667B">
            <w:pPr>
              <w:spacing w:after="0" w:line="240" w:lineRule="auto"/>
              <w:rPr>
                <w:rFonts w:eastAsia="Calibri" w:cstheme="minorHAnsi"/>
                <w:sz w:val="20"/>
                <w:szCs w:val="20"/>
              </w:rPr>
            </w:pPr>
          </w:p>
        </w:tc>
        <w:tc>
          <w:tcPr>
            <w:tcW w:w="1518" w:type="dxa"/>
            <w:vAlign w:val="center"/>
          </w:tcPr>
          <w:p w14:paraId="5A384B47" w14:textId="77777777" w:rsidR="002D667B" w:rsidRPr="002D667B" w:rsidRDefault="002D667B" w:rsidP="002D667B">
            <w:pPr>
              <w:spacing w:after="0" w:line="240" w:lineRule="auto"/>
              <w:jc w:val="center"/>
              <w:rPr>
                <w:rFonts w:eastAsia="Calibri" w:cstheme="minorHAnsi"/>
                <w:sz w:val="20"/>
                <w:szCs w:val="20"/>
              </w:rPr>
            </w:pPr>
            <w:r w:rsidRPr="002D667B">
              <w:rPr>
                <w:rFonts w:eastAsia="Calibri" w:cstheme="minorHAnsi"/>
                <w:sz w:val="20"/>
                <w:szCs w:val="20"/>
              </w:rPr>
              <w:t>Number of Providers Available</w:t>
            </w:r>
          </w:p>
        </w:tc>
        <w:tc>
          <w:tcPr>
            <w:tcW w:w="1519" w:type="dxa"/>
            <w:vAlign w:val="center"/>
          </w:tcPr>
          <w:p w14:paraId="3CACBD4F" w14:textId="77777777" w:rsidR="002D667B" w:rsidRPr="002D667B" w:rsidRDefault="002D667B" w:rsidP="002D667B">
            <w:pPr>
              <w:spacing w:after="0" w:line="240" w:lineRule="auto"/>
              <w:jc w:val="center"/>
              <w:rPr>
                <w:rFonts w:eastAsia="Calibri" w:cstheme="minorHAnsi"/>
                <w:sz w:val="20"/>
                <w:szCs w:val="20"/>
              </w:rPr>
            </w:pPr>
            <w:r w:rsidRPr="002D667B">
              <w:rPr>
                <w:rFonts w:eastAsia="Calibri" w:cstheme="minorHAnsi"/>
                <w:sz w:val="20"/>
                <w:szCs w:val="20"/>
              </w:rPr>
              <w:t xml:space="preserve">Miles from Employees Residence –  </w:t>
            </w:r>
            <w:r w:rsidRPr="002D667B">
              <w:rPr>
                <w:rFonts w:eastAsia="Calibri" w:cstheme="minorHAnsi"/>
                <w:b/>
                <w:sz w:val="20"/>
                <w:szCs w:val="20"/>
              </w:rPr>
              <w:t>Urban</w:t>
            </w:r>
          </w:p>
        </w:tc>
        <w:tc>
          <w:tcPr>
            <w:tcW w:w="1518" w:type="dxa"/>
            <w:vAlign w:val="center"/>
          </w:tcPr>
          <w:p w14:paraId="49E7435C" w14:textId="77777777" w:rsidR="002D667B" w:rsidRPr="002D667B" w:rsidRDefault="002D667B" w:rsidP="002D667B">
            <w:pPr>
              <w:spacing w:after="0" w:line="240" w:lineRule="auto"/>
              <w:jc w:val="center"/>
              <w:rPr>
                <w:rFonts w:eastAsia="Calibri" w:cstheme="minorHAnsi"/>
                <w:sz w:val="20"/>
                <w:szCs w:val="20"/>
              </w:rPr>
            </w:pPr>
            <w:r w:rsidRPr="002D667B">
              <w:rPr>
                <w:rFonts w:eastAsia="Calibri" w:cstheme="minorHAnsi"/>
                <w:sz w:val="20"/>
                <w:szCs w:val="20"/>
              </w:rPr>
              <w:t xml:space="preserve">Miles from Employees Residence –  </w:t>
            </w:r>
            <w:r w:rsidRPr="002D667B">
              <w:rPr>
                <w:rFonts w:eastAsia="Calibri" w:cstheme="minorHAnsi"/>
                <w:b/>
                <w:sz w:val="20"/>
                <w:szCs w:val="20"/>
              </w:rPr>
              <w:t>Suburban</w:t>
            </w:r>
          </w:p>
        </w:tc>
        <w:tc>
          <w:tcPr>
            <w:tcW w:w="1519" w:type="dxa"/>
            <w:vAlign w:val="center"/>
          </w:tcPr>
          <w:p w14:paraId="480FFB16" w14:textId="77777777" w:rsidR="002D667B" w:rsidRPr="002D667B" w:rsidRDefault="002D667B" w:rsidP="002D667B">
            <w:pPr>
              <w:spacing w:after="0" w:line="240" w:lineRule="auto"/>
              <w:jc w:val="center"/>
              <w:rPr>
                <w:rFonts w:eastAsia="Calibri" w:cstheme="minorHAnsi"/>
                <w:sz w:val="20"/>
                <w:szCs w:val="20"/>
              </w:rPr>
            </w:pPr>
            <w:r w:rsidRPr="002D667B">
              <w:rPr>
                <w:rFonts w:eastAsia="Calibri" w:cstheme="minorHAnsi"/>
                <w:sz w:val="20"/>
                <w:szCs w:val="20"/>
              </w:rPr>
              <w:t xml:space="preserve">Miles from Employees Residence –  </w:t>
            </w:r>
            <w:r w:rsidRPr="002D667B">
              <w:rPr>
                <w:rFonts w:eastAsia="Calibri" w:cstheme="minorHAnsi"/>
                <w:b/>
                <w:sz w:val="20"/>
                <w:szCs w:val="20"/>
              </w:rPr>
              <w:t>Rural</w:t>
            </w:r>
          </w:p>
        </w:tc>
      </w:tr>
      <w:tr w:rsidR="002D667B" w:rsidRPr="002D667B" w14:paraId="4AF32042" w14:textId="77777777" w:rsidTr="00416E1C">
        <w:trPr>
          <w:cantSplit/>
        </w:trPr>
        <w:tc>
          <w:tcPr>
            <w:tcW w:w="2944" w:type="dxa"/>
          </w:tcPr>
          <w:p w14:paraId="7A270F46" w14:textId="77777777" w:rsidR="002D667B" w:rsidRPr="002D667B" w:rsidRDefault="002D667B" w:rsidP="002D667B">
            <w:pPr>
              <w:spacing w:after="0" w:line="240" w:lineRule="auto"/>
              <w:rPr>
                <w:rFonts w:eastAsia="Calibri" w:cstheme="minorHAnsi"/>
                <w:sz w:val="20"/>
                <w:szCs w:val="20"/>
              </w:rPr>
            </w:pPr>
            <w:r w:rsidRPr="002D667B">
              <w:rPr>
                <w:rFonts w:eastAsia="Calibri" w:cstheme="minorHAnsi"/>
                <w:sz w:val="20"/>
                <w:szCs w:val="20"/>
              </w:rPr>
              <w:lastRenderedPageBreak/>
              <w:t>Adult Physicians (PCPs, Family Practice, General Practice, General Internal Medicine)</w:t>
            </w:r>
          </w:p>
        </w:tc>
        <w:tc>
          <w:tcPr>
            <w:tcW w:w="1518" w:type="dxa"/>
            <w:vAlign w:val="center"/>
          </w:tcPr>
          <w:p w14:paraId="4781E924" w14:textId="77777777" w:rsidR="002D667B" w:rsidRPr="002D667B" w:rsidRDefault="002D667B" w:rsidP="002D667B">
            <w:pPr>
              <w:spacing w:after="0" w:line="240" w:lineRule="auto"/>
              <w:jc w:val="center"/>
              <w:rPr>
                <w:rFonts w:eastAsia="Calibri" w:cstheme="minorHAnsi"/>
                <w:sz w:val="20"/>
                <w:szCs w:val="20"/>
              </w:rPr>
            </w:pPr>
            <w:r w:rsidRPr="002D667B">
              <w:rPr>
                <w:rFonts w:eastAsia="Calibri" w:cstheme="minorHAnsi"/>
                <w:sz w:val="20"/>
                <w:szCs w:val="20"/>
              </w:rPr>
              <w:t>2</w:t>
            </w:r>
          </w:p>
        </w:tc>
        <w:tc>
          <w:tcPr>
            <w:tcW w:w="1519" w:type="dxa"/>
            <w:vAlign w:val="center"/>
          </w:tcPr>
          <w:p w14:paraId="5DD9D588" w14:textId="77777777" w:rsidR="002D667B" w:rsidRPr="002D667B" w:rsidRDefault="002D667B" w:rsidP="002D667B">
            <w:pPr>
              <w:spacing w:after="0" w:line="240" w:lineRule="auto"/>
              <w:jc w:val="center"/>
              <w:rPr>
                <w:rFonts w:eastAsia="Calibri" w:cstheme="minorHAnsi"/>
                <w:sz w:val="20"/>
                <w:szCs w:val="20"/>
              </w:rPr>
            </w:pPr>
            <w:r w:rsidRPr="002D667B">
              <w:rPr>
                <w:rFonts w:eastAsia="Calibri" w:cstheme="minorHAnsi"/>
                <w:sz w:val="20"/>
                <w:szCs w:val="20"/>
              </w:rPr>
              <w:t>5</w:t>
            </w:r>
          </w:p>
        </w:tc>
        <w:tc>
          <w:tcPr>
            <w:tcW w:w="1518" w:type="dxa"/>
            <w:vAlign w:val="center"/>
          </w:tcPr>
          <w:p w14:paraId="08E198E1" w14:textId="77777777" w:rsidR="002D667B" w:rsidRPr="002D667B" w:rsidRDefault="002D667B" w:rsidP="002D667B">
            <w:pPr>
              <w:spacing w:after="0" w:line="240" w:lineRule="auto"/>
              <w:jc w:val="center"/>
              <w:rPr>
                <w:rFonts w:eastAsia="Calibri" w:cstheme="minorHAnsi"/>
                <w:sz w:val="20"/>
                <w:szCs w:val="20"/>
              </w:rPr>
            </w:pPr>
            <w:r w:rsidRPr="002D667B">
              <w:rPr>
                <w:rFonts w:eastAsia="Calibri" w:cstheme="minorHAnsi"/>
                <w:sz w:val="20"/>
                <w:szCs w:val="20"/>
              </w:rPr>
              <w:t>8</w:t>
            </w:r>
          </w:p>
        </w:tc>
        <w:tc>
          <w:tcPr>
            <w:tcW w:w="1519" w:type="dxa"/>
            <w:vAlign w:val="center"/>
          </w:tcPr>
          <w:p w14:paraId="51B29461" w14:textId="77777777" w:rsidR="002D667B" w:rsidRPr="002D667B" w:rsidRDefault="002D667B" w:rsidP="002D667B">
            <w:pPr>
              <w:spacing w:after="0" w:line="240" w:lineRule="auto"/>
              <w:jc w:val="center"/>
              <w:rPr>
                <w:rFonts w:eastAsia="Calibri" w:cstheme="minorHAnsi"/>
                <w:sz w:val="20"/>
                <w:szCs w:val="20"/>
              </w:rPr>
            </w:pPr>
            <w:r w:rsidRPr="002D667B">
              <w:rPr>
                <w:rFonts w:eastAsia="Calibri" w:cstheme="minorHAnsi"/>
                <w:sz w:val="20"/>
                <w:szCs w:val="20"/>
              </w:rPr>
              <w:t>20</w:t>
            </w:r>
          </w:p>
        </w:tc>
      </w:tr>
      <w:tr w:rsidR="002D667B" w:rsidRPr="002D667B" w14:paraId="10EE6B8D" w14:textId="77777777" w:rsidTr="00416E1C">
        <w:trPr>
          <w:cantSplit/>
        </w:trPr>
        <w:tc>
          <w:tcPr>
            <w:tcW w:w="2944" w:type="dxa"/>
          </w:tcPr>
          <w:p w14:paraId="6C2967B4" w14:textId="77777777" w:rsidR="002D667B" w:rsidRPr="002D667B" w:rsidRDefault="002D667B" w:rsidP="002D667B">
            <w:pPr>
              <w:spacing w:after="0" w:line="240" w:lineRule="auto"/>
              <w:rPr>
                <w:rFonts w:eastAsia="Calibri" w:cstheme="minorHAnsi"/>
                <w:sz w:val="20"/>
                <w:szCs w:val="20"/>
              </w:rPr>
            </w:pPr>
            <w:r w:rsidRPr="002D667B">
              <w:rPr>
                <w:rFonts w:eastAsia="Calibri" w:cstheme="minorHAnsi"/>
                <w:sz w:val="20"/>
                <w:szCs w:val="20"/>
              </w:rPr>
              <w:t>General Pediatricians</w:t>
            </w:r>
          </w:p>
        </w:tc>
        <w:tc>
          <w:tcPr>
            <w:tcW w:w="1518" w:type="dxa"/>
            <w:vAlign w:val="center"/>
          </w:tcPr>
          <w:p w14:paraId="0B7C5B88" w14:textId="77777777" w:rsidR="002D667B" w:rsidRPr="002D667B" w:rsidRDefault="002D667B" w:rsidP="002D667B">
            <w:pPr>
              <w:spacing w:after="0" w:line="240" w:lineRule="auto"/>
              <w:jc w:val="center"/>
              <w:rPr>
                <w:rFonts w:eastAsia="Calibri" w:cstheme="minorHAnsi"/>
                <w:sz w:val="20"/>
                <w:szCs w:val="20"/>
              </w:rPr>
            </w:pPr>
            <w:r w:rsidRPr="002D667B">
              <w:rPr>
                <w:rFonts w:eastAsia="Calibri" w:cstheme="minorHAnsi"/>
                <w:sz w:val="20"/>
                <w:szCs w:val="20"/>
              </w:rPr>
              <w:t>2</w:t>
            </w:r>
          </w:p>
        </w:tc>
        <w:tc>
          <w:tcPr>
            <w:tcW w:w="1519" w:type="dxa"/>
            <w:vAlign w:val="center"/>
          </w:tcPr>
          <w:p w14:paraId="3CD01CB0" w14:textId="77777777" w:rsidR="002D667B" w:rsidRPr="002D667B" w:rsidRDefault="002D667B" w:rsidP="002D667B">
            <w:pPr>
              <w:spacing w:after="0" w:line="240" w:lineRule="auto"/>
              <w:jc w:val="center"/>
              <w:rPr>
                <w:rFonts w:eastAsia="Calibri" w:cstheme="minorHAnsi"/>
                <w:sz w:val="20"/>
                <w:szCs w:val="20"/>
              </w:rPr>
            </w:pPr>
            <w:r w:rsidRPr="002D667B">
              <w:rPr>
                <w:rFonts w:eastAsia="Calibri" w:cstheme="minorHAnsi"/>
                <w:sz w:val="20"/>
                <w:szCs w:val="20"/>
              </w:rPr>
              <w:t>5</w:t>
            </w:r>
          </w:p>
        </w:tc>
        <w:tc>
          <w:tcPr>
            <w:tcW w:w="1518" w:type="dxa"/>
            <w:vAlign w:val="center"/>
          </w:tcPr>
          <w:p w14:paraId="16E97331" w14:textId="77777777" w:rsidR="002D667B" w:rsidRPr="002D667B" w:rsidRDefault="002D667B" w:rsidP="002D667B">
            <w:pPr>
              <w:spacing w:after="0" w:line="240" w:lineRule="auto"/>
              <w:jc w:val="center"/>
              <w:rPr>
                <w:rFonts w:eastAsia="Calibri" w:cstheme="minorHAnsi"/>
                <w:sz w:val="20"/>
                <w:szCs w:val="20"/>
              </w:rPr>
            </w:pPr>
            <w:r w:rsidRPr="002D667B">
              <w:rPr>
                <w:rFonts w:eastAsia="Calibri" w:cstheme="minorHAnsi"/>
                <w:sz w:val="20"/>
                <w:szCs w:val="20"/>
              </w:rPr>
              <w:t>8</w:t>
            </w:r>
          </w:p>
        </w:tc>
        <w:tc>
          <w:tcPr>
            <w:tcW w:w="1519" w:type="dxa"/>
            <w:vAlign w:val="center"/>
          </w:tcPr>
          <w:p w14:paraId="14F4DDD2" w14:textId="77777777" w:rsidR="002D667B" w:rsidRPr="002D667B" w:rsidRDefault="002D667B" w:rsidP="002D667B">
            <w:pPr>
              <w:spacing w:after="0" w:line="240" w:lineRule="auto"/>
              <w:jc w:val="center"/>
              <w:rPr>
                <w:rFonts w:eastAsia="Calibri" w:cstheme="minorHAnsi"/>
                <w:sz w:val="20"/>
                <w:szCs w:val="20"/>
              </w:rPr>
            </w:pPr>
            <w:r w:rsidRPr="002D667B">
              <w:rPr>
                <w:rFonts w:eastAsia="Calibri" w:cstheme="minorHAnsi"/>
                <w:sz w:val="20"/>
                <w:szCs w:val="20"/>
              </w:rPr>
              <w:t>20</w:t>
            </w:r>
          </w:p>
        </w:tc>
      </w:tr>
      <w:tr w:rsidR="002D667B" w:rsidRPr="002D667B" w14:paraId="48D75C63" w14:textId="77777777" w:rsidTr="00416E1C">
        <w:trPr>
          <w:cantSplit/>
        </w:trPr>
        <w:tc>
          <w:tcPr>
            <w:tcW w:w="2944" w:type="dxa"/>
          </w:tcPr>
          <w:p w14:paraId="25A0C4C9" w14:textId="77777777" w:rsidR="002D667B" w:rsidRPr="002D667B" w:rsidRDefault="002D667B" w:rsidP="002D667B">
            <w:pPr>
              <w:spacing w:after="0" w:line="240" w:lineRule="auto"/>
              <w:rPr>
                <w:rFonts w:eastAsia="Calibri" w:cstheme="minorHAnsi"/>
                <w:sz w:val="20"/>
                <w:szCs w:val="20"/>
              </w:rPr>
            </w:pPr>
            <w:r w:rsidRPr="002D667B">
              <w:rPr>
                <w:rFonts w:eastAsia="Calibri" w:cstheme="minorHAnsi"/>
                <w:sz w:val="20"/>
                <w:szCs w:val="20"/>
              </w:rPr>
              <w:t>Obstetricians/Gynecologists</w:t>
            </w:r>
          </w:p>
        </w:tc>
        <w:tc>
          <w:tcPr>
            <w:tcW w:w="1518" w:type="dxa"/>
            <w:vAlign w:val="center"/>
          </w:tcPr>
          <w:p w14:paraId="23AA0E37" w14:textId="77777777" w:rsidR="002D667B" w:rsidRPr="002D667B" w:rsidRDefault="002D667B" w:rsidP="002D667B">
            <w:pPr>
              <w:spacing w:after="0" w:line="240" w:lineRule="auto"/>
              <w:jc w:val="center"/>
              <w:rPr>
                <w:rFonts w:eastAsia="Calibri" w:cstheme="minorHAnsi"/>
                <w:sz w:val="20"/>
                <w:szCs w:val="20"/>
              </w:rPr>
            </w:pPr>
            <w:r w:rsidRPr="002D667B">
              <w:rPr>
                <w:rFonts w:eastAsia="Calibri" w:cstheme="minorHAnsi"/>
                <w:sz w:val="20"/>
                <w:szCs w:val="20"/>
              </w:rPr>
              <w:t>2</w:t>
            </w:r>
          </w:p>
        </w:tc>
        <w:tc>
          <w:tcPr>
            <w:tcW w:w="1519" w:type="dxa"/>
            <w:vAlign w:val="center"/>
          </w:tcPr>
          <w:p w14:paraId="4DF01A7D" w14:textId="77777777" w:rsidR="002D667B" w:rsidRPr="002D667B" w:rsidRDefault="002D667B" w:rsidP="002D667B">
            <w:pPr>
              <w:spacing w:after="0" w:line="240" w:lineRule="auto"/>
              <w:jc w:val="center"/>
              <w:rPr>
                <w:rFonts w:eastAsia="Calibri" w:cstheme="minorHAnsi"/>
                <w:sz w:val="20"/>
                <w:szCs w:val="20"/>
              </w:rPr>
            </w:pPr>
            <w:r w:rsidRPr="002D667B">
              <w:rPr>
                <w:rFonts w:eastAsia="Calibri" w:cstheme="minorHAnsi"/>
                <w:sz w:val="20"/>
                <w:szCs w:val="20"/>
              </w:rPr>
              <w:t>5</w:t>
            </w:r>
          </w:p>
        </w:tc>
        <w:tc>
          <w:tcPr>
            <w:tcW w:w="1518" w:type="dxa"/>
            <w:vAlign w:val="center"/>
          </w:tcPr>
          <w:p w14:paraId="0F350455" w14:textId="77777777" w:rsidR="002D667B" w:rsidRPr="002D667B" w:rsidRDefault="002D667B" w:rsidP="002D667B">
            <w:pPr>
              <w:spacing w:after="0" w:line="240" w:lineRule="auto"/>
              <w:jc w:val="center"/>
              <w:rPr>
                <w:rFonts w:eastAsia="Calibri" w:cstheme="minorHAnsi"/>
                <w:sz w:val="20"/>
                <w:szCs w:val="20"/>
              </w:rPr>
            </w:pPr>
            <w:r w:rsidRPr="002D667B">
              <w:rPr>
                <w:rFonts w:eastAsia="Calibri" w:cstheme="minorHAnsi"/>
                <w:sz w:val="20"/>
                <w:szCs w:val="20"/>
              </w:rPr>
              <w:t>8</w:t>
            </w:r>
          </w:p>
        </w:tc>
        <w:tc>
          <w:tcPr>
            <w:tcW w:w="1519" w:type="dxa"/>
            <w:vAlign w:val="center"/>
          </w:tcPr>
          <w:p w14:paraId="7FF3D8F6" w14:textId="77777777" w:rsidR="002D667B" w:rsidRPr="002D667B" w:rsidRDefault="002D667B" w:rsidP="002D667B">
            <w:pPr>
              <w:spacing w:after="0" w:line="240" w:lineRule="auto"/>
              <w:jc w:val="center"/>
              <w:rPr>
                <w:rFonts w:eastAsia="Calibri" w:cstheme="minorHAnsi"/>
                <w:sz w:val="20"/>
                <w:szCs w:val="20"/>
              </w:rPr>
            </w:pPr>
            <w:r w:rsidRPr="002D667B">
              <w:rPr>
                <w:rFonts w:eastAsia="Calibri" w:cstheme="minorHAnsi"/>
                <w:sz w:val="20"/>
                <w:szCs w:val="20"/>
              </w:rPr>
              <w:t>20</w:t>
            </w:r>
          </w:p>
        </w:tc>
      </w:tr>
      <w:tr w:rsidR="002D667B" w:rsidRPr="002D667B" w14:paraId="5C67D75F" w14:textId="77777777" w:rsidTr="00416E1C">
        <w:trPr>
          <w:cantSplit/>
        </w:trPr>
        <w:tc>
          <w:tcPr>
            <w:tcW w:w="2944" w:type="dxa"/>
          </w:tcPr>
          <w:p w14:paraId="09002819" w14:textId="77777777" w:rsidR="002D667B" w:rsidRPr="002D667B" w:rsidRDefault="002D667B" w:rsidP="002D667B">
            <w:pPr>
              <w:spacing w:after="0" w:line="240" w:lineRule="auto"/>
              <w:rPr>
                <w:rFonts w:eastAsia="Calibri" w:cstheme="minorHAnsi"/>
                <w:sz w:val="20"/>
                <w:szCs w:val="20"/>
              </w:rPr>
            </w:pPr>
            <w:r w:rsidRPr="002D667B">
              <w:rPr>
                <w:rFonts w:eastAsia="Calibri" w:cstheme="minorHAnsi"/>
                <w:sz w:val="20"/>
                <w:szCs w:val="20"/>
              </w:rPr>
              <w:t>Specialists (exclude Ob/Gyn and Pediatricians)</w:t>
            </w:r>
          </w:p>
        </w:tc>
        <w:tc>
          <w:tcPr>
            <w:tcW w:w="1518" w:type="dxa"/>
            <w:vAlign w:val="center"/>
          </w:tcPr>
          <w:p w14:paraId="660EEA4C" w14:textId="77777777" w:rsidR="002D667B" w:rsidRPr="002D667B" w:rsidRDefault="002D667B" w:rsidP="002D667B">
            <w:pPr>
              <w:spacing w:after="0" w:line="240" w:lineRule="auto"/>
              <w:jc w:val="center"/>
              <w:rPr>
                <w:rFonts w:eastAsia="Calibri" w:cstheme="minorHAnsi"/>
                <w:sz w:val="20"/>
                <w:szCs w:val="20"/>
              </w:rPr>
            </w:pPr>
            <w:r w:rsidRPr="002D667B">
              <w:rPr>
                <w:rFonts w:eastAsia="Calibri" w:cstheme="minorHAnsi"/>
                <w:sz w:val="20"/>
                <w:szCs w:val="20"/>
              </w:rPr>
              <w:t>2</w:t>
            </w:r>
          </w:p>
        </w:tc>
        <w:tc>
          <w:tcPr>
            <w:tcW w:w="1519" w:type="dxa"/>
            <w:vAlign w:val="center"/>
          </w:tcPr>
          <w:p w14:paraId="653F4DAF" w14:textId="77777777" w:rsidR="002D667B" w:rsidRPr="002D667B" w:rsidRDefault="002D667B" w:rsidP="002D667B">
            <w:pPr>
              <w:spacing w:after="0" w:line="240" w:lineRule="auto"/>
              <w:jc w:val="center"/>
              <w:rPr>
                <w:rFonts w:eastAsia="Calibri" w:cstheme="minorHAnsi"/>
                <w:sz w:val="20"/>
                <w:szCs w:val="20"/>
              </w:rPr>
            </w:pPr>
            <w:r w:rsidRPr="002D667B">
              <w:rPr>
                <w:rFonts w:eastAsia="Calibri" w:cstheme="minorHAnsi"/>
                <w:sz w:val="20"/>
                <w:szCs w:val="20"/>
              </w:rPr>
              <w:t>5</w:t>
            </w:r>
          </w:p>
        </w:tc>
        <w:tc>
          <w:tcPr>
            <w:tcW w:w="1518" w:type="dxa"/>
            <w:vAlign w:val="center"/>
          </w:tcPr>
          <w:p w14:paraId="489417E1" w14:textId="77777777" w:rsidR="002D667B" w:rsidRPr="002D667B" w:rsidRDefault="002D667B" w:rsidP="002D667B">
            <w:pPr>
              <w:spacing w:after="0" w:line="240" w:lineRule="auto"/>
              <w:jc w:val="center"/>
              <w:rPr>
                <w:rFonts w:eastAsia="Calibri" w:cstheme="minorHAnsi"/>
                <w:sz w:val="20"/>
                <w:szCs w:val="20"/>
              </w:rPr>
            </w:pPr>
            <w:r w:rsidRPr="002D667B">
              <w:rPr>
                <w:rFonts w:eastAsia="Calibri" w:cstheme="minorHAnsi"/>
                <w:sz w:val="20"/>
                <w:szCs w:val="20"/>
              </w:rPr>
              <w:t>8</w:t>
            </w:r>
          </w:p>
        </w:tc>
        <w:tc>
          <w:tcPr>
            <w:tcW w:w="1519" w:type="dxa"/>
            <w:vAlign w:val="center"/>
          </w:tcPr>
          <w:p w14:paraId="7464DC64" w14:textId="77777777" w:rsidR="002D667B" w:rsidRPr="002D667B" w:rsidRDefault="002D667B" w:rsidP="002D667B">
            <w:pPr>
              <w:spacing w:after="0" w:line="240" w:lineRule="auto"/>
              <w:jc w:val="center"/>
              <w:rPr>
                <w:rFonts w:eastAsia="Calibri" w:cstheme="minorHAnsi"/>
                <w:sz w:val="20"/>
                <w:szCs w:val="20"/>
              </w:rPr>
            </w:pPr>
            <w:r w:rsidRPr="002D667B">
              <w:rPr>
                <w:rFonts w:eastAsia="Calibri" w:cstheme="minorHAnsi"/>
                <w:sz w:val="20"/>
                <w:szCs w:val="20"/>
              </w:rPr>
              <w:t>20</w:t>
            </w:r>
          </w:p>
        </w:tc>
      </w:tr>
      <w:tr w:rsidR="002D667B" w:rsidRPr="002D667B" w14:paraId="44CBDFF8" w14:textId="77777777" w:rsidTr="00416E1C">
        <w:trPr>
          <w:cantSplit/>
        </w:trPr>
        <w:tc>
          <w:tcPr>
            <w:tcW w:w="2944" w:type="dxa"/>
          </w:tcPr>
          <w:p w14:paraId="16BE38D9" w14:textId="77777777" w:rsidR="002D667B" w:rsidRPr="002D667B" w:rsidRDefault="002D667B" w:rsidP="002D667B">
            <w:pPr>
              <w:spacing w:after="0" w:line="240" w:lineRule="auto"/>
              <w:rPr>
                <w:rFonts w:eastAsia="Calibri" w:cstheme="minorHAnsi"/>
                <w:sz w:val="20"/>
                <w:szCs w:val="20"/>
              </w:rPr>
            </w:pPr>
            <w:r w:rsidRPr="002D667B">
              <w:rPr>
                <w:rFonts w:eastAsia="Calibri" w:cstheme="minorHAnsi"/>
                <w:sz w:val="20"/>
                <w:szCs w:val="20"/>
              </w:rPr>
              <w:t xml:space="preserve">Acute Care Hospitals </w:t>
            </w:r>
          </w:p>
        </w:tc>
        <w:tc>
          <w:tcPr>
            <w:tcW w:w="1518" w:type="dxa"/>
            <w:vAlign w:val="center"/>
          </w:tcPr>
          <w:p w14:paraId="1A978E70" w14:textId="77777777" w:rsidR="002D667B" w:rsidRPr="002D667B" w:rsidRDefault="002D667B" w:rsidP="002D667B">
            <w:pPr>
              <w:spacing w:after="0" w:line="240" w:lineRule="auto"/>
              <w:jc w:val="center"/>
              <w:rPr>
                <w:rFonts w:eastAsia="Calibri" w:cstheme="minorHAnsi"/>
                <w:sz w:val="20"/>
                <w:szCs w:val="20"/>
              </w:rPr>
            </w:pPr>
            <w:r w:rsidRPr="002D667B">
              <w:rPr>
                <w:rFonts w:eastAsia="Calibri" w:cstheme="minorHAnsi"/>
                <w:sz w:val="20"/>
                <w:szCs w:val="20"/>
              </w:rPr>
              <w:t>1</w:t>
            </w:r>
          </w:p>
        </w:tc>
        <w:tc>
          <w:tcPr>
            <w:tcW w:w="1519" w:type="dxa"/>
            <w:vAlign w:val="center"/>
          </w:tcPr>
          <w:p w14:paraId="43401B9B" w14:textId="77777777" w:rsidR="002D667B" w:rsidRPr="002D667B" w:rsidRDefault="002D667B" w:rsidP="002D667B">
            <w:pPr>
              <w:spacing w:after="0" w:line="240" w:lineRule="auto"/>
              <w:jc w:val="center"/>
              <w:rPr>
                <w:rFonts w:eastAsia="Calibri" w:cstheme="minorHAnsi"/>
                <w:sz w:val="20"/>
                <w:szCs w:val="20"/>
              </w:rPr>
            </w:pPr>
            <w:r w:rsidRPr="002D667B">
              <w:rPr>
                <w:rFonts w:eastAsia="Calibri" w:cstheme="minorHAnsi"/>
                <w:sz w:val="20"/>
                <w:szCs w:val="20"/>
              </w:rPr>
              <w:t>5</w:t>
            </w:r>
          </w:p>
        </w:tc>
        <w:tc>
          <w:tcPr>
            <w:tcW w:w="1518" w:type="dxa"/>
            <w:vAlign w:val="center"/>
          </w:tcPr>
          <w:p w14:paraId="0D6FD6A3" w14:textId="77777777" w:rsidR="002D667B" w:rsidRPr="002D667B" w:rsidRDefault="002D667B" w:rsidP="002D667B">
            <w:pPr>
              <w:spacing w:after="0" w:line="240" w:lineRule="auto"/>
              <w:jc w:val="center"/>
              <w:rPr>
                <w:rFonts w:eastAsia="Calibri" w:cstheme="minorHAnsi"/>
                <w:sz w:val="20"/>
                <w:szCs w:val="20"/>
              </w:rPr>
            </w:pPr>
            <w:r w:rsidRPr="002D667B">
              <w:rPr>
                <w:rFonts w:eastAsia="Calibri" w:cstheme="minorHAnsi"/>
                <w:sz w:val="20"/>
                <w:szCs w:val="20"/>
              </w:rPr>
              <w:t>10</w:t>
            </w:r>
          </w:p>
        </w:tc>
        <w:tc>
          <w:tcPr>
            <w:tcW w:w="1519" w:type="dxa"/>
            <w:vAlign w:val="center"/>
          </w:tcPr>
          <w:p w14:paraId="1689F014" w14:textId="77777777" w:rsidR="002D667B" w:rsidRPr="002D667B" w:rsidRDefault="002D667B" w:rsidP="002D667B">
            <w:pPr>
              <w:spacing w:after="0" w:line="240" w:lineRule="auto"/>
              <w:jc w:val="center"/>
              <w:rPr>
                <w:rFonts w:eastAsia="Calibri" w:cstheme="minorHAnsi"/>
                <w:sz w:val="20"/>
                <w:szCs w:val="20"/>
              </w:rPr>
            </w:pPr>
            <w:r w:rsidRPr="002D667B">
              <w:rPr>
                <w:rFonts w:eastAsia="Calibri" w:cstheme="minorHAnsi"/>
                <w:sz w:val="20"/>
                <w:szCs w:val="20"/>
              </w:rPr>
              <w:t>20</w:t>
            </w:r>
          </w:p>
        </w:tc>
      </w:tr>
      <w:tr w:rsidR="002D667B" w:rsidRPr="002D667B" w14:paraId="76ACC715" w14:textId="77777777" w:rsidTr="00416E1C">
        <w:trPr>
          <w:cantSplit/>
        </w:trPr>
        <w:tc>
          <w:tcPr>
            <w:tcW w:w="2944" w:type="dxa"/>
          </w:tcPr>
          <w:p w14:paraId="5C5C097B" w14:textId="77777777" w:rsidR="002D667B" w:rsidRPr="002D667B" w:rsidRDefault="002D667B" w:rsidP="002D667B">
            <w:pPr>
              <w:spacing w:after="0" w:line="240" w:lineRule="auto"/>
              <w:rPr>
                <w:rFonts w:eastAsia="Calibri" w:cstheme="minorHAnsi"/>
                <w:sz w:val="20"/>
                <w:szCs w:val="20"/>
              </w:rPr>
            </w:pPr>
            <w:r w:rsidRPr="002D667B">
              <w:rPr>
                <w:rFonts w:eastAsia="Calibri" w:cstheme="minorHAnsi"/>
                <w:sz w:val="20"/>
                <w:szCs w:val="20"/>
              </w:rPr>
              <w:t>Psychiatric Residential and Substance Abuse Care Facilities</w:t>
            </w:r>
          </w:p>
        </w:tc>
        <w:tc>
          <w:tcPr>
            <w:tcW w:w="1518" w:type="dxa"/>
            <w:vAlign w:val="center"/>
          </w:tcPr>
          <w:p w14:paraId="51E48C19" w14:textId="77777777" w:rsidR="002D667B" w:rsidRPr="002D667B" w:rsidRDefault="002D667B" w:rsidP="002D667B">
            <w:pPr>
              <w:spacing w:after="0" w:line="240" w:lineRule="auto"/>
              <w:jc w:val="center"/>
              <w:rPr>
                <w:rFonts w:eastAsia="Calibri" w:cstheme="minorHAnsi"/>
                <w:sz w:val="20"/>
                <w:szCs w:val="20"/>
              </w:rPr>
            </w:pPr>
            <w:r w:rsidRPr="002D667B">
              <w:rPr>
                <w:rFonts w:eastAsia="Calibri" w:cstheme="minorHAnsi"/>
                <w:sz w:val="20"/>
                <w:szCs w:val="20"/>
              </w:rPr>
              <w:t>2</w:t>
            </w:r>
          </w:p>
        </w:tc>
        <w:tc>
          <w:tcPr>
            <w:tcW w:w="1519" w:type="dxa"/>
            <w:vAlign w:val="center"/>
          </w:tcPr>
          <w:p w14:paraId="47DF81CF" w14:textId="77777777" w:rsidR="002D667B" w:rsidRPr="002D667B" w:rsidRDefault="002D667B" w:rsidP="002D667B">
            <w:pPr>
              <w:spacing w:after="0" w:line="240" w:lineRule="auto"/>
              <w:jc w:val="center"/>
              <w:rPr>
                <w:rFonts w:eastAsia="Calibri" w:cstheme="minorHAnsi"/>
                <w:sz w:val="20"/>
                <w:szCs w:val="20"/>
              </w:rPr>
            </w:pPr>
            <w:r w:rsidRPr="002D667B">
              <w:rPr>
                <w:rFonts w:eastAsia="Calibri" w:cstheme="minorHAnsi"/>
                <w:sz w:val="20"/>
                <w:szCs w:val="20"/>
              </w:rPr>
              <w:t>5</w:t>
            </w:r>
          </w:p>
        </w:tc>
        <w:tc>
          <w:tcPr>
            <w:tcW w:w="1518" w:type="dxa"/>
            <w:vAlign w:val="center"/>
          </w:tcPr>
          <w:p w14:paraId="6483BD29" w14:textId="77777777" w:rsidR="002D667B" w:rsidRPr="002D667B" w:rsidRDefault="002D667B" w:rsidP="002D667B">
            <w:pPr>
              <w:spacing w:after="0" w:line="240" w:lineRule="auto"/>
              <w:jc w:val="center"/>
              <w:rPr>
                <w:rFonts w:eastAsia="Calibri" w:cstheme="minorHAnsi"/>
                <w:sz w:val="20"/>
                <w:szCs w:val="20"/>
              </w:rPr>
            </w:pPr>
            <w:r w:rsidRPr="002D667B">
              <w:rPr>
                <w:rFonts w:eastAsia="Calibri" w:cstheme="minorHAnsi"/>
                <w:sz w:val="20"/>
                <w:szCs w:val="20"/>
              </w:rPr>
              <w:t>10</w:t>
            </w:r>
          </w:p>
        </w:tc>
        <w:tc>
          <w:tcPr>
            <w:tcW w:w="1519" w:type="dxa"/>
            <w:vAlign w:val="center"/>
          </w:tcPr>
          <w:p w14:paraId="2CFCBB5E" w14:textId="77777777" w:rsidR="002D667B" w:rsidRPr="002D667B" w:rsidRDefault="002D667B" w:rsidP="002D667B">
            <w:pPr>
              <w:spacing w:after="0" w:line="240" w:lineRule="auto"/>
              <w:jc w:val="center"/>
              <w:rPr>
                <w:rFonts w:eastAsia="Calibri" w:cstheme="minorHAnsi"/>
                <w:sz w:val="20"/>
                <w:szCs w:val="20"/>
              </w:rPr>
            </w:pPr>
            <w:r w:rsidRPr="002D667B">
              <w:rPr>
                <w:rFonts w:eastAsia="Calibri" w:cstheme="minorHAnsi"/>
                <w:sz w:val="20"/>
                <w:szCs w:val="20"/>
              </w:rPr>
              <w:t>20</w:t>
            </w:r>
          </w:p>
        </w:tc>
      </w:tr>
    </w:tbl>
    <w:p w14:paraId="5D5E6AD6" w14:textId="77777777" w:rsidR="002D667B" w:rsidRPr="002D667B" w:rsidRDefault="002D667B" w:rsidP="002D667B">
      <w:pPr>
        <w:spacing w:after="0" w:line="240" w:lineRule="auto"/>
        <w:rPr>
          <w:rFonts w:eastAsia="Calibri" w:cstheme="minorHAnsi"/>
          <w:sz w:val="20"/>
          <w:szCs w:val="20"/>
        </w:rPr>
      </w:pPr>
    </w:p>
    <w:p w14:paraId="0A35777A" w14:textId="77777777" w:rsidR="002D667B" w:rsidRPr="002D667B" w:rsidRDefault="002D667B" w:rsidP="002D667B">
      <w:pPr>
        <w:spacing w:after="0" w:line="240" w:lineRule="auto"/>
        <w:rPr>
          <w:rFonts w:eastAsia="Calibri" w:cstheme="minorHAnsi"/>
          <w:sz w:val="20"/>
          <w:szCs w:val="20"/>
        </w:rPr>
      </w:pPr>
      <w:r w:rsidRPr="002D667B">
        <w:rPr>
          <w:rFonts w:eastAsia="Calibri" w:cstheme="minorHAnsi"/>
          <w:sz w:val="20"/>
          <w:szCs w:val="20"/>
        </w:rPr>
        <w:t>Specialist access criteria shall be met independently for each individual Specialist type. Areas of medical “Specialists” include, but are not limited to, the following:</w:t>
      </w:r>
    </w:p>
    <w:p w14:paraId="40352DBB" w14:textId="77777777" w:rsidR="002D667B" w:rsidRPr="002D667B" w:rsidRDefault="002D667B" w:rsidP="002D667B">
      <w:pPr>
        <w:spacing w:after="0" w:line="240" w:lineRule="auto"/>
        <w:rPr>
          <w:rFonts w:eastAsia="Calibri" w:cstheme="minorHAnsi"/>
          <w:sz w:val="20"/>
          <w:szCs w:val="20"/>
        </w:rPr>
      </w:pPr>
    </w:p>
    <w:p w14:paraId="5328316E" w14:textId="77777777" w:rsidR="002D667B" w:rsidRPr="000F440E" w:rsidRDefault="002D667B" w:rsidP="000F440E">
      <w:pPr>
        <w:pStyle w:val="ListParagraph"/>
        <w:numPr>
          <w:ilvl w:val="0"/>
          <w:numId w:val="87"/>
        </w:numPr>
        <w:rPr>
          <w:rFonts w:eastAsia="Calibri" w:cstheme="minorHAnsi"/>
          <w:sz w:val="20"/>
          <w:szCs w:val="20"/>
        </w:rPr>
      </w:pPr>
      <w:r w:rsidRPr="000F440E">
        <w:rPr>
          <w:rFonts w:asciiTheme="minorHAnsi" w:eastAsia="Calibri" w:hAnsiTheme="minorHAnsi" w:cstheme="minorHAnsi"/>
          <w:sz w:val="20"/>
          <w:szCs w:val="20"/>
        </w:rPr>
        <w:t>Cardiology;</w:t>
      </w:r>
    </w:p>
    <w:p w14:paraId="47FD2246" w14:textId="77777777" w:rsidR="002D667B" w:rsidRPr="00A0747A" w:rsidRDefault="002D667B" w:rsidP="002D667B">
      <w:pPr>
        <w:numPr>
          <w:ilvl w:val="0"/>
          <w:numId w:val="87"/>
        </w:numPr>
        <w:spacing w:after="0" w:line="240" w:lineRule="auto"/>
        <w:jc w:val="both"/>
        <w:rPr>
          <w:rFonts w:eastAsia="Calibri" w:cstheme="minorHAnsi"/>
          <w:sz w:val="20"/>
          <w:szCs w:val="20"/>
        </w:rPr>
      </w:pPr>
      <w:r w:rsidRPr="00A0747A">
        <w:rPr>
          <w:rFonts w:eastAsia="Calibri" w:cstheme="minorHAnsi"/>
          <w:sz w:val="20"/>
          <w:szCs w:val="20"/>
        </w:rPr>
        <w:t>Dermatology;</w:t>
      </w:r>
    </w:p>
    <w:p w14:paraId="5518C50C" w14:textId="77777777" w:rsidR="002D667B" w:rsidRPr="00A0747A" w:rsidRDefault="002D667B" w:rsidP="002D667B">
      <w:pPr>
        <w:numPr>
          <w:ilvl w:val="0"/>
          <w:numId w:val="87"/>
        </w:numPr>
        <w:spacing w:after="0" w:line="240" w:lineRule="auto"/>
        <w:jc w:val="both"/>
        <w:rPr>
          <w:rFonts w:eastAsia="Calibri" w:cstheme="minorHAnsi"/>
          <w:sz w:val="20"/>
          <w:szCs w:val="20"/>
        </w:rPr>
      </w:pPr>
      <w:r w:rsidRPr="00A0747A">
        <w:rPr>
          <w:rFonts w:eastAsia="Calibri" w:cstheme="minorHAnsi"/>
          <w:sz w:val="20"/>
          <w:szCs w:val="20"/>
        </w:rPr>
        <w:t>Endocrinology;</w:t>
      </w:r>
    </w:p>
    <w:p w14:paraId="324C5399" w14:textId="77777777" w:rsidR="002D667B" w:rsidRPr="00A0747A" w:rsidRDefault="002D667B" w:rsidP="002D667B">
      <w:pPr>
        <w:numPr>
          <w:ilvl w:val="0"/>
          <w:numId w:val="87"/>
        </w:numPr>
        <w:spacing w:after="0" w:line="240" w:lineRule="auto"/>
        <w:jc w:val="both"/>
        <w:rPr>
          <w:rFonts w:eastAsia="Calibri" w:cstheme="minorHAnsi"/>
          <w:sz w:val="20"/>
          <w:szCs w:val="20"/>
        </w:rPr>
      </w:pPr>
      <w:r w:rsidRPr="00A0747A">
        <w:rPr>
          <w:rFonts w:eastAsia="Calibri" w:cstheme="minorHAnsi"/>
          <w:sz w:val="20"/>
          <w:szCs w:val="20"/>
        </w:rPr>
        <w:t>Gastroenterology;</w:t>
      </w:r>
    </w:p>
    <w:p w14:paraId="352FE030" w14:textId="77777777" w:rsidR="002D667B" w:rsidRPr="00A0747A" w:rsidRDefault="002D667B" w:rsidP="002D667B">
      <w:pPr>
        <w:numPr>
          <w:ilvl w:val="0"/>
          <w:numId w:val="87"/>
        </w:numPr>
        <w:spacing w:after="0" w:line="240" w:lineRule="auto"/>
        <w:jc w:val="both"/>
        <w:rPr>
          <w:rFonts w:eastAsia="Calibri" w:cstheme="minorHAnsi"/>
          <w:sz w:val="20"/>
          <w:szCs w:val="20"/>
        </w:rPr>
      </w:pPr>
      <w:r w:rsidRPr="00A0747A">
        <w:rPr>
          <w:rFonts w:eastAsia="Calibri" w:cstheme="minorHAnsi"/>
          <w:sz w:val="20"/>
          <w:szCs w:val="20"/>
        </w:rPr>
        <w:t>General surgery;</w:t>
      </w:r>
    </w:p>
    <w:p w14:paraId="08B84F7B" w14:textId="77777777" w:rsidR="002D667B" w:rsidRPr="00A0747A" w:rsidRDefault="002D667B" w:rsidP="002D667B">
      <w:pPr>
        <w:numPr>
          <w:ilvl w:val="0"/>
          <w:numId w:val="87"/>
        </w:numPr>
        <w:spacing w:after="0" w:line="240" w:lineRule="auto"/>
        <w:jc w:val="both"/>
        <w:rPr>
          <w:rFonts w:eastAsia="Calibri" w:cstheme="minorHAnsi"/>
          <w:sz w:val="20"/>
          <w:szCs w:val="20"/>
        </w:rPr>
      </w:pPr>
      <w:r w:rsidRPr="00A0747A">
        <w:rPr>
          <w:rFonts w:eastAsia="Calibri" w:cstheme="minorHAnsi"/>
          <w:sz w:val="20"/>
          <w:szCs w:val="20"/>
        </w:rPr>
        <w:t>Neurology;</w:t>
      </w:r>
    </w:p>
    <w:p w14:paraId="21CDE472" w14:textId="77777777" w:rsidR="002D667B" w:rsidRPr="00A0747A" w:rsidRDefault="002D667B" w:rsidP="002D667B">
      <w:pPr>
        <w:numPr>
          <w:ilvl w:val="0"/>
          <w:numId w:val="87"/>
        </w:numPr>
        <w:spacing w:after="0" w:line="240" w:lineRule="auto"/>
        <w:jc w:val="both"/>
        <w:rPr>
          <w:rFonts w:eastAsia="Calibri" w:cstheme="minorHAnsi"/>
          <w:sz w:val="20"/>
          <w:szCs w:val="20"/>
        </w:rPr>
      </w:pPr>
      <w:r w:rsidRPr="00A0747A">
        <w:rPr>
          <w:rFonts w:eastAsia="Calibri" w:cstheme="minorHAnsi"/>
          <w:sz w:val="20"/>
          <w:szCs w:val="20"/>
        </w:rPr>
        <w:t>Oncology;</w:t>
      </w:r>
    </w:p>
    <w:p w14:paraId="72C1BD2E" w14:textId="77777777" w:rsidR="002D667B" w:rsidRPr="00A0747A" w:rsidRDefault="002D667B" w:rsidP="002D667B">
      <w:pPr>
        <w:numPr>
          <w:ilvl w:val="0"/>
          <w:numId w:val="87"/>
        </w:numPr>
        <w:spacing w:after="0" w:line="240" w:lineRule="auto"/>
        <w:jc w:val="both"/>
        <w:rPr>
          <w:rFonts w:eastAsia="Calibri" w:cstheme="minorHAnsi"/>
          <w:sz w:val="20"/>
          <w:szCs w:val="20"/>
        </w:rPr>
      </w:pPr>
      <w:r w:rsidRPr="00A0747A">
        <w:rPr>
          <w:rFonts w:eastAsia="Calibri" w:cstheme="minorHAnsi"/>
          <w:sz w:val="20"/>
          <w:szCs w:val="20"/>
        </w:rPr>
        <w:t>Ophthalmology;</w:t>
      </w:r>
    </w:p>
    <w:p w14:paraId="0D8390C4" w14:textId="77777777" w:rsidR="002D667B" w:rsidRPr="00A0747A" w:rsidRDefault="002D667B" w:rsidP="002D667B">
      <w:pPr>
        <w:numPr>
          <w:ilvl w:val="0"/>
          <w:numId w:val="87"/>
        </w:numPr>
        <w:spacing w:after="0" w:line="240" w:lineRule="auto"/>
        <w:jc w:val="both"/>
        <w:rPr>
          <w:rFonts w:eastAsia="Calibri" w:cstheme="minorHAnsi"/>
          <w:sz w:val="20"/>
          <w:szCs w:val="20"/>
        </w:rPr>
      </w:pPr>
      <w:r w:rsidRPr="00A0747A">
        <w:rPr>
          <w:rFonts w:eastAsia="Calibri" w:cstheme="minorHAnsi"/>
          <w:sz w:val="20"/>
          <w:szCs w:val="20"/>
        </w:rPr>
        <w:t>Oral surgery;</w:t>
      </w:r>
    </w:p>
    <w:p w14:paraId="0B5556D8" w14:textId="77777777" w:rsidR="002D667B" w:rsidRPr="00A0747A" w:rsidRDefault="002D667B" w:rsidP="002D667B">
      <w:pPr>
        <w:numPr>
          <w:ilvl w:val="0"/>
          <w:numId w:val="87"/>
        </w:numPr>
        <w:spacing w:after="0" w:line="240" w:lineRule="auto"/>
        <w:jc w:val="both"/>
        <w:rPr>
          <w:rFonts w:eastAsia="Calibri" w:cstheme="minorHAnsi"/>
          <w:sz w:val="20"/>
          <w:szCs w:val="20"/>
        </w:rPr>
      </w:pPr>
      <w:r w:rsidRPr="00A0747A">
        <w:rPr>
          <w:rFonts w:eastAsia="Calibri" w:cstheme="minorHAnsi"/>
          <w:sz w:val="20"/>
          <w:szCs w:val="20"/>
        </w:rPr>
        <w:t>Orthopedics;</w:t>
      </w:r>
    </w:p>
    <w:p w14:paraId="63F15350" w14:textId="77777777" w:rsidR="002D667B" w:rsidRPr="00A0747A" w:rsidRDefault="002D667B" w:rsidP="002D667B">
      <w:pPr>
        <w:numPr>
          <w:ilvl w:val="0"/>
          <w:numId w:val="87"/>
        </w:numPr>
        <w:spacing w:after="0" w:line="240" w:lineRule="auto"/>
        <w:jc w:val="both"/>
        <w:rPr>
          <w:rFonts w:eastAsia="Calibri" w:cstheme="minorHAnsi"/>
          <w:sz w:val="20"/>
          <w:szCs w:val="20"/>
        </w:rPr>
      </w:pPr>
      <w:r w:rsidRPr="00A0747A">
        <w:rPr>
          <w:rFonts w:eastAsia="Calibri" w:cstheme="minorHAnsi"/>
          <w:sz w:val="20"/>
          <w:szCs w:val="20"/>
        </w:rPr>
        <w:t>Otolaryngology;</w:t>
      </w:r>
    </w:p>
    <w:p w14:paraId="3C1622C4" w14:textId="77777777" w:rsidR="002D667B" w:rsidRPr="00A0747A" w:rsidRDefault="002D667B" w:rsidP="002D667B">
      <w:pPr>
        <w:numPr>
          <w:ilvl w:val="0"/>
          <w:numId w:val="87"/>
        </w:numPr>
        <w:spacing w:after="0" w:line="240" w:lineRule="auto"/>
        <w:jc w:val="both"/>
        <w:rPr>
          <w:rFonts w:eastAsia="Calibri" w:cstheme="minorHAnsi"/>
          <w:sz w:val="20"/>
          <w:szCs w:val="20"/>
        </w:rPr>
      </w:pPr>
      <w:r w:rsidRPr="00A0747A">
        <w:rPr>
          <w:rFonts w:eastAsia="Calibri" w:cstheme="minorHAnsi"/>
          <w:sz w:val="20"/>
          <w:szCs w:val="20"/>
        </w:rPr>
        <w:t xml:space="preserve">Psychiatry; </w:t>
      </w:r>
    </w:p>
    <w:p w14:paraId="384098F6" w14:textId="77777777" w:rsidR="002D667B" w:rsidRPr="00A0747A" w:rsidRDefault="002D667B" w:rsidP="002D667B">
      <w:pPr>
        <w:numPr>
          <w:ilvl w:val="0"/>
          <w:numId w:val="87"/>
        </w:numPr>
        <w:spacing w:after="0" w:line="240" w:lineRule="auto"/>
        <w:jc w:val="both"/>
        <w:rPr>
          <w:rFonts w:eastAsia="Calibri" w:cstheme="minorHAnsi"/>
          <w:sz w:val="20"/>
          <w:szCs w:val="20"/>
        </w:rPr>
      </w:pPr>
      <w:r w:rsidRPr="00A0747A">
        <w:rPr>
          <w:rFonts w:eastAsia="Calibri" w:cstheme="minorHAnsi"/>
          <w:sz w:val="20"/>
          <w:szCs w:val="20"/>
        </w:rPr>
        <w:t>Psychology; and</w:t>
      </w:r>
    </w:p>
    <w:p w14:paraId="2138F474" w14:textId="77777777" w:rsidR="002D667B" w:rsidRPr="00A0747A" w:rsidRDefault="002D667B" w:rsidP="002D667B">
      <w:pPr>
        <w:numPr>
          <w:ilvl w:val="0"/>
          <w:numId w:val="87"/>
        </w:numPr>
        <w:spacing w:after="0" w:line="240" w:lineRule="auto"/>
        <w:jc w:val="both"/>
        <w:rPr>
          <w:rFonts w:eastAsia="Calibri" w:cstheme="minorHAnsi"/>
          <w:sz w:val="20"/>
          <w:szCs w:val="20"/>
        </w:rPr>
      </w:pPr>
      <w:r w:rsidRPr="00A0747A">
        <w:rPr>
          <w:rFonts w:eastAsia="Calibri" w:cstheme="minorHAnsi"/>
          <w:sz w:val="20"/>
          <w:szCs w:val="20"/>
        </w:rPr>
        <w:t>Urology.</w:t>
      </w:r>
    </w:p>
    <w:p w14:paraId="2106CCE0" w14:textId="77777777" w:rsidR="002D667B" w:rsidRPr="002D667B" w:rsidRDefault="002D667B" w:rsidP="002D667B">
      <w:pPr>
        <w:spacing w:after="0" w:line="240" w:lineRule="auto"/>
        <w:rPr>
          <w:rFonts w:cstheme="minorHAnsi"/>
          <w:sz w:val="20"/>
          <w:szCs w:val="20"/>
        </w:rPr>
      </w:pPr>
    </w:p>
    <w:p w14:paraId="1CEE72D6" w14:textId="77777777" w:rsidR="002D667B" w:rsidRPr="002D667B" w:rsidRDefault="002D667B" w:rsidP="002D667B">
      <w:pPr>
        <w:numPr>
          <w:ilvl w:val="3"/>
          <w:numId w:val="57"/>
        </w:numPr>
        <w:spacing w:after="0" w:line="240" w:lineRule="auto"/>
        <w:ind w:left="1134"/>
        <w:jc w:val="both"/>
        <w:outlineLvl w:val="3"/>
        <w:rPr>
          <w:rFonts w:eastAsia="Times New Roman" w:cstheme="minorHAnsi"/>
          <w:b/>
          <w:bCs/>
          <w:caps/>
          <w:sz w:val="20"/>
          <w:szCs w:val="20"/>
        </w:rPr>
      </w:pPr>
      <w:bookmarkStart w:id="314" w:name="_Toc454477608"/>
      <w:bookmarkStart w:id="315" w:name="_Toc494034187"/>
      <w:bookmarkStart w:id="316" w:name="_Toc535219479"/>
      <w:r w:rsidRPr="002D667B">
        <w:rPr>
          <w:rFonts w:eastAsia="Times New Roman" w:cstheme="minorHAnsi"/>
          <w:b/>
          <w:bCs/>
          <w:caps/>
          <w:sz w:val="20"/>
          <w:szCs w:val="20"/>
        </w:rPr>
        <w:t>provider and facility availability standards</w:t>
      </w:r>
      <w:bookmarkEnd w:id="314"/>
      <w:bookmarkEnd w:id="315"/>
      <w:bookmarkEnd w:id="316"/>
    </w:p>
    <w:p w14:paraId="02B83DD5" w14:textId="77777777" w:rsidR="002D667B" w:rsidRPr="002D667B" w:rsidRDefault="002D667B" w:rsidP="002D667B">
      <w:pPr>
        <w:spacing w:after="0" w:line="240" w:lineRule="auto"/>
        <w:rPr>
          <w:rFonts w:cstheme="minorHAnsi"/>
          <w:sz w:val="20"/>
          <w:szCs w:val="20"/>
        </w:rPr>
      </w:pPr>
    </w:p>
    <w:p w14:paraId="7128CFCB" w14:textId="77777777" w:rsidR="002D667B" w:rsidRPr="002D667B" w:rsidRDefault="002D667B" w:rsidP="002D667B">
      <w:pPr>
        <w:spacing w:after="0" w:line="240" w:lineRule="auto"/>
        <w:rPr>
          <w:rFonts w:eastAsia="Calibri" w:cstheme="minorHAnsi"/>
          <w:sz w:val="20"/>
          <w:szCs w:val="20"/>
        </w:rPr>
      </w:pPr>
      <w:r w:rsidRPr="002D667B">
        <w:rPr>
          <w:rFonts w:eastAsia="Calibri" w:cstheme="minorHAnsi"/>
          <w:sz w:val="20"/>
          <w:szCs w:val="20"/>
        </w:rPr>
        <w:t>The Contractor shall:</w:t>
      </w:r>
    </w:p>
    <w:p w14:paraId="45B8A086" w14:textId="77777777" w:rsidR="002D667B" w:rsidRPr="002D667B" w:rsidRDefault="002D667B" w:rsidP="002D667B">
      <w:pPr>
        <w:spacing w:after="0" w:line="240" w:lineRule="auto"/>
        <w:rPr>
          <w:rFonts w:eastAsia="Calibri" w:cstheme="minorHAnsi"/>
          <w:sz w:val="20"/>
          <w:szCs w:val="20"/>
        </w:rPr>
      </w:pPr>
    </w:p>
    <w:p w14:paraId="56F3164F" w14:textId="77777777" w:rsidR="002D667B" w:rsidRPr="002D667B" w:rsidRDefault="002D667B" w:rsidP="002D667B">
      <w:pPr>
        <w:numPr>
          <w:ilvl w:val="0"/>
          <w:numId w:val="83"/>
        </w:numPr>
        <w:spacing w:after="0" w:line="240" w:lineRule="auto"/>
        <w:jc w:val="both"/>
        <w:rPr>
          <w:rFonts w:eastAsia="Calibri" w:cstheme="minorHAnsi"/>
          <w:sz w:val="20"/>
          <w:szCs w:val="20"/>
        </w:rPr>
      </w:pPr>
      <w:r w:rsidRPr="002D667B">
        <w:rPr>
          <w:rFonts w:eastAsia="Calibri" w:cstheme="minorHAnsi"/>
          <w:sz w:val="20"/>
          <w:szCs w:val="20"/>
        </w:rPr>
        <w:t>Provide a network of qualified PCPs including the following categories:</w:t>
      </w:r>
    </w:p>
    <w:p w14:paraId="46ABC88A" w14:textId="77777777" w:rsidR="002D667B" w:rsidRPr="002D667B" w:rsidRDefault="002D667B" w:rsidP="002D667B">
      <w:pPr>
        <w:spacing w:after="0" w:line="240" w:lineRule="auto"/>
        <w:rPr>
          <w:rFonts w:eastAsia="Calibri" w:cstheme="minorHAnsi"/>
          <w:sz w:val="20"/>
          <w:szCs w:val="20"/>
        </w:rPr>
      </w:pPr>
    </w:p>
    <w:p w14:paraId="473928EE" w14:textId="77777777" w:rsidR="002D667B" w:rsidRPr="002D667B" w:rsidRDefault="002D667B" w:rsidP="002D667B">
      <w:pPr>
        <w:numPr>
          <w:ilvl w:val="1"/>
          <w:numId w:val="80"/>
        </w:numPr>
        <w:spacing w:after="0" w:line="240" w:lineRule="auto"/>
        <w:jc w:val="both"/>
        <w:rPr>
          <w:rFonts w:eastAsia="Calibri" w:cstheme="minorHAnsi"/>
          <w:sz w:val="20"/>
          <w:szCs w:val="20"/>
        </w:rPr>
      </w:pPr>
      <w:r w:rsidRPr="002D667B">
        <w:rPr>
          <w:rFonts w:eastAsia="Calibri" w:cstheme="minorHAnsi"/>
          <w:sz w:val="20"/>
          <w:szCs w:val="20"/>
        </w:rPr>
        <w:t>Licensed physicians who have successfully completed a residency program accredited by the American Council for Graduate Medical Education or approved by the American Osteopathic Association in family practice, internal medicine, general practice, obstetrics and gynecology or pediatrics;</w:t>
      </w:r>
    </w:p>
    <w:p w14:paraId="76E40148" w14:textId="77777777" w:rsidR="002D667B" w:rsidRPr="002D667B" w:rsidRDefault="002D667B" w:rsidP="002D667B">
      <w:pPr>
        <w:numPr>
          <w:ilvl w:val="1"/>
          <w:numId w:val="80"/>
        </w:numPr>
        <w:spacing w:after="0" w:line="240" w:lineRule="auto"/>
        <w:jc w:val="both"/>
        <w:rPr>
          <w:rFonts w:eastAsia="Calibri" w:cstheme="minorHAnsi"/>
          <w:sz w:val="20"/>
          <w:szCs w:val="20"/>
        </w:rPr>
      </w:pPr>
      <w:r w:rsidRPr="002D667B">
        <w:rPr>
          <w:rFonts w:eastAsia="Calibri" w:cstheme="minorHAnsi"/>
          <w:sz w:val="20"/>
          <w:szCs w:val="20"/>
        </w:rPr>
        <w:t xml:space="preserve">Licensed medical specialists to be designated as a primary care physician for certain plan Members who, due to health status or chronic illness, would benefit from medical care management if an exception is made; </w:t>
      </w:r>
    </w:p>
    <w:p w14:paraId="24122AA8" w14:textId="77777777" w:rsidR="002D667B" w:rsidRPr="002D667B" w:rsidRDefault="002D667B" w:rsidP="002D667B">
      <w:pPr>
        <w:numPr>
          <w:ilvl w:val="1"/>
          <w:numId w:val="80"/>
        </w:numPr>
        <w:spacing w:after="0" w:line="240" w:lineRule="auto"/>
        <w:jc w:val="both"/>
        <w:rPr>
          <w:rFonts w:eastAsia="Calibri" w:cstheme="minorHAnsi"/>
          <w:sz w:val="20"/>
          <w:szCs w:val="20"/>
        </w:rPr>
      </w:pPr>
      <w:r w:rsidRPr="002D667B">
        <w:rPr>
          <w:rFonts w:eastAsia="Calibri" w:cstheme="minorHAnsi"/>
          <w:sz w:val="20"/>
          <w:szCs w:val="20"/>
        </w:rPr>
        <w:t>Nurse Practitioners/Clinical Nurse Specialists certified by the New Jersey Board of Nursing, or similarly licensed by the state in which care is being rendered, in advanced practice categories comparable to family practice, internal medicine, general practice, obstetrics and gynecology or pediatrics; and in hospitals or other facilities;</w:t>
      </w:r>
    </w:p>
    <w:p w14:paraId="67FB407A" w14:textId="77777777" w:rsidR="002D667B" w:rsidRPr="002D667B" w:rsidRDefault="002D667B" w:rsidP="002D667B">
      <w:pPr>
        <w:numPr>
          <w:ilvl w:val="1"/>
          <w:numId w:val="80"/>
        </w:numPr>
        <w:spacing w:after="0" w:line="240" w:lineRule="auto"/>
        <w:jc w:val="both"/>
        <w:rPr>
          <w:rFonts w:eastAsia="Calibri" w:cstheme="minorHAnsi"/>
          <w:sz w:val="20"/>
          <w:szCs w:val="20"/>
        </w:rPr>
      </w:pPr>
      <w:r w:rsidRPr="002D667B">
        <w:rPr>
          <w:rFonts w:eastAsia="Calibri" w:cstheme="minorHAnsi"/>
          <w:sz w:val="20"/>
          <w:szCs w:val="20"/>
        </w:rPr>
        <w:t>Physician Assistants licensed by the State of New Jersey Board of Medical Examiners or a state other than New Jersey in which care is being rendered, which licenses physician assistants; and</w:t>
      </w:r>
    </w:p>
    <w:p w14:paraId="2CE5732B" w14:textId="77777777" w:rsidR="002D667B" w:rsidRPr="002D667B" w:rsidRDefault="002D667B" w:rsidP="002D667B">
      <w:pPr>
        <w:numPr>
          <w:ilvl w:val="1"/>
          <w:numId w:val="80"/>
        </w:numPr>
        <w:spacing w:after="0" w:line="240" w:lineRule="auto"/>
        <w:jc w:val="both"/>
        <w:rPr>
          <w:rFonts w:eastAsia="Calibri" w:cstheme="minorHAnsi"/>
          <w:sz w:val="20"/>
          <w:szCs w:val="20"/>
        </w:rPr>
      </w:pPr>
      <w:r w:rsidRPr="002D667B">
        <w:rPr>
          <w:rFonts w:eastAsia="Calibri" w:cstheme="minorHAnsi"/>
          <w:sz w:val="20"/>
          <w:szCs w:val="20"/>
        </w:rPr>
        <w:t>Certified Nurse Midwives registered by the State of New Jersey Board of Medical Examiners or another state other than New Jersey, in which care is being rendered, which grants such certification.</w:t>
      </w:r>
    </w:p>
    <w:p w14:paraId="79801335" w14:textId="77777777" w:rsidR="002D667B" w:rsidRPr="002D667B" w:rsidRDefault="002D667B" w:rsidP="002D667B">
      <w:pPr>
        <w:spacing w:after="0" w:line="240" w:lineRule="auto"/>
        <w:rPr>
          <w:rFonts w:eastAsia="Calibri" w:cstheme="minorHAnsi"/>
          <w:sz w:val="20"/>
          <w:szCs w:val="20"/>
        </w:rPr>
      </w:pPr>
    </w:p>
    <w:p w14:paraId="416DC93F" w14:textId="77777777" w:rsidR="002D667B" w:rsidRPr="002D667B" w:rsidRDefault="002D667B" w:rsidP="002D667B">
      <w:pPr>
        <w:numPr>
          <w:ilvl w:val="0"/>
          <w:numId w:val="83"/>
        </w:numPr>
        <w:spacing w:after="0" w:line="240" w:lineRule="auto"/>
        <w:jc w:val="both"/>
        <w:rPr>
          <w:rFonts w:eastAsia="Calibri" w:cstheme="minorHAnsi"/>
          <w:sz w:val="20"/>
          <w:szCs w:val="20"/>
        </w:rPr>
      </w:pPr>
      <w:r w:rsidRPr="002D667B">
        <w:rPr>
          <w:rFonts w:eastAsia="Calibri" w:cstheme="minorHAnsi"/>
          <w:sz w:val="20"/>
          <w:szCs w:val="20"/>
        </w:rPr>
        <w:t>Demonstrate that its network of PCPs is sufficient to ensure that the following criteria are met:</w:t>
      </w:r>
    </w:p>
    <w:p w14:paraId="2BCE4C6E" w14:textId="77777777" w:rsidR="002D667B" w:rsidRPr="002D667B" w:rsidRDefault="002D667B" w:rsidP="002D667B">
      <w:pPr>
        <w:spacing w:after="0" w:line="240" w:lineRule="auto"/>
        <w:ind w:left="1440"/>
        <w:jc w:val="both"/>
        <w:rPr>
          <w:rFonts w:eastAsia="Calibri" w:cstheme="minorHAnsi"/>
          <w:sz w:val="20"/>
          <w:szCs w:val="20"/>
        </w:rPr>
      </w:pPr>
    </w:p>
    <w:p w14:paraId="2456E9EF" w14:textId="77777777" w:rsidR="002D667B" w:rsidRPr="002D667B" w:rsidRDefault="002D667B" w:rsidP="002D667B">
      <w:pPr>
        <w:numPr>
          <w:ilvl w:val="1"/>
          <w:numId w:val="109"/>
        </w:numPr>
        <w:spacing w:after="0" w:line="240" w:lineRule="auto"/>
        <w:jc w:val="both"/>
        <w:rPr>
          <w:rFonts w:eastAsia="Calibri" w:cstheme="minorHAnsi"/>
          <w:sz w:val="20"/>
          <w:szCs w:val="20"/>
        </w:rPr>
      </w:pPr>
      <w:r w:rsidRPr="002D667B">
        <w:rPr>
          <w:rFonts w:eastAsia="Calibri" w:cstheme="minorHAnsi"/>
          <w:sz w:val="20"/>
          <w:szCs w:val="20"/>
        </w:rPr>
        <w:t>Emergencies are triaged immediately through the PCP or by a hospital emergency room through medical screening or evaluation;</w:t>
      </w:r>
    </w:p>
    <w:p w14:paraId="355944BA" w14:textId="77777777" w:rsidR="002D667B" w:rsidRPr="002D667B" w:rsidRDefault="002D667B" w:rsidP="002D667B">
      <w:pPr>
        <w:numPr>
          <w:ilvl w:val="1"/>
          <w:numId w:val="109"/>
        </w:numPr>
        <w:spacing w:after="0" w:line="240" w:lineRule="auto"/>
        <w:jc w:val="both"/>
        <w:rPr>
          <w:rFonts w:eastAsia="Calibri" w:cstheme="minorHAnsi"/>
          <w:sz w:val="20"/>
          <w:szCs w:val="20"/>
        </w:rPr>
      </w:pPr>
      <w:r w:rsidRPr="002D667B">
        <w:rPr>
          <w:rFonts w:eastAsia="Calibri" w:cstheme="minorHAnsi"/>
          <w:sz w:val="20"/>
          <w:szCs w:val="20"/>
        </w:rPr>
        <w:t>Preventive routine care shall be available within eight (8) weeks;</w:t>
      </w:r>
    </w:p>
    <w:p w14:paraId="3CAE5150" w14:textId="77777777" w:rsidR="002D667B" w:rsidRPr="002D667B" w:rsidRDefault="002D667B" w:rsidP="002D667B">
      <w:pPr>
        <w:numPr>
          <w:ilvl w:val="1"/>
          <w:numId w:val="109"/>
        </w:numPr>
        <w:spacing w:after="0" w:line="240" w:lineRule="auto"/>
        <w:jc w:val="both"/>
        <w:rPr>
          <w:rFonts w:eastAsia="Calibri" w:cstheme="minorHAnsi"/>
          <w:sz w:val="20"/>
          <w:szCs w:val="20"/>
        </w:rPr>
      </w:pPr>
      <w:r w:rsidRPr="002D667B">
        <w:rPr>
          <w:rFonts w:eastAsia="Calibri" w:cstheme="minorHAnsi"/>
          <w:sz w:val="20"/>
          <w:szCs w:val="20"/>
        </w:rPr>
        <w:t xml:space="preserve">Symptomatic/non-urgent acute care shall be available within three (3) </w:t>
      </w:r>
      <w:r w:rsidR="00293C52">
        <w:rPr>
          <w:rFonts w:eastAsia="Calibri" w:cstheme="minorHAnsi"/>
          <w:sz w:val="20"/>
          <w:szCs w:val="20"/>
        </w:rPr>
        <w:t>Business Day</w:t>
      </w:r>
      <w:r w:rsidRPr="002D667B">
        <w:rPr>
          <w:rFonts w:eastAsia="Calibri" w:cstheme="minorHAnsi"/>
          <w:sz w:val="20"/>
          <w:szCs w:val="20"/>
        </w:rPr>
        <w:t>s;</w:t>
      </w:r>
    </w:p>
    <w:p w14:paraId="06723751" w14:textId="77777777" w:rsidR="002D667B" w:rsidRPr="002D667B" w:rsidRDefault="002D667B" w:rsidP="002D667B">
      <w:pPr>
        <w:numPr>
          <w:ilvl w:val="1"/>
          <w:numId w:val="109"/>
        </w:numPr>
        <w:spacing w:after="0" w:line="240" w:lineRule="auto"/>
        <w:jc w:val="both"/>
        <w:rPr>
          <w:rFonts w:eastAsia="Calibri" w:cstheme="minorHAnsi"/>
          <w:sz w:val="20"/>
          <w:szCs w:val="20"/>
        </w:rPr>
      </w:pPr>
      <w:r w:rsidRPr="002D667B">
        <w:rPr>
          <w:rFonts w:eastAsia="Calibri" w:cstheme="minorHAnsi"/>
          <w:sz w:val="20"/>
          <w:szCs w:val="20"/>
        </w:rPr>
        <w:t xml:space="preserve">Routine care shall be available within ten (10) </w:t>
      </w:r>
      <w:r w:rsidR="00293C52">
        <w:rPr>
          <w:rFonts w:eastAsia="Calibri" w:cstheme="minorHAnsi"/>
          <w:sz w:val="20"/>
          <w:szCs w:val="20"/>
        </w:rPr>
        <w:t>Business Day</w:t>
      </w:r>
      <w:r w:rsidRPr="002D667B">
        <w:rPr>
          <w:rFonts w:eastAsia="Calibri" w:cstheme="minorHAnsi"/>
          <w:sz w:val="20"/>
          <w:szCs w:val="20"/>
        </w:rPr>
        <w:t>s;</w:t>
      </w:r>
    </w:p>
    <w:p w14:paraId="66C0DC51" w14:textId="77777777" w:rsidR="002D667B" w:rsidRPr="002D667B" w:rsidRDefault="002D667B" w:rsidP="002D667B">
      <w:pPr>
        <w:numPr>
          <w:ilvl w:val="1"/>
          <w:numId w:val="109"/>
        </w:numPr>
        <w:spacing w:after="0" w:line="240" w:lineRule="auto"/>
        <w:jc w:val="both"/>
        <w:rPr>
          <w:rFonts w:eastAsia="Calibri" w:cstheme="minorHAnsi"/>
          <w:sz w:val="20"/>
          <w:szCs w:val="20"/>
        </w:rPr>
      </w:pPr>
      <w:r w:rsidRPr="002D667B">
        <w:rPr>
          <w:rFonts w:eastAsia="Calibri" w:cstheme="minorHAnsi"/>
          <w:sz w:val="20"/>
          <w:szCs w:val="20"/>
        </w:rPr>
        <w:t>Urgent care shall be available same day or within 24 hours; and</w:t>
      </w:r>
    </w:p>
    <w:p w14:paraId="0FD0EA9E" w14:textId="77777777" w:rsidR="002D667B" w:rsidRPr="002D667B" w:rsidRDefault="002D667B" w:rsidP="002D667B">
      <w:pPr>
        <w:numPr>
          <w:ilvl w:val="1"/>
          <w:numId w:val="109"/>
        </w:numPr>
        <w:spacing w:after="0" w:line="240" w:lineRule="auto"/>
        <w:jc w:val="both"/>
        <w:rPr>
          <w:rFonts w:eastAsia="Calibri" w:cstheme="minorHAnsi"/>
          <w:sz w:val="20"/>
          <w:szCs w:val="20"/>
        </w:rPr>
      </w:pPr>
      <w:r w:rsidRPr="002D667B">
        <w:rPr>
          <w:rFonts w:eastAsia="Calibri" w:cstheme="minorHAnsi"/>
          <w:sz w:val="20"/>
          <w:szCs w:val="20"/>
        </w:rPr>
        <w:t>Physicians shall have a reliable 24 hour per day/7 day per week answering service, a machine with a beeper, or a paging system to address after hours care.</w:t>
      </w:r>
    </w:p>
    <w:p w14:paraId="5CC5650C" w14:textId="77777777" w:rsidR="002D667B" w:rsidRPr="002D667B" w:rsidRDefault="002D667B" w:rsidP="002D667B">
      <w:pPr>
        <w:spacing w:after="0" w:line="240" w:lineRule="auto"/>
        <w:ind w:left="1440"/>
        <w:jc w:val="both"/>
        <w:rPr>
          <w:rFonts w:eastAsia="Calibri" w:cstheme="minorHAnsi"/>
          <w:sz w:val="20"/>
          <w:szCs w:val="20"/>
        </w:rPr>
      </w:pPr>
    </w:p>
    <w:p w14:paraId="1BC2594D" w14:textId="77777777" w:rsidR="002D667B" w:rsidRPr="002D667B" w:rsidRDefault="002D667B" w:rsidP="002D667B">
      <w:pPr>
        <w:numPr>
          <w:ilvl w:val="0"/>
          <w:numId w:val="83"/>
        </w:numPr>
        <w:spacing w:after="0" w:line="240" w:lineRule="auto"/>
        <w:jc w:val="both"/>
        <w:rPr>
          <w:rFonts w:eastAsia="Calibri" w:cstheme="minorHAnsi"/>
          <w:sz w:val="20"/>
          <w:szCs w:val="20"/>
        </w:rPr>
      </w:pPr>
      <w:r w:rsidRPr="002D667B">
        <w:rPr>
          <w:rFonts w:eastAsia="Calibri" w:cstheme="minorHAnsi"/>
          <w:sz w:val="20"/>
          <w:szCs w:val="20"/>
        </w:rPr>
        <w:t>Maintain contracts or other arrangements acceptable to DPB with institutional Providers which have the capability to meet the medical needs of Members and are geographically accessible</w:t>
      </w:r>
      <w:r w:rsidR="00CF2E93">
        <w:rPr>
          <w:rFonts w:eastAsia="Calibri" w:cstheme="minorHAnsi"/>
          <w:sz w:val="20"/>
          <w:szCs w:val="20"/>
        </w:rPr>
        <w:t>; and</w:t>
      </w:r>
    </w:p>
    <w:p w14:paraId="09E88D95" w14:textId="77777777" w:rsidR="002D667B" w:rsidRPr="002D667B" w:rsidRDefault="002D667B" w:rsidP="002D667B">
      <w:pPr>
        <w:spacing w:after="0" w:line="240" w:lineRule="auto"/>
        <w:ind w:left="720"/>
        <w:jc w:val="both"/>
        <w:rPr>
          <w:rFonts w:eastAsia="Calibri" w:cstheme="minorHAnsi"/>
          <w:sz w:val="20"/>
          <w:szCs w:val="20"/>
        </w:rPr>
      </w:pPr>
    </w:p>
    <w:p w14:paraId="398C3FDB" w14:textId="77777777" w:rsidR="002D667B" w:rsidRPr="002D667B" w:rsidRDefault="002D667B" w:rsidP="002D667B">
      <w:pPr>
        <w:numPr>
          <w:ilvl w:val="0"/>
          <w:numId w:val="83"/>
        </w:numPr>
        <w:spacing w:after="0" w:line="240" w:lineRule="auto"/>
        <w:jc w:val="both"/>
        <w:rPr>
          <w:rFonts w:eastAsia="Calibri" w:cstheme="minorHAnsi"/>
          <w:sz w:val="20"/>
          <w:szCs w:val="20"/>
        </w:rPr>
      </w:pPr>
      <w:r w:rsidRPr="002D667B">
        <w:rPr>
          <w:rFonts w:eastAsia="Calibri" w:cstheme="minorHAnsi"/>
          <w:sz w:val="20"/>
          <w:szCs w:val="20"/>
        </w:rPr>
        <w:t>Cover medically necessary trauma services with all Level I or Level II trauma centers designated by the New Jersey Department of Health as such, and in states other than New Jersey where such a designation exists. The Member shall not be balanced billed for any covered trauma services provided by such designated trauma centers.</w:t>
      </w:r>
    </w:p>
    <w:p w14:paraId="547A8D46" w14:textId="77777777" w:rsidR="002D667B" w:rsidRPr="002D667B" w:rsidRDefault="002D667B" w:rsidP="002D667B">
      <w:pPr>
        <w:spacing w:after="0" w:line="240" w:lineRule="auto"/>
        <w:ind w:left="720"/>
        <w:jc w:val="both"/>
        <w:rPr>
          <w:rFonts w:eastAsia="Calibri" w:cstheme="minorHAnsi"/>
          <w:sz w:val="20"/>
          <w:szCs w:val="20"/>
        </w:rPr>
      </w:pPr>
    </w:p>
    <w:p w14:paraId="7C8A92AA" w14:textId="749454F9" w:rsidR="002D667B" w:rsidRPr="002D667B" w:rsidRDefault="002D667B" w:rsidP="000F440E">
      <w:pPr>
        <w:spacing w:after="0" w:line="240" w:lineRule="auto"/>
        <w:jc w:val="both"/>
        <w:rPr>
          <w:rFonts w:eastAsia="Calibri" w:cstheme="minorHAnsi"/>
          <w:sz w:val="20"/>
          <w:szCs w:val="20"/>
        </w:rPr>
      </w:pPr>
      <w:r w:rsidRPr="002D667B">
        <w:rPr>
          <w:rFonts w:eastAsia="Calibri" w:cstheme="minorHAnsi"/>
          <w:sz w:val="20"/>
          <w:szCs w:val="20"/>
        </w:rPr>
        <w:t>The Contractor may request, and be granted</w:t>
      </w:r>
      <w:r w:rsidR="00B86979">
        <w:rPr>
          <w:rFonts w:eastAsia="Calibri" w:cstheme="minorHAnsi"/>
          <w:sz w:val="20"/>
          <w:szCs w:val="20"/>
        </w:rPr>
        <w:t xml:space="preserve"> at the SCM</w:t>
      </w:r>
      <w:r w:rsidR="0026583E">
        <w:rPr>
          <w:rFonts w:eastAsia="Calibri" w:cstheme="minorHAnsi"/>
          <w:sz w:val="20"/>
          <w:szCs w:val="20"/>
        </w:rPr>
        <w:t>’</w:t>
      </w:r>
      <w:r w:rsidR="00B86979">
        <w:rPr>
          <w:rFonts w:eastAsia="Calibri" w:cstheme="minorHAnsi"/>
          <w:sz w:val="20"/>
          <w:szCs w:val="20"/>
        </w:rPr>
        <w:t xml:space="preserve">s </w:t>
      </w:r>
      <w:r w:rsidR="0074184F">
        <w:rPr>
          <w:rFonts w:eastAsia="Calibri" w:cstheme="minorHAnsi"/>
          <w:sz w:val="20"/>
          <w:szCs w:val="20"/>
        </w:rPr>
        <w:t>discretion</w:t>
      </w:r>
      <w:r w:rsidR="00124050">
        <w:rPr>
          <w:rFonts w:eastAsia="Calibri" w:cstheme="minorHAnsi"/>
          <w:sz w:val="20"/>
          <w:szCs w:val="20"/>
        </w:rPr>
        <w:t>,</w:t>
      </w:r>
      <w:r w:rsidR="00B86979">
        <w:rPr>
          <w:rFonts w:eastAsia="Calibri" w:cstheme="minorHAnsi"/>
          <w:sz w:val="20"/>
          <w:szCs w:val="20"/>
        </w:rPr>
        <w:t xml:space="preserve"> </w:t>
      </w:r>
      <w:r w:rsidRPr="002D667B">
        <w:rPr>
          <w:rFonts w:eastAsia="Calibri" w:cstheme="minorHAnsi"/>
          <w:sz w:val="20"/>
          <w:szCs w:val="20"/>
        </w:rPr>
        <w:t xml:space="preserve">relief from the time and mileage requirements as stated above in </w:t>
      </w:r>
      <w:r w:rsidR="00F97393" w:rsidRPr="000F440E">
        <w:rPr>
          <w:rFonts w:eastAsia="Calibri" w:cstheme="minorHAnsi"/>
          <w:i/>
          <w:sz w:val="20"/>
          <w:szCs w:val="20"/>
        </w:rPr>
        <w:t xml:space="preserve">Bid Solicitation </w:t>
      </w:r>
      <w:r w:rsidRPr="000F440E">
        <w:rPr>
          <w:rFonts w:eastAsia="Calibri" w:cstheme="minorHAnsi"/>
          <w:i/>
          <w:sz w:val="20"/>
          <w:szCs w:val="20"/>
        </w:rPr>
        <w:t>Section 4.1.7</w:t>
      </w:r>
      <w:r w:rsidR="00F97393" w:rsidRPr="000F440E">
        <w:rPr>
          <w:rFonts w:eastAsia="Calibri" w:cstheme="minorHAnsi"/>
          <w:i/>
          <w:sz w:val="20"/>
          <w:szCs w:val="20"/>
        </w:rPr>
        <w:t xml:space="preserve"> – Provider Network Access Standards and Quality Assurance, </w:t>
      </w:r>
      <w:r w:rsidRPr="002D667B">
        <w:rPr>
          <w:rFonts w:eastAsia="Calibri" w:cstheme="minorHAnsi"/>
          <w:sz w:val="20"/>
          <w:szCs w:val="20"/>
        </w:rPr>
        <w:t xml:space="preserve"> where it can document that appropriate access to alternative sites is available. Such documentation shall address travel accommodations and travel times, financial hardship placed on families, and other logistical details as requested by the SCM. </w:t>
      </w:r>
    </w:p>
    <w:p w14:paraId="6B297499" w14:textId="77777777" w:rsidR="002D667B" w:rsidRDefault="002D667B" w:rsidP="002D667B">
      <w:pPr>
        <w:spacing w:after="0" w:line="240" w:lineRule="auto"/>
        <w:rPr>
          <w:rFonts w:eastAsia="Calibri" w:cstheme="minorHAnsi"/>
          <w:sz w:val="20"/>
          <w:szCs w:val="20"/>
        </w:rPr>
      </w:pPr>
    </w:p>
    <w:p w14:paraId="306B00B4" w14:textId="77777777" w:rsidR="002A0C8D" w:rsidRPr="002D667B" w:rsidRDefault="002A0C8D" w:rsidP="002D667B">
      <w:pPr>
        <w:spacing w:after="0" w:line="240" w:lineRule="auto"/>
        <w:rPr>
          <w:rFonts w:eastAsia="Calibri" w:cstheme="minorHAnsi"/>
          <w:sz w:val="20"/>
          <w:szCs w:val="20"/>
        </w:rPr>
      </w:pPr>
    </w:p>
    <w:p w14:paraId="1406BB41" w14:textId="77777777" w:rsidR="002D667B" w:rsidRPr="002D667B" w:rsidRDefault="002D667B" w:rsidP="002D667B">
      <w:pPr>
        <w:numPr>
          <w:ilvl w:val="3"/>
          <w:numId w:val="57"/>
        </w:numPr>
        <w:spacing w:after="0" w:line="240" w:lineRule="auto"/>
        <w:ind w:left="1134"/>
        <w:jc w:val="both"/>
        <w:outlineLvl w:val="3"/>
        <w:rPr>
          <w:rFonts w:eastAsia="Times New Roman" w:cstheme="minorHAnsi"/>
          <w:b/>
          <w:bCs/>
          <w:caps/>
          <w:sz w:val="20"/>
          <w:szCs w:val="20"/>
        </w:rPr>
      </w:pPr>
      <w:bookmarkStart w:id="317" w:name="_Toc454477611"/>
      <w:bookmarkStart w:id="318" w:name="_Toc494034188"/>
      <w:bookmarkStart w:id="319" w:name="_Toc535219480"/>
      <w:r w:rsidRPr="002D667B">
        <w:rPr>
          <w:rFonts w:eastAsia="Times New Roman" w:cstheme="minorHAnsi"/>
          <w:b/>
          <w:bCs/>
          <w:caps/>
          <w:sz w:val="20"/>
          <w:szCs w:val="20"/>
        </w:rPr>
        <w:t xml:space="preserve">Mental Health/Substance USE Disorder Network availability </w:t>
      </w:r>
      <w:bookmarkEnd w:id="317"/>
      <w:bookmarkEnd w:id="318"/>
      <w:bookmarkEnd w:id="319"/>
    </w:p>
    <w:p w14:paraId="614A797D" w14:textId="77777777" w:rsidR="002D667B" w:rsidRPr="002D667B" w:rsidRDefault="002D667B" w:rsidP="002D667B">
      <w:pPr>
        <w:spacing w:after="0" w:line="240" w:lineRule="auto"/>
        <w:rPr>
          <w:rFonts w:cstheme="minorHAnsi"/>
          <w:sz w:val="20"/>
          <w:szCs w:val="20"/>
        </w:rPr>
      </w:pPr>
    </w:p>
    <w:p w14:paraId="01239831" w14:textId="77777777" w:rsidR="002D667B" w:rsidRPr="002D667B" w:rsidRDefault="002D667B" w:rsidP="002D667B">
      <w:pPr>
        <w:spacing w:after="0" w:line="240" w:lineRule="auto"/>
        <w:rPr>
          <w:rFonts w:eastAsia="Calibri" w:cstheme="minorHAnsi"/>
          <w:sz w:val="20"/>
          <w:szCs w:val="20"/>
        </w:rPr>
      </w:pPr>
      <w:r w:rsidRPr="002D667B">
        <w:rPr>
          <w:rFonts w:eastAsia="Calibri" w:cstheme="minorHAnsi"/>
          <w:sz w:val="20"/>
          <w:szCs w:val="20"/>
        </w:rPr>
        <w:t>The Contractor shall:</w:t>
      </w:r>
    </w:p>
    <w:p w14:paraId="4D9232DE" w14:textId="77777777" w:rsidR="002D667B" w:rsidRPr="002D667B" w:rsidRDefault="002D667B" w:rsidP="002D667B">
      <w:pPr>
        <w:spacing w:after="0" w:line="240" w:lineRule="auto"/>
        <w:rPr>
          <w:rFonts w:eastAsia="Calibri" w:cstheme="minorHAnsi"/>
          <w:sz w:val="20"/>
          <w:szCs w:val="20"/>
        </w:rPr>
      </w:pPr>
    </w:p>
    <w:p w14:paraId="7CB648C9" w14:textId="77777777" w:rsidR="002D667B" w:rsidRPr="002D667B" w:rsidRDefault="002D667B" w:rsidP="002D667B">
      <w:pPr>
        <w:numPr>
          <w:ilvl w:val="0"/>
          <w:numId w:val="110"/>
        </w:numPr>
        <w:spacing w:after="0" w:line="240" w:lineRule="auto"/>
        <w:ind w:hanging="418"/>
        <w:jc w:val="both"/>
        <w:rPr>
          <w:rFonts w:eastAsia="Calibri" w:cstheme="minorHAnsi"/>
          <w:sz w:val="20"/>
          <w:szCs w:val="20"/>
        </w:rPr>
      </w:pPr>
      <w:r w:rsidRPr="002D667B">
        <w:rPr>
          <w:rFonts w:eastAsia="Calibri" w:cstheme="minorHAnsi"/>
          <w:sz w:val="20"/>
          <w:szCs w:val="20"/>
        </w:rPr>
        <w:t>Provide a network of health care Providers, including physicians, counselors, social workers, and specialists, for the high-quality treatment of mental health and substance use disorder issues based in settings including, but not limited to, the following:</w:t>
      </w:r>
    </w:p>
    <w:p w14:paraId="78134007" w14:textId="77777777" w:rsidR="002D667B" w:rsidRPr="002D667B" w:rsidRDefault="002D667B" w:rsidP="002D667B">
      <w:pPr>
        <w:spacing w:after="0" w:line="240" w:lineRule="auto"/>
        <w:rPr>
          <w:rFonts w:cstheme="minorHAnsi"/>
          <w:sz w:val="20"/>
          <w:szCs w:val="20"/>
        </w:rPr>
      </w:pPr>
    </w:p>
    <w:p w14:paraId="158C33DF" w14:textId="77777777" w:rsidR="002D667B" w:rsidRPr="002D667B" w:rsidRDefault="002D667B" w:rsidP="002D667B">
      <w:pPr>
        <w:numPr>
          <w:ilvl w:val="0"/>
          <w:numId w:val="85"/>
        </w:numPr>
        <w:spacing w:after="0" w:line="240" w:lineRule="auto"/>
        <w:jc w:val="both"/>
        <w:rPr>
          <w:rFonts w:eastAsia="Calibri" w:cstheme="minorHAnsi"/>
          <w:sz w:val="20"/>
          <w:szCs w:val="20"/>
        </w:rPr>
      </w:pPr>
      <w:r w:rsidRPr="002D667B">
        <w:rPr>
          <w:rFonts w:eastAsia="Calibri" w:cstheme="minorHAnsi"/>
          <w:sz w:val="20"/>
          <w:szCs w:val="20"/>
        </w:rPr>
        <w:t>Inpatient hospital;</w:t>
      </w:r>
    </w:p>
    <w:p w14:paraId="3EAEB812" w14:textId="77777777" w:rsidR="002D667B" w:rsidRPr="002D667B" w:rsidRDefault="002D667B" w:rsidP="002D667B">
      <w:pPr>
        <w:numPr>
          <w:ilvl w:val="0"/>
          <w:numId w:val="85"/>
        </w:numPr>
        <w:spacing w:after="0" w:line="240" w:lineRule="auto"/>
        <w:jc w:val="both"/>
        <w:rPr>
          <w:rFonts w:eastAsia="Calibri" w:cstheme="minorHAnsi"/>
          <w:sz w:val="20"/>
          <w:szCs w:val="20"/>
        </w:rPr>
      </w:pPr>
      <w:r w:rsidRPr="002D667B">
        <w:rPr>
          <w:rFonts w:eastAsia="Calibri" w:cstheme="minorHAnsi"/>
          <w:sz w:val="20"/>
          <w:szCs w:val="20"/>
        </w:rPr>
        <w:t>Outpatient hospital;</w:t>
      </w:r>
    </w:p>
    <w:p w14:paraId="4FD85E02" w14:textId="77777777" w:rsidR="002D667B" w:rsidRPr="002D667B" w:rsidRDefault="002D667B" w:rsidP="002D667B">
      <w:pPr>
        <w:numPr>
          <w:ilvl w:val="0"/>
          <w:numId w:val="85"/>
        </w:numPr>
        <w:spacing w:after="0" w:line="240" w:lineRule="auto"/>
        <w:jc w:val="both"/>
        <w:rPr>
          <w:rFonts w:eastAsia="Calibri" w:cstheme="minorHAnsi"/>
          <w:sz w:val="20"/>
          <w:szCs w:val="20"/>
        </w:rPr>
      </w:pPr>
      <w:r w:rsidRPr="002D667B">
        <w:rPr>
          <w:rFonts w:eastAsia="Calibri" w:cstheme="minorHAnsi"/>
          <w:sz w:val="20"/>
          <w:szCs w:val="20"/>
        </w:rPr>
        <w:t>Day/partial hospitalization;</w:t>
      </w:r>
    </w:p>
    <w:p w14:paraId="3A9B59E7" w14:textId="77777777" w:rsidR="002D667B" w:rsidRPr="002D667B" w:rsidRDefault="002D667B" w:rsidP="002D667B">
      <w:pPr>
        <w:numPr>
          <w:ilvl w:val="0"/>
          <w:numId w:val="85"/>
        </w:numPr>
        <w:spacing w:after="0" w:line="240" w:lineRule="auto"/>
        <w:jc w:val="both"/>
        <w:rPr>
          <w:rFonts w:eastAsia="Calibri" w:cstheme="minorHAnsi"/>
          <w:sz w:val="20"/>
          <w:szCs w:val="20"/>
        </w:rPr>
      </w:pPr>
      <w:r w:rsidRPr="002D667B">
        <w:rPr>
          <w:rFonts w:eastAsia="Calibri" w:cstheme="minorHAnsi"/>
          <w:sz w:val="20"/>
          <w:szCs w:val="20"/>
        </w:rPr>
        <w:t>Residential care;</w:t>
      </w:r>
    </w:p>
    <w:p w14:paraId="74D4D153" w14:textId="77777777" w:rsidR="002D667B" w:rsidRPr="002D667B" w:rsidRDefault="002D667B" w:rsidP="002D667B">
      <w:pPr>
        <w:numPr>
          <w:ilvl w:val="0"/>
          <w:numId w:val="85"/>
        </w:numPr>
        <w:spacing w:after="0" w:line="240" w:lineRule="auto"/>
        <w:jc w:val="both"/>
        <w:rPr>
          <w:rFonts w:eastAsia="Calibri" w:cstheme="minorHAnsi"/>
          <w:sz w:val="20"/>
          <w:szCs w:val="20"/>
        </w:rPr>
      </w:pPr>
      <w:r w:rsidRPr="002D667B">
        <w:rPr>
          <w:rFonts w:eastAsia="Calibri" w:cstheme="minorHAnsi"/>
          <w:sz w:val="20"/>
          <w:szCs w:val="20"/>
        </w:rPr>
        <w:t>Pediatric care;</w:t>
      </w:r>
    </w:p>
    <w:p w14:paraId="236F5843" w14:textId="77777777" w:rsidR="002D667B" w:rsidRPr="002D667B" w:rsidRDefault="002D667B" w:rsidP="002D667B">
      <w:pPr>
        <w:numPr>
          <w:ilvl w:val="0"/>
          <w:numId w:val="85"/>
        </w:numPr>
        <w:spacing w:after="0" w:line="240" w:lineRule="auto"/>
        <w:jc w:val="both"/>
        <w:rPr>
          <w:rFonts w:eastAsia="Calibri" w:cstheme="minorHAnsi"/>
          <w:sz w:val="20"/>
          <w:szCs w:val="20"/>
        </w:rPr>
      </w:pPr>
      <w:r w:rsidRPr="002D667B">
        <w:rPr>
          <w:rFonts w:eastAsia="Calibri" w:cstheme="minorHAnsi"/>
          <w:sz w:val="20"/>
          <w:szCs w:val="20"/>
        </w:rPr>
        <w:t>Short-term therapy; and</w:t>
      </w:r>
    </w:p>
    <w:p w14:paraId="0199C69B" w14:textId="77777777" w:rsidR="002D667B" w:rsidRPr="002D667B" w:rsidRDefault="002D667B" w:rsidP="002D667B">
      <w:pPr>
        <w:numPr>
          <w:ilvl w:val="0"/>
          <w:numId w:val="85"/>
        </w:numPr>
        <w:spacing w:after="0" w:line="240" w:lineRule="auto"/>
        <w:jc w:val="both"/>
        <w:rPr>
          <w:rFonts w:eastAsia="Calibri" w:cstheme="minorHAnsi"/>
          <w:sz w:val="20"/>
          <w:szCs w:val="20"/>
        </w:rPr>
      </w:pPr>
      <w:r w:rsidRPr="002D667B">
        <w:rPr>
          <w:rFonts w:eastAsia="Calibri" w:cstheme="minorHAnsi"/>
          <w:sz w:val="20"/>
          <w:szCs w:val="20"/>
        </w:rPr>
        <w:t>Crisis intervention;</w:t>
      </w:r>
    </w:p>
    <w:p w14:paraId="0364C7A2" w14:textId="77777777" w:rsidR="002D667B" w:rsidRPr="002D667B" w:rsidRDefault="002D667B" w:rsidP="002D667B">
      <w:pPr>
        <w:spacing w:after="0" w:line="240" w:lineRule="auto"/>
        <w:rPr>
          <w:rFonts w:cstheme="minorHAnsi"/>
          <w:sz w:val="20"/>
          <w:szCs w:val="20"/>
        </w:rPr>
      </w:pPr>
    </w:p>
    <w:p w14:paraId="4C4B427B" w14:textId="77777777" w:rsidR="002D667B" w:rsidRPr="002D667B" w:rsidRDefault="002D667B" w:rsidP="002D667B">
      <w:pPr>
        <w:numPr>
          <w:ilvl w:val="0"/>
          <w:numId w:val="110"/>
        </w:numPr>
        <w:spacing w:after="0" w:line="240" w:lineRule="auto"/>
        <w:ind w:hanging="418"/>
        <w:jc w:val="both"/>
        <w:rPr>
          <w:rFonts w:eastAsia="Calibri" w:cstheme="minorHAnsi"/>
          <w:sz w:val="20"/>
          <w:szCs w:val="20"/>
        </w:rPr>
      </w:pPr>
      <w:r w:rsidRPr="002D667B">
        <w:rPr>
          <w:rFonts w:eastAsia="Calibri" w:cstheme="minorHAnsi"/>
          <w:sz w:val="20"/>
          <w:szCs w:val="20"/>
        </w:rPr>
        <w:t>Ensure that its mental health and substance use disorder Provider network is of sufficient capacity to meet the treatment needs of Members and are accepting new patients;</w:t>
      </w:r>
    </w:p>
    <w:p w14:paraId="7E424998" w14:textId="77777777" w:rsidR="002D667B" w:rsidRPr="002D667B" w:rsidRDefault="002D667B" w:rsidP="002D667B">
      <w:pPr>
        <w:spacing w:after="0" w:line="240" w:lineRule="auto"/>
        <w:ind w:left="778"/>
        <w:jc w:val="both"/>
        <w:rPr>
          <w:rFonts w:eastAsia="Calibri" w:cstheme="minorHAnsi"/>
          <w:sz w:val="20"/>
          <w:szCs w:val="20"/>
        </w:rPr>
      </w:pPr>
    </w:p>
    <w:p w14:paraId="500E5629" w14:textId="77777777" w:rsidR="002D667B" w:rsidRPr="002D667B" w:rsidRDefault="002D667B" w:rsidP="002D667B">
      <w:pPr>
        <w:numPr>
          <w:ilvl w:val="0"/>
          <w:numId w:val="110"/>
        </w:numPr>
        <w:spacing w:after="0" w:line="240" w:lineRule="auto"/>
        <w:ind w:hanging="418"/>
        <w:jc w:val="both"/>
        <w:rPr>
          <w:rFonts w:eastAsia="Calibri" w:cstheme="minorHAnsi"/>
          <w:sz w:val="20"/>
          <w:szCs w:val="20"/>
        </w:rPr>
      </w:pPr>
      <w:r w:rsidRPr="002D667B">
        <w:rPr>
          <w:rFonts w:eastAsia="Calibri" w:cstheme="minorHAnsi"/>
          <w:sz w:val="20"/>
          <w:szCs w:val="20"/>
        </w:rPr>
        <w:t>Demonstrate that its mental health and substance use disorder Provider network is sufficient to ensure that the following criteria are met:</w:t>
      </w:r>
    </w:p>
    <w:p w14:paraId="510C4C2B" w14:textId="77777777" w:rsidR="002D667B" w:rsidRPr="002D667B" w:rsidRDefault="002D667B" w:rsidP="002D667B">
      <w:pPr>
        <w:spacing w:after="0" w:line="240" w:lineRule="auto"/>
        <w:ind w:left="778"/>
        <w:jc w:val="both"/>
        <w:rPr>
          <w:rFonts w:eastAsia="Calibri" w:cstheme="minorHAnsi"/>
          <w:sz w:val="20"/>
          <w:szCs w:val="20"/>
        </w:rPr>
      </w:pPr>
    </w:p>
    <w:p w14:paraId="5FD2EF53" w14:textId="77777777" w:rsidR="002D667B" w:rsidRPr="002D667B" w:rsidRDefault="002D667B" w:rsidP="002D667B">
      <w:pPr>
        <w:numPr>
          <w:ilvl w:val="1"/>
          <w:numId w:val="133"/>
        </w:numPr>
        <w:spacing w:after="0" w:line="240" w:lineRule="auto"/>
        <w:jc w:val="both"/>
        <w:rPr>
          <w:rFonts w:eastAsia="Calibri" w:cstheme="minorHAnsi"/>
          <w:sz w:val="20"/>
          <w:szCs w:val="20"/>
        </w:rPr>
      </w:pPr>
      <w:r w:rsidRPr="002D667B">
        <w:rPr>
          <w:rFonts w:eastAsia="Calibri" w:cstheme="minorHAnsi"/>
          <w:sz w:val="20"/>
          <w:szCs w:val="20"/>
        </w:rPr>
        <w:t xml:space="preserve">Symptomatic/non-urgent acute care, including physical or virtual access, reasonable accommodations and culturally competent communications shall be available within five (5) </w:t>
      </w:r>
      <w:r w:rsidR="00293C52">
        <w:rPr>
          <w:rFonts w:eastAsia="Calibri" w:cstheme="minorHAnsi"/>
          <w:sz w:val="20"/>
          <w:szCs w:val="20"/>
        </w:rPr>
        <w:t>Business Day</w:t>
      </w:r>
      <w:r w:rsidRPr="002D667B">
        <w:rPr>
          <w:rFonts w:eastAsia="Calibri" w:cstheme="minorHAnsi"/>
          <w:sz w:val="20"/>
          <w:szCs w:val="20"/>
        </w:rPr>
        <w:t>s;</w:t>
      </w:r>
    </w:p>
    <w:p w14:paraId="3A343DF6" w14:textId="77777777" w:rsidR="002D667B" w:rsidRPr="002D667B" w:rsidRDefault="002D667B" w:rsidP="002D667B">
      <w:pPr>
        <w:numPr>
          <w:ilvl w:val="1"/>
          <w:numId w:val="133"/>
        </w:numPr>
        <w:spacing w:after="0" w:line="240" w:lineRule="auto"/>
        <w:jc w:val="both"/>
        <w:rPr>
          <w:rFonts w:eastAsia="Calibri" w:cstheme="minorHAnsi"/>
          <w:sz w:val="20"/>
          <w:szCs w:val="20"/>
        </w:rPr>
      </w:pPr>
      <w:r w:rsidRPr="002D667B">
        <w:rPr>
          <w:rFonts w:eastAsia="Calibri" w:cstheme="minorHAnsi"/>
          <w:sz w:val="20"/>
          <w:szCs w:val="20"/>
        </w:rPr>
        <w:t>Urgent care shall be available same day or within 24 hours; and</w:t>
      </w:r>
    </w:p>
    <w:p w14:paraId="0139D50C" w14:textId="77777777" w:rsidR="002D667B" w:rsidRPr="002D667B" w:rsidRDefault="002D667B" w:rsidP="002D667B">
      <w:pPr>
        <w:numPr>
          <w:ilvl w:val="1"/>
          <w:numId w:val="133"/>
        </w:numPr>
        <w:spacing w:after="0" w:line="240" w:lineRule="auto"/>
        <w:jc w:val="both"/>
        <w:rPr>
          <w:rFonts w:eastAsia="Calibri" w:cstheme="minorHAnsi"/>
          <w:sz w:val="20"/>
          <w:szCs w:val="20"/>
        </w:rPr>
      </w:pPr>
      <w:r w:rsidRPr="002D667B">
        <w:rPr>
          <w:rFonts w:eastAsia="Calibri" w:cstheme="minorHAnsi"/>
          <w:sz w:val="20"/>
          <w:szCs w:val="20"/>
        </w:rPr>
        <w:t>Licensed Providers (MD, PhD, LCSW, LPC, NP, PA) shall have a reliable 24 hour per day/7 day per week answering service, mobile capabilities, or a monitored paging system to expedite after hours care.</w:t>
      </w:r>
    </w:p>
    <w:p w14:paraId="22AED633" w14:textId="77777777" w:rsidR="002D667B" w:rsidRPr="002D667B" w:rsidRDefault="002D667B" w:rsidP="002D667B">
      <w:pPr>
        <w:spacing w:after="0" w:line="240" w:lineRule="auto"/>
        <w:ind w:left="1440"/>
        <w:jc w:val="both"/>
        <w:rPr>
          <w:rFonts w:eastAsia="Calibri" w:cstheme="minorHAnsi"/>
          <w:sz w:val="20"/>
          <w:szCs w:val="20"/>
        </w:rPr>
      </w:pPr>
    </w:p>
    <w:p w14:paraId="285C15C8" w14:textId="798CC512" w:rsidR="002D667B" w:rsidRPr="002D667B" w:rsidRDefault="002D667B" w:rsidP="002D667B">
      <w:pPr>
        <w:numPr>
          <w:ilvl w:val="0"/>
          <w:numId w:val="134"/>
        </w:numPr>
        <w:spacing w:after="0" w:line="240" w:lineRule="auto"/>
        <w:jc w:val="both"/>
        <w:rPr>
          <w:rFonts w:eastAsia="Calibri" w:cstheme="minorHAnsi"/>
          <w:sz w:val="20"/>
          <w:szCs w:val="20"/>
        </w:rPr>
      </w:pPr>
      <w:r w:rsidRPr="002D667B">
        <w:rPr>
          <w:rFonts w:eastAsia="Calibri" w:cstheme="minorHAnsi"/>
          <w:sz w:val="20"/>
          <w:szCs w:val="20"/>
        </w:rPr>
        <w:t xml:space="preserve">Maintain contracts or other arrangements acceptable to DPB with mental health and substance use disorder </w:t>
      </w:r>
      <w:r w:rsidR="00747C15">
        <w:rPr>
          <w:rFonts w:eastAsia="Calibri" w:cstheme="minorHAnsi"/>
          <w:sz w:val="20"/>
          <w:szCs w:val="20"/>
        </w:rPr>
        <w:t>P</w:t>
      </w:r>
      <w:r w:rsidR="00747C15" w:rsidRPr="002D667B">
        <w:rPr>
          <w:rFonts w:eastAsia="Calibri" w:cstheme="minorHAnsi"/>
          <w:sz w:val="20"/>
          <w:szCs w:val="20"/>
        </w:rPr>
        <w:t xml:space="preserve">roviders </w:t>
      </w:r>
      <w:r w:rsidRPr="002D667B">
        <w:rPr>
          <w:rFonts w:eastAsia="Calibri" w:cstheme="minorHAnsi"/>
          <w:sz w:val="20"/>
          <w:szCs w:val="20"/>
        </w:rPr>
        <w:t>which have the capability to meet the medical needs of Members and are geographically accessible.</w:t>
      </w:r>
    </w:p>
    <w:p w14:paraId="6FBC61EC" w14:textId="77777777" w:rsidR="002D667B" w:rsidRPr="002D667B" w:rsidRDefault="002D667B" w:rsidP="002D667B">
      <w:pPr>
        <w:spacing w:after="0" w:line="240" w:lineRule="auto"/>
        <w:rPr>
          <w:rFonts w:eastAsia="Calibri" w:cstheme="minorHAnsi"/>
          <w:sz w:val="20"/>
          <w:szCs w:val="20"/>
        </w:rPr>
      </w:pPr>
    </w:p>
    <w:p w14:paraId="29058F23" w14:textId="77777777" w:rsidR="002D667B" w:rsidRPr="002D667B" w:rsidRDefault="002D667B" w:rsidP="002D667B">
      <w:pPr>
        <w:numPr>
          <w:ilvl w:val="3"/>
          <w:numId w:val="57"/>
        </w:numPr>
        <w:spacing w:after="0" w:line="240" w:lineRule="auto"/>
        <w:ind w:left="1134"/>
        <w:jc w:val="both"/>
        <w:outlineLvl w:val="3"/>
        <w:rPr>
          <w:rFonts w:eastAsia="Times New Roman" w:cstheme="minorHAnsi"/>
          <w:b/>
          <w:bCs/>
          <w:caps/>
          <w:sz w:val="20"/>
          <w:szCs w:val="20"/>
        </w:rPr>
      </w:pPr>
      <w:r w:rsidRPr="002D667B" w:rsidDel="00276551">
        <w:rPr>
          <w:rFonts w:eastAsia="Calibri" w:cstheme="minorHAnsi"/>
          <w:b/>
          <w:bCs/>
          <w:caps/>
          <w:sz w:val="20"/>
          <w:szCs w:val="20"/>
        </w:rPr>
        <w:t xml:space="preserve"> </w:t>
      </w:r>
      <w:r w:rsidRPr="002D667B">
        <w:rPr>
          <w:rFonts w:eastAsia="Times New Roman" w:cstheme="minorHAnsi"/>
          <w:b/>
          <w:bCs/>
          <w:caps/>
          <w:sz w:val="20"/>
          <w:szCs w:val="20"/>
        </w:rPr>
        <w:t>Mental Health/Substance USE Disorder Quality Assurance standards</w:t>
      </w:r>
    </w:p>
    <w:p w14:paraId="5550FF44" w14:textId="77777777" w:rsidR="002D667B" w:rsidRPr="002D667B" w:rsidRDefault="002D667B" w:rsidP="002D667B">
      <w:pPr>
        <w:spacing w:after="0" w:line="240" w:lineRule="auto"/>
        <w:rPr>
          <w:rFonts w:cstheme="minorHAnsi"/>
          <w:sz w:val="20"/>
          <w:szCs w:val="20"/>
        </w:rPr>
      </w:pPr>
    </w:p>
    <w:p w14:paraId="1F5DAD78" w14:textId="77777777" w:rsidR="002D667B" w:rsidRPr="002D667B" w:rsidRDefault="002D667B" w:rsidP="002D667B">
      <w:pPr>
        <w:spacing w:after="0" w:line="240" w:lineRule="auto"/>
        <w:rPr>
          <w:rFonts w:cstheme="minorHAnsi"/>
          <w:sz w:val="20"/>
          <w:szCs w:val="20"/>
        </w:rPr>
      </w:pPr>
      <w:r w:rsidRPr="002D667B">
        <w:rPr>
          <w:rFonts w:cstheme="minorHAnsi"/>
          <w:sz w:val="20"/>
          <w:szCs w:val="20"/>
        </w:rPr>
        <w:t>The Contractor shall:</w:t>
      </w:r>
    </w:p>
    <w:p w14:paraId="67D49F4C" w14:textId="77777777" w:rsidR="002D667B" w:rsidRPr="002D667B" w:rsidRDefault="002D667B" w:rsidP="002D667B">
      <w:pPr>
        <w:spacing w:after="0" w:line="240" w:lineRule="auto"/>
        <w:rPr>
          <w:rFonts w:cstheme="minorHAnsi"/>
          <w:sz w:val="20"/>
          <w:szCs w:val="20"/>
        </w:rPr>
      </w:pPr>
    </w:p>
    <w:p w14:paraId="62F0041E" w14:textId="77777777" w:rsidR="002D667B" w:rsidRPr="002D667B" w:rsidRDefault="002D667B" w:rsidP="002D667B">
      <w:pPr>
        <w:numPr>
          <w:ilvl w:val="0"/>
          <w:numId w:val="131"/>
        </w:numPr>
        <w:spacing w:after="0" w:line="240" w:lineRule="auto"/>
        <w:jc w:val="both"/>
        <w:rPr>
          <w:rFonts w:eastAsia="Calibri" w:cstheme="minorHAnsi"/>
          <w:sz w:val="20"/>
          <w:szCs w:val="20"/>
        </w:rPr>
      </w:pPr>
      <w:r w:rsidRPr="002D667B">
        <w:rPr>
          <w:rFonts w:eastAsia="Calibri" w:cstheme="minorHAnsi"/>
          <w:sz w:val="20"/>
          <w:szCs w:val="20"/>
        </w:rPr>
        <w:t xml:space="preserve">Ensure that it closely coordinates care planning and management with </w:t>
      </w:r>
      <w:r w:rsidR="006D125E">
        <w:rPr>
          <w:rFonts w:eastAsia="Calibri" w:cstheme="minorHAnsi"/>
          <w:sz w:val="20"/>
          <w:szCs w:val="20"/>
        </w:rPr>
        <w:t>Employee Advisory Service</w:t>
      </w:r>
      <w:r w:rsidRPr="002D667B">
        <w:rPr>
          <w:rFonts w:eastAsia="Calibri" w:cstheme="minorHAnsi"/>
          <w:sz w:val="20"/>
          <w:szCs w:val="20"/>
        </w:rPr>
        <w:t xml:space="preserve"> (EAS) Programs for Members seeking care through such programs and coordinate services with the EAS upon request from the SCM within 24 hours of notification;</w:t>
      </w:r>
    </w:p>
    <w:p w14:paraId="2CDAE71D" w14:textId="77777777" w:rsidR="002D667B" w:rsidRPr="002D667B" w:rsidRDefault="002D667B" w:rsidP="002D667B">
      <w:pPr>
        <w:spacing w:after="0" w:line="240" w:lineRule="auto"/>
        <w:ind w:left="720"/>
        <w:jc w:val="both"/>
        <w:rPr>
          <w:rFonts w:eastAsia="Calibri" w:cstheme="minorHAnsi"/>
          <w:sz w:val="20"/>
          <w:szCs w:val="20"/>
        </w:rPr>
      </w:pPr>
    </w:p>
    <w:p w14:paraId="64E112CF" w14:textId="77777777" w:rsidR="002D667B" w:rsidRPr="002D667B" w:rsidRDefault="002D667B" w:rsidP="002D667B">
      <w:pPr>
        <w:numPr>
          <w:ilvl w:val="0"/>
          <w:numId w:val="131"/>
        </w:numPr>
        <w:spacing w:after="0" w:line="240" w:lineRule="auto"/>
        <w:jc w:val="both"/>
        <w:rPr>
          <w:rFonts w:eastAsia="Calibri" w:cstheme="minorHAnsi"/>
          <w:sz w:val="20"/>
          <w:szCs w:val="20"/>
        </w:rPr>
      </w:pPr>
      <w:r w:rsidRPr="002D667B">
        <w:rPr>
          <w:rFonts w:eastAsia="Calibri" w:cstheme="minorHAnsi"/>
          <w:sz w:val="20"/>
          <w:szCs w:val="20"/>
        </w:rPr>
        <w:t>Ensure that the mental health/substance use disorder care planning and management is coordinated with the Contractor’s care planning and management for all other illnesses;</w:t>
      </w:r>
    </w:p>
    <w:p w14:paraId="299B6FC9" w14:textId="77777777" w:rsidR="002D667B" w:rsidRPr="002D667B" w:rsidRDefault="002D667B" w:rsidP="002D667B">
      <w:pPr>
        <w:spacing w:after="0" w:line="240" w:lineRule="auto"/>
        <w:ind w:left="720"/>
        <w:jc w:val="both"/>
        <w:rPr>
          <w:rFonts w:eastAsia="Calibri" w:cstheme="minorHAnsi"/>
          <w:sz w:val="20"/>
          <w:szCs w:val="20"/>
        </w:rPr>
      </w:pPr>
    </w:p>
    <w:p w14:paraId="4B1C2AAA" w14:textId="77777777" w:rsidR="002D667B" w:rsidRPr="002D667B" w:rsidRDefault="002D667B" w:rsidP="002D667B">
      <w:pPr>
        <w:numPr>
          <w:ilvl w:val="0"/>
          <w:numId w:val="131"/>
        </w:numPr>
        <w:spacing w:after="0" w:line="240" w:lineRule="auto"/>
        <w:jc w:val="both"/>
        <w:rPr>
          <w:rFonts w:eastAsia="Calibri" w:cstheme="minorHAnsi"/>
          <w:sz w:val="20"/>
          <w:szCs w:val="20"/>
        </w:rPr>
      </w:pPr>
      <w:r w:rsidRPr="002D667B">
        <w:rPr>
          <w:rFonts w:eastAsia="Calibri" w:cstheme="minorHAnsi"/>
          <w:sz w:val="20"/>
          <w:szCs w:val="20"/>
        </w:rPr>
        <w:t>Provide continuous 24 hour per day/7 day per week toll-free telephone or mutually agreed upon access for Members to qualified, professional personnel for the intake, assessment, and referral to services of Members seeking assistance;</w:t>
      </w:r>
    </w:p>
    <w:p w14:paraId="129DA1E3" w14:textId="77777777" w:rsidR="002D667B" w:rsidRPr="002D667B" w:rsidRDefault="002D667B" w:rsidP="002D667B">
      <w:pPr>
        <w:spacing w:after="0" w:line="240" w:lineRule="auto"/>
        <w:ind w:left="720"/>
        <w:jc w:val="both"/>
        <w:rPr>
          <w:rFonts w:eastAsia="Calibri" w:cstheme="minorHAnsi"/>
          <w:sz w:val="20"/>
          <w:szCs w:val="20"/>
        </w:rPr>
      </w:pPr>
    </w:p>
    <w:p w14:paraId="44584B0B" w14:textId="2871440B" w:rsidR="002D667B" w:rsidRPr="002D667B" w:rsidRDefault="002D667B" w:rsidP="002D667B">
      <w:pPr>
        <w:numPr>
          <w:ilvl w:val="0"/>
          <w:numId w:val="131"/>
        </w:numPr>
        <w:spacing w:after="0" w:line="240" w:lineRule="auto"/>
        <w:jc w:val="both"/>
        <w:rPr>
          <w:rFonts w:eastAsia="Calibri" w:cstheme="minorHAnsi"/>
          <w:sz w:val="20"/>
          <w:szCs w:val="20"/>
        </w:rPr>
      </w:pPr>
      <w:r w:rsidRPr="002D667B">
        <w:rPr>
          <w:rFonts w:eastAsia="Calibri" w:cstheme="minorHAnsi"/>
          <w:sz w:val="20"/>
          <w:szCs w:val="20"/>
        </w:rPr>
        <w:t xml:space="preserve">Ensure that its protocols for mental health and substance abuse intake, assessment, referral to service, and the services of its </w:t>
      </w:r>
      <w:r w:rsidR="00747C15">
        <w:rPr>
          <w:rFonts w:eastAsia="Calibri" w:cstheme="minorHAnsi"/>
          <w:sz w:val="20"/>
          <w:szCs w:val="20"/>
        </w:rPr>
        <w:t>P</w:t>
      </w:r>
      <w:r w:rsidR="00747C15" w:rsidRPr="002D667B">
        <w:rPr>
          <w:rFonts w:eastAsia="Calibri" w:cstheme="minorHAnsi"/>
          <w:sz w:val="20"/>
          <w:szCs w:val="20"/>
        </w:rPr>
        <w:t xml:space="preserve">roviders </w:t>
      </w:r>
      <w:r w:rsidRPr="002D667B">
        <w:rPr>
          <w:rFonts w:eastAsia="Calibri" w:cstheme="minorHAnsi"/>
          <w:sz w:val="20"/>
          <w:szCs w:val="20"/>
        </w:rPr>
        <w:t>equal or exceed generally accepted industry standards;</w:t>
      </w:r>
      <w:r w:rsidR="00CF2E93">
        <w:rPr>
          <w:rFonts w:eastAsia="Calibri" w:cstheme="minorHAnsi"/>
          <w:sz w:val="20"/>
          <w:szCs w:val="20"/>
        </w:rPr>
        <w:t xml:space="preserve"> and</w:t>
      </w:r>
    </w:p>
    <w:p w14:paraId="0A43CD13" w14:textId="77777777" w:rsidR="002D667B" w:rsidRPr="002D667B" w:rsidRDefault="002D667B" w:rsidP="002D667B">
      <w:pPr>
        <w:spacing w:after="0" w:line="240" w:lineRule="auto"/>
        <w:ind w:left="720"/>
        <w:jc w:val="both"/>
        <w:rPr>
          <w:rFonts w:eastAsia="Calibri" w:cstheme="minorHAnsi"/>
          <w:sz w:val="20"/>
          <w:szCs w:val="20"/>
        </w:rPr>
      </w:pPr>
    </w:p>
    <w:p w14:paraId="661F10D7" w14:textId="77777777" w:rsidR="002D667B" w:rsidRPr="002D667B" w:rsidRDefault="002D667B" w:rsidP="002D667B">
      <w:pPr>
        <w:numPr>
          <w:ilvl w:val="0"/>
          <w:numId w:val="131"/>
        </w:numPr>
        <w:spacing w:after="0" w:line="240" w:lineRule="auto"/>
        <w:jc w:val="both"/>
        <w:rPr>
          <w:rFonts w:eastAsia="Calibri" w:cstheme="minorHAnsi"/>
          <w:sz w:val="20"/>
          <w:szCs w:val="20"/>
        </w:rPr>
      </w:pPr>
      <w:r w:rsidRPr="002D667B">
        <w:rPr>
          <w:rFonts w:eastAsia="Calibri" w:cstheme="minorHAnsi"/>
          <w:sz w:val="20"/>
          <w:szCs w:val="20"/>
        </w:rPr>
        <w:t>Ensure that it uses the most recent edition of the American Society of Addiction Medicine Patient Placement Criteria for the Treatment of Substance Related Disorders</w:t>
      </w:r>
      <w:r w:rsidR="00CF2E93">
        <w:rPr>
          <w:rFonts w:eastAsia="Calibri" w:cstheme="minorHAnsi"/>
          <w:sz w:val="20"/>
          <w:szCs w:val="20"/>
        </w:rPr>
        <w:t>.</w:t>
      </w:r>
    </w:p>
    <w:p w14:paraId="50D5F81F" w14:textId="77777777" w:rsidR="002D667B" w:rsidRDefault="002D667B" w:rsidP="002D667B">
      <w:pPr>
        <w:spacing w:after="0" w:line="240" w:lineRule="auto"/>
        <w:rPr>
          <w:rFonts w:eastAsia="Calibri" w:cstheme="minorHAnsi"/>
          <w:sz w:val="20"/>
          <w:szCs w:val="20"/>
        </w:rPr>
      </w:pPr>
    </w:p>
    <w:p w14:paraId="3B9CAC4E" w14:textId="77777777" w:rsidR="001600F2" w:rsidRPr="002D667B" w:rsidRDefault="001600F2" w:rsidP="002D667B">
      <w:pPr>
        <w:spacing w:after="0" w:line="240" w:lineRule="auto"/>
        <w:rPr>
          <w:rFonts w:eastAsia="Calibri" w:cstheme="minorHAnsi"/>
          <w:sz w:val="20"/>
          <w:szCs w:val="20"/>
        </w:rPr>
      </w:pPr>
    </w:p>
    <w:p w14:paraId="048B0D86" w14:textId="77777777" w:rsidR="002D667B" w:rsidRPr="002D667B" w:rsidRDefault="002D667B" w:rsidP="002D667B">
      <w:pPr>
        <w:numPr>
          <w:ilvl w:val="3"/>
          <w:numId w:val="57"/>
        </w:numPr>
        <w:spacing w:after="0" w:line="240" w:lineRule="auto"/>
        <w:ind w:left="1134"/>
        <w:jc w:val="both"/>
        <w:outlineLvl w:val="3"/>
        <w:rPr>
          <w:rFonts w:eastAsia="Times New Roman" w:cstheme="minorHAnsi"/>
          <w:b/>
          <w:bCs/>
          <w:caps/>
          <w:sz w:val="20"/>
          <w:szCs w:val="20"/>
        </w:rPr>
      </w:pPr>
      <w:bookmarkStart w:id="320" w:name="_Toc495489176"/>
      <w:bookmarkStart w:id="321" w:name="_Toc495489177"/>
      <w:bookmarkStart w:id="322" w:name="_Toc495489179"/>
      <w:bookmarkStart w:id="323" w:name="_Toc495489181"/>
      <w:bookmarkStart w:id="324" w:name="_Toc454477612"/>
      <w:bookmarkStart w:id="325" w:name="_Toc494034189"/>
      <w:bookmarkStart w:id="326" w:name="_Toc535219481"/>
      <w:bookmarkEnd w:id="320"/>
      <w:bookmarkEnd w:id="321"/>
      <w:bookmarkEnd w:id="322"/>
      <w:bookmarkEnd w:id="323"/>
      <w:r w:rsidRPr="002D667B">
        <w:rPr>
          <w:rFonts w:eastAsia="Times New Roman" w:cstheme="minorHAnsi"/>
          <w:b/>
          <w:bCs/>
          <w:caps/>
          <w:sz w:val="20"/>
          <w:szCs w:val="20"/>
        </w:rPr>
        <w:t>PPO-Specific Requirements</w:t>
      </w:r>
      <w:bookmarkEnd w:id="324"/>
      <w:bookmarkEnd w:id="325"/>
      <w:bookmarkEnd w:id="326"/>
    </w:p>
    <w:p w14:paraId="65927158" w14:textId="77777777" w:rsidR="002D667B" w:rsidRPr="002D667B" w:rsidRDefault="002D667B" w:rsidP="002D667B">
      <w:pPr>
        <w:spacing w:after="0" w:line="240" w:lineRule="auto"/>
        <w:rPr>
          <w:rFonts w:cstheme="minorHAnsi"/>
          <w:sz w:val="20"/>
          <w:szCs w:val="20"/>
        </w:rPr>
      </w:pPr>
    </w:p>
    <w:p w14:paraId="3E13287E" w14:textId="77777777" w:rsidR="002D667B" w:rsidRPr="002D667B" w:rsidRDefault="002D667B" w:rsidP="002D667B">
      <w:pPr>
        <w:spacing w:after="0" w:line="240" w:lineRule="auto"/>
        <w:rPr>
          <w:rFonts w:eastAsia="Calibri" w:cstheme="minorHAnsi"/>
          <w:sz w:val="20"/>
          <w:szCs w:val="20"/>
        </w:rPr>
      </w:pPr>
      <w:r w:rsidRPr="002D667B">
        <w:rPr>
          <w:rFonts w:eastAsia="Calibri" w:cstheme="minorHAnsi"/>
          <w:sz w:val="20"/>
          <w:szCs w:val="20"/>
        </w:rPr>
        <w:t>For PPO-specific requirements, the Contractor shall</w:t>
      </w:r>
      <w:r w:rsidRPr="002D667B">
        <w:rPr>
          <w:rFonts w:cstheme="minorHAnsi"/>
          <w:sz w:val="20"/>
          <w:szCs w:val="20"/>
        </w:rPr>
        <w:t xml:space="preserve"> </w:t>
      </w:r>
      <w:r w:rsidRPr="002D667B">
        <w:rPr>
          <w:rFonts w:eastAsia="Calibri" w:cstheme="minorHAnsi"/>
          <w:sz w:val="20"/>
          <w:szCs w:val="20"/>
        </w:rPr>
        <w:t>act as the Claim administrator and network manager for all distinct PPO benefit designs (Plans) offered to distinct groups of the SHBP/SEHBP.  The Contractor shall:</w:t>
      </w:r>
    </w:p>
    <w:p w14:paraId="0005365B" w14:textId="77777777" w:rsidR="002D667B" w:rsidRPr="002D667B" w:rsidRDefault="002D667B" w:rsidP="002D667B">
      <w:pPr>
        <w:spacing w:after="0" w:line="240" w:lineRule="auto"/>
        <w:rPr>
          <w:rFonts w:eastAsia="Calibri" w:cstheme="minorHAnsi"/>
          <w:sz w:val="20"/>
          <w:szCs w:val="20"/>
        </w:rPr>
      </w:pPr>
    </w:p>
    <w:p w14:paraId="6302E699" w14:textId="77777777" w:rsidR="002D667B" w:rsidRPr="002D667B" w:rsidRDefault="002D667B" w:rsidP="002D667B">
      <w:pPr>
        <w:numPr>
          <w:ilvl w:val="0"/>
          <w:numId w:val="112"/>
        </w:numPr>
        <w:spacing w:after="0" w:line="240" w:lineRule="auto"/>
        <w:jc w:val="both"/>
        <w:rPr>
          <w:rFonts w:eastAsia="Calibri" w:cstheme="minorHAnsi"/>
          <w:sz w:val="20"/>
          <w:szCs w:val="20"/>
        </w:rPr>
      </w:pPr>
      <w:r w:rsidRPr="002D667B">
        <w:rPr>
          <w:rFonts w:eastAsia="Calibri" w:cstheme="minorHAnsi"/>
          <w:sz w:val="20"/>
          <w:szCs w:val="20"/>
        </w:rPr>
        <w:t xml:space="preserve">Administer Plan Benefits; </w:t>
      </w:r>
    </w:p>
    <w:p w14:paraId="01555580" w14:textId="77777777" w:rsidR="002D667B" w:rsidRPr="002D667B" w:rsidRDefault="002D667B" w:rsidP="002D667B">
      <w:pPr>
        <w:spacing w:after="0" w:line="240" w:lineRule="auto"/>
        <w:ind w:left="778"/>
        <w:jc w:val="both"/>
        <w:rPr>
          <w:rFonts w:eastAsia="Calibri" w:cstheme="minorHAnsi"/>
          <w:sz w:val="20"/>
          <w:szCs w:val="20"/>
        </w:rPr>
      </w:pPr>
      <w:r w:rsidRPr="002D667B">
        <w:rPr>
          <w:rFonts w:eastAsia="Calibri" w:cstheme="minorHAnsi"/>
          <w:sz w:val="20"/>
          <w:szCs w:val="20"/>
        </w:rPr>
        <w:t xml:space="preserve"> </w:t>
      </w:r>
    </w:p>
    <w:p w14:paraId="41BDCFA4" w14:textId="77777777" w:rsidR="002D667B" w:rsidRPr="002D667B" w:rsidRDefault="002D667B" w:rsidP="002D667B">
      <w:pPr>
        <w:numPr>
          <w:ilvl w:val="0"/>
          <w:numId w:val="112"/>
        </w:numPr>
        <w:spacing w:after="0" w:line="240" w:lineRule="auto"/>
        <w:jc w:val="both"/>
        <w:rPr>
          <w:rFonts w:eastAsia="Calibri" w:cstheme="minorHAnsi"/>
          <w:sz w:val="20"/>
          <w:szCs w:val="20"/>
        </w:rPr>
      </w:pPr>
      <w:r w:rsidRPr="002D667B">
        <w:rPr>
          <w:rFonts w:eastAsia="Calibri" w:cstheme="minorHAnsi"/>
          <w:sz w:val="20"/>
          <w:szCs w:val="20"/>
        </w:rPr>
        <w:t>Provide Members with access to health services, including hospitalization, medical, surgical services, and other covered health care services;</w:t>
      </w:r>
    </w:p>
    <w:p w14:paraId="29D38CA4" w14:textId="77777777" w:rsidR="002D667B" w:rsidRPr="002D667B" w:rsidRDefault="002D667B" w:rsidP="002D667B">
      <w:pPr>
        <w:spacing w:after="0" w:line="240" w:lineRule="auto"/>
        <w:ind w:left="720"/>
        <w:jc w:val="both"/>
        <w:rPr>
          <w:rFonts w:eastAsia="Calibri" w:cstheme="minorHAnsi"/>
          <w:sz w:val="20"/>
          <w:szCs w:val="20"/>
        </w:rPr>
      </w:pPr>
    </w:p>
    <w:p w14:paraId="33C72826" w14:textId="77777777" w:rsidR="002D667B" w:rsidRPr="002D667B" w:rsidRDefault="002D667B" w:rsidP="002D667B">
      <w:pPr>
        <w:numPr>
          <w:ilvl w:val="0"/>
          <w:numId w:val="112"/>
        </w:numPr>
        <w:spacing w:after="0" w:line="240" w:lineRule="auto"/>
        <w:jc w:val="both"/>
        <w:rPr>
          <w:rFonts w:eastAsia="Calibri" w:cstheme="minorHAnsi"/>
          <w:sz w:val="20"/>
          <w:szCs w:val="20"/>
        </w:rPr>
      </w:pPr>
      <w:r w:rsidRPr="002D667B">
        <w:rPr>
          <w:rFonts w:eastAsia="Calibri" w:cstheme="minorHAnsi"/>
          <w:sz w:val="20"/>
          <w:szCs w:val="20"/>
        </w:rPr>
        <w:t xml:space="preserve">Ensure that its Plans have the standard components of a PPO; </w:t>
      </w:r>
    </w:p>
    <w:p w14:paraId="7A5C18F6" w14:textId="77777777" w:rsidR="002D667B" w:rsidRPr="002D667B" w:rsidRDefault="002D667B" w:rsidP="002D667B">
      <w:pPr>
        <w:spacing w:after="0" w:line="240" w:lineRule="auto"/>
        <w:ind w:left="720"/>
        <w:jc w:val="both"/>
        <w:rPr>
          <w:rFonts w:eastAsia="Calibri" w:cstheme="minorHAnsi"/>
          <w:sz w:val="20"/>
          <w:szCs w:val="20"/>
        </w:rPr>
      </w:pPr>
    </w:p>
    <w:p w14:paraId="3A36896F" w14:textId="2FA48A7D" w:rsidR="002D667B" w:rsidRDefault="002D667B" w:rsidP="002D667B">
      <w:pPr>
        <w:numPr>
          <w:ilvl w:val="0"/>
          <w:numId w:val="112"/>
        </w:numPr>
        <w:spacing w:after="0" w:line="240" w:lineRule="auto"/>
        <w:jc w:val="both"/>
        <w:rPr>
          <w:rFonts w:eastAsia="Calibri" w:cstheme="minorHAnsi"/>
          <w:sz w:val="20"/>
          <w:szCs w:val="20"/>
        </w:rPr>
      </w:pPr>
      <w:bookmarkStart w:id="327" w:name="_Hlk535236489"/>
      <w:r w:rsidRPr="002D667B">
        <w:rPr>
          <w:rFonts w:eastAsia="Calibri" w:cstheme="minorHAnsi"/>
          <w:sz w:val="20"/>
          <w:szCs w:val="20"/>
        </w:rPr>
        <w:t xml:space="preserve">Reimburse the in-network services according to the discount agreement with </w:t>
      </w:r>
      <w:r w:rsidR="000A04B2">
        <w:rPr>
          <w:rFonts w:eastAsia="Calibri" w:cstheme="minorHAnsi"/>
          <w:sz w:val="20"/>
          <w:szCs w:val="20"/>
        </w:rPr>
        <w:t>N</w:t>
      </w:r>
      <w:r w:rsidRPr="002D667B">
        <w:rPr>
          <w:rFonts w:eastAsia="Calibri" w:cstheme="minorHAnsi"/>
          <w:sz w:val="20"/>
          <w:szCs w:val="20"/>
        </w:rPr>
        <w:t xml:space="preserve">etwork </w:t>
      </w:r>
      <w:r w:rsidR="000A04B2">
        <w:rPr>
          <w:rFonts w:eastAsia="Calibri" w:cstheme="minorHAnsi"/>
          <w:sz w:val="20"/>
          <w:szCs w:val="20"/>
        </w:rPr>
        <w:t>P</w:t>
      </w:r>
      <w:r w:rsidRPr="002D667B">
        <w:rPr>
          <w:rFonts w:eastAsia="Calibri" w:cstheme="minorHAnsi"/>
          <w:sz w:val="20"/>
          <w:szCs w:val="20"/>
        </w:rPr>
        <w:t>roviders;</w:t>
      </w:r>
    </w:p>
    <w:p w14:paraId="594328BC" w14:textId="77777777" w:rsidR="00546D23" w:rsidRPr="002D667B" w:rsidRDefault="00546D23" w:rsidP="000F440E">
      <w:pPr>
        <w:spacing w:after="0" w:line="240" w:lineRule="auto"/>
        <w:jc w:val="both"/>
        <w:rPr>
          <w:rFonts w:eastAsia="Calibri" w:cstheme="minorHAnsi"/>
          <w:sz w:val="20"/>
          <w:szCs w:val="20"/>
        </w:rPr>
      </w:pPr>
    </w:p>
    <w:p w14:paraId="007EA418" w14:textId="77777777" w:rsidR="002D667B" w:rsidRPr="002D667B" w:rsidRDefault="002D667B" w:rsidP="002D667B">
      <w:pPr>
        <w:numPr>
          <w:ilvl w:val="0"/>
          <w:numId w:val="112"/>
        </w:numPr>
        <w:spacing w:after="0" w:line="240" w:lineRule="auto"/>
        <w:jc w:val="both"/>
        <w:rPr>
          <w:rFonts w:eastAsia="Times New Roman" w:cstheme="minorHAnsi"/>
          <w:sz w:val="20"/>
          <w:szCs w:val="20"/>
        </w:rPr>
      </w:pPr>
      <w:r w:rsidRPr="002D667B">
        <w:rPr>
          <w:rFonts w:eastAsia="Times New Roman" w:cstheme="minorHAnsi"/>
          <w:sz w:val="20"/>
          <w:szCs w:val="20"/>
        </w:rPr>
        <w:t xml:space="preserve">Charge the Member copayments or coinsurance for all  in-office services and for other specialized services such as diagnostic tests, use of emergency rooms, etc.; and </w:t>
      </w:r>
    </w:p>
    <w:p w14:paraId="1569E07F" w14:textId="77777777" w:rsidR="002D667B" w:rsidRPr="002D667B" w:rsidRDefault="002D667B" w:rsidP="002D667B">
      <w:pPr>
        <w:spacing w:after="0" w:line="240" w:lineRule="auto"/>
        <w:ind w:left="720"/>
        <w:jc w:val="both"/>
        <w:rPr>
          <w:rFonts w:eastAsia="Calibri" w:cstheme="minorHAnsi"/>
          <w:sz w:val="20"/>
          <w:szCs w:val="20"/>
        </w:rPr>
      </w:pPr>
    </w:p>
    <w:p w14:paraId="19D62F53" w14:textId="77777777" w:rsidR="002D667B" w:rsidRPr="002D667B" w:rsidRDefault="002D667B" w:rsidP="002D667B">
      <w:pPr>
        <w:numPr>
          <w:ilvl w:val="0"/>
          <w:numId w:val="112"/>
        </w:numPr>
        <w:spacing w:after="0" w:line="240" w:lineRule="auto"/>
        <w:jc w:val="both"/>
        <w:rPr>
          <w:rFonts w:eastAsia="Calibri" w:cstheme="minorHAnsi"/>
          <w:sz w:val="20"/>
          <w:szCs w:val="20"/>
        </w:rPr>
      </w:pPr>
      <w:r w:rsidRPr="002D667B">
        <w:rPr>
          <w:rFonts w:eastAsia="Calibri" w:cstheme="minorHAnsi"/>
          <w:sz w:val="20"/>
          <w:szCs w:val="20"/>
        </w:rPr>
        <w:t xml:space="preserve">Subject out-of-network Provider services to deductibles and coinsurance based on the appropriate reimbursement methodology set forth and governed </w:t>
      </w:r>
      <w:r w:rsidR="009A7C3E">
        <w:rPr>
          <w:rFonts w:eastAsia="Calibri" w:cstheme="minorHAnsi"/>
          <w:sz w:val="20"/>
          <w:szCs w:val="20"/>
        </w:rPr>
        <w:t xml:space="preserve">by </w:t>
      </w:r>
      <w:r w:rsidRPr="002D667B">
        <w:rPr>
          <w:rFonts w:eastAsia="Calibri" w:cstheme="minorHAnsi"/>
          <w:sz w:val="20"/>
          <w:szCs w:val="20"/>
        </w:rPr>
        <w:t>the SHBP/SEHBP</w:t>
      </w:r>
      <w:r w:rsidR="009A7C3E">
        <w:rPr>
          <w:rFonts w:eastAsia="Calibri" w:cstheme="minorHAnsi"/>
          <w:sz w:val="20"/>
          <w:szCs w:val="20"/>
        </w:rPr>
        <w:t xml:space="preserve"> Plan Design</w:t>
      </w:r>
      <w:r w:rsidRPr="002D667B">
        <w:rPr>
          <w:rFonts w:eastAsia="Calibri" w:cstheme="minorHAnsi"/>
          <w:sz w:val="20"/>
          <w:szCs w:val="20"/>
        </w:rPr>
        <w:t xml:space="preserve">. </w:t>
      </w:r>
    </w:p>
    <w:bookmarkEnd w:id="327"/>
    <w:p w14:paraId="48E23132" w14:textId="77777777" w:rsidR="002D667B" w:rsidRPr="002D667B" w:rsidRDefault="002D667B" w:rsidP="002D667B">
      <w:pPr>
        <w:spacing w:after="0" w:line="240" w:lineRule="auto"/>
        <w:ind w:left="720"/>
        <w:jc w:val="both"/>
        <w:rPr>
          <w:rFonts w:eastAsia="Calibri" w:cstheme="minorHAnsi"/>
          <w:sz w:val="20"/>
          <w:szCs w:val="20"/>
        </w:rPr>
      </w:pPr>
    </w:p>
    <w:p w14:paraId="2886298A" w14:textId="77777777" w:rsidR="002D667B" w:rsidRPr="002D667B" w:rsidRDefault="002D667B" w:rsidP="002D667B">
      <w:pPr>
        <w:numPr>
          <w:ilvl w:val="3"/>
          <w:numId w:val="57"/>
        </w:numPr>
        <w:spacing w:after="0" w:line="240" w:lineRule="auto"/>
        <w:ind w:left="1134"/>
        <w:jc w:val="both"/>
        <w:outlineLvl w:val="3"/>
        <w:rPr>
          <w:rFonts w:eastAsia="Times New Roman" w:cstheme="minorHAnsi"/>
          <w:b/>
          <w:bCs/>
          <w:caps/>
          <w:sz w:val="20"/>
          <w:szCs w:val="20"/>
        </w:rPr>
      </w:pPr>
      <w:bookmarkStart w:id="328" w:name="_Toc495489184"/>
      <w:bookmarkStart w:id="329" w:name="_Toc495489185"/>
      <w:bookmarkStart w:id="330" w:name="_Toc495489186"/>
      <w:bookmarkStart w:id="331" w:name="_Toc495489187"/>
      <w:bookmarkStart w:id="332" w:name="_Toc495489188"/>
      <w:bookmarkStart w:id="333" w:name="_Toc454477613"/>
      <w:bookmarkStart w:id="334" w:name="_Toc494034190"/>
      <w:bookmarkStart w:id="335" w:name="_Toc535219482"/>
      <w:bookmarkEnd w:id="328"/>
      <w:bookmarkEnd w:id="329"/>
      <w:bookmarkEnd w:id="330"/>
      <w:bookmarkEnd w:id="331"/>
      <w:bookmarkEnd w:id="332"/>
      <w:r w:rsidRPr="002D667B">
        <w:rPr>
          <w:rFonts w:eastAsia="Times New Roman" w:cstheme="minorHAnsi"/>
          <w:b/>
          <w:bCs/>
          <w:caps/>
          <w:sz w:val="20"/>
          <w:szCs w:val="20"/>
        </w:rPr>
        <w:t>HMO-Specific Requirements</w:t>
      </w:r>
      <w:bookmarkEnd w:id="333"/>
      <w:bookmarkEnd w:id="334"/>
      <w:bookmarkEnd w:id="335"/>
    </w:p>
    <w:p w14:paraId="3DF4512D" w14:textId="77777777" w:rsidR="002D667B" w:rsidRPr="002D667B" w:rsidRDefault="002D667B" w:rsidP="002D667B">
      <w:pPr>
        <w:spacing w:after="0" w:line="240" w:lineRule="auto"/>
        <w:rPr>
          <w:rFonts w:eastAsia="Calibri" w:cstheme="minorHAnsi"/>
          <w:sz w:val="20"/>
          <w:szCs w:val="20"/>
        </w:rPr>
      </w:pPr>
    </w:p>
    <w:p w14:paraId="60DAEE1B" w14:textId="77777777" w:rsidR="002D667B" w:rsidRPr="002D667B" w:rsidRDefault="002D667B" w:rsidP="002D667B">
      <w:pPr>
        <w:spacing w:after="0" w:line="240" w:lineRule="auto"/>
        <w:rPr>
          <w:rFonts w:eastAsia="Calibri" w:cstheme="minorHAnsi"/>
          <w:sz w:val="20"/>
          <w:szCs w:val="20"/>
        </w:rPr>
      </w:pPr>
      <w:r w:rsidRPr="002D667B">
        <w:rPr>
          <w:rFonts w:eastAsia="Calibri" w:cstheme="minorHAnsi"/>
          <w:sz w:val="20"/>
          <w:szCs w:val="20"/>
        </w:rPr>
        <w:t>To address the HMO requirements, the Contractor shall ensure:</w:t>
      </w:r>
    </w:p>
    <w:p w14:paraId="49ED7BF1" w14:textId="77777777" w:rsidR="002D667B" w:rsidRPr="002D667B" w:rsidRDefault="002D667B" w:rsidP="002D667B">
      <w:pPr>
        <w:spacing w:after="0" w:line="240" w:lineRule="auto"/>
        <w:rPr>
          <w:rFonts w:eastAsia="Calibri" w:cstheme="minorHAnsi"/>
          <w:sz w:val="20"/>
          <w:szCs w:val="20"/>
        </w:rPr>
      </w:pPr>
    </w:p>
    <w:p w14:paraId="36B8A93D" w14:textId="77777777" w:rsidR="002D667B" w:rsidRPr="002D667B" w:rsidRDefault="002D667B" w:rsidP="002D667B">
      <w:pPr>
        <w:numPr>
          <w:ilvl w:val="0"/>
          <w:numId w:val="111"/>
        </w:numPr>
        <w:spacing w:after="0" w:line="240" w:lineRule="auto"/>
        <w:jc w:val="both"/>
        <w:rPr>
          <w:rFonts w:eastAsia="Calibri" w:cstheme="minorHAnsi"/>
          <w:sz w:val="20"/>
          <w:szCs w:val="20"/>
        </w:rPr>
      </w:pPr>
      <w:r w:rsidRPr="002D667B">
        <w:rPr>
          <w:rFonts w:eastAsia="Calibri" w:cstheme="minorHAnsi"/>
          <w:sz w:val="20"/>
          <w:szCs w:val="20"/>
        </w:rPr>
        <w:t>All physician referrals will be valid for a minimum of 90 days from the date of authorization;</w:t>
      </w:r>
    </w:p>
    <w:p w14:paraId="65415715" w14:textId="77777777" w:rsidR="002D667B" w:rsidRPr="002D667B" w:rsidRDefault="002D667B" w:rsidP="002D667B">
      <w:pPr>
        <w:spacing w:after="0" w:line="240" w:lineRule="auto"/>
        <w:ind w:left="778"/>
        <w:jc w:val="both"/>
        <w:rPr>
          <w:rFonts w:eastAsia="Calibri" w:cstheme="minorHAnsi"/>
          <w:sz w:val="20"/>
          <w:szCs w:val="20"/>
        </w:rPr>
      </w:pPr>
    </w:p>
    <w:p w14:paraId="16B6BD3D" w14:textId="77777777" w:rsidR="002D667B" w:rsidRPr="002D667B" w:rsidRDefault="002D667B" w:rsidP="002D667B">
      <w:pPr>
        <w:numPr>
          <w:ilvl w:val="0"/>
          <w:numId w:val="111"/>
        </w:numPr>
        <w:spacing w:after="0" w:line="240" w:lineRule="auto"/>
        <w:jc w:val="both"/>
        <w:rPr>
          <w:rFonts w:eastAsia="Calibri" w:cstheme="minorHAnsi"/>
          <w:sz w:val="20"/>
          <w:szCs w:val="20"/>
        </w:rPr>
      </w:pPr>
      <w:r w:rsidRPr="002D667B">
        <w:rPr>
          <w:rFonts w:eastAsia="Calibri" w:cstheme="minorHAnsi"/>
          <w:sz w:val="20"/>
          <w:szCs w:val="20"/>
        </w:rPr>
        <w:t>Certain treatments requiring numerous visits (i.e., chemotherapy) shall not require repeated referrals;</w:t>
      </w:r>
    </w:p>
    <w:p w14:paraId="7B868341" w14:textId="77777777" w:rsidR="002D667B" w:rsidRPr="002D667B" w:rsidRDefault="002D667B" w:rsidP="002D667B">
      <w:pPr>
        <w:spacing w:after="0" w:line="240" w:lineRule="auto"/>
        <w:ind w:left="720"/>
        <w:jc w:val="both"/>
        <w:rPr>
          <w:rFonts w:eastAsia="Calibri" w:cstheme="minorHAnsi"/>
          <w:sz w:val="20"/>
          <w:szCs w:val="20"/>
        </w:rPr>
      </w:pPr>
    </w:p>
    <w:p w14:paraId="72665A5C" w14:textId="77777777" w:rsidR="002D667B" w:rsidRPr="002D667B" w:rsidRDefault="002D667B" w:rsidP="002D667B">
      <w:pPr>
        <w:numPr>
          <w:ilvl w:val="0"/>
          <w:numId w:val="111"/>
        </w:numPr>
        <w:spacing w:after="0" w:line="240" w:lineRule="auto"/>
        <w:jc w:val="both"/>
        <w:rPr>
          <w:rFonts w:eastAsia="Calibri" w:cstheme="minorHAnsi"/>
          <w:sz w:val="20"/>
          <w:szCs w:val="20"/>
        </w:rPr>
      </w:pPr>
      <w:r w:rsidRPr="002D667B">
        <w:rPr>
          <w:rFonts w:eastAsia="Calibri" w:cstheme="minorHAnsi"/>
          <w:sz w:val="20"/>
          <w:szCs w:val="20"/>
        </w:rPr>
        <w:t>Network referral restrictions are not permitted;</w:t>
      </w:r>
    </w:p>
    <w:p w14:paraId="5BA55E1A" w14:textId="77777777" w:rsidR="002D667B" w:rsidRPr="002D667B" w:rsidRDefault="002D667B" w:rsidP="002D667B">
      <w:pPr>
        <w:spacing w:after="0" w:line="240" w:lineRule="auto"/>
        <w:ind w:left="720"/>
        <w:jc w:val="both"/>
        <w:rPr>
          <w:rFonts w:eastAsia="Calibri" w:cstheme="minorHAnsi"/>
          <w:sz w:val="20"/>
          <w:szCs w:val="20"/>
        </w:rPr>
      </w:pPr>
    </w:p>
    <w:p w14:paraId="7217EDD3" w14:textId="77777777" w:rsidR="002D667B" w:rsidRPr="002D667B" w:rsidRDefault="002D667B" w:rsidP="002D667B">
      <w:pPr>
        <w:numPr>
          <w:ilvl w:val="0"/>
          <w:numId w:val="111"/>
        </w:numPr>
        <w:spacing w:after="0" w:line="240" w:lineRule="auto"/>
        <w:jc w:val="both"/>
        <w:rPr>
          <w:rFonts w:eastAsia="Calibri" w:cstheme="minorHAnsi"/>
          <w:sz w:val="20"/>
          <w:szCs w:val="20"/>
        </w:rPr>
      </w:pPr>
      <w:r w:rsidRPr="002D667B">
        <w:rPr>
          <w:rFonts w:eastAsia="Calibri" w:cstheme="minorHAnsi"/>
          <w:sz w:val="20"/>
          <w:szCs w:val="20"/>
        </w:rPr>
        <w:t xml:space="preserve">Mental health and substance use disorder treatment are provided without requiring a referral from the Member’s PCP; and </w:t>
      </w:r>
    </w:p>
    <w:p w14:paraId="1B0BA473" w14:textId="77777777" w:rsidR="002D667B" w:rsidRPr="002D667B" w:rsidRDefault="002D667B" w:rsidP="002D667B">
      <w:pPr>
        <w:spacing w:after="0" w:line="240" w:lineRule="auto"/>
        <w:ind w:left="720"/>
        <w:jc w:val="both"/>
        <w:rPr>
          <w:rFonts w:eastAsia="Calibri" w:cstheme="minorHAnsi"/>
          <w:sz w:val="20"/>
          <w:szCs w:val="20"/>
        </w:rPr>
      </w:pPr>
    </w:p>
    <w:p w14:paraId="28B09FBA" w14:textId="5661A903" w:rsidR="002D667B" w:rsidRPr="002D667B" w:rsidRDefault="002D667B" w:rsidP="002D667B">
      <w:pPr>
        <w:numPr>
          <w:ilvl w:val="0"/>
          <w:numId w:val="111"/>
        </w:numPr>
        <w:spacing w:after="0" w:line="240" w:lineRule="auto"/>
        <w:jc w:val="both"/>
        <w:rPr>
          <w:rFonts w:eastAsia="Calibri" w:cstheme="minorHAnsi"/>
          <w:sz w:val="20"/>
          <w:szCs w:val="20"/>
        </w:rPr>
      </w:pPr>
      <w:r w:rsidRPr="002D667B">
        <w:rPr>
          <w:rFonts w:eastAsia="Calibri" w:cstheme="minorHAnsi"/>
          <w:sz w:val="20"/>
          <w:szCs w:val="20"/>
        </w:rPr>
        <w:t xml:space="preserve">The </w:t>
      </w:r>
      <w:r w:rsidR="004721DD">
        <w:rPr>
          <w:rFonts w:eastAsia="Calibri" w:cstheme="minorHAnsi"/>
          <w:sz w:val="20"/>
          <w:szCs w:val="20"/>
        </w:rPr>
        <w:t xml:space="preserve">HMO </w:t>
      </w:r>
      <w:r w:rsidR="000A04B2">
        <w:rPr>
          <w:rFonts w:eastAsia="Calibri" w:cstheme="minorHAnsi"/>
          <w:sz w:val="20"/>
          <w:szCs w:val="20"/>
        </w:rPr>
        <w:t>P</w:t>
      </w:r>
      <w:r w:rsidRPr="002D667B">
        <w:rPr>
          <w:rFonts w:eastAsia="Calibri" w:cstheme="minorHAnsi"/>
          <w:sz w:val="20"/>
          <w:szCs w:val="20"/>
        </w:rPr>
        <w:t>lan allows for a Member to change PCPs on at least a monthly basis.</w:t>
      </w:r>
    </w:p>
    <w:p w14:paraId="1AEC7525" w14:textId="77777777" w:rsidR="002D667B" w:rsidRPr="002D667B" w:rsidRDefault="002D667B" w:rsidP="002D667B">
      <w:pPr>
        <w:spacing w:after="0" w:line="240" w:lineRule="auto"/>
        <w:rPr>
          <w:rFonts w:eastAsia="Calibri" w:cstheme="minorHAnsi"/>
          <w:sz w:val="20"/>
          <w:szCs w:val="20"/>
        </w:rPr>
      </w:pPr>
    </w:p>
    <w:p w14:paraId="7C56C65C" w14:textId="77777777" w:rsidR="002D667B" w:rsidRPr="002D667B" w:rsidRDefault="002D667B" w:rsidP="002D667B">
      <w:pPr>
        <w:numPr>
          <w:ilvl w:val="3"/>
          <w:numId w:val="57"/>
        </w:numPr>
        <w:spacing w:after="0" w:line="240" w:lineRule="auto"/>
        <w:ind w:left="1134"/>
        <w:jc w:val="both"/>
        <w:outlineLvl w:val="3"/>
        <w:rPr>
          <w:rFonts w:eastAsia="Times New Roman" w:cstheme="minorHAnsi"/>
          <w:b/>
          <w:bCs/>
          <w:caps/>
          <w:sz w:val="20"/>
          <w:szCs w:val="20"/>
        </w:rPr>
      </w:pPr>
      <w:bookmarkStart w:id="336" w:name="_Toc495489191"/>
      <w:bookmarkStart w:id="337" w:name="_Toc495489193"/>
      <w:bookmarkStart w:id="338" w:name="_Toc454477614"/>
      <w:bookmarkStart w:id="339" w:name="_Toc494034191"/>
      <w:bookmarkStart w:id="340" w:name="_Toc535219483"/>
      <w:bookmarkEnd w:id="336"/>
      <w:bookmarkEnd w:id="337"/>
      <w:r w:rsidRPr="002D667B">
        <w:rPr>
          <w:rFonts w:eastAsia="Times New Roman" w:cstheme="minorHAnsi"/>
          <w:b/>
          <w:bCs/>
          <w:caps/>
          <w:sz w:val="20"/>
          <w:szCs w:val="20"/>
        </w:rPr>
        <w:t>Tiered Network-Specific Requirements</w:t>
      </w:r>
      <w:bookmarkEnd w:id="338"/>
      <w:bookmarkEnd w:id="339"/>
      <w:bookmarkEnd w:id="340"/>
    </w:p>
    <w:p w14:paraId="2804A0EC" w14:textId="77777777" w:rsidR="002D667B" w:rsidRPr="002D667B" w:rsidRDefault="002D667B" w:rsidP="002D667B">
      <w:pPr>
        <w:spacing w:after="0" w:line="240" w:lineRule="auto"/>
        <w:rPr>
          <w:rFonts w:eastAsia="Calibri" w:cstheme="minorHAnsi"/>
          <w:sz w:val="20"/>
          <w:szCs w:val="20"/>
        </w:rPr>
      </w:pPr>
    </w:p>
    <w:p w14:paraId="549E4DFB" w14:textId="77777777" w:rsidR="0016625D" w:rsidRDefault="002D667B" w:rsidP="002D667B">
      <w:pPr>
        <w:spacing w:after="0" w:line="240" w:lineRule="auto"/>
        <w:rPr>
          <w:rFonts w:cstheme="minorHAnsi"/>
          <w:sz w:val="20"/>
          <w:szCs w:val="20"/>
        </w:rPr>
      </w:pPr>
      <w:r w:rsidRPr="002D667B">
        <w:rPr>
          <w:rFonts w:cstheme="minorHAnsi"/>
          <w:sz w:val="20"/>
          <w:szCs w:val="20"/>
        </w:rPr>
        <w:t xml:space="preserve">The Contractor </w:t>
      </w:r>
      <w:r w:rsidRPr="002D667B">
        <w:rPr>
          <w:rFonts w:eastAsia="Calibri" w:cstheme="minorHAnsi"/>
          <w:sz w:val="20"/>
          <w:szCs w:val="20"/>
        </w:rPr>
        <w:t>shall</w:t>
      </w:r>
      <w:r w:rsidR="0016625D">
        <w:rPr>
          <w:rFonts w:eastAsia="Calibri" w:cstheme="minorHAnsi"/>
          <w:sz w:val="20"/>
          <w:szCs w:val="20"/>
        </w:rPr>
        <w:t>:</w:t>
      </w:r>
      <w:r w:rsidRPr="002D667B">
        <w:rPr>
          <w:rFonts w:cstheme="minorHAnsi"/>
          <w:sz w:val="20"/>
          <w:szCs w:val="20"/>
        </w:rPr>
        <w:t xml:space="preserve"> </w:t>
      </w:r>
    </w:p>
    <w:p w14:paraId="582284A0" w14:textId="77777777" w:rsidR="0016625D" w:rsidRPr="000F440E" w:rsidRDefault="0016625D" w:rsidP="000F440E">
      <w:pPr>
        <w:pStyle w:val="ListParagraph"/>
        <w:numPr>
          <w:ilvl w:val="0"/>
          <w:numId w:val="128"/>
        </w:numPr>
        <w:rPr>
          <w:rFonts w:asciiTheme="minorHAnsi" w:hAnsiTheme="minorHAnsi" w:cstheme="minorHAnsi"/>
          <w:sz w:val="20"/>
          <w:szCs w:val="20"/>
        </w:rPr>
      </w:pPr>
      <w:r w:rsidRPr="000F440E">
        <w:rPr>
          <w:rFonts w:asciiTheme="minorHAnsi" w:hAnsiTheme="minorHAnsi" w:cstheme="minorHAnsi"/>
          <w:sz w:val="20"/>
          <w:szCs w:val="20"/>
        </w:rPr>
        <w:t>H</w:t>
      </w:r>
      <w:r w:rsidR="002D667B" w:rsidRPr="000F440E">
        <w:rPr>
          <w:rFonts w:asciiTheme="minorHAnsi" w:hAnsiTheme="minorHAnsi" w:cstheme="minorHAnsi"/>
          <w:sz w:val="20"/>
          <w:szCs w:val="20"/>
        </w:rPr>
        <w:t xml:space="preserve">ave </w:t>
      </w:r>
      <w:r w:rsidR="009F1AF9" w:rsidRPr="000F440E">
        <w:rPr>
          <w:rFonts w:asciiTheme="minorHAnsi" w:hAnsiTheme="minorHAnsi" w:cstheme="minorHAnsi"/>
          <w:sz w:val="20"/>
          <w:szCs w:val="20"/>
        </w:rPr>
        <w:t>and provide detailed evidence of an adequate</w:t>
      </w:r>
      <w:r w:rsidR="002D667B" w:rsidRPr="000F440E">
        <w:rPr>
          <w:rFonts w:asciiTheme="minorHAnsi" w:hAnsiTheme="minorHAnsi" w:cstheme="minorHAnsi"/>
          <w:sz w:val="20"/>
          <w:szCs w:val="20"/>
        </w:rPr>
        <w:t xml:space="preserve"> </w:t>
      </w:r>
      <w:r w:rsidR="009F1AF9" w:rsidRPr="000F440E">
        <w:rPr>
          <w:rFonts w:asciiTheme="minorHAnsi" w:hAnsiTheme="minorHAnsi" w:cstheme="minorHAnsi"/>
          <w:sz w:val="20"/>
          <w:szCs w:val="20"/>
        </w:rPr>
        <w:t>Tiered Network</w:t>
      </w:r>
      <w:r w:rsidR="00E33000">
        <w:rPr>
          <w:rFonts w:asciiTheme="minorHAnsi" w:hAnsiTheme="minorHAnsi" w:cstheme="minorHAnsi"/>
          <w:sz w:val="20"/>
          <w:szCs w:val="20"/>
        </w:rPr>
        <w:t xml:space="preserve"> Plan </w:t>
      </w:r>
      <w:r w:rsidR="009F1AF9" w:rsidRPr="000F440E">
        <w:rPr>
          <w:rFonts w:asciiTheme="minorHAnsi" w:hAnsiTheme="minorHAnsi" w:cstheme="minorHAnsi"/>
          <w:sz w:val="20"/>
          <w:szCs w:val="20"/>
        </w:rPr>
        <w:t xml:space="preserve"> solution </w:t>
      </w:r>
      <w:r w:rsidR="006670A0" w:rsidRPr="000F440E">
        <w:rPr>
          <w:rFonts w:asciiTheme="minorHAnsi" w:hAnsiTheme="minorHAnsi" w:cstheme="minorHAnsi"/>
          <w:sz w:val="20"/>
          <w:szCs w:val="20"/>
        </w:rPr>
        <w:t xml:space="preserve">consisting of a network of Providers with two (2) tiers </w:t>
      </w:r>
      <w:r w:rsidR="009F1AF9" w:rsidRPr="000F440E">
        <w:rPr>
          <w:rFonts w:asciiTheme="minorHAnsi" w:hAnsiTheme="minorHAnsi" w:cstheme="minorHAnsi"/>
          <w:sz w:val="20"/>
          <w:szCs w:val="20"/>
        </w:rPr>
        <w:t xml:space="preserve">30 days prior to the </w:t>
      </w:r>
      <w:r w:rsidRPr="000F440E">
        <w:rPr>
          <w:rFonts w:asciiTheme="minorHAnsi" w:hAnsiTheme="minorHAnsi" w:cstheme="minorHAnsi"/>
          <w:sz w:val="20"/>
          <w:szCs w:val="20"/>
        </w:rPr>
        <w:t>first Open Enrollment date before the Contract Effective Date;</w:t>
      </w:r>
      <w:r w:rsidR="006670A0">
        <w:rPr>
          <w:rFonts w:asciiTheme="minorHAnsi" w:hAnsiTheme="minorHAnsi" w:cstheme="minorHAnsi"/>
          <w:sz w:val="20"/>
          <w:szCs w:val="20"/>
        </w:rPr>
        <w:t xml:space="preserve"> </w:t>
      </w:r>
    </w:p>
    <w:p w14:paraId="3F46E44A" w14:textId="6D5516E5" w:rsidR="006670A0" w:rsidRDefault="006670A0" w:rsidP="000F440E">
      <w:pPr>
        <w:pStyle w:val="ListParagraph"/>
        <w:numPr>
          <w:ilvl w:val="0"/>
          <w:numId w:val="128"/>
        </w:numPr>
        <w:rPr>
          <w:rFonts w:cstheme="minorHAnsi"/>
          <w:sz w:val="20"/>
          <w:szCs w:val="20"/>
        </w:rPr>
      </w:pPr>
      <w:r w:rsidRPr="000F440E">
        <w:rPr>
          <w:rFonts w:asciiTheme="minorHAnsi" w:hAnsiTheme="minorHAnsi" w:cstheme="minorHAnsi"/>
          <w:sz w:val="20"/>
          <w:szCs w:val="20"/>
        </w:rPr>
        <w:t>Ensure</w:t>
      </w:r>
      <w:r w:rsidR="002D667B" w:rsidRPr="000F440E">
        <w:rPr>
          <w:rFonts w:asciiTheme="minorHAnsi" w:hAnsiTheme="minorHAnsi" w:cstheme="minorHAnsi"/>
          <w:sz w:val="20"/>
          <w:szCs w:val="20"/>
        </w:rPr>
        <w:t xml:space="preserve"> Tiered Network Plan enrollees who use Tier 1 </w:t>
      </w:r>
      <w:r w:rsidR="000A04B2">
        <w:rPr>
          <w:rFonts w:asciiTheme="minorHAnsi" w:hAnsiTheme="minorHAnsi" w:cstheme="minorHAnsi"/>
          <w:sz w:val="20"/>
          <w:szCs w:val="20"/>
        </w:rPr>
        <w:t>P</w:t>
      </w:r>
      <w:r w:rsidR="000A04B2" w:rsidRPr="000F440E">
        <w:rPr>
          <w:rFonts w:asciiTheme="minorHAnsi" w:hAnsiTheme="minorHAnsi" w:cstheme="minorHAnsi"/>
          <w:sz w:val="20"/>
          <w:szCs w:val="20"/>
        </w:rPr>
        <w:t xml:space="preserve">roviders </w:t>
      </w:r>
      <w:r w:rsidR="002D667B" w:rsidRPr="000F440E">
        <w:rPr>
          <w:rFonts w:asciiTheme="minorHAnsi" w:hAnsiTheme="minorHAnsi" w:cstheme="minorHAnsi"/>
          <w:sz w:val="20"/>
          <w:szCs w:val="20"/>
        </w:rPr>
        <w:t xml:space="preserve">have lower out-of-pocket cost-sharing than enrollees who use Tier 2 </w:t>
      </w:r>
      <w:r w:rsidR="000A04B2">
        <w:rPr>
          <w:rFonts w:asciiTheme="minorHAnsi" w:hAnsiTheme="minorHAnsi" w:cstheme="minorHAnsi"/>
          <w:sz w:val="20"/>
          <w:szCs w:val="20"/>
        </w:rPr>
        <w:t>P</w:t>
      </w:r>
      <w:r w:rsidR="002D667B" w:rsidRPr="000F440E">
        <w:rPr>
          <w:rFonts w:asciiTheme="minorHAnsi" w:hAnsiTheme="minorHAnsi" w:cstheme="minorHAnsi"/>
          <w:sz w:val="20"/>
          <w:szCs w:val="20"/>
        </w:rPr>
        <w:t>roviders</w:t>
      </w:r>
      <w:r>
        <w:rPr>
          <w:rFonts w:asciiTheme="minorHAnsi" w:hAnsiTheme="minorHAnsi" w:cstheme="minorHAnsi"/>
          <w:sz w:val="20"/>
          <w:szCs w:val="20"/>
        </w:rPr>
        <w:t>; and</w:t>
      </w:r>
    </w:p>
    <w:p w14:paraId="1DB0AF85" w14:textId="1378B1CA" w:rsidR="002D667B" w:rsidRPr="000F440E" w:rsidRDefault="006670A0" w:rsidP="000F440E">
      <w:pPr>
        <w:numPr>
          <w:ilvl w:val="0"/>
          <w:numId w:val="128"/>
        </w:numPr>
        <w:spacing w:after="0" w:line="240" w:lineRule="auto"/>
        <w:jc w:val="both"/>
        <w:rPr>
          <w:rFonts w:eastAsia="Calibri" w:cstheme="minorHAnsi"/>
          <w:sz w:val="20"/>
          <w:szCs w:val="20"/>
        </w:rPr>
      </w:pPr>
      <w:r>
        <w:rPr>
          <w:rFonts w:eastAsia="Times New Roman" w:cstheme="minorHAnsi"/>
          <w:sz w:val="20"/>
          <w:szCs w:val="20"/>
        </w:rPr>
        <w:t>P</w:t>
      </w:r>
      <w:r w:rsidRPr="002D667B">
        <w:rPr>
          <w:rFonts w:eastAsia="Times New Roman" w:cstheme="minorHAnsi"/>
          <w:sz w:val="20"/>
          <w:szCs w:val="20"/>
        </w:rPr>
        <w:t xml:space="preserve">rovide information on how </w:t>
      </w:r>
      <w:r w:rsidR="00BC789A">
        <w:rPr>
          <w:rFonts w:eastAsia="Times New Roman" w:cstheme="minorHAnsi"/>
          <w:sz w:val="20"/>
          <w:szCs w:val="20"/>
        </w:rPr>
        <w:t>t</w:t>
      </w:r>
      <w:r w:rsidRPr="002D667B">
        <w:rPr>
          <w:rFonts w:eastAsia="Times New Roman" w:cstheme="minorHAnsi"/>
          <w:sz w:val="20"/>
          <w:szCs w:val="20"/>
        </w:rPr>
        <w:t xml:space="preserve">ier differentiation is defined and outline advantages for Members of using Tier 1 </w:t>
      </w:r>
      <w:r w:rsidR="000914F0">
        <w:rPr>
          <w:rFonts w:eastAsia="Times New Roman" w:cstheme="minorHAnsi"/>
          <w:sz w:val="20"/>
          <w:szCs w:val="20"/>
        </w:rPr>
        <w:t>P</w:t>
      </w:r>
      <w:r w:rsidR="000914F0" w:rsidRPr="002D667B">
        <w:rPr>
          <w:rFonts w:eastAsia="Times New Roman" w:cstheme="minorHAnsi"/>
          <w:sz w:val="20"/>
          <w:szCs w:val="20"/>
        </w:rPr>
        <w:t>roviders</w:t>
      </w:r>
      <w:r w:rsidRPr="002D667B">
        <w:rPr>
          <w:rFonts w:eastAsia="Times New Roman" w:cstheme="minorHAnsi"/>
          <w:sz w:val="20"/>
          <w:szCs w:val="20"/>
        </w:rPr>
        <w:t>.</w:t>
      </w:r>
    </w:p>
    <w:p w14:paraId="1E4A437B" w14:textId="77777777" w:rsidR="006670A0" w:rsidRPr="002D667B" w:rsidRDefault="006670A0" w:rsidP="002D667B">
      <w:pPr>
        <w:spacing w:after="0" w:line="240" w:lineRule="auto"/>
        <w:rPr>
          <w:rFonts w:cstheme="minorHAnsi"/>
          <w:sz w:val="20"/>
          <w:szCs w:val="20"/>
        </w:rPr>
      </w:pPr>
    </w:p>
    <w:p w14:paraId="220B8812" w14:textId="18493CDF" w:rsidR="002D667B" w:rsidRPr="002D667B" w:rsidRDefault="002D667B" w:rsidP="000F440E">
      <w:pPr>
        <w:spacing w:after="0" w:line="240" w:lineRule="auto"/>
        <w:jc w:val="both"/>
        <w:rPr>
          <w:rFonts w:eastAsia="Calibri" w:cstheme="minorHAnsi"/>
          <w:sz w:val="20"/>
          <w:szCs w:val="20"/>
        </w:rPr>
      </w:pPr>
      <w:r w:rsidRPr="002D667B">
        <w:rPr>
          <w:rFonts w:eastAsia="Times New Roman" w:cstheme="minorHAnsi"/>
          <w:sz w:val="20"/>
          <w:szCs w:val="20"/>
        </w:rPr>
        <w:t xml:space="preserve">Tier 1 </w:t>
      </w:r>
      <w:r w:rsidR="000914F0">
        <w:rPr>
          <w:rFonts w:eastAsia="Times New Roman" w:cstheme="minorHAnsi"/>
          <w:sz w:val="20"/>
          <w:szCs w:val="20"/>
        </w:rPr>
        <w:t>P</w:t>
      </w:r>
      <w:r w:rsidRPr="002D667B">
        <w:rPr>
          <w:rFonts w:eastAsia="Times New Roman" w:cstheme="minorHAnsi"/>
          <w:sz w:val="20"/>
          <w:szCs w:val="20"/>
        </w:rPr>
        <w:t>roviders shall:</w:t>
      </w:r>
    </w:p>
    <w:p w14:paraId="2F6FF1D5" w14:textId="77777777" w:rsidR="002D667B" w:rsidRPr="002D667B" w:rsidRDefault="002D667B" w:rsidP="002D667B">
      <w:pPr>
        <w:spacing w:after="0" w:line="240" w:lineRule="auto"/>
        <w:ind w:left="778"/>
        <w:jc w:val="both"/>
        <w:rPr>
          <w:rFonts w:eastAsia="Calibri" w:cstheme="minorHAnsi"/>
          <w:sz w:val="20"/>
          <w:szCs w:val="20"/>
        </w:rPr>
      </w:pPr>
    </w:p>
    <w:p w14:paraId="749D434E" w14:textId="77777777" w:rsidR="002D667B" w:rsidRPr="002D667B" w:rsidRDefault="002D667B" w:rsidP="000F440E">
      <w:pPr>
        <w:numPr>
          <w:ilvl w:val="0"/>
          <w:numId w:val="128"/>
        </w:numPr>
        <w:spacing w:after="0" w:line="240" w:lineRule="auto"/>
        <w:jc w:val="both"/>
        <w:rPr>
          <w:rFonts w:eastAsia="Calibri" w:cstheme="minorHAnsi"/>
          <w:sz w:val="20"/>
          <w:szCs w:val="20"/>
        </w:rPr>
      </w:pPr>
      <w:r w:rsidRPr="002D667B">
        <w:rPr>
          <w:rFonts w:eastAsia="Times New Roman" w:cstheme="minorHAnsi"/>
          <w:sz w:val="20"/>
          <w:szCs w:val="20"/>
        </w:rPr>
        <w:t>Agree to better discounts with a focus on cost efficiency;</w:t>
      </w:r>
    </w:p>
    <w:p w14:paraId="502BF9C0" w14:textId="77777777" w:rsidR="002D667B" w:rsidRPr="002D667B" w:rsidRDefault="002D667B" w:rsidP="000F440E">
      <w:pPr>
        <w:numPr>
          <w:ilvl w:val="0"/>
          <w:numId w:val="128"/>
        </w:numPr>
        <w:spacing w:after="0" w:line="240" w:lineRule="auto"/>
        <w:jc w:val="both"/>
        <w:rPr>
          <w:rFonts w:eastAsia="Calibri" w:cstheme="minorHAnsi"/>
          <w:sz w:val="20"/>
          <w:szCs w:val="20"/>
        </w:rPr>
      </w:pPr>
      <w:r w:rsidRPr="002D667B">
        <w:rPr>
          <w:rFonts w:eastAsia="Times New Roman" w:cstheme="minorHAnsi"/>
          <w:sz w:val="20"/>
          <w:szCs w:val="20"/>
        </w:rPr>
        <w:t xml:space="preserve">Offer a higher percentage of outcomes-based contracts; </w:t>
      </w:r>
    </w:p>
    <w:p w14:paraId="421922AD" w14:textId="77777777" w:rsidR="006670A0" w:rsidRPr="000F440E" w:rsidRDefault="002D667B" w:rsidP="000F440E">
      <w:pPr>
        <w:numPr>
          <w:ilvl w:val="0"/>
          <w:numId w:val="128"/>
        </w:numPr>
        <w:spacing w:after="0" w:line="240" w:lineRule="auto"/>
        <w:jc w:val="both"/>
        <w:rPr>
          <w:rFonts w:eastAsia="Calibri" w:cstheme="minorHAnsi"/>
          <w:sz w:val="20"/>
          <w:szCs w:val="20"/>
        </w:rPr>
      </w:pPr>
      <w:r w:rsidRPr="002D667B">
        <w:rPr>
          <w:rFonts w:eastAsia="Times New Roman" w:cstheme="minorHAnsi"/>
          <w:sz w:val="20"/>
          <w:szCs w:val="20"/>
        </w:rPr>
        <w:t>Adhere to stronger outcomes requirements than the Contractor’s overall managed care network</w:t>
      </w:r>
      <w:r w:rsidR="006670A0">
        <w:rPr>
          <w:rFonts w:eastAsia="Times New Roman" w:cstheme="minorHAnsi"/>
          <w:sz w:val="20"/>
          <w:szCs w:val="20"/>
        </w:rPr>
        <w:t>;</w:t>
      </w:r>
      <w:r w:rsidR="001F75BC">
        <w:rPr>
          <w:rFonts w:eastAsia="Times New Roman" w:cstheme="minorHAnsi"/>
          <w:sz w:val="20"/>
          <w:szCs w:val="20"/>
        </w:rPr>
        <w:t xml:space="preserve"> and</w:t>
      </w:r>
    </w:p>
    <w:p w14:paraId="59541E36" w14:textId="4CB0EA1D" w:rsidR="002D667B" w:rsidRPr="002D667B" w:rsidRDefault="006670A0" w:rsidP="000F440E">
      <w:pPr>
        <w:numPr>
          <w:ilvl w:val="0"/>
          <w:numId w:val="128"/>
        </w:numPr>
        <w:spacing w:after="0" w:line="240" w:lineRule="auto"/>
        <w:jc w:val="both"/>
        <w:rPr>
          <w:rFonts w:eastAsia="Calibri" w:cstheme="minorHAnsi"/>
          <w:sz w:val="20"/>
          <w:szCs w:val="20"/>
        </w:rPr>
      </w:pPr>
      <w:r>
        <w:rPr>
          <w:rFonts w:eastAsia="Times New Roman" w:cstheme="minorHAnsi"/>
          <w:sz w:val="20"/>
          <w:szCs w:val="20"/>
        </w:rPr>
        <w:t xml:space="preserve">Cover services such as hospice, delivery, and inpatient mental health and substance use disorder at no cost to the Member. </w:t>
      </w:r>
      <w:r w:rsidR="002D667B" w:rsidRPr="002D667B">
        <w:rPr>
          <w:rFonts w:eastAsia="Times New Roman" w:cstheme="minorHAnsi"/>
          <w:sz w:val="20"/>
          <w:szCs w:val="20"/>
        </w:rPr>
        <w:t xml:space="preserve"> </w:t>
      </w:r>
    </w:p>
    <w:p w14:paraId="0B17F5E1" w14:textId="77777777" w:rsidR="002D667B" w:rsidRPr="002D667B" w:rsidRDefault="002D667B" w:rsidP="000F440E">
      <w:pPr>
        <w:spacing w:after="0" w:line="240" w:lineRule="auto"/>
        <w:jc w:val="both"/>
        <w:rPr>
          <w:rFonts w:eastAsia="Calibri" w:cstheme="minorHAnsi"/>
          <w:sz w:val="20"/>
          <w:szCs w:val="20"/>
        </w:rPr>
      </w:pPr>
    </w:p>
    <w:p w14:paraId="314080AC" w14:textId="3A122FBB" w:rsidR="006670A0" w:rsidRDefault="002D667B" w:rsidP="000F440E">
      <w:pPr>
        <w:spacing w:after="0" w:line="240" w:lineRule="auto"/>
        <w:jc w:val="both"/>
        <w:rPr>
          <w:rFonts w:eastAsia="Times New Roman" w:cstheme="minorHAnsi"/>
          <w:sz w:val="20"/>
          <w:szCs w:val="20"/>
        </w:rPr>
      </w:pPr>
      <w:r w:rsidRPr="002D667B">
        <w:rPr>
          <w:rFonts w:eastAsia="Times New Roman" w:cstheme="minorHAnsi"/>
          <w:sz w:val="20"/>
          <w:szCs w:val="20"/>
        </w:rPr>
        <w:lastRenderedPageBreak/>
        <w:t xml:space="preserve">Tier 2 </w:t>
      </w:r>
      <w:r w:rsidR="000914F0">
        <w:rPr>
          <w:rFonts w:eastAsia="Times New Roman" w:cstheme="minorHAnsi"/>
          <w:sz w:val="20"/>
          <w:szCs w:val="20"/>
        </w:rPr>
        <w:t>P</w:t>
      </w:r>
      <w:r w:rsidR="000914F0" w:rsidRPr="002D667B">
        <w:rPr>
          <w:rFonts w:eastAsia="Times New Roman" w:cstheme="minorHAnsi"/>
          <w:sz w:val="20"/>
          <w:szCs w:val="20"/>
        </w:rPr>
        <w:t xml:space="preserve">roviders </w:t>
      </w:r>
      <w:r w:rsidRPr="002D667B">
        <w:rPr>
          <w:rFonts w:eastAsia="Times New Roman" w:cstheme="minorHAnsi"/>
          <w:sz w:val="20"/>
          <w:szCs w:val="20"/>
        </w:rPr>
        <w:t>shall</w:t>
      </w:r>
      <w:r w:rsidR="006670A0">
        <w:rPr>
          <w:rFonts w:eastAsia="Times New Roman" w:cstheme="minorHAnsi"/>
          <w:sz w:val="20"/>
          <w:szCs w:val="20"/>
        </w:rPr>
        <w:t>:</w:t>
      </w:r>
    </w:p>
    <w:p w14:paraId="12950859" w14:textId="77777777" w:rsidR="006670A0" w:rsidRDefault="006670A0" w:rsidP="000F440E">
      <w:pPr>
        <w:spacing w:after="0" w:line="240" w:lineRule="auto"/>
        <w:jc w:val="both"/>
        <w:rPr>
          <w:rFonts w:eastAsia="Times New Roman" w:cstheme="minorHAnsi"/>
          <w:sz w:val="20"/>
          <w:szCs w:val="20"/>
        </w:rPr>
      </w:pPr>
    </w:p>
    <w:p w14:paraId="7A6E0B35" w14:textId="77777777" w:rsidR="006670A0" w:rsidRPr="000F440E" w:rsidRDefault="006670A0" w:rsidP="000F440E">
      <w:pPr>
        <w:pStyle w:val="ListParagraph"/>
        <w:numPr>
          <w:ilvl w:val="0"/>
          <w:numId w:val="128"/>
        </w:numPr>
        <w:rPr>
          <w:rFonts w:ascii="Calibri" w:eastAsia="Calibri" w:hAnsi="Calibri" w:cs="Calibri"/>
          <w:sz w:val="20"/>
          <w:szCs w:val="20"/>
        </w:rPr>
      </w:pPr>
      <w:r>
        <w:rPr>
          <w:rFonts w:ascii="Calibri" w:hAnsi="Calibri" w:cs="Calibri"/>
          <w:sz w:val="20"/>
          <w:szCs w:val="20"/>
        </w:rPr>
        <w:t>B</w:t>
      </w:r>
      <w:r w:rsidR="002D667B" w:rsidRPr="000F440E">
        <w:rPr>
          <w:rFonts w:ascii="Calibri" w:hAnsi="Calibri" w:cs="Calibri"/>
          <w:sz w:val="20"/>
          <w:szCs w:val="20"/>
        </w:rPr>
        <w:t>e comprised of the remainder of the Contractor’s managed care network</w:t>
      </w:r>
      <w:r>
        <w:rPr>
          <w:rFonts w:ascii="Calibri" w:hAnsi="Calibri" w:cs="Calibri"/>
          <w:sz w:val="20"/>
          <w:szCs w:val="20"/>
        </w:rPr>
        <w:t>; and</w:t>
      </w:r>
    </w:p>
    <w:p w14:paraId="6AB0D807" w14:textId="77777777" w:rsidR="002D667B" w:rsidRPr="000F440E" w:rsidRDefault="006670A0" w:rsidP="000F440E">
      <w:pPr>
        <w:pStyle w:val="ListParagraph"/>
        <w:numPr>
          <w:ilvl w:val="0"/>
          <w:numId w:val="128"/>
        </w:numPr>
        <w:rPr>
          <w:rFonts w:ascii="Calibri" w:eastAsia="Calibri" w:hAnsi="Calibri" w:cs="Calibri"/>
          <w:sz w:val="20"/>
          <w:szCs w:val="20"/>
        </w:rPr>
      </w:pPr>
      <w:r>
        <w:rPr>
          <w:rFonts w:ascii="Calibri" w:hAnsi="Calibri" w:cs="Calibri"/>
          <w:sz w:val="20"/>
          <w:szCs w:val="20"/>
        </w:rPr>
        <w:t>Provide</w:t>
      </w:r>
      <w:r w:rsidR="002D667B" w:rsidRPr="000F440E">
        <w:rPr>
          <w:rFonts w:ascii="Calibri" w:hAnsi="Calibri" w:cs="Calibri"/>
          <w:sz w:val="20"/>
          <w:szCs w:val="20"/>
        </w:rPr>
        <w:t xml:space="preserve"> Members </w:t>
      </w:r>
      <w:r>
        <w:rPr>
          <w:rFonts w:ascii="Calibri" w:hAnsi="Calibri" w:cs="Calibri"/>
          <w:sz w:val="20"/>
          <w:szCs w:val="20"/>
        </w:rPr>
        <w:t>with</w:t>
      </w:r>
      <w:r w:rsidR="002D667B" w:rsidRPr="000F440E">
        <w:rPr>
          <w:rFonts w:ascii="Calibri" w:hAnsi="Calibri" w:cs="Calibri"/>
          <w:sz w:val="20"/>
          <w:szCs w:val="20"/>
        </w:rPr>
        <w:t xml:space="preserve"> the flexibility to see any Tier 2 Provider included in the Contractor’s managed care network, but with higher cost sharing. There is no out-of-network coverage.</w:t>
      </w:r>
    </w:p>
    <w:p w14:paraId="1D5C746A" w14:textId="77777777" w:rsidR="002D667B" w:rsidRDefault="002D667B" w:rsidP="000F440E">
      <w:pPr>
        <w:spacing w:after="0" w:line="240" w:lineRule="auto"/>
        <w:jc w:val="both"/>
        <w:rPr>
          <w:rFonts w:cstheme="minorHAnsi"/>
          <w:sz w:val="20"/>
          <w:szCs w:val="20"/>
        </w:rPr>
      </w:pPr>
    </w:p>
    <w:p w14:paraId="7EEAC140" w14:textId="77777777" w:rsidR="001600F2" w:rsidRDefault="001600F2" w:rsidP="000F440E">
      <w:pPr>
        <w:spacing w:after="0" w:line="240" w:lineRule="auto"/>
        <w:jc w:val="both"/>
        <w:rPr>
          <w:rFonts w:cstheme="minorHAnsi"/>
          <w:sz w:val="20"/>
          <w:szCs w:val="20"/>
        </w:rPr>
      </w:pPr>
    </w:p>
    <w:p w14:paraId="0F049DAD" w14:textId="77777777" w:rsidR="001600F2" w:rsidRPr="006670A0" w:rsidRDefault="001600F2" w:rsidP="000F440E">
      <w:pPr>
        <w:spacing w:after="0" w:line="240" w:lineRule="auto"/>
        <w:jc w:val="both"/>
        <w:rPr>
          <w:rFonts w:cstheme="minorHAnsi"/>
          <w:sz w:val="20"/>
          <w:szCs w:val="20"/>
        </w:rPr>
      </w:pPr>
    </w:p>
    <w:p w14:paraId="3F21BF34" w14:textId="77777777" w:rsidR="002D667B" w:rsidRPr="002D667B" w:rsidRDefault="002D667B" w:rsidP="002D667B">
      <w:pPr>
        <w:numPr>
          <w:ilvl w:val="3"/>
          <w:numId w:val="57"/>
        </w:numPr>
        <w:spacing w:after="0" w:line="240" w:lineRule="auto"/>
        <w:ind w:left="1134"/>
        <w:jc w:val="both"/>
        <w:outlineLvl w:val="3"/>
        <w:rPr>
          <w:rFonts w:eastAsia="Times New Roman" w:cstheme="minorHAnsi"/>
          <w:b/>
          <w:bCs/>
          <w:caps/>
          <w:sz w:val="20"/>
          <w:szCs w:val="20"/>
        </w:rPr>
      </w:pPr>
      <w:bookmarkStart w:id="341" w:name="_Toc454477615"/>
      <w:bookmarkStart w:id="342" w:name="_Toc494034192"/>
      <w:bookmarkStart w:id="343" w:name="_Toc535219484"/>
      <w:r w:rsidRPr="002D667B">
        <w:rPr>
          <w:rFonts w:eastAsia="Times New Roman" w:cstheme="minorHAnsi"/>
          <w:b/>
          <w:bCs/>
          <w:caps/>
          <w:sz w:val="20"/>
          <w:szCs w:val="20"/>
        </w:rPr>
        <w:t>HDHP-Specific Requirements</w:t>
      </w:r>
      <w:bookmarkEnd w:id="341"/>
      <w:bookmarkEnd w:id="342"/>
      <w:bookmarkEnd w:id="343"/>
    </w:p>
    <w:p w14:paraId="0CB10111" w14:textId="77777777" w:rsidR="002D667B" w:rsidRPr="002D667B" w:rsidRDefault="002D667B" w:rsidP="002D667B">
      <w:pPr>
        <w:spacing w:after="0" w:line="240" w:lineRule="auto"/>
        <w:rPr>
          <w:rFonts w:cstheme="minorHAnsi"/>
          <w:sz w:val="20"/>
          <w:szCs w:val="20"/>
        </w:rPr>
      </w:pPr>
    </w:p>
    <w:p w14:paraId="7D828E1D" w14:textId="77777777" w:rsidR="002D667B" w:rsidRPr="002D667B" w:rsidRDefault="002D667B" w:rsidP="002D667B">
      <w:pPr>
        <w:spacing w:after="0" w:line="240" w:lineRule="auto"/>
        <w:rPr>
          <w:rFonts w:eastAsia="Calibri" w:cstheme="minorHAnsi"/>
          <w:sz w:val="20"/>
          <w:szCs w:val="20"/>
        </w:rPr>
      </w:pPr>
      <w:r w:rsidRPr="002D667B">
        <w:rPr>
          <w:rFonts w:eastAsia="Calibri" w:cstheme="minorHAnsi"/>
          <w:sz w:val="20"/>
          <w:szCs w:val="20"/>
        </w:rPr>
        <w:t>The HDHP will be administered as a PPO by the Contractor and shall have the same network as all other SHBP/SEHBP PPO plans.</w:t>
      </w:r>
    </w:p>
    <w:p w14:paraId="1492DD6F" w14:textId="77777777" w:rsidR="002D667B" w:rsidRPr="002D667B" w:rsidRDefault="002D667B" w:rsidP="002D667B">
      <w:pPr>
        <w:spacing w:after="0" w:line="240" w:lineRule="auto"/>
        <w:rPr>
          <w:rFonts w:eastAsia="Calibri" w:cstheme="minorHAnsi"/>
          <w:sz w:val="20"/>
          <w:szCs w:val="20"/>
        </w:rPr>
      </w:pPr>
    </w:p>
    <w:p w14:paraId="61459834" w14:textId="77777777" w:rsidR="002D667B" w:rsidRPr="002D667B" w:rsidRDefault="002D667B" w:rsidP="002D667B">
      <w:pPr>
        <w:spacing w:after="0" w:line="240" w:lineRule="auto"/>
        <w:rPr>
          <w:rFonts w:eastAsia="Calibri" w:cstheme="minorHAnsi"/>
          <w:sz w:val="20"/>
          <w:szCs w:val="20"/>
        </w:rPr>
      </w:pPr>
      <w:r w:rsidRPr="002D667B">
        <w:rPr>
          <w:rFonts w:eastAsia="Calibri" w:cstheme="minorHAnsi"/>
          <w:sz w:val="20"/>
          <w:szCs w:val="20"/>
        </w:rPr>
        <w:t>To address the HDHP requirements, the Contractor shall:</w:t>
      </w:r>
    </w:p>
    <w:p w14:paraId="45ECFB86" w14:textId="77777777" w:rsidR="002D667B" w:rsidRPr="002D667B" w:rsidRDefault="002D667B" w:rsidP="002D667B">
      <w:pPr>
        <w:spacing w:after="0" w:line="240" w:lineRule="auto"/>
        <w:rPr>
          <w:rFonts w:eastAsia="Calibri" w:cstheme="minorHAnsi"/>
          <w:sz w:val="20"/>
          <w:szCs w:val="20"/>
        </w:rPr>
      </w:pPr>
    </w:p>
    <w:p w14:paraId="2F7A2E74" w14:textId="66BDE090" w:rsidR="002D667B" w:rsidRPr="002D667B" w:rsidRDefault="002D667B" w:rsidP="002D667B">
      <w:pPr>
        <w:numPr>
          <w:ilvl w:val="0"/>
          <w:numId w:val="113"/>
        </w:numPr>
        <w:spacing w:after="0" w:line="240" w:lineRule="auto"/>
        <w:jc w:val="both"/>
        <w:rPr>
          <w:rFonts w:eastAsia="Calibri" w:cstheme="minorHAnsi"/>
          <w:sz w:val="20"/>
          <w:szCs w:val="20"/>
        </w:rPr>
      </w:pPr>
      <w:r w:rsidRPr="002D667B">
        <w:rPr>
          <w:rFonts w:eastAsia="Calibri" w:cstheme="minorHAnsi"/>
          <w:sz w:val="20"/>
          <w:szCs w:val="20"/>
        </w:rPr>
        <w:t>Establish</w:t>
      </w:r>
      <w:r w:rsidR="00BC789A">
        <w:rPr>
          <w:rFonts w:eastAsia="Calibri" w:cstheme="minorHAnsi"/>
          <w:sz w:val="20"/>
          <w:szCs w:val="20"/>
        </w:rPr>
        <w:t xml:space="preserve">, </w:t>
      </w:r>
      <w:r w:rsidR="00BC789A">
        <w:t>or subcontract to capable party</w:t>
      </w:r>
      <w:r w:rsidR="00BC789A" w:rsidRPr="002D667B">
        <w:rPr>
          <w:rFonts w:eastAsia="Calibri" w:cstheme="minorHAnsi"/>
          <w:sz w:val="20"/>
          <w:szCs w:val="20"/>
        </w:rPr>
        <w:t xml:space="preserve"> </w:t>
      </w:r>
      <w:r w:rsidR="00BC789A">
        <w:rPr>
          <w:rFonts w:eastAsia="Calibri" w:cstheme="minorHAnsi"/>
          <w:sz w:val="20"/>
          <w:szCs w:val="20"/>
        </w:rPr>
        <w:t>,</w:t>
      </w:r>
      <w:r w:rsidRPr="002D667B">
        <w:rPr>
          <w:rFonts w:eastAsia="Calibri" w:cstheme="minorHAnsi"/>
          <w:sz w:val="20"/>
          <w:szCs w:val="20"/>
        </w:rPr>
        <w:t>the appropriate banking arrangement for the implementation of Health Savings Accounts (HSA) for use by HDHP Members</w:t>
      </w:r>
      <w:r w:rsidR="001F75BC">
        <w:rPr>
          <w:rFonts w:eastAsia="Calibri" w:cstheme="minorHAnsi"/>
          <w:sz w:val="20"/>
          <w:szCs w:val="20"/>
        </w:rPr>
        <w:t>;</w:t>
      </w:r>
      <w:r w:rsidRPr="002D667B">
        <w:rPr>
          <w:rFonts w:eastAsia="Calibri" w:cstheme="minorHAnsi"/>
          <w:sz w:val="20"/>
          <w:szCs w:val="20"/>
        </w:rPr>
        <w:t xml:space="preserve"> </w:t>
      </w:r>
    </w:p>
    <w:p w14:paraId="7D54EBC2" w14:textId="77777777" w:rsidR="002D667B" w:rsidRPr="002D667B" w:rsidRDefault="002D667B" w:rsidP="002D667B">
      <w:pPr>
        <w:spacing w:after="0" w:line="240" w:lineRule="auto"/>
        <w:ind w:left="778"/>
        <w:jc w:val="both"/>
        <w:rPr>
          <w:rFonts w:eastAsia="Calibri" w:cstheme="minorHAnsi"/>
          <w:sz w:val="20"/>
          <w:szCs w:val="20"/>
        </w:rPr>
      </w:pPr>
    </w:p>
    <w:p w14:paraId="3DE56697" w14:textId="77777777" w:rsidR="002D667B" w:rsidRPr="002D667B" w:rsidRDefault="002D667B" w:rsidP="002D667B">
      <w:pPr>
        <w:numPr>
          <w:ilvl w:val="0"/>
          <w:numId w:val="113"/>
        </w:numPr>
        <w:spacing w:after="0" w:line="240" w:lineRule="auto"/>
        <w:jc w:val="both"/>
        <w:rPr>
          <w:rFonts w:eastAsia="Calibri" w:cstheme="minorHAnsi"/>
          <w:sz w:val="20"/>
          <w:szCs w:val="20"/>
        </w:rPr>
      </w:pPr>
      <w:r w:rsidRPr="002D667B">
        <w:rPr>
          <w:rFonts w:eastAsia="Calibri" w:cstheme="minorHAnsi"/>
          <w:sz w:val="20"/>
          <w:szCs w:val="20"/>
        </w:rPr>
        <w:t>Provide HSA administration, or subcontract to capable party;</w:t>
      </w:r>
    </w:p>
    <w:p w14:paraId="249D851A" w14:textId="77777777" w:rsidR="002D667B" w:rsidRPr="002D667B" w:rsidRDefault="002D667B" w:rsidP="002D667B">
      <w:pPr>
        <w:spacing w:after="0" w:line="240" w:lineRule="auto"/>
        <w:ind w:left="720"/>
        <w:jc w:val="both"/>
        <w:rPr>
          <w:rFonts w:eastAsia="Calibri" w:cstheme="minorHAnsi"/>
          <w:sz w:val="20"/>
          <w:szCs w:val="20"/>
        </w:rPr>
      </w:pPr>
    </w:p>
    <w:p w14:paraId="4A07EC8B" w14:textId="1D5CE708" w:rsidR="002D667B" w:rsidRPr="002D667B" w:rsidRDefault="002D667B" w:rsidP="002D667B">
      <w:pPr>
        <w:numPr>
          <w:ilvl w:val="0"/>
          <w:numId w:val="113"/>
        </w:numPr>
        <w:spacing w:after="0" w:line="240" w:lineRule="auto"/>
        <w:jc w:val="both"/>
        <w:rPr>
          <w:rFonts w:eastAsia="Calibri" w:cstheme="minorHAnsi"/>
          <w:sz w:val="20"/>
          <w:szCs w:val="20"/>
        </w:rPr>
      </w:pPr>
      <w:r w:rsidRPr="002D667B">
        <w:rPr>
          <w:rFonts w:eastAsia="Calibri" w:cstheme="minorHAnsi"/>
          <w:sz w:val="20"/>
          <w:szCs w:val="20"/>
        </w:rPr>
        <w:t>Provide online capabilities to allow enrolled Members to access their HSA accounts, or subcontract to capable party;</w:t>
      </w:r>
    </w:p>
    <w:p w14:paraId="2D0A6FE2" w14:textId="77777777" w:rsidR="002D667B" w:rsidRPr="002D667B" w:rsidRDefault="002D667B" w:rsidP="002D667B">
      <w:pPr>
        <w:spacing w:after="0" w:line="240" w:lineRule="auto"/>
        <w:ind w:left="720"/>
        <w:jc w:val="both"/>
        <w:rPr>
          <w:rFonts w:eastAsia="Calibri" w:cstheme="minorHAnsi"/>
          <w:sz w:val="20"/>
          <w:szCs w:val="20"/>
        </w:rPr>
      </w:pPr>
    </w:p>
    <w:p w14:paraId="0472ED59" w14:textId="77777777" w:rsidR="002D667B" w:rsidRPr="002D667B" w:rsidRDefault="002D667B" w:rsidP="002D667B">
      <w:pPr>
        <w:numPr>
          <w:ilvl w:val="0"/>
          <w:numId w:val="113"/>
        </w:numPr>
        <w:spacing w:after="0" w:line="240" w:lineRule="auto"/>
        <w:jc w:val="both"/>
        <w:rPr>
          <w:rFonts w:eastAsia="Calibri" w:cstheme="minorHAnsi"/>
          <w:sz w:val="20"/>
          <w:szCs w:val="20"/>
        </w:rPr>
      </w:pPr>
      <w:r w:rsidRPr="002D667B">
        <w:rPr>
          <w:rFonts w:eastAsia="Calibri" w:cstheme="minorHAnsi"/>
          <w:sz w:val="20"/>
          <w:szCs w:val="20"/>
        </w:rPr>
        <w:t>Open (as necessary) and maintain a HSA for the benefit of each participating HDHP Member, or subcontract to capable party;</w:t>
      </w:r>
    </w:p>
    <w:p w14:paraId="4808244E" w14:textId="77777777" w:rsidR="002D667B" w:rsidRPr="002D667B" w:rsidRDefault="002D667B" w:rsidP="002D667B">
      <w:pPr>
        <w:spacing w:after="0" w:line="240" w:lineRule="auto"/>
        <w:ind w:left="720"/>
        <w:jc w:val="both"/>
        <w:rPr>
          <w:rFonts w:eastAsia="Calibri" w:cstheme="minorHAnsi"/>
          <w:sz w:val="20"/>
          <w:szCs w:val="20"/>
        </w:rPr>
      </w:pPr>
    </w:p>
    <w:p w14:paraId="7B65AE48" w14:textId="77777777" w:rsidR="002D667B" w:rsidRPr="002D667B" w:rsidRDefault="002D667B" w:rsidP="002D667B">
      <w:pPr>
        <w:numPr>
          <w:ilvl w:val="0"/>
          <w:numId w:val="113"/>
        </w:numPr>
        <w:spacing w:after="0" w:line="240" w:lineRule="auto"/>
        <w:jc w:val="both"/>
        <w:rPr>
          <w:rFonts w:eastAsia="Calibri" w:cstheme="minorHAnsi"/>
          <w:sz w:val="20"/>
          <w:szCs w:val="20"/>
        </w:rPr>
      </w:pPr>
      <w:r w:rsidRPr="002D667B">
        <w:rPr>
          <w:rFonts w:eastAsia="Calibri" w:cstheme="minorHAnsi"/>
          <w:sz w:val="20"/>
          <w:szCs w:val="20"/>
        </w:rPr>
        <w:t xml:space="preserve">Accept HSA contributions both directly from the Member and from the Member’s employer payroll administrator on a biweekly and/or monthly basis, </w:t>
      </w:r>
      <w:r w:rsidRPr="002D667B">
        <w:rPr>
          <w:rFonts w:eastAsia="Times New Roman" w:cstheme="minorHAnsi"/>
          <w:sz w:val="20"/>
          <w:szCs w:val="20"/>
        </w:rPr>
        <w:t>or subcontract to a capable party</w:t>
      </w:r>
      <w:r w:rsidRPr="002D667B">
        <w:rPr>
          <w:rFonts w:eastAsia="Calibri" w:cstheme="minorHAnsi"/>
          <w:sz w:val="20"/>
          <w:szCs w:val="20"/>
        </w:rPr>
        <w:t>;</w:t>
      </w:r>
    </w:p>
    <w:p w14:paraId="06DBFA38" w14:textId="77777777" w:rsidR="002D667B" w:rsidRPr="002D667B" w:rsidRDefault="002D667B" w:rsidP="002D667B">
      <w:pPr>
        <w:spacing w:after="0" w:line="240" w:lineRule="auto"/>
        <w:ind w:left="720"/>
        <w:jc w:val="both"/>
        <w:rPr>
          <w:rFonts w:eastAsia="Calibri" w:cstheme="minorHAnsi"/>
          <w:sz w:val="20"/>
          <w:szCs w:val="20"/>
        </w:rPr>
      </w:pPr>
    </w:p>
    <w:p w14:paraId="401AE5C6" w14:textId="77777777" w:rsidR="002D667B" w:rsidRPr="002D667B" w:rsidRDefault="002D667B" w:rsidP="002D667B">
      <w:pPr>
        <w:numPr>
          <w:ilvl w:val="0"/>
          <w:numId w:val="113"/>
        </w:numPr>
        <w:spacing w:after="0" w:line="240" w:lineRule="auto"/>
        <w:jc w:val="both"/>
        <w:rPr>
          <w:rFonts w:eastAsia="Calibri" w:cstheme="minorHAnsi"/>
          <w:sz w:val="20"/>
          <w:szCs w:val="20"/>
        </w:rPr>
      </w:pPr>
      <w:r w:rsidRPr="002D667B">
        <w:rPr>
          <w:rFonts w:eastAsia="Calibri" w:cstheme="minorHAnsi"/>
          <w:sz w:val="20"/>
          <w:szCs w:val="20"/>
        </w:rPr>
        <w:t>Hold in the HSA all cash contributed and gains and losses attributable thereto for the exclusive purpose of administering the HDHP Member’s HSA, or subcontract to capable party;</w:t>
      </w:r>
    </w:p>
    <w:p w14:paraId="62EDB5F1" w14:textId="77777777" w:rsidR="002D667B" w:rsidRPr="002D667B" w:rsidRDefault="002D667B" w:rsidP="002D667B">
      <w:pPr>
        <w:spacing w:after="0" w:line="240" w:lineRule="auto"/>
        <w:ind w:left="720"/>
        <w:jc w:val="both"/>
        <w:rPr>
          <w:rFonts w:eastAsia="Calibri" w:cstheme="minorHAnsi"/>
          <w:sz w:val="20"/>
          <w:szCs w:val="20"/>
        </w:rPr>
      </w:pPr>
    </w:p>
    <w:p w14:paraId="5469D6A9" w14:textId="77777777" w:rsidR="002D667B" w:rsidRPr="002D667B" w:rsidRDefault="002D667B" w:rsidP="002D667B">
      <w:pPr>
        <w:numPr>
          <w:ilvl w:val="0"/>
          <w:numId w:val="113"/>
        </w:numPr>
        <w:spacing w:after="0" w:line="240" w:lineRule="auto"/>
        <w:jc w:val="both"/>
        <w:rPr>
          <w:rFonts w:eastAsia="Calibri" w:cstheme="minorHAnsi"/>
          <w:sz w:val="20"/>
          <w:szCs w:val="20"/>
        </w:rPr>
      </w:pPr>
      <w:r w:rsidRPr="002D667B">
        <w:rPr>
          <w:rFonts w:eastAsia="Calibri" w:cstheme="minorHAnsi"/>
          <w:sz w:val="20"/>
          <w:szCs w:val="20"/>
        </w:rPr>
        <w:t>Maintain records reflecting an inventory of the assets of each HSA, all activity transacted during the previous year and the market value of the assets of the HSA, or subcontract to capable party;</w:t>
      </w:r>
    </w:p>
    <w:p w14:paraId="7B5CF1C0" w14:textId="77777777" w:rsidR="002D667B" w:rsidRPr="002D667B" w:rsidRDefault="002D667B" w:rsidP="002D667B">
      <w:pPr>
        <w:spacing w:after="0" w:line="240" w:lineRule="auto"/>
        <w:ind w:left="720"/>
        <w:jc w:val="both"/>
        <w:rPr>
          <w:rFonts w:eastAsia="Calibri" w:cstheme="minorHAnsi"/>
          <w:sz w:val="20"/>
          <w:szCs w:val="20"/>
        </w:rPr>
      </w:pPr>
    </w:p>
    <w:p w14:paraId="37B34338" w14:textId="77777777" w:rsidR="002D667B" w:rsidRPr="002D667B" w:rsidRDefault="002D667B" w:rsidP="002D667B">
      <w:pPr>
        <w:numPr>
          <w:ilvl w:val="0"/>
          <w:numId w:val="113"/>
        </w:numPr>
        <w:spacing w:after="0" w:line="240" w:lineRule="auto"/>
        <w:jc w:val="both"/>
        <w:rPr>
          <w:rFonts w:eastAsia="Calibri" w:cstheme="minorHAnsi"/>
          <w:sz w:val="20"/>
          <w:szCs w:val="20"/>
        </w:rPr>
      </w:pPr>
      <w:r w:rsidRPr="002D667B">
        <w:rPr>
          <w:rFonts w:eastAsia="Calibri" w:cstheme="minorHAnsi"/>
          <w:sz w:val="20"/>
          <w:szCs w:val="20"/>
        </w:rPr>
        <w:t>Comply with any current and future guidance issued regarding the non-forfeit ability of employer contributions to HSAs, or subcontract to capable party;</w:t>
      </w:r>
    </w:p>
    <w:p w14:paraId="7326878B" w14:textId="77777777" w:rsidR="002D667B" w:rsidRPr="002D667B" w:rsidRDefault="002D667B" w:rsidP="002D667B">
      <w:pPr>
        <w:spacing w:after="0" w:line="240" w:lineRule="auto"/>
        <w:ind w:left="720"/>
        <w:jc w:val="both"/>
        <w:rPr>
          <w:rFonts w:eastAsia="Calibri" w:cstheme="minorHAnsi"/>
          <w:sz w:val="20"/>
          <w:szCs w:val="20"/>
        </w:rPr>
      </w:pPr>
    </w:p>
    <w:p w14:paraId="282AD549" w14:textId="77777777" w:rsidR="002D667B" w:rsidRPr="002D667B" w:rsidRDefault="002D667B" w:rsidP="002D667B">
      <w:pPr>
        <w:numPr>
          <w:ilvl w:val="0"/>
          <w:numId w:val="113"/>
        </w:numPr>
        <w:spacing w:after="0" w:line="240" w:lineRule="auto"/>
        <w:jc w:val="both"/>
        <w:rPr>
          <w:rFonts w:eastAsia="Calibri" w:cstheme="minorHAnsi"/>
          <w:sz w:val="20"/>
          <w:szCs w:val="20"/>
        </w:rPr>
      </w:pPr>
      <w:r w:rsidRPr="002D667B">
        <w:rPr>
          <w:rFonts w:eastAsia="Calibri" w:cstheme="minorHAnsi"/>
          <w:sz w:val="20"/>
          <w:szCs w:val="20"/>
        </w:rPr>
        <w:t>Prepare tax reporting with respect to contributions and distributions as required by the Internal Revenue Code and applicable law or regulations (Forms 5498-SA and 1099-SA), or subcontract to capable party;</w:t>
      </w:r>
    </w:p>
    <w:p w14:paraId="0E4519AE" w14:textId="77777777" w:rsidR="002D667B" w:rsidRPr="002D667B" w:rsidRDefault="002D667B" w:rsidP="002D667B">
      <w:pPr>
        <w:spacing w:after="0" w:line="240" w:lineRule="auto"/>
        <w:ind w:left="720"/>
        <w:jc w:val="both"/>
        <w:rPr>
          <w:rFonts w:eastAsia="Calibri" w:cstheme="minorHAnsi"/>
          <w:sz w:val="20"/>
          <w:szCs w:val="20"/>
        </w:rPr>
      </w:pPr>
    </w:p>
    <w:p w14:paraId="0BF6D89E" w14:textId="77777777" w:rsidR="002D667B" w:rsidRPr="002D667B" w:rsidRDefault="002D667B" w:rsidP="002D667B">
      <w:pPr>
        <w:numPr>
          <w:ilvl w:val="0"/>
          <w:numId w:val="113"/>
        </w:numPr>
        <w:spacing w:after="0" w:line="240" w:lineRule="auto"/>
        <w:jc w:val="both"/>
        <w:rPr>
          <w:rFonts w:eastAsia="Calibri" w:cstheme="minorHAnsi"/>
          <w:sz w:val="20"/>
          <w:szCs w:val="20"/>
        </w:rPr>
      </w:pPr>
      <w:r w:rsidRPr="002D667B">
        <w:rPr>
          <w:rFonts w:eastAsia="Calibri" w:cstheme="minorHAnsi"/>
          <w:sz w:val="20"/>
          <w:szCs w:val="20"/>
        </w:rPr>
        <w:t>Provide and service debit cards or stored-value cards as permitted by law, or subcontract to capable party;</w:t>
      </w:r>
    </w:p>
    <w:p w14:paraId="17E0E5EA" w14:textId="77777777" w:rsidR="002D667B" w:rsidRPr="002D667B" w:rsidRDefault="002D667B" w:rsidP="002D667B">
      <w:pPr>
        <w:spacing w:after="0" w:line="240" w:lineRule="auto"/>
        <w:ind w:left="720"/>
        <w:jc w:val="both"/>
        <w:rPr>
          <w:rFonts w:eastAsia="Calibri" w:cstheme="minorHAnsi"/>
          <w:sz w:val="20"/>
          <w:szCs w:val="20"/>
        </w:rPr>
      </w:pPr>
    </w:p>
    <w:p w14:paraId="29E1048C" w14:textId="77777777" w:rsidR="002D667B" w:rsidRPr="002D667B" w:rsidRDefault="002D667B" w:rsidP="002D667B">
      <w:pPr>
        <w:numPr>
          <w:ilvl w:val="0"/>
          <w:numId w:val="113"/>
        </w:numPr>
        <w:spacing w:after="0" w:line="240" w:lineRule="auto"/>
        <w:jc w:val="both"/>
        <w:rPr>
          <w:rFonts w:eastAsia="Calibri" w:cstheme="minorHAnsi"/>
          <w:sz w:val="20"/>
          <w:szCs w:val="20"/>
        </w:rPr>
      </w:pPr>
      <w:r w:rsidRPr="002D667B">
        <w:rPr>
          <w:rFonts w:eastAsia="Calibri" w:cstheme="minorHAnsi"/>
          <w:sz w:val="20"/>
          <w:szCs w:val="20"/>
        </w:rPr>
        <w:t xml:space="preserve">Notify the DPB if there are changes in regulations which may require DPB to amend the HDHP as necessary to remain qualified and comply with changes in applicable Federal, State, or Local statutes or regulations; and </w:t>
      </w:r>
    </w:p>
    <w:p w14:paraId="38782DBA" w14:textId="77777777" w:rsidR="002D667B" w:rsidRPr="002D667B" w:rsidRDefault="002D667B" w:rsidP="002D667B">
      <w:pPr>
        <w:spacing w:after="0" w:line="240" w:lineRule="auto"/>
        <w:ind w:left="720"/>
        <w:jc w:val="both"/>
        <w:rPr>
          <w:rFonts w:eastAsia="Calibri" w:cstheme="minorHAnsi"/>
          <w:sz w:val="20"/>
          <w:szCs w:val="20"/>
        </w:rPr>
      </w:pPr>
    </w:p>
    <w:p w14:paraId="757EFB41" w14:textId="77777777" w:rsidR="002D667B" w:rsidRPr="002D667B" w:rsidRDefault="002D667B" w:rsidP="002D667B">
      <w:pPr>
        <w:numPr>
          <w:ilvl w:val="0"/>
          <w:numId w:val="113"/>
        </w:numPr>
        <w:spacing w:after="0" w:line="240" w:lineRule="auto"/>
        <w:jc w:val="both"/>
        <w:rPr>
          <w:rFonts w:eastAsia="Calibri" w:cstheme="minorHAnsi"/>
          <w:sz w:val="20"/>
          <w:szCs w:val="20"/>
        </w:rPr>
      </w:pPr>
      <w:r w:rsidRPr="002D667B">
        <w:rPr>
          <w:rFonts w:eastAsia="Calibri" w:cstheme="minorHAnsi"/>
          <w:sz w:val="20"/>
          <w:szCs w:val="20"/>
        </w:rPr>
        <w:t>Assist eligible Members in the HSA enrollment process, including providing educational information and toll-free customer assistance, or subcontract to capable party.</w:t>
      </w:r>
    </w:p>
    <w:p w14:paraId="2379DFC8" w14:textId="77777777" w:rsidR="002D667B" w:rsidRPr="002D667B" w:rsidRDefault="002D667B" w:rsidP="002D667B">
      <w:pPr>
        <w:spacing w:after="0" w:line="240" w:lineRule="auto"/>
        <w:rPr>
          <w:rFonts w:eastAsia="Calibri" w:cstheme="minorHAnsi"/>
          <w:sz w:val="20"/>
          <w:szCs w:val="20"/>
        </w:rPr>
      </w:pPr>
    </w:p>
    <w:p w14:paraId="158AB62E" w14:textId="77777777" w:rsidR="002D667B" w:rsidRPr="002D667B" w:rsidRDefault="002D667B" w:rsidP="00050A46">
      <w:pPr>
        <w:pStyle w:val="Heading3"/>
      </w:pPr>
      <w:bookmarkStart w:id="344" w:name="_Toc454477616"/>
      <w:bookmarkStart w:id="345" w:name="_Toc494034193"/>
      <w:bookmarkStart w:id="346" w:name="_Toc535219485"/>
      <w:bookmarkStart w:id="347" w:name="_Toc3964617"/>
      <w:bookmarkStart w:id="348" w:name="_Toc126833604"/>
      <w:bookmarkStart w:id="349" w:name="_Toc126318785"/>
      <w:bookmarkStart w:id="350" w:name="_Toc142903118"/>
      <w:r w:rsidRPr="002D667B">
        <w:t>health Management</w:t>
      </w:r>
      <w:bookmarkEnd w:id="344"/>
      <w:bookmarkEnd w:id="345"/>
      <w:bookmarkEnd w:id="346"/>
      <w:bookmarkEnd w:id="347"/>
      <w:bookmarkEnd w:id="348"/>
      <w:bookmarkEnd w:id="349"/>
      <w:bookmarkEnd w:id="350"/>
    </w:p>
    <w:p w14:paraId="057BB0DF" w14:textId="77777777" w:rsidR="002D667B" w:rsidRPr="002D667B" w:rsidRDefault="002D667B" w:rsidP="002D667B">
      <w:pPr>
        <w:spacing w:after="0" w:line="240" w:lineRule="auto"/>
        <w:rPr>
          <w:rFonts w:eastAsia="Calibri" w:cstheme="minorHAnsi"/>
          <w:sz w:val="20"/>
          <w:szCs w:val="20"/>
        </w:rPr>
      </w:pPr>
    </w:p>
    <w:p w14:paraId="753D0A4A" w14:textId="77777777" w:rsidR="002D667B" w:rsidRPr="002D667B" w:rsidRDefault="002D667B" w:rsidP="002D667B">
      <w:pPr>
        <w:spacing w:after="0" w:line="240" w:lineRule="auto"/>
        <w:rPr>
          <w:rFonts w:eastAsia="Calibri" w:cstheme="minorHAnsi"/>
          <w:sz w:val="20"/>
          <w:szCs w:val="20"/>
        </w:rPr>
      </w:pPr>
      <w:r w:rsidRPr="002D667B">
        <w:rPr>
          <w:rFonts w:eastAsia="Calibri" w:cstheme="minorHAnsi"/>
          <w:sz w:val="20"/>
          <w:szCs w:val="20"/>
        </w:rPr>
        <w:t>The Contractor shall provide fully integrated services for health management</w:t>
      </w:r>
      <w:r w:rsidR="004D4CCD">
        <w:rPr>
          <w:rFonts w:eastAsia="Calibri" w:cstheme="minorHAnsi"/>
          <w:sz w:val="20"/>
          <w:szCs w:val="20"/>
        </w:rPr>
        <w:t>, including</w:t>
      </w:r>
      <w:r w:rsidRPr="002D667B">
        <w:rPr>
          <w:rFonts w:eastAsia="Calibri" w:cstheme="minorHAnsi"/>
          <w:sz w:val="20"/>
          <w:szCs w:val="20"/>
        </w:rPr>
        <w:t>:</w:t>
      </w:r>
    </w:p>
    <w:p w14:paraId="41C0AA53" w14:textId="77777777" w:rsidR="002D667B" w:rsidRPr="002D667B" w:rsidRDefault="002D667B" w:rsidP="002D667B">
      <w:pPr>
        <w:spacing w:after="0" w:line="240" w:lineRule="auto"/>
        <w:rPr>
          <w:rFonts w:cstheme="minorHAnsi"/>
          <w:color w:val="FF0000"/>
          <w:sz w:val="20"/>
          <w:szCs w:val="20"/>
        </w:rPr>
      </w:pPr>
    </w:p>
    <w:p w14:paraId="17530C4B" w14:textId="77777777" w:rsidR="002D667B" w:rsidRPr="002D667B" w:rsidRDefault="002D667B" w:rsidP="002D667B">
      <w:pPr>
        <w:numPr>
          <w:ilvl w:val="0"/>
          <w:numId w:val="89"/>
        </w:numPr>
        <w:spacing w:after="0" w:line="240" w:lineRule="auto"/>
        <w:jc w:val="both"/>
        <w:rPr>
          <w:rFonts w:eastAsia="Calibri" w:cstheme="minorHAnsi"/>
          <w:sz w:val="20"/>
          <w:szCs w:val="20"/>
        </w:rPr>
      </w:pPr>
      <w:r w:rsidRPr="002D667B">
        <w:rPr>
          <w:rFonts w:eastAsia="Calibri" w:cstheme="minorHAnsi"/>
          <w:sz w:val="20"/>
          <w:szCs w:val="20"/>
        </w:rPr>
        <w:t>A single web portal through which the Member can access information, programs, tools and resources on all health-related programs;</w:t>
      </w:r>
    </w:p>
    <w:p w14:paraId="680B606D" w14:textId="77777777" w:rsidR="002D667B" w:rsidRPr="002D667B" w:rsidRDefault="002D667B" w:rsidP="002D667B">
      <w:pPr>
        <w:spacing w:after="0" w:line="240" w:lineRule="auto"/>
        <w:ind w:left="720"/>
        <w:rPr>
          <w:rFonts w:eastAsia="Calibri" w:cstheme="minorHAnsi"/>
          <w:sz w:val="20"/>
          <w:szCs w:val="20"/>
        </w:rPr>
      </w:pPr>
    </w:p>
    <w:p w14:paraId="177F24DE" w14:textId="77777777" w:rsidR="002D667B" w:rsidRPr="002D667B" w:rsidRDefault="002D667B" w:rsidP="002D667B">
      <w:pPr>
        <w:numPr>
          <w:ilvl w:val="0"/>
          <w:numId w:val="89"/>
        </w:numPr>
        <w:spacing w:after="0" w:line="240" w:lineRule="auto"/>
        <w:jc w:val="both"/>
        <w:rPr>
          <w:rFonts w:eastAsia="Calibri" w:cstheme="minorHAnsi"/>
          <w:sz w:val="20"/>
          <w:szCs w:val="20"/>
        </w:rPr>
      </w:pPr>
      <w:r w:rsidRPr="002D667B">
        <w:rPr>
          <w:rFonts w:eastAsia="Calibri" w:cstheme="minorHAnsi"/>
          <w:sz w:val="20"/>
          <w:szCs w:val="20"/>
        </w:rPr>
        <w:t>Integrated operations from the Members’ perspective including, for example, seamless referrals between programs;</w:t>
      </w:r>
    </w:p>
    <w:p w14:paraId="03B62860" w14:textId="77777777" w:rsidR="002D667B" w:rsidRPr="002D667B" w:rsidRDefault="002D667B" w:rsidP="002D667B">
      <w:pPr>
        <w:spacing w:after="0" w:line="240" w:lineRule="auto"/>
        <w:ind w:left="720"/>
        <w:jc w:val="both"/>
        <w:rPr>
          <w:rFonts w:eastAsia="Calibri" w:cstheme="minorHAnsi"/>
          <w:sz w:val="20"/>
          <w:szCs w:val="20"/>
        </w:rPr>
      </w:pPr>
    </w:p>
    <w:p w14:paraId="7E37A88A" w14:textId="3E91ED34" w:rsidR="002D667B" w:rsidRPr="002D667B" w:rsidRDefault="002D667B" w:rsidP="002D667B">
      <w:pPr>
        <w:numPr>
          <w:ilvl w:val="0"/>
          <w:numId w:val="89"/>
        </w:numPr>
        <w:spacing w:after="0" w:line="240" w:lineRule="auto"/>
        <w:jc w:val="both"/>
        <w:rPr>
          <w:rFonts w:eastAsia="Calibri" w:cstheme="minorHAnsi"/>
          <w:sz w:val="20"/>
          <w:szCs w:val="20"/>
        </w:rPr>
      </w:pPr>
      <w:r w:rsidRPr="002D667B">
        <w:rPr>
          <w:rFonts w:eastAsia="Calibri" w:cstheme="minorHAnsi"/>
          <w:sz w:val="20"/>
          <w:szCs w:val="20"/>
        </w:rPr>
        <w:t>Integrated customer service with a single point of contact for resolving issues posed by DPB,</w:t>
      </w:r>
      <w:r w:rsidR="000A749A">
        <w:rPr>
          <w:rFonts w:eastAsia="Calibri" w:cstheme="minorHAnsi"/>
          <w:sz w:val="20"/>
          <w:szCs w:val="20"/>
        </w:rPr>
        <w:t xml:space="preserve"> </w:t>
      </w:r>
      <w:r w:rsidRPr="002D667B">
        <w:rPr>
          <w:rFonts w:eastAsia="Calibri" w:cstheme="minorHAnsi"/>
          <w:sz w:val="20"/>
          <w:szCs w:val="20"/>
        </w:rPr>
        <w:t xml:space="preserve">as well as those presented by individual Members; and </w:t>
      </w:r>
    </w:p>
    <w:p w14:paraId="3849A2C8" w14:textId="77777777" w:rsidR="002D667B" w:rsidRPr="002D667B" w:rsidRDefault="002D667B" w:rsidP="002D667B">
      <w:pPr>
        <w:spacing w:after="0" w:line="240" w:lineRule="auto"/>
        <w:ind w:left="720"/>
        <w:rPr>
          <w:rFonts w:eastAsia="Calibri" w:cstheme="minorHAnsi"/>
          <w:sz w:val="20"/>
          <w:szCs w:val="20"/>
        </w:rPr>
      </w:pPr>
    </w:p>
    <w:p w14:paraId="7BF694D1" w14:textId="77777777" w:rsidR="002D667B" w:rsidRPr="002D667B" w:rsidRDefault="002D667B" w:rsidP="002D667B">
      <w:pPr>
        <w:numPr>
          <w:ilvl w:val="0"/>
          <w:numId w:val="89"/>
        </w:numPr>
        <w:spacing w:after="0" w:line="240" w:lineRule="auto"/>
        <w:jc w:val="both"/>
        <w:rPr>
          <w:rFonts w:cstheme="minorHAnsi"/>
          <w:sz w:val="20"/>
          <w:szCs w:val="20"/>
        </w:rPr>
      </w:pPr>
      <w:r w:rsidRPr="002D667B">
        <w:rPr>
          <w:rFonts w:eastAsia="Calibri" w:cstheme="minorHAnsi"/>
          <w:sz w:val="20"/>
          <w:szCs w:val="20"/>
        </w:rPr>
        <w:lastRenderedPageBreak/>
        <w:t xml:space="preserve">Coordination with the Online Enrollment Vendor and DPB of all communication deliverables, including proactive health promotion messages to subsets of the population to provide education and awareness of applicable programs and to the entire population to increase awareness of the relationship between lifestyle behaviors and health risks. </w:t>
      </w:r>
    </w:p>
    <w:p w14:paraId="3DB7FEAD" w14:textId="77777777" w:rsidR="002D667B" w:rsidRPr="000F440E" w:rsidRDefault="002D667B" w:rsidP="002D667B">
      <w:pPr>
        <w:spacing w:after="0" w:line="240" w:lineRule="auto"/>
        <w:rPr>
          <w:rFonts w:cstheme="minorHAnsi"/>
          <w:sz w:val="16"/>
          <w:szCs w:val="20"/>
        </w:rPr>
      </w:pPr>
    </w:p>
    <w:p w14:paraId="56B20A4A" w14:textId="77777777" w:rsidR="002D667B" w:rsidRPr="000F440E" w:rsidRDefault="002D667B" w:rsidP="000F440E">
      <w:pPr>
        <w:pStyle w:val="Heading4"/>
        <w:rPr>
          <w:sz w:val="20"/>
        </w:rPr>
      </w:pPr>
      <w:bookmarkStart w:id="351" w:name="_Toc454477617"/>
      <w:bookmarkStart w:id="352" w:name="_Toc494034194"/>
      <w:bookmarkStart w:id="353" w:name="_Toc535219486"/>
      <w:r w:rsidRPr="000F440E">
        <w:rPr>
          <w:sz w:val="20"/>
        </w:rPr>
        <w:t>HEalth management</w:t>
      </w:r>
      <w:bookmarkEnd w:id="351"/>
      <w:r w:rsidRPr="000F440E">
        <w:rPr>
          <w:sz w:val="20"/>
        </w:rPr>
        <w:t xml:space="preserve"> programs</w:t>
      </w:r>
      <w:bookmarkEnd w:id="352"/>
      <w:bookmarkEnd w:id="353"/>
    </w:p>
    <w:p w14:paraId="074191C0" w14:textId="77777777" w:rsidR="002D667B" w:rsidRPr="002D667B" w:rsidRDefault="002D667B" w:rsidP="002D667B">
      <w:pPr>
        <w:spacing w:after="0" w:line="240" w:lineRule="auto"/>
        <w:rPr>
          <w:rFonts w:cstheme="minorHAnsi"/>
          <w:sz w:val="18"/>
          <w:szCs w:val="20"/>
        </w:rPr>
      </w:pPr>
    </w:p>
    <w:p w14:paraId="7981368F" w14:textId="77777777" w:rsidR="002D667B" w:rsidRPr="002D667B" w:rsidRDefault="002D667B" w:rsidP="002D667B">
      <w:pPr>
        <w:spacing w:after="0" w:line="240" w:lineRule="auto"/>
        <w:rPr>
          <w:rFonts w:eastAsia="Calibri" w:cstheme="minorHAnsi"/>
          <w:sz w:val="20"/>
          <w:szCs w:val="20"/>
        </w:rPr>
      </w:pPr>
      <w:r w:rsidRPr="002D667B">
        <w:rPr>
          <w:rFonts w:eastAsia="Calibri" w:cstheme="minorHAnsi"/>
          <w:sz w:val="20"/>
          <w:szCs w:val="20"/>
        </w:rPr>
        <w:t xml:space="preserve">The Contractor shall employ a Utilization Management (UM) program to ensure appropriateness of care and to control Provider abuse.  UM will apply to services for both in-network and out-of-network treatment. </w:t>
      </w:r>
    </w:p>
    <w:p w14:paraId="6D16F48C" w14:textId="77777777" w:rsidR="002D667B" w:rsidRPr="002D667B" w:rsidRDefault="002D667B" w:rsidP="002D667B">
      <w:pPr>
        <w:spacing w:after="0" w:line="240" w:lineRule="auto"/>
        <w:rPr>
          <w:rFonts w:eastAsia="Calibri" w:cstheme="minorHAnsi"/>
          <w:sz w:val="20"/>
          <w:szCs w:val="20"/>
        </w:rPr>
      </w:pPr>
    </w:p>
    <w:p w14:paraId="24B08E94" w14:textId="77777777" w:rsidR="002D667B" w:rsidRPr="002D667B" w:rsidRDefault="002D667B" w:rsidP="002D667B">
      <w:pPr>
        <w:spacing w:after="0" w:line="240" w:lineRule="auto"/>
        <w:rPr>
          <w:rFonts w:eastAsia="Calibri" w:cstheme="minorHAnsi"/>
          <w:sz w:val="20"/>
          <w:szCs w:val="20"/>
        </w:rPr>
      </w:pPr>
      <w:r w:rsidRPr="002D667B">
        <w:rPr>
          <w:rFonts w:eastAsia="Calibri" w:cstheme="minorHAnsi"/>
          <w:sz w:val="20"/>
          <w:szCs w:val="20"/>
        </w:rPr>
        <w:t>The Contractor shall provide a voluntary Case Management (CM) program</w:t>
      </w:r>
      <w:r w:rsidR="004D4CCD">
        <w:rPr>
          <w:rFonts w:eastAsia="Calibri" w:cstheme="minorHAnsi"/>
          <w:sz w:val="20"/>
          <w:szCs w:val="20"/>
        </w:rPr>
        <w:t>,</w:t>
      </w:r>
      <w:r w:rsidRPr="002D667B">
        <w:rPr>
          <w:rFonts w:eastAsia="Calibri" w:cstheme="minorHAnsi"/>
          <w:sz w:val="20"/>
          <w:szCs w:val="20"/>
        </w:rPr>
        <w:t xml:space="preserve"> which shall include, but need not be limited to, the following:</w:t>
      </w:r>
    </w:p>
    <w:p w14:paraId="245A9703" w14:textId="77777777" w:rsidR="002D667B" w:rsidRPr="002D667B" w:rsidRDefault="002D667B" w:rsidP="002D667B">
      <w:pPr>
        <w:spacing w:after="0" w:line="240" w:lineRule="auto"/>
        <w:rPr>
          <w:rFonts w:eastAsia="Calibri" w:cstheme="minorHAnsi"/>
          <w:sz w:val="20"/>
          <w:szCs w:val="20"/>
        </w:rPr>
      </w:pPr>
    </w:p>
    <w:p w14:paraId="4260205C" w14:textId="77777777" w:rsidR="002D667B" w:rsidRPr="002D667B" w:rsidRDefault="002D667B" w:rsidP="002D667B">
      <w:pPr>
        <w:numPr>
          <w:ilvl w:val="0"/>
          <w:numId w:val="90"/>
        </w:numPr>
        <w:spacing w:after="0" w:line="240" w:lineRule="auto"/>
        <w:jc w:val="both"/>
        <w:rPr>
          <w:rFonts w:cstheme="minorHAnsi"/>
          <w:color w:val="FF0000"/>
          <w:sz w:val="20"/>
          <w:szCs w:val="20"/>
        </w:rPr>
      </w:pPr>
      <w:r w:rsidRPr="002D667B">
        <w:rPr>
          <w:rFonts w:eastAsia="Calibri" w:cstheme="minorHAnsi"/>
          <w:sz w:val="20"/>
          <w:szCs w:val="20"/>
        </w:rPr>
        <w:t>Short term, Chronic and Complex Care Management (CCM), and specialty case management;</w:t>
      </w:r>
    </w:p>
    <w:p w14:paraId="7CC65431" w14:textId="77777777" w:rsidR="002D667B" w:rsidRPr="002D667B" w:rsidRDefault="002D667B" w:rsidP="002D667B">
      <w:pPr>
        <w:spacing w:after="0" w:line="240" w:lineRule="auto"/>
        <w:ind w:left="720"/>
        <w:jc w:val="both"/>
        <w:rPr>
          <w:rFonts w:cstheme="minorHAnsi"/>
          <w:color w:val="FF0000"/>
          <w:sz w:val="20"/>
          <w:szCs w:val="20"/>
        </w:rPr>
      </w:pPr>
    </w:p>
    <w:p w14:paraId="5F98D5C8" w14:textId="77777777" w:rsidR="002D667B" w:rsidRPr="002D667B" w:rsidRDefault="002D667B" w:rsidP="002D667B">
      <w:pPr>
        <w:numPr>
          <w:ilvl w:val="0"/>
          <w:numId w:val="90"/>
        </w:numPr>
        <w:spacing w:after="0" w:line="240" w:lineRule="auto"/>
        <w:jc w:val="both"/>
      </w:pPr>
      <w:r w:rsidRPr="002D667B">
        <w:rPr>
          <w:rFonts w:eastAsia="Calibri" w:cstheme="minorHAnsi"/>
          <w:sz w:val="20"/>
          <w:szCs w:val="20"/>
        </w:rPr>
        <w:t>High-cost complex case management (unique Members with Claims &gt; $50,000) - Services Include Post Discharge and, Pre-Admission Counseling and identification of members through frequent Emergency Room Visits, multiple admissions, high risk pregnancy;</w:t>
      </w:r>
    </w:p>
    <w:p w14:paraId="054E4EC6" w14:textId="77777777" w:rsidR="002D667B" w:rsidRPr="002D667B" w:rsidRDefault="002D667B" w:rsidP="002D667B">
      <w:pPr>
        <w:spacing w:after="0" w:line="240" w:lineRule="auto"/>
        <w:jc w:val="both"/>
        <w:rPr>
          <w:rFonts w:eastAsia="Calibri" w:cstheme="minorHAnsi"/>
          <w:sz w:val="20"/>
          <w:szCs w:val="20"/>
        </w:rPr>
      </w:pPr>
    </w:p>
    <w:p w14:paraId="2830B1BC" w14:textId="77777777" w:rsidR="002D667B" w:rsidRPr="002D667B" w:rsidRDefault="002D667B" w:rsidP="002D667B">
      <w:pPr>
        <w:numPr>
          <w:ilvl w:val="0"/>
          <w:numId w:val="90"/>
        </w:numPr>
        <w:spacing w:after="0" w:line="240" w:lineRule="auto"/>
        <w:jc w:val="both"/>
        <w:rPr>
          <w:rFonts w:eastAsia="Calibri" w:cstheme="minorHAnsi"/>
          <w:sz w:val="20"/>
          <w:szCs w:val="20"/>
        </w:rPr>
      </w:pPr>
      <w:r w:rsidRPr="002D667B">
        <w:rPr>
          <w:rFonts w:eastAsia="Calibri" w:cstheme="minorHAnsi"/>
          <w:sz w:val="20"/>
          <w:szCs w:val="20"/>
        </w:rPr>
        <w:t xml:space="preserve">Pre-admission counseling; and </w:t>
      </w:r>
    </w:p>
    <w:p w14:paraId="6F1F4ECA" w14:textId="77777777" w:rsidR="002D667B" w:rsidRPr="002D667B" w:rsidRDefault="002D667B" w:rsidP="002D667B">
      <w:pPr>
        <w:spacing w:after="0" w:line="240" w:lineRule="auto"/>
        <w:ind w:left="720"/>
        <w:rPr>
          <w:rFonts w:eastAsia="Calibri" w:cstheme="minorHAnsi"/>
          <w:sz w:val="20"/>
          <w:szCs w:val="20"/>
        </w:rPr>
      </w:pPr>
    </w:p>
    <w:p w14:paraId="1F1E7EE4" w14:textId="77777777" w:rsidR="002D667B" w:rsidRPr="002D667B" w:rsidRDefault="002D667B" w:rsidP="002D667B">
      <w:pPr>
        <w:numPr>
          <w:ilvl w:val="0"/>
          <w:numId w:val="90"/>
        </w:numPr>
        <w:spacing w:after="0" w:line="240" w:lineRule="auto"/>
        <w:jc w:val="both"/>
        <w:rPr>
          <w:rFonts w:eastAsia="Calibri" w:cstheme="minorHAnsi"/>
          <w:sz w:val="20"/>
          <w:szCs w:val="20"/>
        </w:rPr>
      </w:pPr>
      <w:r w:rsidRPr="002D667B">
        <w:rPr>
          <w:rFonts w:eastAsia="Calibri" w:cstheme="minorHAnsi"/>
          <w:sz w:val="20"/>
          <w:szCs w:val="20"/>
        </w:rPr>
        <w:t xml:space="preserve">Post-discharge counseling. </w:t>
      </w:r>
    </w:p>
    <w:p w14:paraId="6FF6ACB1" w14:textId="77777777" w:rsidR="002D667B" w:rsidRPr="002D667B" w:rsidRDefault="002D667B" w:rsidP="002D667B">
      <w:pPr>
        <w:spacing w:after="0" w:line="240" w:lineRule="auto"/>
        <w:rPr>
          <w:rFonts w:eastAsia="Calibri" w:cstheme="minorHAnsi"/>
          <w:sz w:val="20"/>
          <w:szCs w:val="20"/>
        </w:rPr>
      </w:pPr>
      <w:r w:rsidRPr="002D667B">
        <w:rPr>
          <w:rFonts w:eastAsia="Calibri" w:cstheme="minorHAnsi"/>
          <w:sz w:val="20"/>
          <w:szCs w:val="20"/>
        </w:rPr>
        <w:tab/>
      </w:r>
    </w:p>
    <w:p w14:paraId="654C0785" w14:textId="77777777" w:rsidR="002D667B" w:rsidRPr="002D667B" w:rsidRDefault="002D667B" w:rsidP="002D667B">
      <w:pPr>
        <w:spacing w:after="0" w:line="240" w:lineRule="auto"/>
        <w:rPr>
          <w:rFonts w:cstheme="minorHAnsi"/>
          <w:sz w:val="20"/>
          <w:szCs w:val="20"/>
        </w:rPr>
      </w:pPr>
      <w:r w:rsidRPr="002D667B">
        <w:rPr>
          <w:rFonts w:cstheme="minorHAnsi"/>
          <w:sz w:val="20"/>
          <w:szCs w:val="20"/>
        </w:rPr>
        <w:t>The Contractor shall provide a Disease Management (DM) program to the State. The DM program shall include, but need not be limited to, the following chronic conditions:</w:t>
      </w:r>
    </w:p>
    <w:p w14:paraId="30C97805" w14:textId="77777777" w:rsidR="002D667B" w:rsidRPr="002D667B" w:rsidRDefault="002D667B" w:rsidP="002D667B">
      <w:pPr>
        <w:spacing w:after="0" w:line="240" w:lineRule="auto"/>
        <w:rPr>
          <w:rFonts w:cstheme="minorHAnsi"/>
          <w:sz w:val="20"/>
          <w:szCs w:val="20"/>
        </w:rPr>
      </w:pPr>
    </w:p>
    <w:p w14:paraId="3C0E3793" w14:textId="77777777" w:rsidR="002D667B" w:rsidRPr="000F440E" w:rsidRDefault="002D667B" w:rsidP="000F440E">
      <w:pPr>
        <w:pStyle w:val="ListParagraph"/>
        <w:numPr>
          <w:ilvl w:val="0"/>
          <w:numId w:val="90"/>
        </w:numPr>
        <w:rPr>
          <w:rFonts w:cstheme="minorHAnsi"/>
          <w:sz w:val="20"/>
          <w:szCs w:val="20"/>
        </w:rPr>
      </w:pPr>
      <w:r w:rsidRPr="000F440E">
        <w:rPr>
          <w:rFonts w:asciiTheme="minorHAnsi" w:hAnsiTheme="minorHAnsi" w:cstheme="minorHAnsi"/>
          <w:sz w:val="20"/>
          <w:szCs w:val="20"/>
        </w:rPr>
        <w:t>Asthma;</w:t>
      </w:r>
    </w:p>
    <w:p w14:paraId="0876E17D" w14:textId="77777777" w:rsidR="002D667B" w:rsidRPr="002D667B" w:rsidRDefault="002D667B" w:rsidP="002D667B">
      <w:pPr>
        <w:spacing w:after="0" w:line="240" w:lineRule="auto"/>
        <w:ind w:left="720"/>
        <w:rPr>
          <w:rFonts w:cstheme="minorHAnsi"/>
          <w:sz w:val="20"/>
          <w:szCs w:val="20"/>
        </w:rPr>
      </w:pPr>
    </w:p>
    <w:p w14:paraId="53B53F24" w14:textId="77777777" w:rsidR="002D667B" w:rsidRPr="002D667B" w:rsidRDefault="002D667B" w:rsidP="000F440E">
      <w:pPr>
        <w:numPr>
          <w:ilvl w:val="0"/>
          <w:numId w:val="90"/>
        </w:numPr>
        <w:spacing w:after="0" w:line="240" w:lineRule="auto"/>
        <w:jc w:val="both"/>
        <w:rPr>
          <w:rFonts w:cstheme="minorHAnsi"/>
          <w:sz w:val="20"/>
          <w:szCs w:val="20"/>
        </w:rPr>
      </w:pPr>
      <w:r w:rsidRPr="002D667B">
        <w:rPr>
          <w:rFonts w:cstheme="minorHAnsi"/>
          <w:sz w:val="20"/>
          <w:szCs w:val="20"/>
        </w:rPr>
        <w:t>Diabetes;</w:t>
      </w:r>
    </w:p>
    <w:p w14:paraId="6B4433E6" w14:textId="77777777" w:rsidR="002D667B" w:rsidRPr="002D667B" w:rsidRDefault="002D667B" w:rsidP="002D667B">
      <w:pPr>
        <w:spacing w:after="0" w:line="240" w:lineRule="auto"/>
        <w:ind w:left="720"/>
        <w:jc w:val="both"/>
        <w:rPr>
          <w:rFonts w:eastAsia="Times New Roman" w:cstheme="minorHAnsi"/>
          <w:sz w:val="20"/>
          <w:szCs w:val="20"/>
        </w:rPr>
      </w:pPr>
    </w:p>
    <w:p w14:paraId="3287E702" w14:textId="77777777" w:rsidR="002D667B" w:rsidRPr="002D667B" w:rsidRDefault="002D667B" w:rsidP="000F440E">
      <w:pPr>
        <w:numPr>
          <w:ilvl w:val="0"/>
          <w:numId w:val="90"/>
        </w:numPr>
        <w:spacing w:after="0" w:line="240" w:lineRule="auto"/>
        <w:jc w:val="both"/>
        <w:rPr>
          <w:rFonts w:cstheme="minorHAnsi"/>
          <w:sz w:val="20"/>
          <w:szCs w:val="20"/>
        </w:rPr>
      </w:pPr>
      <w:r w:rsidRPr="002D667B">
        <w:rPr>
          <w:rFonts w:cstheme="minorHAnsi"/>
          <w:sz w:val="20"/>
          <w:szCs w:val="20"/>
        </w:rPr>
        <w:t>Congestive Heart Failure;</w:t>
      </w:r>
    </w:p>
    <w:p w14:paraId="22B5F34C" w14:textId="77777777" w:rsidR="002D667B" w:rsidRPr="002D667B" w:rsidRDefault="002D667B" w:rsidP="002D667B">
      <w:pPr>
        <w:spacing w:after="0" w:line="240" w:lineRule="auto"/>
        <w:ind w:left="720"/>
        <w:rPr>
          <w:rFonts w:cstheme="minorHAnsi"/>
          <w:sz w:val="20"/>
          <w:szCs w:val="20"/>
        </w:rPr>
      </w:pPr>
    </w:p>
    <w:p w14:paraId="39436D99" w14:textId="77777777" w:rsidR="002D667B" w:rsidRPr="002D667B" w:rsidRDefault="002D667B" w:rsidP="000F440E">
      <w:pPr>
        <w:numPr>
          <w:ilvl w:val="0"/>
          <w:numId w:val="90"/>
        </w:numPr>
        <w:spacing w:after="0" w:line="240" w:lineRule="auto"/>
        <w:jc w:val="both"/>
        <w:rPr>
          <w:rFonts w:cstheme="minorHAnsi"/>
          <w:sz w:val="20"/>
          <w:szCs w:val="20"/>
        </w:rPr>
      </w:pPr>
      <w:r w:rsidRPr="002D667B">
        <w:rPr>
          <w:rFonts w:cstheme="minorHAnsi"/>
          <w:sz w:val="20"/>
          <w:szCs w:val="20"/>
        </w:rPr>
        <w:t>Coronary Artery Disease;</w:t>
      </w:r>
    </w:p>
    <w:p w14:paraId="6AD048E4" w14:textId="77777777" w:rsidR="002D667B" w:rsidRPr="002D667B" w:rsidRDefault="002D667B" w:rsidP="002D667B">
      <w:pPr>
        <w:spacing w:after="0" w:line="240" w:lineRule="auto"/>
        <w:ind w:left="720"/>
        <w:jc w:val="both"/>
        <w:rPr>
          <w:rFonts w:eastAsia="Times New Roman" w:cstheme="minorHAnsi"/>
          <w:sz w:val="20"/>
          <w:szCs w:val="20"/>
        </w:rPr>
      </w:pPr>
    </w:p>
    <w:p w14:paraId="53894983" w14:textId="77777777" w:rsidR="002D667B" w:rsidRPr="002D667B" w:rsidRDefault="002D667B" w:rsidP="000F440E">
      <w:pPr>
        <w:numPr>
          <w:ilvl w:val="0"/>
          <w:numId w:val="90"/>
        </w:numPr>
        <w:spacing w:after="0" w:line="240" w:lineRule="auto"/>
        <w:jc w:val="both"/>
        <w:rPr>
          <w:rFonts w:cstheme="minorHAnsi"/>
          <w:sz w:val="20"/>
          <w:szCs w:val="20"/>
        </w:rPr>
      </w:pPr>
      <w:r w:rsidRPr="002D667B">
        <w:rPr>
          <w:rFonts w:cstheme="minorHAnsi"/>
          <w:sz w:val="20"/>
          <w:szCs w:val="20"/>
        </w:rPr>
        <w:t>Chronic Obstructive Pulmonary Disease;</w:t>
      </w:r>
    </w:p>
    <w:p w14:paraId="54D61C00" w14:textId="77777777" w:rsidR="002D667B" w:rsidRPr="002D667B" w:rsidRDefault="002D667B" w:rsidP="002D667B">
      <w:pPr>
        <w:spacing w:after="0" w:line="240" w:lineRule="auto"/>
        <w:ind w:left="720"/>
        <w:rPr>
          <w:rFonts w:cstheme="minorHAnsi"/>
          <w:sz w:val="20"/>
          <w:szCs w:val="20"/>
        </w:rPr>
      </w:pPr>
    </w:p>
    <w:p w14:paraId="34FD1E0B" w14:textId="77777777" w:rsidR="002D667B" w:rsidRPr="002D667B" w:rsidRDefault="002D667B" w:rsidP="000F440E">
      <w:pPr>
        <w:numPr>
          <w:ilvl w:val="0"/>
          <w:numId w:val="90"/>
        </w:numPr>
        <w:spacing w:after="0" w:line="240" w:lineRule="auto"/>
        <w:jc w:val="both"/>
        <w:rPr>
          <w:rFonts w:cstheme="minorHAnsi"/>
          <w:sz w:val="20"/>
          <w:szCs w:val="20"/>
        </w:rPr>
      </w:pPr>
      <w:r w:rsidRPr="002D667B">
        <w:rPr>
          <w:rFonts w:cstheme="minorHAnsi"/>
          <w:sz w:val="20"/>
          <w:szCs w:val="20"/>
        </w:rPr>
        <w:t>High Cholesterol;</w:t>
      </w:r>
    </w:p>
    <w:p w14:paraId="6D765101" w14:textId="77777777" w:rsidR="002D667B" w:rsidRPr="002D667B" w:rsidRDefault="002D667B" w:rsidP="002D667B">
      <w:pPr>
        <w:spacing w:after="0" w:line="240" w:lineRule="auto"/>
        <w:ind w:left="720"/>
        <w:jc w:val="both"/>
        <w:rPr>
          <w:rFonts w:eastAsia="Times New Roman" w:cstheme="minorHAnsi"/>
          <w:sz w:val="20"/>
          <w:szCs w:val="20"/>
        </w:rPr>
      </w:pPr>
    </w:p>
    <w:p w14:paraId="6F0E785D" w14:textId="77777777" w:rsidR="002D667B" w:rsidRPr="002D667B" w:rsidRDefault="002D667B" w:rsidP="000F440E">
      <w:pPr>
        <w:numPr>
          <w:ilvl w:val="0"/>
          <w:numId w:val="90"/>
        </w:numPr>
        <w:spacing w:after="0" w:line="240" w:lineRule="auto"/>
        <w:jc w:val="both"/>
        <w:rPr>
          <w:rFonts w:cstheme="minorHAnsi"/>
          <w:sz w:val="20"/>
          <w:szCs w:val="20"/>
        </w:rPr>
      </w:pPr>
      <w:r w:rsidRPr="002D667B">
        <w:rPr>
          <w:rFonts w:cstheme="minorHAnsi"/>
          <w:sz w:val="20"/>
          <w:szCs w:val="20"/>
        </w:rPr>
        <w:t xml:space="preserve">Hypertension; and </w:t>
      </w:r>
    </w:p>
    <w:p w14:paraId="192C824C" w14:textId="77777777" w:rsidR="002D667B" w:rsidRPr="002D667B" w:rsidRDefault="002D667B" w:rsidP="002D667B">
      <w:pPr>
        <w:spacing w:after="0" w:line="240" w:lineRule="auto"/>
        <w:ind w:left="720"/>
        <w:rPr>
          <w:rFonts w:cstheme="minorHAnsi"/>
          <w:sz w:val="20"/>
          <w:szCs w:val="20"/>
        </w:rPr>
      </w:pPr>
    </w:p>
    <w:p w14:paraId="5B8F507C" w14:textId="77777777" w:rsidR="002D667B" w:rsidRPr="002D667B" w:rsidRDefault="002D667B" w:rsidP="000F440E">
      <w:pPr>
        <w:numPr>
          <w:ilvl w:val="0"/>
          <w:numId w:val="90"/>
        </w:numPr>
        <w:spacing w:after="0" w:line="240" w:lineRule="auto"/>
        <w:jc w:val="both"/>
        <w:rPr>
          <w:rFonts w:cstheme="minorHAnsi"/>
          <w:sz w:val="20"/>
          <w:szCs w:val="20"/>
        </w:rPr>
      </w:pPr>
      <w:r w:rsidRPr="002D667B">
        <w:rPr>
          <w:rFonts w:cstheme="minorHAnsi"/>
          <w:sz w:val="20"/>
          <w:szCs w:val="20"/>
        </w:rPr>
        <w:t xml:space="preserve">Low Back Pain/Musculoskeletal.  </w:t>
      </w:r>
    </w:p>
    <w:p w14:paraId="240F8BB3" w14:textId="77777777" w:rsidR="002D667B" w:rsidRPr="002D667B" w:rsidRDefault="002D667B" w:rsidP="002D667B">
      <w:pPr>
        <w:spacing w:after="0" w:line="240" w:lineRule="auto"/>
      </w:pPr>
    </w:p>
    <w:p w14:paraId="036F2607" w14:textId="77777777" w:rsidR="002D667B" w:rsidRPr="002D667B" w:rsidRDefault="002D667B" w:rsidP="002D667B">
      <w:pPr>
        <w:numPr>
          <w:ilvl w:val="3"/>
          <w:numId w:val="57"/>
        </w:numPr>
        <w:spacing w:after="0" w:line="240" w:lineRule="auto"/>
        <w:ind w:left="1134"/>
        <w:jc w:val="both"/>
        <w:outlineLvl w:val="3"/>
        <w:rPr>
          <w:rFonts w:eastAsia="Times New Roman" w:cstheme="minorHAnsi"/>
          <w:b/>
          <w:bCs/>
          <w:caps/>
          <w:sz w:val="20"/>
          <w:szCs w:val="20"/>
        </w:rPr>
      </w:pPr>
      <w:bookmarkStart w:id="354" w:name="_Toc454477620"/>
      <w:bookmarkStart w:id="355" w:name="_Toc494034195"/>
      <w:bookmarkStart w:id="356" w:name="_Toc535219487"/>
      <w:r w:rsidRPr="002D667B">
        <w:rPr>
          <w:rFonts w:eastAsia="Times New Roman" w:cstheme="minorHAnsi"/>
          <w:b/>
          <w:bCs/>
          <w:caps/>
          <w:sz w:val="20"/>
          <w:szCs w:val="20"/>
        </w:rPr>
        <w:t>Wellness</w:t>
      </w:r>
      <w:bookmarkEnd w:id="354"/>
      <w:bookmarkEnd w:id="355"/>
      <w:bookmarkEnd w:id="356"/>
    </w:p>
    <w:p w14:paraId="5A127F68" w14:textId="77777777" w:rsidR="002D667B" w:rsidRPr="002D667B" w:rsidRDefault="002D667B" w:rsidP="002D667B">
      <w:pPr>
        <w:spacing w:after="0" w:line="240" w:lineRule="auto"/>
        <w:rPr>
          <w:rFonts w:cstheme="minorHAnsi"/>
          <w:sz w:val="20"/>
          <w:szCs w:val="20"/>
        </w:rPr>
      </w:pPr>
    </w:p>
    <w:p w14:paraId="12AEA0B6" w14:textId="77777777" w:rsidR="002D667B" w:rsidRPr="002D667B" w:rsidRDefault="002D667B" w:rsidP="002D667B">
      <w:pPr>
        <w:spacing w:after="0" w:line="240" w:lineRule="auto"/>
        <w:rPr>
          <w:rFonts w:cstheme="minorHAnsi"/>
          <w:sz w:val="20"/>
          <w:szCs w:val="20"/>
        </w:rPr>
      </w:pPr>
      <w:r w:rsidRPr="002D667B">
        <w:rPr>
          <w:rFonts w:cstheme="minorHAnsi"/>
          <w:sz w:val="20"/>
          <w:szCs w:val="20"/>
        </w:rPr>
        <w:t>Subject to the following, the Contractor shall provide Wellness Programs consistent with the State’s current wellness programs, NJWELL and the Retiree Wellness Program</w:t>
      </w:r>
      <w:r w:rsidRPr="002D667B">
        <w:rPr>
          <w:rFonts w:eastAsia="Calibri" w:cstheme="minorHAnsi"/>
          <w:sz w:val="20"/>
          <w:szCs w:val="20"/>
        </w:rPr>
        <w:t>, or subcontract to capable party</w:t>
      </w:r>
      <w:r w:rsidRPr="002D667B">
        <w:rPr>
          <w:rFonts w:cstheme="minorHAnsi"/>
          <w:sz w:val="20"/>
          <w:szCs w:val="20"/>
        </w:rPr>
        <w:t xml:space="preserve">. </w:t>
      </w:r>
    </w:p>
    <w:p w14:paraId="5058171F" w14:textId="77777777" w:rsidR="002D667B" w:rsidRPr="002D667B" w:rsidRDefault="002D667B" w:rsidP="002D667B">
      <w:pPr>
        <w:spacing w:after="0" w:line="240" w:lineRule="auto"/>
        <w:rPr>
          <w:rFonts w:cstheme="minorHAnsi"/>
          <w:sz w:val="20"/>
          <w:szCs w:val="20"/>
        </w:rPr>
      </w:pPr>
    </w:p>
    <w:p w14:paraId="5E7BD228" w14:textId="77777777" w:rsidR="002D667B" w:rsidRPr="002D667B" w:rsidRDefault="002D667B" w:rsidP="002D667B">
      <w:pPr>
        <w:spacing w:after="0" w:line="240" w:lineRule="auto"/>
        <w:rPr>
          <w:rFonts w:cstheme="minorHAnsi"/>
          <w:sz w:val="20"/>
          <w:szCs w:val="20"/>
        </w:rPr>
      </w:pPr>
      <w:r w:rsidRPr="002D667B">
        <w:rPr>
          <w:rFonts w:cstheme="minorHAnsi"/>
          <w:sz w:val="20"/>
          <w:szCs w:val="20"/>
        </w:rPr>
        <w:t xml:space="preserve">Contractor’s NJWELL program support </w:t>
      </w:r>
      <w:r w:rsidRPr="002D667B">
        <w:rPr>
          <w:rFonts w:eastAsia="Calibri" w:cstheme="minorHAnsi"/>
          <w:sz w:val="20"/>
          <w:szCs w:val="20"/>
        </w:rPr>
        <w:t>shall</w:t>
      </w:r>
      <w:r w:rsidRPr="002D667B">
        <w:rPr>
          <w:rFonts w:cstheme="minorHAnsi"/>
          <w:sz w:val="20"/>
          <w:szCs w:val="20"/>
        </w:rPr>
        <w:t xml:space="preserve"> include, at a minimum, the following services:</w:t>
      </w:r>
    </w:p>
    <w:p w14:paraId="4F3A36D3" w14:textId="77777777" w:rsidR="002D667B" w:rsidRPr="002D667B" w:rsidRDefault="002D667B" w:rsidP="002D667B">
      <w:pPr>
        <w:spacing w:after="0" w:line="240" w:lineRule="auto"/>
        <w:rPr>
          <w:rFonts w:cstheme="minorHAnsi"/>
          <w:sz w:val="20"/>
          <w:szCs w:val="20"/>
        </w:rPr>
      </w:pPr>
    </w:p>
    <w:p w14:paraId="075624E2" w14:textId="77777777" w:rsidR="002D667B" w:rsidRPr="002D667B" w:rsidRDefault="002D667B" w:rsidP="002D667B">
      <w:pPr>
        <w:numPr>
          <w:ilvl w:val="0"/>
          <w:numId w:val="115"/>
        </w:numPr>
        <w:spacing w:after="0" w:line="240" w:lineRule="auto"/>
        <w:jc w:val="both"/>
        <w:rPr>
          <w:rFonts w:cstheme="minorHAnsi"/>
          <w:sz w:val="20"/>
          <w:szCs w:val="20"/>
        </w:rPr>
      </w:pPr>
      <w:r w:rsidRPr="002D667B">
        <w:rPr>
          <w:rFonts w:cstheme="minorHAnsi"/>
          <w:sz w:val="20"/>
          <w:szCs w:val="20"/>
        </w:rPr>
        <w:t>Online Health Assessment;</w:t>
      </w:r>
    </w:p>
    <w:p w14:paraId="0ED1989E" w14:textId="77777777" w:rsidR="002D667B" w:rsidRPr="002D667B" w:rsidRDefault="002D667B" w:rsidP="002D667B">
      <w:pPr>
        <w:spacing w:after="0" w:line="240" w:lineRule="auto"/>
        <w:ind w:left="720"/>
        <w:rPr>
          <w:rFonts w:cstheme="minorHAnsi"/>
          <w:sz w:val="20"/>
          <w:szCs w:val="20"/>
        </w:rPr>
      </w:pPr>
    </w:p>
    <w:p w14:paraId="19D8A6D0" w14:textId="77777777" w:rsidR="002D667B" w:rsidRPr="002D667B" w:rsidRDefault="002D667B" w:rsidP="002D667B">
      <w:pPr>
        <w:numPr>
          <w:ilvl w:val="0"/>
          <w:numId w:val="115"/>
        </w:numPr>
        <w:spacing w:after="0" w:line="240" w:lineRule="auto"/>
        <w:jc w:val="both"/>
        <w:rPr>
          <w:rFonts w:cstheme="minorHAnsi"/>
          <w:sz w:val="20"/>
          <w:szCs w:val="20"/>
        </w:rPr>
      </w:pPr>
      <w:r w:rsidRPr="002D667B">
        <w:rPr>
          <w:rFonts w:cstheme="minorHAnsi"/>
          <w:sz w:val="20"/>
          <w:szCs w:val="20"/>
        </w:rPr>
        <w:t>Support for onsite and Physician Attestation forms for biometric screenings that consist of a blood test for cholesterol and glucose, a blood pressure reading, and a body mass index (BMI) measurement;</w:t>
      </w:r>
    </w:p>
    <w:p w14:paraId="278442FE" w14:textId="77777777" w:rsidR="002D667B" w:rsidRPr="002D667B" w:rsidRDefault="002D667B" w:rsidP="002D667B">
      <w:pPr>
        <w:spacing w:after="0" w:line="240" w:lineRule="auto"/>
        <w:ind w:left="720"/>
        <w:jc w:val="both"/>
        <w:rPr>
          <w:rFonts w:eastAsia="Times New Roman" w:cstheme="minorHAnsi"/>
          <w:sz w:val="20"/>
          <w:szCs w:val="20"/>
        </w:rPr>
      </w:pPr>
    </w:p>
    <w:p w14:paraId="180AE46A" w14:textId="77777777" w:rsidR="002D667B" w:rsidRPr="002D667B" w:rsidRDefault="002D667B" w:rsidP="002D667B">
      <w:pPr>
        <w:numPr>
          <w:ilvl w:val="0"/>
          <w:numId w:val="115"/>
        </w:numPr>
        <w:spacing w:after="0" w:line="240" w:lineRule="auto"/>
        <w:jc w:val="both"/>
        <w:rPr>
          <w:rFonts w:cstheme="minorHAnsi"/>
          <w:sz w:val="20"/>
          <w:szCs w:val="20"/>
        </w:rPr>
      </w:pPr>
      <w:r w:rsidRPr="002D667B">
        <w:rPr>
          <w:rFonts w:cstheme="minorHAnsi"/>
          <w:sz w:val="20"/>
          <w:szCs w:val="20"/>
        </w:rPr>
        <w:t>Telephonic health coaching for lifestyle management that includes coaching on physical activity, nutrition, weight management, stress, tobacco cessation;</w:t>
      </w:r>
    </w:p>
    <w:p w14:paraId="74E97DB0" w14:textId="77777777" w:rsidR="002D667B" w:rsidRPr="002D667B" w:rsidRDefault="002D667B" w:rsidP="002D667B">
      <w:pPr>
        <w:spacing w:after="0" w:line="240" w:lineRule="auto"/>
        <w:ind w:left="720"/>
        <w:rPr>
          <w:rFonts w:cstheme="minorHAnsi"/>
          <w:sz w:val="20"/>
          <w:szCs w:val="20"/>
        </w:rPr>
      </w:pPr>
    </w:p>
    <w:p w14:paraId="3C87B835" w14:textId="77777777" w:rsidR="002D667B" w:rsidRPr="002D667B" w:rsidRDefault="002D667B" w:rsidP="002D667B">
      <w:pPr>
        <w:numPr>
          <w:ilvl w:val="0"/>
          <w:numId w:val="115"/>
        </w:numPr>
        <w:spacing w:after="0" w:line="240" w:lineRule="auto"/>
        <w:jc w:val="both"/>
        <w:rPr>
          <w:rFonts w:cstheme="minorHAnsi"/>
          <w:sz w:val="20"/>
          <w:szCs w:val="20"/>
        </w:rPr>
      </w:pPr>
      <w:r w:rsidRPr="002D667B">
        <w:rPr>
          <w:rFonts w:cstheme="minorHAnsi"/>
          <w:sz w:val="20"/>
          <w:szCs w:val="20"/>
        </w:rPr>
        <w:t>Online portal to allow Members to view the points accumulated towards wellness activities and access to online trackers and activities to earn points; and</w:t>
      </w:r>
    </w:p>
    <w:p w14:paraId="3DB2990E" w14:textId="77777777" w:rsidR="002D667B" w:rsidRPr="002D667B" w:rsidRDefault="002D667B" w:rsidP="002D667B">
      <w:pPr>
        <w:spacing w:after="0" w:line="240" w:lineRule="auto"/>
        <w:ind w:left="720"/>
        <w:jc w:val="both"/>
        <w:rPr>
          <w:rFonts w:eastAsia="Times New Roman" w:cstheme="minorHAnsi"/>
          <w:sz w:val="20"/>
          <w:szCs w:val="20"/>
        </w:rPr>
      </w:pPr>
    </w:p>
    <w:p w14:paraId="07A672B9" w14:textId="77777777" w:rsidR="002D667B" w:rsidRPr="002D667B" w:rsidRDefault="002D667B" w:rsidP="002D667B">
      <w:pPr>
        <w:numPr>
          <w:ilvl w:val="0"/>
          <w:numId w:val="115"/>
        </w:numPr>
        <w:spacing w:after="0" w:line="240" w:lineRule="auto"/>
        <w:jc w:val="both"/>
        <w:rPr>
          <w:rFonts w:cstheme="minorHAnsi"/>
          <w:sz w:val="20"/>
          <w:szCs w:val="20"/>
        </w:rPr>
      </w:pPr>
      <w:r w:rsidRPr="002D667B">
        <w:rPr>
          <w:rFonts w:cstheme="minorHAnsi"/>
          <w:sz w:val="20"/>
          <w:szCs w:val="20"/>
        </w:rPr>
        <w:lastRenderedPageBreak/>
        <w:t>Ability to administer an incentive (e</w:t>
      </w:r>
      <w:r w:rsidR="0026583E">
        <w:rPr>
          <w:rFonts w:cstheme="minorHAnsi"/>
          <w:sz w:val="20"/>
          <w:szCs w:val="20"/>
        </w:rPr>
        <w:t>.</w:t>
      </w:r>
      <w:r w:rsidRPr="002D667B">
        <w:rPr>
          <w:rFonts w:cstheme="minorHAnsi"/>
          <w:sz w:val="20"/>
          <w:szCs w:val="20"/>
        </w:rPr>
        <w:t>g.</w:t>
      </w:r>
      <w:r w:rsidR="0026583E">
        <w:rPr>
          <w:rFonts w:cstheme="minorHAnsi"/>
          <w:sz w:val="20"/>
          <w:szCs w:val="20"/>
        </w:rPr>
        <w:t>,</w:t>
      </w:r>
      <w:r w:rsidRPr="002D667B">
        <w:rPr>
          <w:rFonts w:cstheme="minorHAnsi"/>
          <w:sz w:val="20"/>
          <w:szCs w:val="20"/>
        </w:rPr>
        <w:t xml:space="preserve"> a gift card) to Members who achieve certain point thresholds.</w:t>
      </w:r>
    </w:p>
    <w:p w14:paraId="178BE55F" w14:textId="77777777" w:rsidR="002D667B" w:rsidRPr="002D667B" w:rsidRDefault="002D667B" w:rsidP="002D667B">
      <w:pPr>
        <w:spacing w:after="0" w:line="240" w:lineRule="auto"/>
        <w:rPr>
          <w:rFonts w:cstheme="minorHAnsi"/>
          <w:sz w:val="20"/>
          <w:szCs w:val="20"/>
        </w:rPr>
      </w:pPr>
    </w:p>
    <w:p w14:paraId="6CEB2FE5" w14:textId="77777777" w:rsidR="002D667B" w:rsidRPr="002D667B" w:rsidRDefault="002D667B" w:rsidP="002D667B">
      <w:pPr>
        <w:spacing w:after="0" w:line="240" w:lineRule="auto"/>
        <w:rPr>
          <w:rFonts w:cstheme="minorHAnsi"/>
          <w:sz w:val="20"/>
          <w:szCs w:val="20"/>
        </w:rPr>
      </w:pPr>
      <w:r w:rsidRPr="002D667B">
        <w:rPr>
          <w:rFonts w:cstheme="minorHAnsi"/>
          <w:sz w:val="20"/>
          <w:szCs w:val="20"/>
        </w:rPr>
        <w:t xml:space="preserve">The Contractor </w:t>
      </w:r>
      <w:r w:rsidRPr="002D667B">
        <w:rPr>
          <w:rFonts w:eastAsia="Calibri" w:cstheme="minorHAnsi"/>
          <w:sz w:val="20"/>
          <w:szCs w:val="20"/>
        </w:rPr>
        <w:t>shall</w:t>
      </w:r>
      <w:r w:rsidRPr="002D667B">
        <w:rPr>
          <w:rFonts w:cstheme="minorHAnsi"/>
          <w:sz w:val="20"/>
          <w:szCs w:val="20"/>
        </w:rPr>
        <w:t xml:space="preserve"> prominently display the “NJWELL” logo on all wellness program materials. </w:t>
      </w:r>
    </w:p>
    <w:p w14:paraId="159961D9" w14:textId="77777777" w:rsidR="002D667B" w:rsidRPr="002D667B" w:rsidRDefault="002D667B" w:rsidP="002D667B">
      <w:pPr>
        <w:spacing w:after="0" w:line="240" w:lineRule="auto"/>
        <w:rPr>
          <w:rFonts w:cstheme="minorHAnsi"/>
          <w:sz w:val="20"/>
          <w:szCs w:val="20"/>
        </w:rPr>
      </w:pPr>
    </w:p>
    <w:p w14:paraId="384B8CD6" w14:textId="77777777" w:rsidR="002D667B" w:rsidRPr="002D667B" w:rsidRDefault="002D667B" w:rsidP="002D667B">
      <w:pPr>
        <w:spacing w:after="0" w:line="240" w:lineRule="auto"/>
        <w:rPr>
          <w:rFonts w:cstheme="minorHAnsi"/>
          <w:sz w:val="20"/>
          <w:szCs w:val="20"/>
        </w:rPr>
      </w:pPr>
      <w:r w:rsidRPr="002D667B">
        <w:rPr>
          <w:rFonts w:cstheme="minorHAnsi"/>
          <w:sz w:val="20"/>
          <w:szCs w:val="20"/>
        </w:rPr>
        <w:t xml:space="preserve">The Contractor </w:t>
      </w:r>
      <w:r w:rsidRPr="002D667B">
        <w:rPr>
          <w:rFonts w:eastAsia="Calibri" w:cstheme="minorHAnsi"/>
          <w:sz w:val="20"/>
          <w:szCs w:val="20"/>
        </w:rPr>
        <w:t>shall</w:t>
      </w:r>
      <w:r w:rsidRPr="002D667B">
        <w:rPr>
          <w:rFonts w:cstheme="minorHAnsi"/>
          <w:sz w:val="20"/>
          <w:szCs w:val="20"/>
        </w:rPr>
        <w:t xml:space="preserve"> work collaboratively with DPB’s NJWELL team as well as the Online Enrollment Vendor and any other medical vendor(s) also administering the NJWELL program to plan biometric screening events, coordinate communication campaigns, make strategic suggestions, etc.</w:t>
      </w:r>
    </w:p>
    <w:p w14:paraId="4566C0C3" w14:textId="77777777" w:rsidR="002D667B" w:rsidRPr="002D667B" w:rsidRDefault="002D667B" w:rsidP="002D667B">
      <w:pPr>
        <w:spacing w:after="0" w:line="240" w:lineRule="auto"/>
        <w:rPr>
          <w:rFonts w:cstheme="minorHAnsi"/>
          <w:sz w:val="20"/>
          <w:szCs w:val="20"/>
        </w:rPr>
      </w:pPr>
    </w:p>
    <w:p w14:paraId="11FDDC93" w14:textId="77777777" w:rsidR="002D667B" w:rsidRPr="002D667B" w:rsidRDefault="002D667B" w:rsidP="002D667B">
      <w:pPr>
        <w:spacing w:after="0" w:line="240" w:lineRule="auto"/>
        <w:rPr>
          <w:rFonts w:cstheme="minorHAnsi"/>
          <w:sz w:val="20"/>
          <w:szCs w:val="20"/>
        </w:rPr>
      </w:pPr>
      <w:r w:rsidRPr="002D667B">
        <w:rPr>
          <w:rFonts w:cstheme="minorHAnsi"/>
          <w:sz w:val="20"/>
          <w:szCs w:val="20"/>
        </w:rPr>
        <w:t xml:space="preserve">The Contractor’s Retiree Wellness Program support </w:t>
      </w:r>
      <w:r w:rsidRPr="002D667B">
        <w:rPr>
          <w:rFonts w:eastAsia="Calibri" w:cstheme="minorHAnsi"/>
          <w:sz w:val="20"/>
          <w:szCs w:val="20"/>
        </w:rPr>
        <w:t>shall</w:t>
      </w:r>
      <w:r w:rsidRPr="002D667B">
        <w:rPr>
          <w:rFonts w:cstheme="minorHAnsi"/>
          <w:sz w:val="20"/>
          <w:szCs w:val="20"/>
        </w:rPr>
        <w:t xml:space="preserve"> include, but is not limited to, the following services:</w:t>
      </w:r>
    </w:p>
    <w:p w14:paraId="53039DD0" w14:textId="77777777" w:rsidR="002D667B" w:rsidRPr="002D667B" w:rsidRDefault="002D667B" w:rsidP="002D667B">
      <w:pPr>
        <w:spacing w:after="0" w:line="240" w:lineRule="auto"/>
        <w:rPr>
          <w:rFonts w:cstheme="minorHAnsi"/>
          <w:sz w:val="20"/>
          <w:szCs w:val="20"/>
        </w:rPr>
      </w:pPr>
    </w:p>
    <w:p w14:paraId="4CCA070F" w14:textId="77777777" w:rsidR="002D667B" w:rsidRPr="000F440E" w:rsidRDefault="002D667B" w:rsidP="000F440E">
      <w:pPr>
        <w:pStyle w:val="ListParagraph"/>
        <w:numPr>
          <w:ilvl w:val="0"/>
          <w:numId w:val="115"/>
        </w:numPr>
        <w:rPr>
          <w:rFonts w:cstheme="minorHAnsi"/>
          <w:sz w:val="20"/>
          <w:szCs w:val="20"/>
        </w:rPr>
      </w:pPr>
      <w:r w:rsidRPr="000F440E">
        <w:rPr>
          <w:rFonts w:asciiTheme="minorHAnsi" w:hAnsiTheme="minorHAnsi" w:cstheme="minorHAnsi"/>
          <w:sz w:val="20"/>
          <w:szCs w:val="20"/>
        </w:rPr>
        <w:t>Online Health Assessment;</w:t>
      </w:r>
    </w:p>
    <w:p w14:paraId="7D7DA3C3" w14:textId="77777777" w:rsidR="002D667B" w:rsidRPr="002D667B" w:rsidRDefault="002D667B" w:rsidP="002D667B">
      <w:pPr>
        <w:spacing w:after="0" w:line="240" w:lineRule="auto"/>
        <w:ind w:left="720"/>
        <w:rPr>
          <w:rFonts w:cstheme="minorHAnsi"/>
          <w:sz w:val="20"/>
          <w:szCs w:val="20"/>
        </w:rPr>
      </w:pPr>
    </w:p>
    <w:p w14:paraId="58005D75" w14:textId="77777777" w:rsidR="002D667B" w:rsidRPr="002D667B" w:rsidRDefault="002D667B" w:rsidP="000F440E">
      <w:pPr>
        <w:numPr>
          <w:ilvl w:val="0"/>
          <w:numId w:val="115"/>
        </w:numPr>
        <w:spacing w:after="0" w:line="240" w:lineRule="auto"/>
        <w:jc w:val="both"/>
        <w:rPr>
          <w:rFonts w:cstheme="minorHAnsi"/>
          <w:sz w:val="20"/>
          <w:szCs w:val="20"/>
        </w:rPr>
      </w:pPr>
      <w:r w:rsidRPr="002D667B">
        <w:rPr>
          <w:rFonts w:cstheme="minorHAnsi"/>
          <w:sz w:val="20"/>
          <w:szCs w:val="20"/>
        </w:rPr>
        <w:t xml:space="preserve">Administering the Retiree Wellness Program Pledge; </w:t>
      </w:r>
    </w:p>
    <w:p w14:paraId="210E47D1" w14:textId="77777777" w:rsidR="002D667B" w:rsidRPr="002D667B" w:rsidRDefault="002D667B" w:rsidP="002D667B">
      <w:pPr>
        <w:spacing w:after="0" w:line="240" w:lineRule="auto"/>
        <w:ind w:left="720"/>
        <w:jc w:val="both"/>
        <w:rPr>
          <w:rFonts w:eastAsia="Times New Roman" w:cstheme="minorHAnsi"/>
          <w:sz w:val="20"/>
          <w:szCs w:val="20"/>
        </w:rPr>
      </w:pPr>
    </w:p>
    <w:p w14:paraId="3BE5EF7F" w14:textId="77777777" w:rsidR="002D667B" w:rsidRPr="002D667B" w:rsidRDefault="002D667B" w:rsidP="000F440E">
      <w:pPr>
        <w:numPr>
          <w:ilvl w:val="0"/>
          <w:numId w:val="115"/>
        </w:numPr>
        <w:spacing w:after="0" w:line="240" w:lineRule="auto"/>
        <w:jc w:val="both"/>
        <w:rPr>
          <w:rFonts w:cstheme="minorHAnsi"/>
          <w:sz w:val="20"/>
          <w:szCs w:val="20"/>
        </w:rPr>
      </w:pPr>
      <w:r w:rsidRPr="002D667B">
        <w:rPr>
          <w:rFonts w:cstheme="minorHAnsi"/>
          <w:sz w:val="20"/>
          <w:szCs w:val="20"/>
        </w:rPr>
        <w:t>Tracking the Annual Physician Certification form for participating Members; and</w:t>
      </w:r>
    </w:p>
    <w:p w14:paraId="7F21BB6B" w14:textId="77777777" w:rsidR="002D667B" w:rsidRPr="002D667B" w:rsidRDefault="002D667B" w:rsidP="002D667B">
      <w:pPr>
        <w:spacing w:after="0" w:line="240" w:lineRule="auto"/>
        <w:ind w:left="720"/>
        <w:rPr>
          <w:rFonts w:cstheme="minorHAnsi"/>
          <w:sz w:val="20"/>
          <w:szCs w:val="20"/>
        </w:rPr>
      </w:pPr>
    </w:p>
    <w:p w14:paraId="4C1FE15F" w14:textId="77777777" w:rsidR="002D667B" w:rsidRPr="002D667B" w:rsidRDefault="002D667B" w:rsidP="000F440E">
      <w:pPr>
        <w:numPr>
          <w:ilvl w:val="0"/>
          <w:numId w:val="115"/>
        </w:numPr>
        <w:spacing w:after="0" w:line="240" w:lineRule="auto"/>
        <w:jc w:val="both"/>
        <w:rPr>
          <w:rFonts w:cstheme="minorHAnsi"/>
          <w:sz w:val="20"/>
          <w:szCs w:val="20"/>
        </w:rPr>
      </w:pPr>
      <w:r w:rsidRPr="002D667B">
        <w:rPr>
          <w:rFonts w:cstheme="minorHAnsi"/>
          <w:sz w:val="20"/>
          <w:szCs w:val="20"/>
        </w:rPr>
        <w:t xml:space="preserve">Annual notification to Members who have not met program requirements.  </w:t>
      </w:r>
    </w:p>
    <w:p w14:paraId="7E15C9C2" w14:textId="77777777" w:rsidR="002D667B" w:rsidRPr="002D667B" w:rsidRDefault="002D667B" w:rsidP="002D667B">
      <w:pPr>
        <w:spacing w:after="0" w:line="240" w:lineRule="auto"/>
        <w:rPr>
          <w:rFonts w:cstheme="minorHAnsi"/>
          <w:sz w:val="20"/>
          <w:szCs w:val="20"/>
        </w:rPr>
      </w:pPr>
    </w:p>
    <w:p w14:paraId="24EA05EC" w14:textId="77777777" w:rsidR="002D667B" w:rsidRPr="002D667B" w:rsidRDefault="002D667B" w:rsidP="00050A46">
      <w:pPr>
        <w:pStyle w:val="Heading3"/>
      </w:pPr>
      <w:bookmarkStart w:id="357" w:name="_Toc454477621"/>
      <w:bookmarkStart w:id="358" w:name="_Toc494034196"/>
      <w:bookmarkStart w:id="359" w:name="_Toc535219488"/>
      <w:bookmarkStart w:id="360" w:name="_Toc3964618"/>
      <w:bookmarkStart w:id="361" w:name="_Toc126833605"/>
      <w:bookmarkStart w:id="362" w:name="_Toc126318786"/>
      <w:bookmarkStart w:id="363" w:name="_Toc142903119"/>
      <w:r w:rsidRPr="002D667B">
        <w:t>State-specific Obligations</w:t>
      </w:r>
      <w:bookmarkEnd w:id="357"/>
      <w:bookmarkEnd w:id="358"/>
      <w:bookmarkEnd w:id="359"/>
      <w:bookmarkEnd w:id="360"/>
      <w:bookmarkEnd w:id="361"/>
      <w:bookmarkEnd w:id="362"/>
      <w:bookmarkEnd w:id="363"/>
    </w:p>
    <w:p w14:paraId="40F1FEAF" w14:textId="77777777" w:rsidR="002D667B" w:rsidRPr="002D667B" w:rsidRDefault="002D667B" w:rsidP="002D667B">
      <w:pPr>
        <w:spacing w:after="0" w:line="240" w:lineRule="auto"/>
        <w:rPr>
          <w:rFonts w:cstheme="minorHAnsi"/>
          <w:sz w:val="20"/>
          <w:szCs w:val="20"/>
        </w:rPr>
      </w:pPr>
    </w:p>
    <w:p w14:paraId="1EC45226" w14:textId="77777777" w:rsidR="002D667B" w:rsidRPr="002D667B" w:rsidRDefault="002D667B" w:rsidP="002D667B">
      <w:pPr>
        <w:numPr>
          <w:ilvl w:val="3"/>
          <w:numId w:val="57"/>
        </w:numPr>
        <w:spacing w:after="0" w:line="240" w:lineRule="auto"/>
        <w:ind w:left="720" w:hanging="720"/>
        <w:jc w:val="both"/>
        <w:outlineLvl w:val="3"/>
        <w:rPr>
          <w:rFonts w:eastAsia="Times New Roman" w:cstheme="minorHAnsi"/>
          <w:b/>
          <w:bCs/>
          <w:caps/>
          <w:sz w:val="20"/>
          <w:szCs w:val="20"/>
        </w:rPr>
      </w:pPr>
      <w:bookmarkStart w:id="364" w:name="_Toc454477622"/>
      <w:bookmarkStart w:id="365" w:name="_Toc494034197"/>
      <w:bookmarkStart w:id="366" w:name="_Toc535219489"/>
      <w:r w:rsidRPr="002D667B">
        <w:rPr>
          <w:rFonts w:eastAsia="Times New Roman" w:cstheme="minorHAnsi"/>
          <w:b/>
          <w:bCs/>
          <w:caps/>
          <w:sz w:val="20"/>
          <w:szCs w:val="20"/>
        </w:rPr>
        <w:t>Coordination with State PBM</w:t>
      </w:r>
      <w:bookmarkEnd w:id="364"/>
      <w:bookmarkEnd w:id="365"/>
      <w:bookmarkEnd w:id="366"/>
    </w:p>
    <w:p w14:paraId="6C9035B9" w14:textId="77777777" w:rsidR="002D667B" w:rsidRPr="002D667B" w:rsidRDefault="002D667B" w:rsidP="002D667B">
      <w:pPr>
        <w:spacing w:after="0" w:line="240" w:lineRule="auto"/>
        <w:rPr>
          <w:rFonts w:cstheme="minorHAnsi"/>
          <w:sz w:val="20"/>
          <w:szCs w:val="20"/>
        </w:rPr>
      </w:pPr>
    </w:p>
    <w:p w14:paraId="7369E3B4" w14:textId="77777777" w:rsidR="002D667B" w:rsidRPr="002D667B" w:rsidRDefault="002D667B" w:rsidP="002D667B">
      <w:pPr>
        <w:spacing w:after="0" w:line="240" w:lineRule="auto"/>
        <w:rPr>
          <w:rFonts w:eastAsia="Calibri" w:cstheme="minorHAnsi"/>
          <w:sz w:val="20"/>
          <w:szCs w:val="20"/>
        </w:rPr>
      </w:pPr>
      <w:r w:rsidRPr="002D667B">
        <w:rPr>
          <w:rFonts w:eastAsia="Calibri" w:cstheme="minorHAnsi"/>
          <w:sz w:val="20"/>
          <w:szCs w:val="20"/>
        </w:rPr>
        <w:t>The SHBP/SEHBP Prescription Drug plan is administered separately by a Prescription Benefits Manager (PBM). The Contractor shall:</w:t>
      </w:r>
    </w:p>
    <w:p w14:paraId="40516701" w14:textId="77777777" w:rsidR="002D667B" w:rsidRPr="002D667B" w:rsidRDefault="002D667B" w:rsidP="002D667B">
      <w:pPr>
        <w:spacing w:after="0" w:line="240" w:lineRule="auto"/>
        <w:rPr>
          <w:rFonts w:eastAsia="Calibri" w:cstheme="minorHAnsi"/>
          <w:sz w:val="20"/>
          <w:szCs w:val="20"/>
        </w:rPr>
      </w:pPr>
    </w:p>
    <w:p w14:paraId="0DE95986" w14:textId="77777777" w:rsidR="002D667B" w:rsidRPr="002D667B" w:rsidRDefault="002D667B" w:rsidP="002D667B">
      <w:pPr>
        <w:numPr>
          <w:ilvl w:val="0"/>
          <w:numId w:val="117"/>
        </w:numPr>
        <w:spacing w:after="0" w:line="240" w:lineRule="auto"/>
        <w:jc w:val="both"/>
        <w:rPr>
          <w:rFonts w:eastAsia="Calibri" w:cstheme="minorHAnsi"/>
          <w:sz w:val="20"/>
          <w:szCs w:val="20"/>
        </w:rPr>
      </w:pPr>
      <w:r w:rsidRPr="002D667B">
        <w:rPr>
          <w:rFonts w:eastAsia="Calibri" w:cstheme="minorHAnsi"/>
          <w:sz w:val="20"/>
          <w:szCs w:val="20"/>
        </w:rPr>
        <w:t>Accept Prescription Drug data from the administrator of that plan and send medical data to that administrator and PBM Claims reviewer to enable optimal use of data for disease and care management, at no additional cost to the State;</w:t>
      </w:r>
    </w:p>
    <w:p w14:paraId="4C1C1A15" w14:textId="77777777" w:rsidR="002D667B" w:rsidRPr="002D667B" w:rsidRDefault="002D667B" w:rsidP="002D667B">
      <w:pPr>
        <w:spacing w:after="0" w:line="240" w:lineRule="auto"/>
        <w:ind w:left="778"/>
        <w:jc w:val="both"/>
        <w:rPr>
          <w:rFonts w:eastAsia="Calibri" w:cstheme="minorHAnsi"/>
          <w:sz w:val="20"/>
          <w:szCs w:val="20"/>
        </w:rPr>
      </w:pPr>
    </w:p>
    <w:p w14:paraId="6D217E81" w14:textId="77777777" w:rsidR="002D667B" w:rsidRPr="002D667B" w:rsidRDefault="002D667B" w:rsidP="002D667B">
      <w:pPr>
        <w:numPr>
          <w:ilvl w:val="0"/>
          <w:numId w:val="117"/>
        </w:numPr>
        <w:spacing w:after="0" w:line="240" w:lineRule="auto"/>
        <w:jc w:val="both"/>
        <w:rPr>
          <w:rFonts w:eastAsia="Calibri" w:cstheme="minorHAnsi"/>
          <w:sz w:val="20"/>
          <w:szCs w:val="20"/>
        </w:rPr>
      </w:pPr>
      <w:r w:rsidRPr="002D667B">
        <w:rPr>
          <w:rFonts w:eastAsia="Calibri" w:cstheme="minorHAnsi"/>
          <w:sz w:val="20"/>
          <w:szCs w:val="20"/>
        </w:rPr>
        <w:t>Coordinate prescription drug Claims with the State’s PBM for Member reimbursement under the High-Deductible Health Plan options, since prescription drugs and medical Claims have a combined deductible and Out-Of-Pocket (OOP) maximum under those options. Outline any online capabilities to provide integrated accumulator product;</w:t>
      </w:r>
    </w:p>
    <w:p w14:paraId="38FF03C3" w14:textId="77777777" w:rsidR="002D667B" w:rsidRPr="002D667B" w:rsidRDefault="002D667B" w:rsidP="002D667B">
      <w:pPr>
        <w:spacing w:after="0" w:line="240" w:lineRule="auto"/>
        <w:ind w:left="778"/>
        <w:jc w:val="both"/>
        <w:rPr>
          <w:rFonts w:eastAsia="Calibri" w:cstheme="minorHAnsi"/>
          <w:sz w:val="20"/>
          <w:szCs w:val="20"/>
        </w:rPr>
      </w:pPr>
    </w:p>
    <w:p w14:paraId="2A403512" w14:textId="4E712AEC" w:rsidR="002D667B" w:rsidRPr="002D667B" w:rsidRDefault="002D667B" w:rsidP="002D667B">
      <w:pPr>
        <w:numPr>
          <w:ilvl w:val="0"/>
          <w:numId w:val="117"/>
        </w:numPr>
        <w:spacing w:after="0" w:line="240" w:lineRule="auto"/>
        <w:jc w:val="both"/>
        <w:rPr>
          <w:rFonts w:eastAsia="Calibri" w:cstheme="minorHAnsi"/>
          <w:sz w:val="20"/>
          <w:szCs w:val="20"/>
        </w:rPr>
      </w:pPr>
      <w:r w:rsidRPr="002D667B">
        <w:rPr>
          <w:rFonts w:eastAsia="Calibri" w:cstheme="minorHAnsi"/>
          <w:sz w:val="20"/>
          <w:szCs w:val="20"/>
        </w:rPr>
        <w:t xml:space="preserve">Accept prescription drug </w:t>
      </w:r>
      <w:r w:rsidR="00710EB1">
        <w:rPr>
          <w:rFonts w:eastAsia="Calibri" w:cstheme="minorHAnsi"/>
          <w:sz w:val="20"/>
          <w:szCs w:val="20"/>
        </w:rPr>
        <w:t>C</w:t>
      </w:r>
      <w:r w:rsidR="00710EB1" w:rsidRPr="002D667B">
        <w:rPr>
          <w:rFonts w:eastAsia="Calibri" w:cstheme="minorHAnsi"/>
          <w:sz w:val="20"/>
          <w:szCs w:val="20"/>
        </w:rPr>
        <w:t xml:space="preserve">laim </w:t>
      </w:r>
      <w:r w:rsidRPr="002D667B">
        <w:rPr>
          <w:rFonts w:eastAsia="Calibri" w:cstheme="minorHAnsi"/>
          <w:sz w:val="20"/>
          <w:szCs w:val="20"/>
        </w:rPr>
        <w:t xml:space="preserve">feeds from the PBM for </w:t>
      </w:r>
      <w:r w:rsidR="00C969D7">
        <w:rPr>
          <w:rFonts w:eastAsia="Calibri" w:cstheme="minorHAnsi"/>
          <w:sz w:val="20"/>
          <w:szCs w:val="20"/>
        </w:rPr>
        <w:t>C</w:t>
      </w:r>
      <w:r w:rsidR="00C969D7" w:rsidRPr="002D667B">
        <w:rPr>
          <w:rFonts w:eastAsia="Calibri" w:cstheme="minorHAnsi"/>
          <w:sz w:val="20"/>
          <w:szCs w:val="20"/>
        </w:rPr>
        <w:t xml:space="preserve">laim </w:t>
      </w:r>
      <w:r w:rsidRPr="002D667B">
        <w:rPr>
          <w:rFonts w:eastAsia="Calibri" w:cstheme="minorHAnsi"/>
          <w:sz w:val="20"/>
          <w:szCs w:val="20"/>
        </w:rPr>
        <w:t xml:space="preserve">management and send the PBM medical Claim feeds to facilitate the PBM’s </w:t>
      </w:r>
      <w:r w:rsidR="00C969D7">
        <w:rPr>
          <w:rFonts w:eastAsia="Calibri" w:cstheme="minorHAnsi"/>
          <w:sz w:val="20"/>
          <w:szCs w:val="20"/>
        </w:rPr>
        <w:t>C</w:t>
      </w:r>
      <w:r w:rsidR="00C969D7" w:rsidRPr="002D667B">
        <w:rPr>
          <w:rFonts w:eastAsia="Calibri" w:cstheme="minorHAnsi"/>
          <w:sz w:val="20"/>
          <w:szCs w:val="20"/>
        </w:rPr>
        <w:t xml:space="preserve">laim </w:t>
      </w:r>
      <w:r w:rsidRPr="002D667B">
        <w:rPr>
          <w:rFonts w:eastAsia="Calibri" w:cstheme="minorHAnsi"/>
          <w:sz w:val="20"/>
          <w:szCs w:val="20"/>
        </w:rPr>
        <w:t xml:space="preserve">management operations; </w:t>
      </w:r>
      <w:r w:rsidR="00B05CD2">
        <w:rPr>
          <w:rFonts w:eastAsia="Calibri" w:cstheme="minorHAnsi"/>
          <w:sz w:val="20"/>
          <w:szCs w:val="20"/>
        </w:rPr>
        <w:t>and</w:t>
      </w:r>
    </w:p>
    <w:p w14:paraId="7C40B639" w14:textId="77777777" w:rsidR="002D667B" w:rsidRPr="002D667B" w:rsidRDefault="002D667B" w:rsidP="002D667B">
      <w:pPr>
        <w:spacing w:after="0" w:line="240" w:lineRule="auto"/>
        <w:ind w:left="720"/>
        <w:jc w:val="both"/>
        <w:rPr>
          <w:rFonts w:eastAsia="Calibri" w:cstheme="minorHAnsi"/>
          <w:sz w:val="20"/>
          <w:szCs w:val="20"/>
        </w:rPr>
      </w:pPr>
    </w:p>
    <w:p w14:paraId="599B9BDF" w14:textId="33581CDB" w:rsidR="002D667B" w:rsidRPr="002D667B" w:rsidRDefault="002D667B" w:rsidP="002D667B">
      <w:pPr>
        <w:numPr>
          <w:ilvl w:val="0"/>
          <w:numId w:val="117"/>
        </w:numPr>
        <w:spacing w:after="0" w:line="240" w:lineRule="auto"/>
        <w:jc w:val="both"/>
        <w:rPr>
          <w:rFonts w:eastAsia="Calibri" w:cstheme="minorHAnsi"/>
          <w:sz w:val="20"/>
          <w:szCs w:val="20"/>
        </w:rPr>
      </w:pPr>
      <w:r w:rsidRPr="002D667B">
        <w:rPr>
          <w:rFonts w:eastAsia="Calibri" w:cstheme="minorHAnsi"/>
          <w:sz w:val="20"/>
          <w:szCs w:val="20"/>
        </w:rPr>
        <w:t xml:space="preserve">Coordinate prescription drug </w:t>
      </w:r>
      <w:r w:rsidR="00710EB1">
        <w:rPr>
          <w:rFonts w:eastAsia="Calibri" w:cstheme="minorHAnsi"/>
          <w:sz w:val="20"/>
          <w:szCs w:val="20"/>
        </w:rPr>
        <w:t>C</w:t>
      </w:r>
      <w:r w:rsidRPr="002D667B">
        <w:rPr>
          <w:rFonts w:eastAsia="Calibri" w:cstheme="minorHAnsi"/>
          <w:sz w:val="20"/>
          <w:szCs w:val="20"/>
        </w:rPr>
        <w:t xml:space="preserve">laims with the State’s PBM for Member reimbursement under the PPO Plan for Local Employees who are enrolled in PPO plans that provide a coinsurance benefit for prescription drugs, since prescription drugs and medical Claims have a combined Out-Of-Pocket (OOP) maximum under some of the PPO plan options, and accept prescription drug </w:t>
      </w:r>
      <w:r w:rsidR="001B1ECE">
        <w:rPr>
          <w:rFonts w:eastAsia="Calibri" w:cstheme="minorHAnsi"/>
          <w:sz w:val="20"/>
          <w:szCs w:val="20"/>
        </w:rPr>
        <w:t>C</w:t>
      </w:r>
      <w:r w:rsidR="001B1ECE" w:rsidRPr="002D667B">
        <w:rPr>
          <w:rFonts w:eastAsia="Calibri" w:cstheme="minorHAnsi"/>
          <w:sz w:val="20"/>
          <w:szCs w:val="20"/>
        </w:rPr>
        <w:t xml:space="preserve">laim </w:t>
      </w:r>
      <w:r w:rsidRPr="002D667B">
        <w:rPr>
          <w:rFonts w:eastAsia="Calibri" w:cstheme="minorHAnsi"/>
          <w:sz w:val="20"/>
          <w:szCs w:val="20"/>
        </w:rPr>
        <w:t xml:space="preserve">feeds from the PBM and process the </w:t>
      </w:r>
      <w:r w:rsidR="001B1ECE">
        <w:rPr>
          <w:rFonts w:eastAsia="Calibri" w:cstheme="minorHAnsi"/>
          <w:sz w:val="20"/>
          <w:szCs w:val="20"/>
        </w:rPr>
        <w:t>C</w:t>
      </w:r>
      <w:r w:rsidRPr="002D667B">
        <w:rPr>
          <w:rFonts w:eastAsia="Calibri" w:cstheme="minorHAnsi"/>
          <w:sz w:val="20"/>
          <w:szCs w:val="20"/>
        </w:rPr>
        <w:t xml:space="preserve">laim payment for such </w:t>
      </w:r>
      <w:r w:rsidR="001B1ECE">
        <w:rPr>
          <w:rFonts w:eastAsia="Calibri" w:cstheme="minorHAnsi"/>
          <w:sz w:val="20"/>
          <w:szCs w:val="20"/>
        </w:rPr>
        <w:t>C</w:t>
      </w:r>
      <w:r w:rsidR="001B1ECE" w:rsidRPr="002D667B">
        <w:rPr>
          <w:rFonts w:eastAsia="Calibri" w:cstheme="minorHAnsi"/>
          <w:sz w:val="20"/>
          <w:szCs w:val="20"/>
        </w:rPr>
        <w:t>laims</w:t>
      </w:r>
      <w:r w:rsidRPr="002D667B">
        <w:rPr>
          <w:rFonts w:eastAsia="Calibri" w:cstheme="minorHAnsi"/>
          <w:sz w:val="20"/>
          <w:szCs w:val="20"/>
        </w:rPr>
        <w:t>.</w:t>
      </w:r>
    </w:p>
    <w:p w14:paraId="41B79AE5" w14:textId="77777777" w:rsidR="002D667B" w:rsidRPr="002D667B" w:rsidRDefault="002D667B" w:rsidP="002D667B">
      <w:pPr>
        <w:spacing w:after="0" w:line="240" w:lineRule="auto"/>
        <w:rPr>
          <w:rFonts w:eastAsia="Calibri" w:cstheme="minorHAnsi"/>
          <w:sz w:val="20"/>
          <w:szCs w:val="20"/>
        </w:rPr>
      </w:pPr>
    </w:p>
    <w:p w14:paraId="3BBE17B6" w14:textId="77777777" w:rsidR="002D667B" w:rsidRPr="002D667B" w:rsidRDefault="002D667B" w:rsidP="002D667B">
      <w:pPr>
        <w:numPr>
          <w:ilvl w:val="3"/>
          <w:numId w:val="57"/>
        </w:numPr>
        <w:spacing w:after="0" w:line="240" w:lineRule="auto"/>
        <w:ind w:left="720" w:hanging="720"/>
        <w:jc w:val="both"/>
        <w:outlineLvl w:val="3"/>
        <w:rPr>
          <w:rFonts w:eastAsia="Calibri" w:cs="Times New Roman"/>
          <w:b/>
          <w:bCs/>
          <w:caps/>
          <w:szCs w:val="28"/>
        </w:rPr>
      </w:pPr>
      <w:r w:rsidRPr="002D667B">
        <w:rPr>
          <w:rFonts w:eastAsia="Times New Roman" w:cstheme="minorHAnsi"/>
          <w:b/>
          <w:bCs/>
          <w:caps/>
          <w:sz w:val="20"/>
          <w:szCs w:val="20"/>
        </w:rPr>
        <w:t>Coordination with the State Third-PArty Medical Claims Reviewer</w:t>
      </w:r>
    </w:p>
    <w:p w14:paraId="06A076C4" w14:textId="77777777" w:rsidR="002D667B" w:rsidRPr="002D667B" w:rsidRDefault="002D667B" w:rsidP="002D667B">
      <w:pPr>
        <w:spacing w:after="0" w:line="240" w:lineRule="auto"/>
        <w:rPr>
          <w:rFonts w:eastAsia="Calibri" w:cstheme="minorHAnsi"/>
          <w:sz w:val="20"/>
          <w:szCs w:val="20"/>
        </w:rPr>
      </w:pPr>
    </w:p>
    <w:p w14:paraId="54F8E1EB" w14:textId="6F3DC34F" w:rsidR="002D667B" w:rsidRPr="002D667B" w:rsidRDefault="002D667B" w:rsidP="002D667B">
      <w:pPr>
        <w:spacing w:after="0" w:line="240" w:lineRule="auto"/>
        <w:rPr>
          <w:rFonts w:eastAsia="Calibri" w:cstheme="minorHAnsi"/>
          <w:sz w:val="20"/>
          <w:szCs w:val="20"/>
        </w:rPr>
      </w:pPr>
      <w:r w:rsidRPr="002D667B">
        <w:rPr>
          <w:sz w:val="20"/>
        </w:rPr>
        <w:t xml:space="preserve">The </w:t>
      </w:r>
      <w:r w:rsidRPr="002D667B">
        <w:rPr>
          <w:rFonts w:eastAsia="Calibri" w:cstheme="minorHAnsi"/>
          <w:sz w:val="20"/>
          <w:szCs w:val="20"/>
        </w:rPr>
        <w:t xml:space="preserve">SHBP/SEHBP contracts with the Third-Party Medical Claims Reviewer pursuant to </w:t>
      </w:r>
      <w:r w:rsidR="009425B5">
        <w:rPr>
          <w:rFonts w:eastAsia="Calibri" w:cstheme="minorHAnsi"/>
          <w:sz w:val="20"/>
          <w:szCs w:val="20"/>
        </w:rPr>
        <w:t>P.</w:t>
      </w:r>
      <w:r w:rsidRPr="002D667B">
        <w:rPr>
          <w:rFonts w:eastAsia="Calibri" w:cstheme="minorHAnsi"/>
          <w:sz w:val="20"/>
          <w:szCs w:val="20"/>
        </w:rPr>
        <w:t xml:space="preserve">L. 2019, </w:t>
      </w:r>
      <w:r w:rsidR="00E23467">
        <w:rPr>
          <w:rFonts w:eastAsia="Calibri" w:cstheme="minorHAnsi"/>
          <w:sz w:val="20"/>
          <w:szCs w:val="20"/>
        </w:rPr>
        <w:t xml:space="preserve">c. </w:t>
      </w:r>
      <w:r w:rsidRPr="002D667B">
        <w:rPr>
          <w:rFonts w:eastAsia="Calibri" w:cstheme="minorHAnsi"/>
          <w:sz w:val="20"/>
          <w:szCs w:val="20"/>
        </w:rPr>
        <w:t>143</w:t>
      </w:r>
      <w:r w:rsidR="005859EA">
        <w:rPr>
          <w:rFonts w:eastAsia="Calibri" w:cstheme="minorHAnsi"/>
          <w:sz w:val="20"/>
          <w:szCs w:val="20"/>
        </w:rPr>
        <w:t xml:space="preserve"> (Chapter 143)</w:t>
      </w:r>
      <w:r w:rsidRPr="002D667B">
        <w:rPr>
          <w:rFonts w:eastAsia="Calibri" w:cstheme="minorHAnsi"/>
          <w:sz w:val="20"/>
          <w:szCs w:val="20"/>
        </w:rPr>
        <w:t>.  The Contractor shall:</w:t>
      </w:r>
    </w:p>
    <w:p w14:paraId="6AFFCE5C" w14:textId="77777777" w:rsidR="002D667B" w:rsidRPr="002D667B" w:rsidRDefault="002D667B" w:rsidP="002D667B">
      <w:pPr>
        <w:spacing w:after="0" w:line="240" w:lineRule="auto"/>
        <w:ind w:left="1498"/>
        <w:jc w:val="both"/>
        <w:rPr>
          <w:rFonts w:eastAsia="Calibri" w:cstheme="minorHAnsi"/>
          <w:sz w:val="20"/>
          <w:szCs w:val="20"/>
        </w:rPr>
      </w:pPr>
    </w:p>
    <w:p w14:paraId="729C7F07" w14:textId="77777777" w:rsidR="002D667B" w:rsidRPr="002D667B" w:rsidRDefault="002D667B" w:rsidP="002D667B">
      <w:pPr>
        <w:numPr>
          <w:ilvl w:val="0"/>
          <w:numId w:val="148"/>
        </w:numPr>
        <w:spacing w:after="0" w:line="240" w:lineRule="auto"/>
        <w:jc w:val="both"/>
        <w:rPr>
          <w:rFonts w:eastAsia="Times New Roman" w:cstheme="minorHAnsi"/>
          <w:sz w:val="20"/>
          <w:szCs w:val="20"/>
        </w:rPr>
      </w:pPr>
      <w:r w:rsidRPr="002D667B">
        <w:rPr>
          <w:rFonts w:eastAsia="Calibri" w:cstheme="minorHAnsi"/>
          <w:sz w:val="20"/>
          <w:szCs w:val="20"/>
        </w:rPr>
        <w:t xml:space="preserve">Provide continuous </w:t>
      </w:r>
      <w:r w:rsidRPr="002D667B">
        <w:rPr>
          <w:rFonts w:eastAsia="Times New Roman" w:cstheme="minorHAnsi"/>
          <w:sz w:val="20"/>
          <w:szCs w:val="20"/>
        </w:rPr>
        <w:t>system and file feed integration to the Third-Party Medical Claims Reviewer;</w:t>
      </w:r>
    </w:p>
    <w:p w14:paraId="78C2270D" w14:textId="61C04386" w:rsidR="00874034" w:rsidRDefault="002D667B" w:rsidP="00874034">
      <w:pPr>
        <w:numPr>
          <w:ilvl w:val="0"/>
          <w:numId w:val="148"/>
        </w:numPr>
        <w:spacing w:after="0" w:line="240" w:lineRule="auto"/>
        <w:jc w:val="both"/>
        <w:rPr>
          <w:rFonts w:eastAsia="Times New Roman" w:cstheme="minorHAnsi"/>
          <w:sz w:val="20"/>
          <w:szCs w:val="20"/>
        </w:rPr>
      </w:pPr>
      <w:r w:rsidRPr="002D667B">
        <w:rPr>
          <w:rFonts w:eastAsia="Times New Roman" w:cstheme="minorHAnsi"/>
          <w:sz w:val="20"/>
          <w:szCs w:val="20"/>
        </w:rPr>
        <w:t xml:space="preserve">Provide to the Third-Party Medical Claims Reviewer, procured pursuant to Chapter 143, information in that </w:t>
      </w:r>
      <w:r w:rsidR="001E39B1">
        <w:rPr>
          <w:rFonts w:eastAsia="Times New Roman" w:cstheme="minorHAnsi"/>
          <w:sz w:val="20"/>
          <w:szCs w:val="20"/>
        </w:rPr>
        <w:t>Network Provider Contracts</w:t>
      </w:r>
      <w:r w:rsidRPr="002D667B">
        <w:rPr>
          <w:rFonts w:eastAsia="Times New Roman" w:cstheme="minorHAnsi"/>
          <w:sz w:val="20"/>
          <w:szCs w:val="20"/>
        </w:rPr>
        <w:t xml:space="preserve">, such as </w:t>
      </w:r>
      <w:r w:rsidR="001B1ECE">
        <w:rPr>
          <w:rFonts w:eastAsia="Times New Roman" w:cstheme="minorHAnsi"/>
          <w:sz w:val="20"/>
          <w:szCs w:val="20"/>
        </w:rPr>
        <w:t>C</w:t>
      </w:r>
      <w:r w:rsidR="001B1ECE" w:rsidRPr="002D667B">
        <w:rPr>
          <w:rFonts w:eastAsia="Times New Roman" w:cstheme="minorHAnsi"/>
          <w:sz w:val="20"/>
          <w:szCs w:val="20"/>
        </w:rPr>
        <w:t xml:space="preserve">laims </w:t>
      </w:r>
      <w:r w:rsidRPr="002D667B">
        <w:rPr>
          <w:rFonts w:eastAsia="Times New Roman" w:cstheme="minorHAnsi"/>
          <w:sz w:val="20"/>
          <w:szCs w:val="20"/>
        </w:rPr>
        <w:t xml:space="preserve">information and contractual discounts provided thereunder, that are applicable to </w:t>
      </w:r>
      <w:r w:rsidR="001B1ECE">
        <w:rPr>
          <w:rFonts w:eastAsia="Times New Roman" w:cstheme="minorHAnsi"/>
          <w:sz w:val="20"/>
          <w:szCs w:val="20"/>
        </w:rPr>
        <w:t>P</w:t>
      </w:r>
      <w:r w:rsidR="001B1ECE" w:rsidRPr="002D667B">
        <w:rPr>
          <w:rFonts w:eastAsia="Times New Roman" w:cstheme="minorHAnsi"/>
          <w:sz w:val="20"/>
          <w:szCs w:val="20"/>
        </w:rPr>
        <w:t>lan</w:t>
      </w:r>
      <w:r w:rsidR="001B1ECE">
        <w:rPr>
          <w:rFonts w:eastAsia="Times New Roman" w:cstheme="minorHAnsi"/>
          <w:sz w:val="20"/>
          <w:szCs w:val="20"/>
        </w:rPr>
        <w:t>s</w:t>
      </w:r>
      <w:r w:rsidR="001B1ECE" w:rsidRPr="002D667B">
        <w:rPr>
          <w:rFonts w:eastAsia="Times New Roman" w:cstheme="minorHAnsi"/>
          <w:sz w:val="20"/>
          <w:szCs w:val="20"/>
        </w:rPr>
        <w:t xml:space="preserve"> </w:t>
      </w:r>
      <w:r w:rsidRPr="002D667B">
        <w:rPr>
          <w:rFonts w:eastAsia="Times New Roman" w:cstheme="minorHAnsi"/>
          <w:sz w:val="20"/>
          <w:szCs w:val="20"/>
        </w:rPr>
        <w:t>offered under the State Health Benefits Program;</w:t>
      </w:r>
      <w:r w:rsidR="00B05CD2">
        <w:rPr>
          <w:rFonts w:eastAsia="Times New Roman" w:cstheme="minorHAnsi"/>
          <w:sz w:val="20"/>
          <w:szCs w:val="20"/>
        </w:rPr>
        <w:t xml:space="preserve"> and</w:t>
      </w:r>
    </w:p>
    <w:p w14:paraId="6627F177" w14:textId="6E0E212C" w:rsidR="002D667B" w:rsidRPr="002D667B" w:rsidRDefault="00874034" w:rsidP="002D667B">
      <w:pPr>
        <w:spacing w:after="0" w:line="240" w:lineRule="auto"/>
        <w:rPr>
          <w:rFonts w:eastAsia="Calibri" w:cstheme="minorHAnsi"/>
          <w:sz w:val="20"/>
          <w:szCs w:val="20"/>
        </w:rPr>
      </w:pPr>
      <w:r>
        <w:rPr>
          <w:rFonts w:eastAsia="Times New Roman" w:cstheme="minorHAnsi"/>
          <w:sz w:val="20"/>
          <w:szCs w:val="20"/>
        </w:rPr>
        <w:t xml:space="preserve">C. </w:t>
      </w:r>
      <w:r w:rsidR="002D667B" w:rsidRPr="00874034">
        <w:rPr>
          <w:rFonts w:eastAsia="Times New Roman" w:cstheme="minorHAnsi"/>
          <w:sz w:val="20"/>
          <w:szCs w:val="20"/>
        </w:rPr>
        <w:t xml:space="preserve">Cooperate with the Third-Party Medical Claims Reviewer’s oversight of the adjudication and processing of direct payments for health care services rendered to </w:t>
      </w:r>
      <w:r w:rsidR="001B1ECE" w:rsidRPr="00874034">
        <w:rPr>
          <w:rFonts w:eastAsia="Times New Roman" w:cstheme="minorHAnsi"/>
          <w:sz w:val="20"/>
          <w:szCs w:val="20"/>
        </w:rPr>
        <w:t xml:space="preserve">Members </w:t>
      </w:r>
      <w:r w:rsidR="001B1ECE" w:rsidRPr="00874034" w:rsidDel="001B1ECE">
        <w:rPr>
          <w:rFonts w:eastAsia="Times New Roman" w:cstheme="minorHAnsi"/>
          <w:sz w:val="20"/>
          <w:szCs w:val="20"/>
        </w:rPr>
        <w:t xml:space="preserve"> </w:t>
      </w:r>
    </w:p>
    <w:p w14:paraId="25675493" w14:textId="77777777" w:rsidR="002D667B" w:rsidRPr="002D667B" w:rsidRDefault="002D667B" w:rsidP="00050A46">
      <w:pPr>
        <w:pStyle w:val="Heading3"/>
      </w:pPr>
      <w:bookmarkStart w:id="367" w:name="_Toc495489202"/>
      <w:bookmarkStart w:id="368" w:name="_Toc495489204"/>
      <w:bookmarkStart w:id="369" w:name="_Toc495489206"/>
      <w:bookmarkStart w:id="370" w:name="_Toc494034198"/>
      <w:bookmarkStart w:id="371" w:name="_Toc535219490"/>
      <w:bookmarkStart w:id="372" w:name="_Toc3964619"/>
      <w:bookmarkStart w:id="373" w:name="_Toc126833606"/>
      <w:bookmarkStart w:id="374" w:name="_Toc126318787"/>
      <w:bookmarkStart w:id="375" w:name="_Toc142903120"/>
      <w:bookmarkEnd w:id="367"/>
      <w:bookmarkEnd w:id="368"/>
      <w:bookmarkEnd w:id="369"/>
      <w:r w:rsidRPr="002D667B">
        <w:t>TELEmedicine</w:t>
      </w:r>
      <w:bookmarkEnd w:id="370"/>
      <w:bookmarkEnd w:id="371"/>
      <w:bookmarkEnd w:id="372"/>
      <w:bookmarkEnd w:id="373"/>
      <w:bookmarkEnd w:id="374"/>
      <w:bookmarkEnd w:id="375"/>
    </w:p>
    <w:p w14:paraId="082445ED" w14:textId="77777777" w:rsidR="002D667B" w:rsidRPr="002D667B" w:rsidRDefault="002D667B" w:rsidP="002D667B">
      <w:pPr>
        <w:spacing w:after="0" w:line="240" w:lineRule="auto"/>
        <w:rPr>
          <w:rFonts w:eastAsia="Calibri" w:cstheme="minorHAnsi"/>
          <w:sz w:val="20"/>
          <w:szCs w:val="20"/>
        </w:rPr>
      </w:pPr>
    </w:p>
    <w:p w14:paraId="729B4340" w14:textId="2F1B799D" w:rsidR="002D667B" w:rsidRPr="002D667B" w:rsidRDefault="002D667B" w:rsidP="00494B03">
      <w:pPr>
        <w:spacing w:after="0" w:line="240" w:lineRule="auto"/>
        <w:jc w:val="both"/>
        <w:rPr>
          <w:rFonts w:cstheme="minorHAnsi"/>
          <w:sz w:val="20"/>
          <w:szCs w:val="20"/>
        </w:rPr>
      </w:pPr>
      <w:r w:rsidRPr="002D667B">
        <w:rPr>
          <w:rFonts w:cstheme="minorHAnsi"/>
          <w:sz w:val="20"/>
          <w:szCs w:val="20"/>
        </w:rPr>
        <w:t xml:space="preserve">The Contractor </w:t>
      </w:r>
      <w:r w:rsidRPr="002D667B">
        <w:rPr>
          <w:rFonts w:eastAsia="Calibri" w:cstheme="minorHAnsi"/>
          <w:sz w:val="20"/>
          <w:szCs w:val="20"/>
        </w:rPr>
        <w:t>shall</w:t>
      </w:r>
      <w:r w:rsidRPr="002D667B">
        <w:rPr>
          <w:rFonts w:cstheme="minorHAnsi"/>
          <w:sz w:val="20"/>
          <w:szCs w:val="20"/>
        </w:rPr>
        <w:t xml:space="preserve"> provide coverage, or subcontract through a capable party</w:t>
      </w:r>
      <w:r w:rsidR="009425B5">
        <w:rPr>
          <w:rFonts w:cstheme="minorHAnsi"/>
          <w:sz w:val="20"/>
          <w:szCs w:val="20"/>
        </w:rPr>
        <w:t>,</w:t>
      </w:r>
      <w:r w:rsidRPr="002D667B">
        <w:rPr>
          <w:rFonts w:cstheme="minorHAnsi"/>
          <w:sz w:val="20"/>
          <w:szCs w:val="20"/>
        </w:rPr>
        <w:t xml:space="preserve"> for medically necessary services provided through Telemedicine and Telehealth on the same basis as, and at a Provider reimbursement rate that does not exceed the Provider reimbursement rate that is applicable when the services are delivered in-person in New Jersey, pursuant to Chapter 117, P.L. 2017 (N.J.S.A. 45:1-61 et seq.). </w:t>
      </w:r>
    </w:p>
    <w:p w14:paraId="496FEA42" w14:textId="77777777" w:rsidR="002D667B" w:rsidRPr="002D667B" w:rsidRDefault="002D667B" w:rsidP="00494B03">
      <w:pPr>
        <w:spacing w:after="0" w:line="240" w:lineRule="auto"/>
        <w:jc w:val="both"/>
        <w:rPr>
          <w:rFonts w:cstheme="minorHAnsi"/>
          <w:sz w:val="20"/>
          <w:szCs w:val="20"/>
        </w:rPr>
      </w:pPr>
    </w:p>
    <w:p w14:paraId="657AB121" w14:textId="4C1553C7" w:rsidR="002D667B" w:rsidRPr="002D667B" w:rsidRDefault="002D667B" w:rsidP="00494B03">
      <w:pPr>
        <w:spacing w:after="0" w:line="240" w:lineRule="auto"/>
        <w:jc w:val="both"/>
        <w:rPr>
          <w:rFonts w:cstheme="minorHAnsi"/>
          <w:sz w:val="20"/>
          <w:szCs w:val="20"/>
        </w:rPr>
      </w:pPr>
      <w:r w:rsidRPr="002D667B">
        <w:rPr>
          <w:rFonts w:cstheme="minorHAnsi"/>
          <w:sz w:val="20"/>
          <w:szCs w:val="20"/>
        </w:rPr>
        <w:lastRenderedPageBreak/>
        <w:t xml:space="preserve">The Contractor shall promote the use of the State’s chosen Telemedicine </w:t>
      </w:r>
      <w:r w:rsidR="00E970F9">
        <w:rPr>
          <w:rFonts w:cstheme="minorHAnsi"/>
          <w:sz w:val="20"/>
          <w:szCs w:val="20"/>
        </w:rPr>
        <w:t>P</w:t>
      </w:r>
      <w:r w:rsidR="00E970F9" w:rsidRPr="002D667B">
        <w:rPr>
          <w:rFonts w:cstheme="minorHAnsi"/>
          <w:sz w:val="20"/>
          <w:szCs w:val="20"/>
        </w:rPr>
        <w:t xml:space="preserve">rovider </w:t>
      </w:r>
      <w:r w:rsidRPr="002D667B">
        <w:rPr>
          <w:rFonts w:cstheme="minorHAnsi"/>
          <w:sz w:val="20"/>
          <w:szCs w:val="20"/>
        </w:rPr>
        <w:t>for eligible medically necessary services provided through Telemedicine and Telehealth.</w:t>
      </w:r>
    </w:p>
    <w:p w14:paraId="2EEA1FF2" w14:textId="77777777" w:rsidR="002D667B" w:rsidRPr="002D667B" w:rsidRDefault="002D667B" w:rsidP="00494B03">
      <w:pPr>
        <w:spacing w:after="0" w:line="240" w:lineRule="auto"/>
        <w:jc w:val="both"/>
        <w:rPr>
          <w:rFonts w:cstheme="minorHAnsi"/>
          <w:sz w:val="20"/>
          <w:szCs w:val="20"/>
        </w:rPr>
      </w:pPr>
    </w:p>
    <w:p w14:paraId="66D86266" w14:textId="77777777" w:rsidR="002D667B" w:rsidRPr="002D667B" w:rsidRDefault="002D667B" w:rsidP="00494B03">
      <w:pPr>
        <w:spacing w:after="0" w:line="240" w:lineRule="auto"/>
        <w:jc w:val="both"/>
        <w:rPr>
          <w:rFonts w:cstheme="minorHAnsi"/>
          <w:sz w:val="20"/>
          <w:szCs w:val="20"/>
        </w:rPr>
      </w:pPr>
      <w:r w:rsidRPr="002D667B">
        <w:rPr>
          <w:rFonts w:cstheme="minorHAnsi"/>
          <w:sz w:val="20"/>
          <w:szCs w:val="20"/>
        </w:rPr>
        <w:t>The Contractor shall be prepared to work with the State on innovative and complementary approaches to managing the most challenging and routine clinical situations through Telehealth and Telemedicine solutions, including addressing challenges and gaps in care in Behavioral Health care services.</w:t>
      </w:r>
    </w:p>
    <w:p w14:paraId="1643DAF1" w14:textId="77777777" w:rsidR="002D667B" w:rsidRPr="002D667B" w:rsidRDefault="002D667B" w:rsidP="002D667B">
      <w:pPr>
        <w:spacing w:after="0" w:line="240" w:lineRule="auto"/>
        <w:rPr>
          <w:rFonts w:cstheme="minorHAnsi"/>
          <w:sz w:val="20"/>
          <w:szCs w:val="20"/>
        </w:rPr>
      </w:pPr>
    </w:p>
    <w:p w14:paraId="44331B01" w14:textId="77777777" w:rsidR="002D667B" w:rsidRPr="002D667B" w:rsidRDefault="002D667B" w:rsidP="00050A46">
      <w:pPr>
        <w:pStyle w:val="Heading3"/>
      </w:pPr>
      <w:bookmarkStart w:id="376" w:name="_Toc535219491"/>
      <w:bookmarkStart w:id="377" w:name="_Toc3964620"/>
      <w:bookmarkStart w:id="378" w:name="_Toc126833607"/>
      <w:bookmarkStart w:id="379" w:name="_Toc126318788"/>
      <w:bookmarkStart w:id="380" w:name="_Toc142903121"/>
      <w:r w:rsidRPr="002D667B">
        <w:t>DPCMH PROGRAM</w:t>
      </w:r>
      <w:bookmarkEnd w:id="376"/>
      <w:bookmarkEnd w:id="377"/>
      <w:bookmarkEnd w:id="378"/>
      <w:bookmarkEnd w:id="379"/>
      <w:bookmarkEnd w:id="380"/>
    </w:p>
    <w:p w14:paraId="779FCBD4" w14:textId="77777777" w:rsidR="002D667B" w:rsidRPr="002D667B" w:rsidRDefault="002D667B" w:rsidP="002D667B">
      <w:pPr>
        <w:spacing w:after="0" w:line="240" w:lineRule="auto"/>
        <w:rPr>
          <w:rFonts w:cstheme="minorHAnsi"/>
          <w:sz w:val="20"/>
          <w:szCs w:val="20"/>
        </w:rPr>
      </w:pPr>
    </w:p>
    <w:p w14:paraId="485B7562" w14:textId="3567C4D0" w:rsidR="002D667B" w:rsidRPr="002D667B" w:rsidRDefault="002D667B" w:rsidP="00494B03">
      <w:pPr>
        <w:spacing w:after="0" w:line="240" w:lineRule="auto"/>
        <w:jc w:val="both"/>
        <w:rPr>
          <w:rFonts w:cstheme="minorHAnsi"/>
          <w:sz w:val="20"/>
          <w:szCs w:val="20"/>
        </w:rPr>
      </w:pPr>
      <w:r w:rsidRPr="002D667B">
        <w:rPr>
          <w:rFonts w:cstheme="minorHAnsi"/>
          <w:sz w:val="20"/>
          <w:szCs w:val="20"/>
        </w:rPr>
        <w:t xml:space="preserve">The Contractor shall provide a list of all DPCMH organizations </w:t>
      </w:r>
      <w:r w:rsidR="00A177FD">
        <w:rPr>
          <w:rFonts w:cstheme="minorHAnsi"/>
          <w:sz w:val="20"/>
          <w:szCs w:val="20"/>
        </w:rPr>
        <w:t xml:space="preserve">which the Contractor is </w:t>
      </w:r>
      <w:r w:rsidRPr="002D667B">
        <w:rPr>
          <w:rFonts w:cstheme="minorHAnsi"/>
          <w:sz w:val="20"/>
          <w:szCs w:val="20"/>
        </w:rPr>
        <w:t>currently</w:t>
      </w:r>
      <w:r w:rsidR="000A749A">
        <w:rPr>
          <w:rFonts w:cstheme="minorHAnsi"/>
          <w:sz w:val="20"/>
          <w:szCs w:val="20"/>
        </w:rPr>
        <w:t xml:space="preserve"> </w:t>
      </w:r>
      <w:r w:rsidRPr="002D667B">
        <w:rPr>
          <w:rFonts w:cstheme="minorHAnsi"/>
          <w:sz w:val="20"/>
          <w:szCs w:val="20"/>
        </w:rPr>
        <w:t>contract</w:t>
      </w:r>
      <w:r w:rsidR="00A177FD">
        <w:rPr>
          <w:rFonts w:cstheme="minorHAnsi"/>
          <w:sz w:val="20"/>
          <w:szCs w:val="20"/>
        </w:rPr>
        <w:t>ed</w:t>
      </w:r>
      <w:r w:rsidR="000525AD">
        <w:rPr>
          <w:rFonts w:cstheme="minorHAnsi"/>
          <w:sz w:val="20"/>
          <w:szCs w:val="20"/>
        </w:rPr>
        <w:t xml:space="preserve"> with</w:t>
      </w:r>
      <w:r w:rsidRPr="002D667B">
        <w:rPr>
          <w:rFonts w:cstheme="minorHAnsi"/>
          <w:sz w:val="20"/>
          <w:szCs w:val="20"/>
        </w:rPr>
        <w:t>, including a list of all geographic locations covered by the organizations, for review. (Provide City, State,</w:t>
      </w:r>
      <w:r w:rsidR="0026583E">
        <w:rPr>
          <w:rFonts w:cstheme="minorHAnsi"/>
          <w:sz w:val="20"/>
          <w:szCs w:val="20"/>
        </w:rPr>
        <w:t xml:space="preserve"> and</w:t>
      </w:r>
      <w:r w:rsidRPr="002D667B">
        <w:rPr>
          <w:rFonts w:cstheme="minorHAnsi"/>
          <w:sz w:val="20"/>
          <w:szCs w:val="20"/>
        </w:rPr>
        <w:t xml:space="preserve"> Zip</w:t>
      </w:r>
      <w:r w:rsidR="009002CE">
        <w:rPr>
          <w:rFonts w:cstheme="minorHAnsi"/>
          <w:sz w:val="20"/>
          <w:szCs w:val="20"/>
        </w:rPr>
        <w:t>.</w:t>
      </w:r>
      <w:r w:rsidRPr="002D667B">
        <w:rPr>
          <w:rFonts w:cstheme="minorHAnsi"/>
          <w:sz w:val="20"/>
          <w:szCs w:val="20"/>
        </w:rPr>
        <w:t xml:space="preserve">) </w:t>
      </w:r>
    </w:p>
    <w:p w14:paraId="77B303B2" w14:textId="77777777" w:rsidR="002D667B" w:rsidRPr="002D667B" w:rsidRDefault="002D667B" w:rsidP="00494B03">
      <w:pPr>
        <w:spacing w:after="0" w:line="240" w:lineRule="auto"/>
        <w:jc w:val="both"/>
        <w:rPr>
          <w:rFonts w:cstheme="minorHAnsi"/>
          <w:sz w:val="20"/>
          <w:szCs w:val="20"/>
        </w:rPr>
      </w:pPr>
    </w:p>
    <w:p w14:paraId="29A1AE5D" w14:textId="68F6234C" w:rsidR="002D667B" w:rsidRPr="002D667B" w:rsidRDefault="002D667B" w:rsidP="00494B03">
      <w:pPr>
        <w:spacing w:after="0" w:line="240" w:lineRule="auto"/>
        <w:jc w:val="both"/>
        <w:rPr>
          <w:rFonts w:cstheme="minorHAnsi"/>
          <w:sz w:val="20"/>
          <w:szCs w:val="20"/>
        </w:rPr>
      </w:pPr>
      <w:r w:rsidRPr="002D667B">
        <w:rPr>
          <w:rFonts w:cstheme="minorHAnsi"/>
          <w:sz w:val="20"/>
          <w:szCs w:val="20"/>
        </w:rPr>
        <w:t>The Contractor shall conduct good-faith negotiations</w:t>
      </w:r>
      <w:r w:rsidR="00D77014" w:rsidRPr="00D77014">
        <w:rPr>
          <w:rFonts w:cstheme="minorHAnsi"/>
          <w:sz w:val="20"/>
          <w:szCs w:val="20"/>
        </w:rPr>
        <w:t xml:space="preserve">, prior to the </w:t>
      </w:r>
      <w:r w:rsidR="00D77014">
        <w:rPr>
          <w:rFonts w:cstheme="minorHAnsi"/>
          <w:sz w:val="20"/>
          <w:szCs w:val="20"/>
        </w:rPr>
        <w:t>C</w:t>
      </w:r>
      <w:r w:rsidR="00D77014" w:rsidRPr="00D77014">
        <w:rPr>
          <w:rFonts w:cstheme="minorHAnsi"/>
          <w:sz w:val="20"/>
          <w:szCs w:val="20"/>
        </w:rPr>
        <w:t xml:space="preserve">ontract </w:t>
      </w:r>
      <w:r w:rsidR="00D77014">
        <w:rPr>
          <w:rFonts w:cstheme="minorHAnsi"/>
          <w:sz w:val="20"/>
          <w:szCs w:val="20"/>
        </w:rPr>
        <w:t>E</w:t>
      </w:r>
      <w:r w:rsidR="00D77014" w:rsidRPr="00D77014">
        <w:rPr>
          <w:rFonts w:cstheme="minorHAnsi"/>
          <w:sz w:val="20"/>
          <w:szCs w:val="20"/>
        </w:rPr>
        <w:t xml:space="preserve">ffective </w:t>
      </w:r>
      <w:r w:rsidR="00D77014">
        <w:rPr>
          <w:rFonts w:cstheme="minorHAnsi"/>
          <w:sz w:val="20"/>
          <w:szCs w:val="20"/>
        </w:rPr>
        <w:t>D</w:t>
      </w:r>
      <w:r w:rsidR="00D77014" w:rsidRPr="00D77014">
        <w:rPr>
          <w:rFonts w:cstheme="minorHAnsi"/>
          <w:sz w:val="20"/>
          <w:szCs w:val="20"/>
        </w:rPr>
        <w:t xml:space="preserve">ate, </w:t>
      </w:r>
      <w:r w:rsidRPr="002D667B">
        <w:rPr>
          <w:rFonts w:cstheme="minorHAnsi"/>
          <w:sz w:val="20"/>
          <w:szCs w:val="20"/>
        </w:rPr>
        <w:t xml:space="preserve"> with the current DPCMH partners on behalf of the SHBP/SEHBP to continue providing services to Members at </w:t>
      </w:r>
      <w:r w:rsidR="00E970F9">
        <w:rPr>
          <w:rFonts w:cstheme="minorHAnsi"/>
          <w:sz w:val="20"/>
          <w:szCs w:val="20"/>
        </w:rPr>
        <w:t>their existing</w:t>
      </w:r>
      <w:r w:rsidR="00E970F9" w:rsidRPr="002D667B">
        <w:rPr>
          <w:rFonts w:cstheme="minorHAnsi"/>
          <w:sz w:val="20"/>
          <w:szCs w:val="20"/>
        </w:rPr>
        <w:t xml:space="preserve"> </w:t>
      </w:r>
      <w:r w:rsidRPr="002D667B">
        <w:rPr>
          <w:rFonts w:cstheme="minorHAnsi"/>
          <w:sz w:val="20"/>
          <w:szCs w:val="20"/>
        </w:rPr>
        <w:t xml:space="preserve">locations and other locations that may be identified for expansion in the future. </w:t>
      </w:r>
      <w:r w:rsidRPr="002D667B">
        <w:rPr>
          <w:sz w:val="20"/>
          <w:szCs w:val="20"/>
        </w:rPr>
        <w:t>If the Contractor is unable to reach an agreement with one of more of the current SHBP/SEHBP DPCMH partners, the Contractor shall provide Members access to a network of DPCMH organizations that meets or exceeds the number of locations and geographic areas served by the current SHBP/SEHBP DPCMH partners.</w:t>
      </w:r>
    </w:p>
    <w:p w14:paraId="3AAAF270" w14:textId="77777777" w:rsidR="002D667B" w:rsidRPr="002D667B" w:rsidRDefault="002D667B" w:rsidP="00494B03">
      <w:pPr>
        <w:spacing w:after="0" w:line="240" w:lineRule="auto"/>
        <w:jc w:val="both"/>
        <w:rPr>
          <w:rFonts w:cstheme="minorHAnsi"/>
          <w:sz w:val="20"/>
          <w:szCs w:val="20"/>
        </w:rPr>
      </w:pPr>
    </w:p>
    <w:p w14:paraId="4B23858F" w14:textId="2C1A0A46" w:rsidR="002D667B" w:rsidRPr="002D667B" w:rsidRDefault="002D667B" w:rsidP="00494B03">
      <w:pPr>
        <w:spacing w:after="0" w:line="240" w:lineRule="auto"/>
        <w:jc w:val="both"/>
      </w:pPr>
      <w:r w:rsidRPr="002D667B">
        <w:rPr>
          <w:rFonts w:cstheme="minorHAnsi"/>
          <w:sz w:val="20"/>
          <w:szCs w:val="20"/>
        </w:rPr>
        <w:t>NOTE: Further details of the arrangements, including any additional services, required fees, contracts, or reports by the Contractor for the administration of this program, will be discussed with the Contractor post-award</w:t>
      </w:r>
      <w:r w:rsidR="00D77014" w:rsidRPr="00D77014">
        <w:rPr>
          <w:rFonts w:cstheme="minorHAnsi"/>
          <w:sz w:val="20"/>
          <w:szCs w:val="20"/>
        </w:rPr>
        <w:t xml:space="preserve"> </w:t>
      </w:r>
      <w:r w:rsidR="00D77014">
        <w:rPr>
          <w:rFonts w:cstheme="minorHAnsi"/>
          <w:sz w:val="20"/>
          <w:szCs w:val="20"/>
        </w:rPr>
        <w:t>and reporting will be provided to the State within a timeframe acceptable to the DPB</w:t>
      </w:r>
      <w:r w:rsidRPr="002D667B">
        <w:rPr>
          <w:color w:val="1F497D"/>
        </w:rPr>
        <w:t xml:space="preserve">. </w:t>
      </w:r>
      <w:r w:rsidRPr="002D667B">
        <w:rPr>
          <w:sz w:val="20"/>
          <w:szCs w:val="20"/>
        </w:rPr>
        <w:t xml:space="preserve">The Contractor will require the DPCMH </w:t>
      </w:r>
      <w:r w:rsidR="00933210">
        <w:rPr>
          <w:sz w:val="20"/>
          <w:szCs w:val="20"/>
        </w:rPr>
        <w:t>P</w:t>
      </w:r>
      <w:r w:rsidR="00D36A6D">
        <w:rPr>
          <w:sz w:val="20"/>
          <w:szCs w:val="20"/>
        </w:rPr>
        <w:t>rovider(s)</w:t>
      </w:r>
      <w:r w:rsidRPr="002D667B">
        <w:rPr>
          <w:sz w:val="20"/>
          <w:szCs w:val="20"/>
        </w:rPr>
        <w:t xml:space="preserve">to track </w:t>
      </w:r>
      <w:r w:rsidR="00E970F9">
        <w:rPr>
          <w:sz w:val="20"/>
          <w:szCs w:val="20"/>
        </w:rPr>
        <w:t>M</w:t>
      </w:r>
      <w:r w:rsidR="00E970F9" w:rsidRPr="002D667B">
        <w:rPr>
          <w:sz w:val="20"/>
          <w:szCs w:val="20"/>
        </w:rPr>
        <w:t xml:space="preserve">ember </w:t>
      </w:r>
      <w:r w:rsidRPr="002D667B">
        <w:rPr>
          <w:sz w:val="20"/>
          <w:szCs w:val="20"/>
        </w:rPr>
        <w:t xml:space="preserve">attribution based on </w:t>
      </w:r>
      <w:r w:rsidR="00E970F9">
        <w:rPr>
          <w:sz w:val="20"/>
          <w:szCs w:val="20"/>
        </w:rPr>
        <w:t>C</w:t>
      </w:r>
      <w:r w:rsidRPr="002D667B">
        <w:rPr>
          <w:sz w:val="20"/>
          <w:szCs w:val="20"/>
        </w:rPr>
        <w:t xml:space="preserve">laims and will require the DPCMH </w:t>
      </w:r>
      <w:r w:rsidR="00933210">
        <w:rPr>
          <w:sz w:val="20"/>
          <w:szCs w:val="20"/>
        </w:rPr>
        <w:t>Provider</w:t>
      </w:r>
      <w:r w:rsidR="00933210" w:rsidRPr="002D667B">
        <w:rPr>
          <w:sz w:val="20"/>
          <w:szCs w:val="20"/>
        </w:rPr>
        <w:t xml:space="preserve"> </w:t>
      </w:r>
      <w:r w:rsidRPr="002D667B">
        <w:rPr>
          <w:sz w:val="20"/>
          <w:szCs w:val="20"/>
        </w:rPr>
        <w:t xml:space="preserve">to submit timely </w:t>
      </w:r>
      <w:r w:rsidR="00C969D7">
        <w:rPr>
          <w:sz w:val="20"/>
          <w:szCs w:val="20"/>
        </w:rPr>
        <w:t>C</w:t>
      </w:r>
      <w:r w:rsidR="00C969D7" w:rsidRPr="002D667B">
        <w:rPr>
          <w:sz w:val="20"/>
          <w:szCs w:val="20"/>
        </w:rPr>
        <w:t>laims</w:t>
      </w:r>
      <w:r w:rsidRPr="002D667B">
        <w:t xml:space="preserve">. </w:t>
      </w:r>
    </w:p>
    <w:p w14:paraId="2CC794BE" w14:textId="77777777" w:rsidR="002D667B" w:rsidRPr="002D667B" w:rsidRDefault="002D667B" w:rsidP="002D667B">
      <w:pPr>
        <w:spacing w:after="0" w:line="240" w:lineRule="auto"/>
        <w:rPr>
          <w:rFonts w:cstheme="minorHAnsi"/>
          <w:sz w:val="20"/>
          <w:szCs w:val="20"/>
        </w:rPr>
      </w:pPr>
    </w:p>
    <w:p w14:paraId="7FA21609" w14:textId="77777777" w:rsidR="002D667B" w:rsidRPr="002D667B" w:rsidRDefault="002D667B" w:rsidP="00050A46">
      <w:pPr>
        <w:pStyle w:val="Heading3"/>
      </w:pPr>
      <w:bookmarkStart w:id="381" w:name="_Toc454477623"/>
      <w:bookmarkStart w:id="382" w:name="_Toc494034199"/>
      <w:bookmarkStart w:id="383" w:name="_Toc535219492"/>
      <w:bookmarkStart w:id="384" w:name="_Toc3964621"/>
      <w:bookmarkStart w:id="385" w:name="_Toc126833608"/>
      <w:bookmarkStart w:id="386" w:name="_Toc126318789"/>
      <w:bookmarkStart w:id="387" w:name="_Toc142903122"/>
      <w:r w:rsidRPr="002D667B">
        <w:t>HIPAA Compliance</w:t>
      </w:r>
      <w:bookmarkEnd w:id="381"/>
      <w:bookmarkEnd w:id="382"/>
      <w:bookmarkEnd w:id="383"/>
      <w:bookmarkEnd w:id="384"/>
      <w:bookmarkEnd w:id="385"/>
      <w:bookmarkEnd w:id="386"/>
      <w:bookmarkEnd w:id="387"/>
    </w:p>
    <w:p w14:paraId="08344F62" w14:textId="77777777" w:rsidR="002D667B" w:rsidRPr="002D667B" w:rsidRDefault="002D667B" w:rsidP="002D667B">
      <w:pPr>
        <w:spacing w:after="0" w:line="240" w:lineRule="auto"/>
        <w:rPr>
          <w:rFonts w:eastAsia="Calibri" w:cstheme="minorHAnsi"/>
          <w:sz w:val="20"/>
          <w:szCs w:val="20"/>
        </w:rPr>
      </w:pPr>
    </w:p>
    <w:p w14:paraId="59D61CAB" w14:textId="77777777" w:rsidR="002D667B" w:rsidRPr="002D667B" w:rsidRDefault="002D667B" w:rsidP="00D91E3D">
      <w:pPr>
        <w:spacing w:after="0" w:line="240" w:lineRule="auto"/>
        <w:jc w:val="both"/>
        <w:rPr>
          <w:rFonts w:eastAsia="Calibri" w:cstheme="minorHAnsi"/>
          <w:sz w:val="20"/>
          <w:szCs w:val="20"/>
        </w:rPr>
      </w:pPr>
      <w:r w:rsidRPr="002D667B">
        <w:rPr>
          <w:rFonts w:eastAsia="Calibri" w:cstheme="minorHAnsi"/>
          <w:sz w:val="20"/>
          <w:szCs w:val="20"/>
        </w:rPr>
        <w:t>The Contractor shall ensure safeguarding of all data in accordance with State and Federal statutes, regulations, and policies pertaining to the confidentiality of Member information. Such statutes, regulations and policies include, but are not limited to the Privacy Regulations Adopted by the US Secretary of Health and Human Services pursuant to HIPAA and the Balanced Budget Act (BBA) of 1997 governing the protection of patient information.</w:t>
      </w:r>
    </w:p>
    <w:p w14:paraId="0616C390" w14:textId="77777777" w:rsidR="002D667B" w:rsidRPr="002D667B" w:rsidRDefault="002D667B" w:rsidP="00D91E3D">
      <w:pPr>
        <w:spacing w:after="0" w:line="240" w:lineRule="auto"/>
        <w:jc w:val="both"/>
        <w:rPr>
          <w:rFonts w:eastAsia="Calibri" w:cstheme="minorHAnsi"/>
          <w:sz w:val="20"/>
          <w:szCs w:val="20"/>
        </w:rPr>
      </w:pPr>
    </w:p>
    <w:p w14:paraId="32590CF5" w14:textId="77777777" w:rsidR="002D667B" w:rsidRPr="002D667B" w:rsidRDefault="002D667B" w:rsidP="00D91E3D">
      <w:pPr>
        <w:spacing w:after="0" w:line="240" w:lineRule="auto"/>
        <w:jc w:val="both"/>
        <w:rPr>
          <w:rFonts w:cstheme="minorHAnsi"/>
          <w:color w:val="000000"/>
          <w:sz w:val="20"/>
          <w:szCs w:val="20"/>
        </w:rPr>
      </w:pPr>
      <w:r w:rsidRPr="002D667B">
        <w:rPr>
          <w:rFonts w:cstheme="minorHAnsi"/>
          <w:color w:val="000000"/>
          <w:sz w:val="20"/>
          <w:szCs w:val="20"/>
        </w:rPr>
        <w:t xml:space="preserve">The Contractor </w:t>
      </w:r>
      <w:r w:rsidRPr="002D667B">
        <w:rPr>
          <w:rFonts w:eastAsia="Calibri" w:cstheme="minorHAnsi"/>
          <w:sz w:val="20"/>
          <w:szCs w:val="20"/>
        </w:rPr>
        <w:t>shall</w:t>
      </w:r>
      <w:r w:rsidRPr="002D667B">
        <w:rPr>
          <w:rFonts w:cstheme="minorHAnsi"/>
          <w:color w:val="000000"/>
          <w:sz w:val="20"/>
          <w:szCs w:val="20"/>
        </w:rPr>
        <w:t>:</w:t>
      </w:r>
    </w:p>
    <w:p w14:paraId="1D52DBD6" w14:textId="77777777" w:rsidR="002D667B" w:rsidRPr="002D667B" w:rsidRDefault="002D667B" w:rsidP="00D91E3D">
      <w:pPr>
        <w:spacing w:after="0" w:line="240" w:lineRule="auto"/>
        <w:jc w:val="both"/>
        <w:rPr>
          <w:rFonts w:cstheme="minorHAnsi"/>
          <w:color w:val="000000"/>
          <w:sz w:val="20"/>
          <w:szCs w:val="20"/>
        </w:rPr>
      </w:pPr>
    </w:p>
    <w:p w14:paraId="0EC86980" w14:textId="77777777" w:rsidR="002D667B" w:rsidRPr="002D667B" w:rsidRDefault="002D667B" w:rsidP="00D91E3D">
      <w:pPr>
        <w:numPr>
          <w:ilvl w:val="0"/>
          <w:numId w:val="118"/>
        </w:numPr>
        <w:spacing w:after="0" w:line="240" w:lineRule="auto"/>
        <w:jc w:val="both"/>
        <w:rPr>
          <w:rFonts w:eastAsia="Times New Roman" w:cstheme="minorHAnsi"/>
          <w:color w:val="000000"/>
          <w:sz w:val="20"/>
          <w:szCs w:val="20"/>
        </w:rPr>
      </w:pPr>
      <w:r w:rsidRPr="002D667B">
        <w:rPr>
          <w:rFonts w:eastAsia="Times New Roman" w:cstheme="minorHAnsi"/>
          <w:color w:val="000000"/>
          <w:sz w:val="20"/>
          <w:szCs w:val="20"/>
        </w:rPr>
        <w:t>Have policies and procedures for the protection of Member Personal Health Information (PHI) and avoidance of security breaches under HIPAA and HITECH;</w:t>
      </w:r>
    </w:p>
    <w:p w14:paraId="3984154A" w14:textId="77777777" w:rsidR="002D667B" w:rsidRPr="002D667B" w:rsidRDefault="002D667B" w:rsidP="00D91E3D">
      <w:pPr>
        <w:spacing w:after="0" w:line="240" w:lineRule="auto"/>
        <w:ind w:left="778"/>
        <w:jc w:val="both"/>
        <w:rPr>
          <w:rFonts w:eastAsia="Times New Roman" w:cstheme="minorHAnsi"/>
          <w:color w:val="000000"/>
          <w:sz w:val="20"/>
          <w:szCs w:val="20"/>
        </w:rPr>
      </w:pPr>
    </w:p>
    <w:p w14:paraId="1B317DCB" w14:textId="77777777" w:rsidR="002D667B" w:rsidRPr="002D667B" w:rsidRDefault="002D667B" w:rsidP="00D91E3D">
      <w:pPr>
        <w:numPr>
          <w:ilvl w:val="0"/>
          <w:numId w:val="118"/>
        </w:numPr>
        <w:spacing w:after="0" w:line="240" w:lineRule="auto"/>
        <w:jc w:val="both"/>
        <w:rPr>
          <w:rFonts w:eastAsia="Times New Roman" w:cstheme="minorHAnsi"/>
          <w:color w:val="000000"/>
          <w:sz w:val="20"/>
          <w:szCs w:val="20"/>
        </w:rPr>
      </w:pPr>
      <w:r w:rsidRPr="002D667B">
        <w:rPr>
          <w:rFonts w:eastAsia="Times New Roman" w:cstheme="minorHAnsi"/>
          <w:color w:val="000000"/>
          <w:sz w:val="20"/>
          <w:szCs w:val="20"/>
        </w:rPr>
        <w:t>Have established breach notification procedures in the event of a release of PHI;</w:t>
      </w:r>
    </w:p>
    <w:p w14:paraId="54B39A47" w14:textId="77777777" w:rsidR="002D667B" w:rsidRPr="002D667B" w:rsidRDefault="002D667B" w:rsidP="00D91E3D">
      <w:pPr>
        <w:spacing w:after="0" w:line="240" w:lineRule="auto"/>
        <w:ind w:left="720"/>
        <w:jc w:val="both"/>
        <w:rPr>
          <w:rFonts w:eastAsia="Times New Roman" w:cstheme="minorHAnsi"/>
          <w:color w:val="000000"/>
          <w:sz w:val="20"/>
          <w:szCs w:val="20"/>
        </w:rPr>
      </w:pPr>
    </w:p>
    <w:p w14:paraId="09328537" w14:textId="77777777" w:rsidR="002D667B" w:rsidRPr="002D667B" w:rsidRDefault="002D667B" w:rsidP="00D91E3D">
      <w:pPr>
        <w:numPr>
          <w:ilvl w:val="0"/>
          <w:numId w:val="118"/>
        </w:numPr>
        <w:spacing w:after="0" w:line="240" w:lineRule="auto"/>
        <w:jc w:val="both"/>
        <w:rPr>
          <w:rFonts w:eastAsia="Times New Roman" w:cstheme="minorHAnsi"/>
          <w:color w:val="000000"/>
          <w:sz w:val="20"/>
          <w:szCs w:val="20"/>
        </w:rPr>
      </w:pPr>
      <w:r w:rsidRPr="002D667B">
        <w:rPr>
          <w:rFonts w:eastAsia="Times New Roman" w:cstheme="minorHAnsi"/>
          <w:color w:val="000000"/>
          <w:sz w:val="20"/>
          <w:szCs w:val="20"/>
        </w:rPr>
        <w:t xml:space="preserve">Complete and submit a HIPAA Business Associate Agreement within ten (10) </w:t>
      </w:r>
      <w:r w:rsidR="00293C52">
        <w:rPr>
          <w:rFonts w:eastAsia="Times New Roman" w:cstheme="minorHAnsi"/>
          <w:color w:val="000000"/>
          <w:sz w:val="20"/>
          <w:szCs w:val="20"/>
        </w:rPr>
        <w:t>Business Day</w:t>
      </w:r>
      <w:r w:rsidRPr="002D667B">
        <w:rPr>
          <w:rFonts w:eastAsia="Times New Roman" w:cstheme="minorHAnsi"/>
          <w:color w:val="000000"/>
          <w:sz w:val="20"/>
          <w:szCs w:val="20"/>
        </w:rPr>
        <w:t xml:space="preserve">s after the </w:t>
      </w:r>
      <w:r w:rsidRPr="002D667B">
        <w:rPr>
          <w:rFonts w:eastAsia="Calibri" w:cstheme="minorHAnsi"/>
          <w:sz w:val="20"/>
          <w:szCs w:val="20"/>
        </w:rPr>
        <w:t>Contract</w:t>
      </w:r>
      <w:r w:rsidRPr="002D667B">
        <w:rPr>
          <w:rFonts w:eastAsia="Times New Roman" w:cstheme="minorHAnsi"/>
          <w:color w:val="000000"/>
          <w:sz w:val="20"/>
          <w:szCs w:val="20"/>
        </w:rPr>
        <w:t xml:space="preserve"> award;</w:t>
      </w:r>
    </w:p>
    <w:p w14:paraId="722D4646" w14:textId="77777777" w:rsidR="002D667B" w:rsidRPr="002D667B" w:rsidRDefault="002D667B" w:rsidP="00D91E3D">
      <w:pPr>
        <w:spacing w:after="0" w:line="240" w:lineRule="auto"/>
        <w:ind w:left="720"/>
        <w:jc w:val="both"/>
        <w:rPr>
          <w:rFonts w:eastAsia="Times New Roman" w:cstheme="minorHAnsi"/>
          <w:color w:val="000000"/>
          <w:sz w:val="20"/>
          <w:szCs w:val="20"/>
        </w:rPr>
      </w:pPr>
    </w:p>
    <w:p w14:paraId="4DEDED94" w14:textId="77777777" w:rsidR="002D667B" w:rsidRPr="002D667B" w:rsidRDefault="002D667B" w:rsidP="00D91E3D">
      <w:pPr>
        <w:numPr>
          <w:ilvl w:val="0"/>
          <w:numId w:val="118"/>
        </w:numPr>
        <w:spacing w:after="0" w:line="240" w:lineRule="auto"/>
        <w:jc w:val="both"/>
        <w:rPr>
          <w:rFonts w:eastAsia="Times New Roman" w:cstheme="minorHAnsi"/>
          <w:color w:val="000000"/>
          <w:sz w:val="20"/>
          <w:szCs w:val="20"/>
        </w:rPr>
      </w:pPr>
      <w:r w:rsidRPr="002D667B">
        <w:rPr>
          <w:rFonts w:eastAsia="Times New Roman" w:cstheme="minorHAnsi"/>
          <w:color w:val="000000"/>
          <w:sz w:val="20"/>
          <w:szCs w:val="20"/>
        </w:rPr>
        <w:t>Maintain processes, systems, and reporting in full compliance with federal and State requirements;</w:t>
      </w:r>
    </w:p>
    <w:p w14:paraId="3BC0343D" w14:textId="77777777" w:rsidR="002D667B" w:rsidRPr="002D667B" w:rsidRDefault="002D667B" w:rsidP="00D91E3D">
      <w:pPr>
        <w:spacing w:after="0" w:line="240" w:lineRule="auto"/>
        <w:ind w:left="720"/>
        <w:jc w:val="both"/>
        <w:rPr>
          <w:rFonts w:eastAsia="Times New Roman" w:cstheme="minorHAnsi"/>
          <w:color w:val="000000"/>
          <w:sz w:val="20"/>
          <w:szCs w:val="20"/>
        </w:rPr>
      </w:pPr>
    </w:p>
    <w:p w14:paraId="57A0CA19" w14:textId="77777777" w:rsidR="002D667B" w:rsidRPr="002D667B" w:rsidRDefault="002D667B" w:rsidP="00D91E3D">
      <w:pPr>
        <w:numPr>
          <w:ilvl w:val="0"/>
          <w:numId w:val="118"/>
        </w:numPr>
        <w:spacing w:after="0" w:line="240" w:lineRule="auto"/>
        <w:jc w:val="both"/>
        <w:rPr>
          <w:rFonts w:eastAsia="Times New Roman" w:cstheme="minorHAnsi"/>
          <w:color w:val="000000"/>
          <w:sz w:val="20"/>
          <w:szCs w:val="20"/>
        </w:rPr>
      </w:pPr>
      <w:r w:rsidRPr="002D667B">
        <w:rPr>
          <w:rFonts w:eastAsia="Times New Roman" w:cstheme="minorHAnsi"/>
          <w:color w:val="000000"/>
          <w:sz w:val="20"/>
          <w:szCs w:val="20"/>
        </w:rPr>
        <w:t xml:space="preserve">Be compliant with HIPAA for acceptance of Claims transactions in the applicable industry standard NCPDP format; and </w:t>
      </w:r>
    </w:p>
    <w:p w14:paraId="4E75F4ED" w14:textId="77777777" w:rsidR="002D667B" w:rsidRPr="002D667B" w:rsidRDefault="002D667B" w:rsidP="00D91E3D">
      <w:pPr>
        <w:spacing w:after="0" w:line="240" w:lineRule="auto"/>
        <w:ind w:left="720"/>
        <w:jc w:val="both"/>
        <w:rPr>
          <w:rFonts w:eastAsia="Times New Roman" w:cstheme="minorHAnsi"/>
          <w:color w:val="000000"/>
          <w:sz w:val="20"/>
          <w:szCs w:val="20"/>
        </w:rPr>
      </w:pPr>
    </w:p>
    <w:p w14:paraId="1E420BC1" w14:textId="77777777" w:rsidR="002D667B" w:rsidRPr="002D667B" w:rsidRDefault="002D667B" w:rsidP="00D91E3D">
      <w:pPr>
        <w:numPr>
          <w:ilvl w:val="0"/>
          <w:numId w:val="118"/>
        </w:numPr>
        <w:spacing w:after="0" w:line="240" w:lineRule="auto"/>
        <w:jc w:val="both"/>
        <w:rPr>
          <w:rFonts w:eastAsia="Times New Roman" w:cstheme="minorHAnsi"/>
          <w:color w:val="000000"/>
          <w:sz w:val="20"/>
          <w:szCs w:val="20"/>
        </w:rPr>
      </w:pPr>
      <w:r w:rsidRPr="002D667B">
        <w:rPr>
          <w:rFonts w:eastAsia="Times New Roman" w:cstheme="minorHAnsi"/>
          <w:color w:val="000000"/>
          <w:sz w:val="20"/>
          <w:szCs w:val="20"/>
        </w:rPr>
        <w:t xml:space="preserve">Be solely responsible for any fines related to non-compliance. </w:t>
      </w:r>
    </w:p>
    <w:p w14:paraId="66C9B4EA" w14:textId="77777777" w:rsidR="002D667B" w:rsidRPr="002D667B" w:rsidRDefault="002D667B" w:rsidP="002D667B">
      <w:pPr>
        <w:spacing w:after="0" w:line="240" w:lineRule="auto"/>
        <w:rPr>
          <w:rFonts w:eastAsia="Calibri" w:cstheme="minorHAnsi"/>
          <w:sz w:val="20"/>
          <w:szCs w:val="20"/>
        </w:rPr>
      </w:pPr>
    </w:p>
    <w:p w14:paraId="632E71FD" w14:textId="77777777" w:rsidR="002D667B" w:rsidRPr="002D667B" w:rsidRDefault="002D667B" w:rsidP="00050A46">
      <w:pPr>
        <w:pStyle w:val="Heading3"/>
      </w:pPr>
      <w:bookmarkStart w:id="388" w:name="_Toc495489210"/>
      <w:bookmarkStart w:id="389" w:name="_Toc495489211"/>
      <w:bookmarkStart w:id="390" w:name="_Toc495489213"/>
      <w:bookmarkStart w:id="391" w:name="_Toc495489215"/>
      <w:bookmarkStart w:id="392" w:name="_Toc454477624"/>
      <w:bookmarkStart w:id="393" w:name="_Toc494034200"/>
      <w:bookmarkStart w:id="394" w:name="_Toc535219493"/>
      <w:bookmarkStart w:id="395" w:name="_Toc3964622"/>
      <w:bookmarkStart w:id="396" w:name="_Toc126833609"/>
      <w:bookmarkStart w:id="397" w:name="_Toc126318790"/>
      <w:bookmarkStart w:id="398" w:name="_Toc142903123"/>
      <w:bookmarkEnd w:id="388"/>
      <w:bookmarkEnd w:id="389"/>
      <w:bookmarkEnd w:id="390"/>
      <w:bookmarkEnd w:id="391"/>
      <w:r w:rsidRPr="002D667B">
        <w:t>PPACA Compliance</w:t>
      </w:r>
      <w:bookmarkEnd w:id="392"/>
      <w:bookmarkEnd w:id="393"/>
      <w:bookmarkEnd w:id="394"/>
      <w:bookmarkEnd w:id="395"/>
      <w:bookmarkEnd w:id="396"/>
      <w:bookmarkEnd w:id="397"/>
      <w:bookmarkEnd w:id="398"/>
    </w:p>
    <w:p w14:paraId="07D7CFDB" w14:textId="77777777" w:rsidR="002D667B" w:rsidRPr="002D667B" w:rsidRDefault="002D667B" w:rsidP="002D667B">
      <w:pPr>
        <w:spacing w:after="0" w:line="240" w:lineRule="auto"/>
        <w:rPr>
          <w:rFonts w:eastAsia="Calibri" w:cstheme="minorHAnsi"/>
          <w:sz w:val="20"/>
          <w:szCs w:val="20"/>
        </w:rPr>
      </w:pPr>
    </w:p>
    <w:p w14:paraId="7D4DA8F8" w14:textId="77777777" w:rsidR="002D667B" w:rsidRPr="002D667B" w:rsidRDefault="002D667B" w:rsidP="00D91E3D">
      <w:pPr>
        <w:spacing w:after="0" w:line="240" w:lineRule="auto"/>
        <w:jc w:val="both"/>
        <w:rPr>
          <w:rFonts w:cstheme="minorHAnsi"/>
          <w:snapToGrid w:val="0"/>
          <w:color w:val="000000"/>
          <w:sz w:val="20"/>
          <w:szCs w:val="20"/>
        </w:rPr>
      </w:pPr>
      <w:r w:rsidRPr="002D667B">
        <w:rPr>
          <w:rFonts w:cstheme="minorHAnsi"/>
          <w:snapToGrid w:val="0"/>
          <w:color w:val="000000"/>
          <w:sz w:val="20"/>
          <w:szCs w:val="20"/>
        </w:rPr>
        <w:t xml:space="preserve">The Contractor </w:t>
      </w:r>
      <w:r w:rsidRPr="002D667B">
        <w:rPr>
          <w:rFonts w:eastAsia="Calibri" w:cstheme="minorHAnsi"/>
          <w:sz w:val="20"/>
          <w:szCs w:val="20"/>
        </w:rPr>
        <w:t>shall</w:t>
      </w:r>
      <w:r w:rsidRPr="002D667B">
        <w:rPr>
          <w:rFonts w:cstheme="minorHAnsi"/>
          <w:snapToGrid w:val="0"/>
          <w:color w:val="000000"/>
          <w:sz w:val="20"/>
          <w:szCs w:val="20"/>
        </w:rPr>
        <w:t>:</w:t>
      </w:r>
    </w:p>
    <w:p w14:paraId="27583CF0" w14:textId="77777777" w:rsidR="002D667B" w:rsidRPr="002D667B" w:rsidRDefault="002D667B" w:rsidP="00D91E3D">
      <w:pPr>
        <w:numPr>
          <w:ilvl w:val="0"/>
          <w:numId w:val="119"/>
        </w:numPr>
        <w:spacing w:after="0" w:line="240" w:lineRule="auto"/>
        <w:jc w:val="both"/>
        <w:rPr>
          <w:rFonts w:eastAsia="Times New Roman" w:cstheme="minorHAnsi"/>
          <w:snapToGrid w:val="0"/>
          <w:color w:val="000000"/>
          <w:sz w:val="20"/>
          <w:szCs w:val="20"/>
        </w:rPr>
      </w:pPr>
      <w:r w:rsidRPr="002D667B">
        <w:rPr>
          <w:rFonts w:eastAsia="Times New Roman" w:cstheme="minorHAnsi"/>
          <w:snapToGrid w:val="0"/>
          <w:color w:val="000000"/>
          <w:sz w:val="20"/>
          <w:szCs w:val="20"/>
        </w:rPr>
        <w:t xml:space="preserve">Ensure the Plan’s continuing compliance with requirements, including, but not limited to, sending notifications of changes in the federal regulations to the State and its Subscribers; </w:t>
      </w:r>
    </w:p>
    <w:p w14:paraId="7F268CFD" w14:textId="77777777" w:rsidR="002D667B" w:rsidRPr="002D667B" w:rsidRDefault="002D667B" w:rsidP="00D91E3D">
      <w:pPr>
        <w:numPr>
          <w:ilvl w:val="0"/>
          <w:numId w:val="119"/>
        </w:numPr>
        <w:spacing w:after="0" w:line="240" w:lineRule="auto"/>
        <w:jc w:val="both"/>
        <w:rPr>
          <w:rFonts w:eastAsia="Times New Roman" w:cstheme="minorHAnsi"/>
          <w:snapToGrid w:val="0"/>
          <w:color w:val="000000"/>
          <w:sz w:val="20"/>
          <w:szCs w:val="20"/>
        </w:rPr>
      </w:pPr>
      <w:r w:rsidRPr="002D667B">
        <w:rPr>
          <w:rFonts w:eastAsia="Times New Roman" w:cstheme="minorHAnsi"/>
          <w:snapToGrid w:val="0"/>
          <w:color w:val="000000"/>
          <w:sz w:val="20"/>
          <w:szCs w:val="20"/>
        </w:rPr>
        <w:t>Support embedded and non-embedded out of pocket maximums and/or deductibles.  Certain individual cost sharing limits set by the PPACA will apply on a per individual basis, regardless of whether an individual is covered under an individual or family plan;</w:t>
      </w:r>
    </w:p>
    <w:p w14:paraId="04FBC2E5" w14:textId="77777777" w:rsidR="002D667B" w:rsidRPr="002D667B" w:rsidRDefault="002D667B" w:rsidP="00D91E3D">
      <w:pPr>
        <w:numPr>
          <w:ilvl w:val="0"/>
          <w:numId w:val="119"/>
        </w:numPr>
        <w:spacing w:after="0" w:line="240" w:lineRule="auto"/>
        <w:jc w:val="both"/>
        <w:rPr>
          <w:rFonts w:eastAsia="Times New Roman" w:cstheme="minorHAnsi"/>
          <w:snapToGrid w:val="0"/>
          <w:color w:val="000000"/>
          <w:sz w:val="20"/>
          <w:szCs w:val="20"/>
        </w:rPr>
      </w:pPr>
      <w:r w:rsidRPr="002D667B">
        <w:rPr>
          <w:rFonts w:eastAsia="Times New Roman" w:cstheme="minorHAnsi"/>
          <w:snapToGrid w:val="0"/>
          <w:color w:val="000000"/>
          <w:sz w:val="20"/>
          <w:szCs w:val="20"/>
        </w:rPr>
        <w:t xml:space="preserve">Take primary responsibility for the development of the Summary of Benefits and Coverage (SBC) and incorporate carve-out prescription drug information at no cost to the State; and </w:t>
      </w:r>
    </w:p>
    <w:p w14:paraId="49707DC5" w14:textId="77777777" w:rsidR="002D667B" w:rsidRPr="002D667B" w:rsidRDefault="002D667B" w:rsidP="00D91E3D">
      <w:pPr>
        <w:numPr>
          <w:ilvl w:val="0"/>
          <w:numId w:val="119"/>
        </w:numPr>
        <w:spacing w:after="0" w:line="240" w:lineRule="auto"/>
        <w:jc w:val="both"/>
        <w:rPr>
          <w:rFonts w:eastAsia="Times New Roman" w:cstheme="minorHAnsi"/>
          <w:snapToGrid w:val="0"/>
          <w:color w:val="000000"/>
          <w:sz w:val="20"/>
          <w:szCs w:val="20"/>
        </w:rPr>
      </w:pPr>
      <w:r w:rsidRPr="002D667B">
        <w:rPr>
          <w:rFonts w:eastAsia="Times New Roman" w:cstheme="minorHAnsi"/>
          <w:snapToGrid w:val="0"/>
          <w:color w:val="000000"/>
          <w:sz w:val="20"/>
          <w:szCs w:val="20"/>
        </w:rPr>
        <w:t>Charge based on actual cost the expense of retaining outside vendors for appeals required by PPACA (e.g. IRO) to the Programs.</w:t>
      </w:r>
    </w:p>
    <w:p w14:paraId="7B95B957" w14:textId="77777777" w:rsidR="002D667B" w:rsidRPr="002D667B" w:rsidRDefault="002D667B" w:rsidP="002D667B">
      <w:pPr>
        <w:spacing w:after="0" w:line="240" w:lineRule="auto"/>
        <w:ind w:left="778"/>
        <w:rPr>
          <w:rFonts w:eastAsia="Times New Roman" w:cstheme="minorHAnsi"/>
          <w:snapToGrid w:val="0"/>
          <w:color w:val="000000"/>
          <w:sz w:val="20"/>
          <w:szCs w:val="20"/>
        </w:rPr>
      </w:pPr>
    </w:p>
    <w:p w14:paraId="39F44973" w14:textId="77777777" w:rsidR="002D667B" w:rsidRPr="002D667B" w:rsidRDefault="002D667B" w:rsidP="00050A46">
      <w:pPr>
        <w:pStyle w:val="Heading3"/>
      </w:pPr>
      <w:bookmarkStart w:id="399" w:name="_Toc495489218"/>
      <w:bookmarkStart w:id="400" w:name="_Toc495489220"/>
      <w:bookmarkStart w:id="401" w:name="_Toc495489222"/>
      <w:bookmarkStart w:id="402" w:name="_Toc454477625"/>
      <w:bookmarkStart w:id="403" w:name="_Toc494034201"/>
      <w:bookmarkStart w:id="404" w:name="_Toc535219494"/>
      <w:bookmarkStart w:id="405" w:name="_Toc3964623"/>
      <w:bookmarkStart w:id="406" w:name="_Toc126833610"/>
      <w:bookmarkStart w:id="407" w:name="_Toc126318791"/>
      <w:bookmarkStart w:id="408" w:name="_Toc142903124"/>
      <w:bookmarkEnd w:id="399"/>
      <w:bookmarkEnd w:id="400"/>
      <w:bookmarkEnd w:id="401"/>
      <w:r w:rsidRPr="002D667B">
        <w:lastRenderedPageBreak/>
        <w:t>Open Enrollment and Eligibility</w:t>
      </w:r>
      <w:bookmarkEnd w:id="402"/>
      <w:bookmarkEnd w:id="403"/>
      <w:bookmarkEnd w:id="404"/>
      <w:bookmarkEnd w:id="405"/>
      <w:bookmarkEnd w:id="406"/>
      <w:bookmarkEnd w:id="407"/>
      <w:bookmarkEnd w:id="408"/>
    </w:p>
    <w:p w14:paraId="6BB28A94" w14:textId="77777777" w:rsidR="002D667B" w:rsidRPr="002D667B" w:rsidRDefault="002D667B" w:rsidP="00D91E3D">
      <w:pPr>
        <w:spacing w:after="0" w:line="240" w:lineRule="auto"/>
        <w:jc w:val="both"/>
        <w:rPr>
          <w:rFonts w:cstheme="minorHAnsi"/>
          <w:sz w:val="20"/>
          <w:szCs w:val="20"/>
        </w:rPr>
      </w:pPr>
    </w:p>
    <w:p w14:paraId="3B7B4CBF" w14:textId="77777777" w:rsidR="002D667B" w:rsidRPr="002D667B" w:rsidRDefault="002D667B" w:rsidP="00D91E3D">
      <w:pPr>
        <w:spacing w:after="0" w:line="240" w:lineRule="auto"/>
        <w:jc w:val="both"/>
        <w:rPr>
          <w:rFonts w:eastAsia="Calibri" w:cstheme="minorHAnsi"/>
          <w:sz w:val="20"/>
          <w:szCs w:val="20"/>
        </w:rPr>
      </w:pPr>
      <w:r w:rsidRPr="002D667B">
        <w:rPr>
          <w:rFonts w:eastAsia="Calibri" w:cstheme="minorHAnsi"/>
          <w:sz w:val="20"/>
          <w:szCs w:val="20"/>
        </w:rPr>
        <w:t>The  Contractor shall support the annual Open Enrollment period established by the Commissions, and administered by the Online Enrollment Vendor and DPB. This support includes:</w:t>
      </w:r>
    </w:p>
    <w:p w14:paraId="043C1455" w14:textId="77777777" w:rsidR="002D667B" w:rsidRPr="002D667B" w:rsidRDefault="002D667B" w:rsidP="00D91E3D">
      <w:pPr>
        <w:spacing w:after="0" w:line="240" w:lineRule="auto"/>
        <w:jc w:val="both"/>
        <w:rPr>
          <w:rFonts w:eastAsia="Calibri" w:cstheme="minorHAnsi"/>
          <w:sz w:val="20"/>
          <w:szCs w:val="20"/>
        </w:rPr>
      </w:pPr>
    </w:p>
    <w:p w14:paraId="0FE4A54C" w14:textId="6C51BE71" w:rsidR="002D667B" w:rsidRPr="002D667B" w:rsidRDefault="002D667B" w:rsidP="00D91E3D">
      <w:pPr>
        <w:numPr>
          <w:ilvl w:val="0"/>
          <w:numId w:val="120"/>
        </w:numPr>
        <w:spacing w:after="0" w:line="240" w:lineRule="auto"/>
        <w:jc w:val="both"/>
        <w:rPr>
          <w:rFonts w:eastAsia="Calibri" w:cstheme="minorHAnsi"/>
          <w:sz w:val="20"/>
          <w:szCs w:val="20"/>
        </w:rPr>
      </w:pPr>
      <w:r w:rsidRPr="002D667B">
        <w:rPr>
          <w:rFonts w:eastAsia="Calibri" w:cstheme="minorHAnsi"/>
          <w:sz w:val="20"/>
          <w:szCs w:val="20"/>
        </w:rPr>
        <w:t xml:space="preserve">Provision of materials to </w:t>
      </w:r>
      <w:r w:rsidR="0059536B" w:rsidRPr="00E23467">
        <w:rPr>
          <w:rFonts w:eastAsia="Calibri" w:cstheme="minorHAnsi"/>
          <w:sz w:val="20"/>
          <w:szCs w:val="20"/>
        </w:rPr>
        <w:t>State, Education, or Local Government (SEL) Employers</w:t>
      </w:r>
      <w:r w:rsidRPr="002D667B">
        <w:rPr>
          <w:rFonts w:eastAsia="Calibri" w:cstheme="minorHAnsi"/>
          <w:sz w:val="20"/>
          <w:szCs w:val="20"/>
        </w:rPr>
        <w:t>and Subscribers;</w:t>
      </w:r>
    </w:p>
    <w:p w14:paraId="51A612B9" w14:textId="77777777" w:rsidR="002D667B" w:rsidRPr="002D667B" w:rsidRDefault="002D667B" w:rsidP="00D91E3D">
      <w:pPr>
        <w:spacing w:after="0" w:line="240" w:lineRule="auto"/>
        <w:ind w:left="778"/>
        <w:jc w:val="both"/>
        <w:rPr>
          <w:rFonts w:eastAsia="Calibri" w:cstheme="minorHAnsi"/>
          <w:sz w:val="20"/>
          <w:szCs w:val="20"/>
        </w:rPr>
      </w:pPr>
    </w:p>
    <w:p w14:paraId="6B29334C" w14:textId="77777777" w:rsidR="002D667B" w:rsidRPr="002D667B" w:rsidRDefault="002D667B" w:rsidP="00D91E3D">
      <w:pPr>
        <w:numPr>
          <w:ilvl w:val="0"/>
          <w:numId w:val="120"/>
        </w:numPr>
        <w:spacing w:after="0" w:line="240" w:lineRule="auto"/>
        <w:jc w:val="both"/>
        <w:rPr>
          <w:rFonts w:eastAsia="Calibri" w:cstheme="minorHAnsi"/>
          <w:sz w:val="20"/>
          <w:szCs w:val="20"/>
        </w:rPr>
      </w:pPr>
      <w:r w:rsidRPr="002D667B">
        <w:rPr>
          <w:rFonts w:eastAsia="Calibri" w:cstheme="minorHAnsi"/>
          <w:sz w:val="20"/>
          <w:szCs w:val="20"/>
        </w:rPr>
        <w:t xml:space="preserve">Attendance at health benefits fairs either in person or virtual; </w:t>
      </w:r>
    </w:p>
    <w:p w14:paraId="26A1E0A0" w14:textId="77777777" w:rsidR="002D667B" w:rsidRPr="002D667B" w:rsidRDefault="002D667B" w:rsidP="00D91E3D">
      <w:pPr>
        <w:spacing w:after="0" w:line="240" w:lineRule="auto"/>
        <w:ind w:left="720"/>
        <w:jc w:val="both"/>
        <w:rPr>
          <w:rFonts w:eastAsia="Calibri" w:cstheme="minorHAnsi"/>
          <w:sz w:val="20"/>
          <w:szCs w:val="20"/>
        </w:rPr>
      </w:pPr>
    </w:p>
    <w:p w14:paraId="2B3310E6" w14:textId="77777777" w:rsidR="002D667B" w:rsidRPr="002D667B" w:rsidRDefault="002D667B" w:rsidP="00D91E3D">
      <w:pPr>
        <w:numPr>
          <w:ilvl w:val="0"/>
          <w:numId w:val="120"/>
        </w:numPr>
        <w:spacing w:after="0" w:line="240" w:lineRule="auto"/>
        <w:jc w:val="both"/>
        <w:rPr>
          <w:rFonts w:eastAsia="Calibri" w:cstheme="minorHAnsi"/>
          <w:sz w:val="20"/>
          <w:szCs w:val="20"/>
        </w:rPr>
      </w:pPr>
      <w:r w:rsidRPr="002D667B">
        <w:rPr>
          <w:rFonts w:eastAsia="Calibri" w:cstheme="minorHAnsi"/>
          <w:sz w:val="20"/>
          <w:szCs w:val="20"/>
        </w:rPr>
        <w:t xml:space="preserve">Health benefits presentations; </w:t>
      </w:r>
    </w:p>
    <w:p w14:paraId="611C18ED" w14:textId="77777777" w:rsidR="002D667B" w:rsidRPr="002D667B" w:rsidRDefault="002D667B" w:rsidP="00D91E3D">
      <w:pPr>
        <w:spacing w:after="0" w:line="240" w:lineRule="auto"/>
        <w:ind w:left="720"/>
        <w:jc w:val="both"/>
        <w:rPr>
          <w:rFonts w:eastAsia="Calibri" w:cstheme="minorHAnsi"/>
          <w:sz w:val="20"/>
          <w:szCs w:val="20"/>
        </w:rPr>
      </w:pPr>
    </w:p>
    <w:p w14:paraId="0DF51FFB" w14:textId="0A32DAFD" w:rsidR="002D667B" w:rsidRPr="002D667B" w:rsidRDefault="002D667B" w:rsidP="00D91E3D">
      <w:pPr>
        <w:numPr>
          <w:ilvl w:val="0"/>
          <w:numId w:val="120"/>
        </w:numPr>
        <w:spacing w:after="0" w:line="240" w:lineRule="auto"/>
        <w:jc w:val="both"/>
        <w:rPr>
          <w:rFonts w:eastAsia="Calibri" w:cstheme="minorHAnsi"/>
          <w:sz w:val="20"/>
          <w:szCs w:val="20"/>
        </w:rPr>
      </w:pPr>
      <w:r w:rsidRPr="002D667B">
        <w:rPr>
          <w:rFonts w:eastAsia="Calibri" w:cstheme="minorHAnsi"/>
          <w:sz w:val="20"/>
          <w:szCs w:val="20"/>
        </w:rPr>
        <w:t xml:space="preserve">Support any special </w:t>
      </w:r>
      <w:r w:rsidR="00A25203">
        <w:rPr>
          <w:rFonts w:eastAsia="Calibri" w:cstheme="minorHAnsi"/>
          <w:sz w:val="20"/>
          <w:szCs w:val="20"/>
        </w:rPr>
        <w:t>O</w:t>
      </w:r>
      <w:r w:rsidR="00A25203" w:rsidRPr="002D667B">
        <w:rPr>
          <w:rFonts w:eastAsia="Calibri" w:cstheme="minorHAnsi"/>
          <w:sz w:val="20"/>
          <w:szCs w:val="20"/>
        </w:rPr>
        <w:t xml:space="preserve">pen </w:t>
      </w:r>
      <w:r w:rsidR="00A25203">
        <w:rPr>
          <w:rFonts w:eastAsia="Calibri" w:cstheme="minorHAnsi"/>
          <w:sz w:val="20"/>
          <w:szCs w:val="20"/>
        </w:rPr>
        <w:t>E</w:t>
      </w:r>
      <w:r w:rsidR="00A25203" w:rsidRPr="002D667B">
        <w:rPr>
          <w:rFonts w:eastAsia="Calibri" w:cstheme="minorHAnsi"/>
          <w:sz w:val="20"/>
          <w:szCs w:val="20"/>
        </w:rPr>
        <w:t xml:space="preserve">nrollment </w:t>
      </w:r>
      <w:r w:rsidRPr="002D667B">
        <w:rPr>
          <w:rFonts w:eastAsia="Calibri" w:cstheme="minorHAnsi"/>
          <w:sz w:val="20"/>
          <w:szCs w:val="20"/>
        </w:rPr>
        <w:t>period when requested by the SCM</w:t>
      </w:r>
      <w:r w:rsidR="00D91E3D">
        <w:rPr>
          <w:rFonts w:eastAsia="Calibri" w:cstheme="minorHAnsi"/>
          <w:sz w:val="20"/>
          <w:szCs w:val="20"/>
        </w:rPr>
        <w:t>;</w:t>
      </w:r>
      <w:r w:rsidRPr="002D667B">
        <w:rPr>
          <w:rFonts w:eastAsia="Calibri" w:cstheme="minorHAnsi"/>
          <w:sz w:val="20"/>
          <w:szCs w:val="20"/>
        </w:rPr>
        <w:t xml:space="preserve">  </w:t>
      </w:r>
      <w:r w:rsidR="00D91E3D">
        <w:rPr>
          <w:rFonts w:eastAsia="Calibri" w:cstheme="minorHAnsi"/>
          <w:sz w:val="20"/>
          <w:szCs w:val="20"/>
        </w:rPr>
        <w:t>and</w:t>
      </w:r>
    </w:p>
    <w:p w14:paraId="0FD89888" w14:textId="77777777" w:rsidR="002D667B" w:rsidRPr="002D667B" w:rsidRDefault="002D667B" w:rsidP="00D91E3D">
      <w:pPr>
        <w:spacing w:after="0" w:line="240" w:lineRule="auto"/>
        <w:ind w:left="720"/>
        <w:jc w:val="both"/>
        <w:rPr>
          <w:rFonts w:eastAsia="Calibri" w:cstheme="minorHAnsi"/>
          <w:sz w:val="20"/>
          <w:szCs w:val="20"/>
        </w:rPr>
      </w:pPr>
    </w:p>
    <w:p w14:paraId="036063AA" w14:textId="64C087C5" w:rsidR="002D667B" w:rsidRPr="002D667B" w:rsidRDefault="002D667B" w:rsidP="00D91E3D">
      <w:pPr>
        <w:numPr>
          <w:ilvl w:val="0"/>
          <w:numId w:val="120"/>
        </w:numPr>
        <w:spacing w:after="0" w:line="240" w:lineRule="auto"/>
        <w:jc w:val="both"/>
        <w:rPr>
          <w:rFonts w:eastAsia="Calibri" w:cstheme="minorHAnsi"/>
          <w:sz w:val="20"/>
          <w:szCs w:val="20"/>
        </w:rPr>
      </w:pPr>
      <w:r w:rsidRPr="002D667B">
        <w:rPr>
          <w:rFonts w:eastAsia="Calibri" w:cstheme="minorHAnsi"/>
          <w:sz w:val="20"/>
          <w:szCs w:val="20"/>
        </w:rPr>
        <w:t>Administer Over Aged Handicapped Coverage (OAH) pursuant to N.J.A.C.</w:t>
      </w:r>
      <w:r w:rsidR="00263805">
        <w:rPr>
          <w:rFonts w:eastAsia="Calibri" w:cstheme="minorHAnsi"/>
          <w:sz w:val="20"/>
          <w:szCs w:val="20"/>
        </w:rPr>
        <w:t xml:space="preserve"> </w:t>
      </w:r>
      <w:r w:rsidRPr="002D667B">
        <w:rPr>
          <w:rFonts w:eastAsia="Calibri" w:cstheme="minorHAnsi"/>
          <w:sz w:val="20"/>
          <w:szCs w:val="20"/>
        </w:rPr>
        <w:t>17:9-3.4</w:t>
      </w:r>
      <w:r w:rsidR="00816CE9">
        <w:rPr>
          <w:rFonts w:eastAsia="Calibri" w:cstheme="minorHAnsi"/>
          <w:sz w:val="20"/>
          <w:szCs w:val="20"/>
        </w:rPr>
        <w:t>,</w:t>
      </w:r>
      <w:r w:rsidR="000F143F">
        <w:rPr>
          <w:rFonts w:eastAsia="Calibri" w:cstheme="minorHAnsi"/>
          <w:sz w:val="20"/>
          <w:szCs w:val="20"/>
        </w:rPr>
        <w:t xml:space="preserve"> as may be amended from time to time</w:t>
      </w:r>
      <w:r w:rsidRPr="002D667B">
        <w:rPr>
          <w:rFonts w:eastAsia="Calibri" w:cstheme="minorHAnsi"/>
          <w:sz w:val="20"/>
          <w:szCs w:val="20"/>
        </w:rPr>
        <w:t xml:space="preserve">. </w:t>
      </w:r>
      <w:r w:rsidR="00B22265">
        <w:rPr>
          <w:rFonts w:eastAsia="Calibri" w:cstheme="minorHAnsi"/>
          <w:sz w:val="20"/>
          <w:szCs w:val="20"/>
        </w:rPr>
        <w:t xml:space="preserve">As required by the </w:t>
      </w:r>
      <w:r w:rsidR="00575231">
        <w:rPr>
          <w:rFonts w:eastAsia="Calibri" w:cstheme="minorHAnsi"/>
          <w:sz w:val="20"/>
          <w:szCs w:val="20"/>
        </w:rPr>
        <w:t>C</w:t>
      </w:r>
      <w:r w:rsidR="00B22265">
        <w:rPr>
          <w:rFonts w:eastAsia="Calibri" w:cstheme="minorHAnsi"/>
          <w:sz w:val="20"/>
          <w:szCs w:val="20"/>
        </w:rPr>
        <w:t>ommission</w:t>
      </w:r>
      <w:r w:rsidR="00232F12">
        <w:rPr>
          <w:rFonts w:eastAsia="Calibri" w:cstheme="minorHAnsi"/>
          <w:sz w:val="20"/>
          <w:szCs w:val="20"/>
        </w:rPr>
        <w:t>s</w:t>
      </w:r>
      <w:r w:rsidR="00B22265">
        <w:rPr>
          <w:rFonts w:eastAsia="Calibri" w:cstheme="minorHAnsi"/>
          <w:sz w:val="20"/>
          <w:szCs w:val="20"/>
        </w:rPr>
        <w:t>, t</w:t>
      </w:r>
      <w:r w:rsidRPr="002D667B">
        <w:rPr>
          <w:rFonts w:eastAsia="Calibri" w:cstheme="minorHAnsi"/>
          <w:sz w:val="20"/>
          <w:szCs w:val="20"/>
        </w:rPr>
        <w:t xml:space="preserve">he </w:t>
      </w:r>
      <w:r w:rsidR="002F0D3B">
        <w:rPr>
          <w:rFonts w:eastAsia="Calibri" w:cstheme="minorHAnsi"/>
          <w:sz w:val="20"/>
          <w:szCs w:val="20"/>
        </w:rPr>
        <w:t>C</w:t>
      </w:r>
      <w:r w:rsidRPr="002D667B">
        <w:rPr>
          <w:rFonts w:eastAsia="Calibri" w:cstheme="minorHAnsi"/>
          <w:sz w:val="20"/>
          <w:szCs w:val="20"/>
        </w:rPr>
        <w:t>ontractor shall send communication via Certified Mail at the direction of the SCM</w:t>
      </w:r>
      <w:r w:rsidR="00D91E3D">
        <w:rPr>
          <w:rFonts w:eastAsia="Calibri" w:cstheme="minorHAnsi"/>
          <w:sz w:val="20"/>
          <w:szCs w:val="20"/>
        </w:rPr>
        <w:t>.</w:t>
      </w:r>
    </w:p>
    <w:p w14:paraId="23DC2476" w14:textId="77777777" w:rsidR="002D667B" w:rsidRPr="002D667B" w:rsidRDefault="002D667B" w:rsidP="00D91E3D">
      <w:pPr>
        <w:spacing w:after="0" w:line="240" w:lineRule="auto"/>
        <w:ind w:left="778"/>
        <w:jc w:val="both"/>
        <w:rPr>
          <w:rFonts w:eastAsia="Calibri" w:cstheme="minorHAnsi"/>
          <w:sz w:val="20"/>
          <w:szCs w:val="20"/>
        </w:rPr>
      </w:pPr>
    </w:p>
    <w:p w14:paraId="4F6F8315" w14:textId="77777777" w:rsidR="002D667B" w:rsidRPr="002D667B" w:rsidRDefault="002D667B" w:rsidP="00D91E3D">
      <w:pPr>
        <w:spacing w:after="0" w:line="240" w:lineRule="auto"/>
        <w:ind w:left="720"/>
        <w:jc w:val="both"/>
        <w:rPr>
          <w:rFonts w:eastAsia="Calibri" w:cstheme="minorHAnsi"/>
          <w:sz w:val="20"/>
          <w:szCs w:val="20"/>
        </w:rPr>
      </w:pPr>
    </w:p>
    <w:p w14:paraId="040489A9" w14:textId="77777777" w:rsidR="002D667B" w:rsidRPr="002D667B" w:rsidRDefault="002D667B" w:rsidP="00D91E3D">
      <w:pPr>
        <w:spacing w:after="0" w:line="240" w:lineRule="auto"/>
        <w:jc w:val="both"/>
        <w:rPr>
          <w:rFonts w:eastAsia="Calibri" w:cstheme="minorHAnsi"/>
          <w:sz w:val="20"/>
          <w:szCs w:val="20"/>
        </w:rPr>
      </w:pPr>
      <w:r w:rsidRPr="002D667B">
        <w:rPr>
          <w:rFonts w:eastAsia="Calibri" w:cstheme="minorHAnsi"/>
          <w:sz w:val="20"/>
          <w:szCs w:val="20"/>
        </w:rPr>
        <w:t xml:space="preserve">All materials shall be approved by the SCM prior to use or distribution.  </w:t>
      </w:r>
    </w:p>
    <w:p w14:paraId="3D21C161" w14:textId="77777777" w:rsidR="002D667B" w:rsidRPr="002D667B" w:rsidRDefault="002D667B" w:rsidP="00D91E3D">
      <w:pPr>
        <w:spacing w:after="0" w:line="240" w:lineRule="auto"/>
        <w:jc w:val="both"/>
        <w:rPr>
          <w:rFonts w:cstheme="minorHAnsi"/>
          <w:sz w:val="20"/>
          <w:szCs w:val="20"/>
        </w:rPr>
      </w:pPr>
    </w:p>
    <w:p w14:paraId="53048DCA" w14:textId="492570B3" w:rsidR="002D667B" w:rsidRPr="002D667B" w:rsidRDefault="002D667B" w:rsidP="00D91E3D">
      <w:pPr>
        <w:spacing w:after="0" w:line="240" w:lineRule="auto"/>
        <w:jc w:val="both"/>
        <w:rPr>
          <w:rFonts w:cstheme="minorHAnsi"/>
          <w:sz w:val="20"/>
          <w:szCs w:val="20"/>
        </w:rPr>
      </w:pPr>
      <w:r w:rsidRPr="002D667B">
        <w:rPr>
          <w:rFonts w:cstheme="minorHAnsi"/>
          <w:sz w:val="20"/>
          <w:szCs w:val="20"/>
        </w:rPr>
        <w:t xml:space="preserve">During the term of this </w:t>
      </w:r>
      <w:r w:rsidRPr="002D667B">
        <w:rPr>
          <w:rFonts w:eastAsia="Calibri" w:cstheme="minorHAnsi"/>
          <w:sz w:val="20"/>
          <w:szCs w:val="20"/>
        </w:rPr>
        <w:t>Contract</w:t>
      </w:r>
      <w:r w:rsidRPr="002D667B">
        <w:rPr>
          <w:rFonts w:cstheme="minorHAnsi"/>
          <w:sz w:val="20"/>
          <w:szCs w:val="20"/>
        </w:rPr>
        <w:t xml:space="preserve">, the Contractor or any affiliate or subsidiary </w:t>
      </w:r>
      <w:r w:rsidRPr="002D667B">
        <w:rPr>
          <w:rFonts w:eastAsia="Calibri" w:cstheme="minorHAnsi"/>
          <w:sz w:val="20"/>
          <w:szCs w:val="20"/>
        </w:rPr>
        <w:t>shall</w:t>
      </w:r>
      <w:r w:rsidRPr="002D667B">
        <w:rPr>
          <w:rFonts w:cstheme="minorHAnsi"/>
          <w:sz w:val="20"/>
          <w:szCs w:val="20"/>
        </w:rPr>
        <w:t xml:space="preserve"> not solicit or try to induce a participating Local Employer to enter into an agreement for any type of medical coverage provided under this </w:t>
      </w:r>
      <w:r w:rsidRPr="002D667B">
        <w:rPr>
          <w:rFonts w:eastAsia="Calibri" w:cstheme="minorHAnsi"/>
          <w:sz w:val="20"/>
          <w:szCs w:val="20"/>
        </w:rPr>
        <w:t>Contract.</w:t>
      </w:r>
      <w:r w:rsidRPr="002D667B">
        <w:rPr>
          <w:rFonts w:cstheme="minorHAnsi"/>
          <w:sz w:val="20"/>
          <w:szCs w:val="20"/>
        </w:rPr>
        <w:t xml:space="preserve"> The  Contractor </w:t>
      </w:r>
      <w:r w:rsidRPr="002D667B">
        <w:rPr>
          <w:rFonts w:eastAsia="Calibri" w:cstheme="minorHAnsi"/>
          <w:sz w:val="20"/>
          <w:szCs w:val="20"/>
        </w:rPr>
        <w:t>shall</w:t>
      </w:r>
      <w:r w:rsidRPr="002D667B">
        <w:rPr>
          <w:rFonts w:cstheme="minorHAnsi"/>
          <w:sz w:val="20"/>
          <w:szCs w:val="20"/>
        </w:rPr>
        <w:t xml:space="preserve"> not use any information obtained as a result of this </w:t>
      </w:r>
      <w:r w:rsidRPr="002D667B">
        <w:rPr>
          <w:rFonts w:eastAsia="Calibri" w:cstheme="minorHAnsi"/>
          <w:sz w:val="20"/>
          <w:szCs w:val="20"/>
        </w:rPr>
        <w:t>Contract</w:t>
      </w:r>
      <w:r w:rsidRPr="002D667B">
        <w:rPr>
          <w:rFonts w:cstheme="minorHAnsi"/>
          <w:sz w:val="20"/>
          <w:szCs w:val="20"/>
        </w:rPr>
        <w:t xml:space="preserve">, including information on </w:t>
      </w:r>
      <w:r w:rsidR="00B2498D">
        <w:rPr>
          <w:rFonts w:cstheme="minorHAnsi"/>
          <w:sz w:val="20"/>
          <w:szCs w:val="20"/>
        </w:rPr>
        <w:t>p</w:t>
      </w:r>
      <w:r w:rsidRPr="002D667B">
        <w:rPr>
          <w:rFonts w:cstheme="minorHAnsi"/>
          <w:sz w:val="20"/>
          <w:szCs w:val="20"/>
        </w:rPr>
        <w:t xml:space="preserve">articipating Local Employers, Subscribers, Dependents, and Claim experience, for any purpose other than processing Claims and providing such other services as are required under this </w:t>
      </w:r>
      <w:r w:rsidRPr="002D667B">
        <w:rPr>
          <w:rFonts w:eastAsia="Calibri" w:cstheme="minorHAnsi"/>
          <w:sz w:val="20"/>
          <w:szCs w:val="20"/>
        </w:rPr>
        <w:t>Contract</w:t>
      </w:r>
      <w:r w:rsidR="002D4B16">
        <w:rPr>
          <w:rFonts w:eastAsia="Calibri" w:cstheme="minorHAnsi"/>
          <w:sz w:val="20"/>
          <w:szCs w:val="20"/>
        </w:rPr>
        <w:t>.</w:t>
      </w:r>
      <w:r w:rsidRPr="002D667B">
        <w:rPr>
          <w:rFonts w:cstheme="minorHAnsi"/>
          <w:sz w:val="20"/>
          <w:szCs w:val="20"/>
        </w:rPr>
        <w:t xml:space="preserve"> In the event the  Contractor or any affiliate or subsidiary receives from a participating Local Employer (or any entity that is, or may be, acting on its behalf) a request for a Quote and/or a request for Claim information for coverage of the type being provided under this </w:t>
      </w:r>
      <w:r w:rsidRPr="002D667B">
        <w:rPr>
          <w:rFonts w:eastAsia="Calibri" w:cstheme="minorHAnsi"/>
          <w:sz w:val="20"/>
          <w:szCs w:val="20"/>
        </w:rPr>
        <w:t>Contract</w:t>
      </w:r>
      <w:r w:rsidRPr="002D667B">
        <w:rPr>
          <w:rFonts w:cstheme="minorHAnsi"/>
          <w:sz w:val="20"/>
          <w:szCs w:val="20"/>
        </w:rPr>
        <w:t xml:space="preserve">, the  Contractor </w:t>
      </w:r>
      <w:r w:rsidRPr="002D667B">
        <w:rPr>
          <w:rFonts w:eastAsia="Calibri" w:cstheme="minorHAnsi"/>
          <w:sz w:val="20"/>
          <w:szCs w:val="20"/>
        </w:rPr>
        <w:t>shall</w:t>
      </w:r>
      <w:r w:rsidRPr="002D667B">
        <w:rPr>
          <w:rFonts w:cstheme="minorHAnsi"/>
          <w:sz w:val="20"/>
          <w:szCs w:val="20"/>
        </w:rPr>
        <w:t xml:space="preserve"> advise the DPB in writing of the request. Claim information shall not be released without prior DPB approval.</w:t>
      </w:r>
    </w:p>
    <w:p w14:paraId="70C05945" w14:textId="77777777" w:rsidR="002D667B" w:rsidRPr="002D667B" w:rsidRDefault="002D667B" w:rsidP="002D667B">
      <w:pPr>
        <w:spacing w:after="0" w:line="240" w:lineRule="auto"/>
      </w:pPr>
      <w:bookmarkStart w:id="409" w:name="_Toc454477627"/>
      <w:bookmarkStart w:id="410" w:name="_Toc494034203"/>
      <w:bookmarkStart w:id="411" w:name="_Toc535219496"/>
      <w:bookmarkStart w:id="412" w:name="_Toc3964625"/>
    </w:p>
    <w:p w14:paraId="1E2D9292" w14:textId="77777777" w:rsidR="002D667B" w:rsidRPr="002D667B" w:rsidRDefault="002D667B" w:rsidP="00050A46">
      <w:pPr>
        <w:pStyle w:val="Heading3"/>
      </w:pPr>
      <w:bookmarkStart w:id="413" w:name="_Toc126833611"/>
      <w:bookmarkStart w:id="414" w:name="_Toc126318792"/>
      <w:bookmarkStart w:id="415" w:name="_Toc142903125"/>
      <w:r w:rsidRPr="002D667B">
        <w:t>Financial Accounting</w:t>
      </w:r>
      <w:bookmarkEnd w:id="409"/>
      <w:bookmarkEnd w:id="410"/>
      <w:bookmarkEnd w:id="411"/>
      <w:bookmarkEnd w:id="412"/>
      <w:bookmarkEnd w:id="413"/>
      <w:bookmarkEnd w:id="414"/>
      <w:bookmarkEnd w:id="415"/>
    </w:p>
    <w:p w14:paraId="555CB119" w14:textId="77777777" w:rsidR="002D667B" w:rsidRPr="002D667B" w:rsidRDefault="002D667B" w:rsidP="00D91E3D">
      <w:pPr>
        <w:spacing w:after="0" w:line="240" w:lineRule="auto"/>
        <w:jc w:val="both"/>
        <w:rPr>
          <w:rFonts w:cstheme="minorHAnsi"/>
          <w:sz w:val="20"/>
          <w:szCs w:val="20"/>
        </w:rPr>
      </w:pPr>
    </w:p>
    <w:p w14:paraId="6002DF8D" w14:textId="7E769F58" w:rsidR="002D667B" w:rsidRPr="002D667B" w:rsidRDefault="002D667B" w:rsidP="00D91E3D">
      <w:pPr>
        <w:spacing w:after="0" w:line="240" w:lineRule="auto"/>
        <w:jc w:val="both"/>
        <w:rPr>
          <w:rFonts w:eastAsia="Calibri" w:cstheme="minorHAnsi"/>
          <w:sz w:val="20"/>
          <w:szCs w:val="20"/>
        </w:rPr>
      </w:pPr>
      <w:r w:rsidRPr="002D667B">
        <w:rPr>
          <w:rFonts w:eastAsia="Calibri" w:cstheme="minorHAnsi"/>
          <w:sz w:val="20"/>
          <w:szCs w:val="20"/>
        </w:rPr>
        <w:t xml:space="preserve">Payment by </w:t>
      </w:r>
      <w:r w:rsidR="00CC664F">
        <w:rPr>
          <w:rFonts w:eastAsia="Calibri" w:cstheme="minorHAnsi"/>
          <w:sz w:val="20"/>
          <w:szCs w:val="20"/>
        </w:rPr>
        <w:t xml:space="preserve">the </w:t>
      </w:r>
      <w:r w:rsidRPr="002D667B">
        <w:rPr>
          <w:rFonts w:eastAsia="Calibri" w:cstheme="minorHAnsi"/>
          <w:sz w:val="20"/>
          <w:szCs w:val="20"/>
        </w:rPr>
        <w:t xml:space="preserve">Contractor of any amount payable under the Plan shall be made by checks drawn by </w:t>
      </w:r>
      <w:r w:rsidR="00CC664F">
        <w:rPr>
          <w:rFonts w:eastAsia="Calibri" w:cstheme="minorHAnsi"/>
          <w:sz w:val="20"/>
          <w:szCs w:val="20"/>
        </w:rPr>
        <w:t>the</w:t>
      </w:r>
      <w:r w:rsidRPr="002D667B">
        <w:rPr>
          <w:rFonts w:eastAsia="Calibri" w:cstheme="minorHAnsi"/>
          <w:sz w:val="20"/>
          <w:szCs w:val="20"/>
        </w:rPr>
        <w:t xml:space="preserve"> Contractor payable through a bank or via electronic fund transfers to </w:t>
      </w:r>
      <w:r w:rsidR="00747C15">
        <w:rPr>
          <w:rFonts w:eastAsia="Calibri" w:cstheme="minorHAnsi"/>
          <w:sz w:val="20"/>
          <w:szCs w:val="20"/>
        </w:rPr>
        <w:t>P</w:t>
      </w:r>
      <w:r w:rsidR="00747C15" w:rsidRPr="002D667B">
        <w:rPr>
          <w:rFonts w:eastAsia="Calibri" w:cstheme="minorHAnsi"/>
          <w:sz w:val="20"/>
          <w:szCs w:val="20"/>
        </w:rPr>
        <w:t>roviders</w:t>
      </w:r>
      <w:r w:rsidRPr="002D667B">
        <w:rPr>
          <w:rFonts w:eastAsia="Calibri" w:cstheme="minorHAnsi"/>
          <w:sz w:val="20"/>
          <w:szCs w:val="20"/>
        </w:rPr>
        <w:t>.</w:t>
      </w:r>
    </w:p>
    <w:p w14:paraId="69470B66" w14:textId="77777777" w:rsidR="002D667B" w:rsidRPr="002D667B" w:rsidRDefault="002D667B" w:rsidP="00D91E3D">
      <w:pPr>
        <w:spacing w:after="0" w:line="240" w:lineRule="auto"/>
        <w:jc w:val="both"/>
        <w:rPr>
          <w:rFonts w:eastAsia="Calibri" w:cstheme="minorHAnsi"/>
          <w:sz w:val="20"/>
          <w:szCs w:val="20"/>
        </w:rPr>
      </w:pPr>
    </w:p>
    <w:p w14:paraId="658D2676" w14:textId="62FCBD7A" w:rsidR="002D667B" w:rsidRPr="002D667B" w:rsidRDefault="002D667B" w:rsidP="00D91E3D">
      <w:pPr>
        <w:spacing w:after="0" w:line="240" w:lineRule="auto"/>
        <w:jc w:val="both"/>
        <w:rPr>
          <w:rFonts w:eastAsia="Calibri" w:cstheme="minorHAnsi"/>
          <w:sz w:val="20"/>
          <w:szCs w:val="20"/>
        </w:rPr>
      </w:pPr>
      <w:r w:rsidRPr="002D667B">
        <w:rPr>
          <w:rFonts w:eastAsia="Calibri" w:cstheme="minorHAnsi"/>
          <w:sz w:val="20"/>
          <w:szCs w:val="20"/>
        </w:rPr>
        <w:t xml:space="preserve">The  Contractor shall request reimbursement for </w:t>
      </w:r>
      <w:r w:rsidR="00CC664F">
        <w:rPr>
          <w:rFonts w:eastAsia="Calibri" w:cstheme="minorHAnsi"/>
          <w:sz w:val="20"/>
          <w:szCs w:val="20"/>
        </w:rPr>
        <w:t>C</w:t>
      </w:r>
      <w:r w:rsidRPr="002D667B">
        <w:rPr>
          <w:rFonts w:eastAsia="Calibri" w:cstheme="minorHAnsi"/>
          <w:sz w:val="20"/>
          <w:szCs w:val="20"/>
        </w:rPr>
        <w:t xml:space="preserve">laim checks that have cleared its bank account and for electronic fund transfers the  Contractor has paid to </w:t>
      </w:r>
      <w:r w:rsidR="00CC664F">
        <w:rPr>
          <w:rFonts w:eastAsia="Calibri" w:cstheme="minorHAnsi"/>
          <w:sz w:val="20"/>
          <w:szCs w:val="20"/>
        </w:rPr>
        <w:t>P</w:t>
      </w:r>
      <w:r w:rsidR="00CC664F" w:rsidRPr="002D667B">
        <w:rPr>
          <w:rFonts w:eastAsia="Calibri" w:cstheme="minorHAnsi"/>
          <w:sz w:val="20"/>
          <w:szCs w:val="20"/>
        </w:rPr>
        <w:t>roviders</w:t>
      </w:r>
      <w:r w:rsidRPr="002D667B">
        <w:rPr>
          <w:rFonts w:eastAsia="Calibri" w:cstheme="minorHAnsi"/>
          <w:sz w:val="20"/>
          <w:szCs w:val="20"/>
        </w:rPr>
        <w:t xml:space="preserve">. The  Contractor will be reimbursed for </w:t>
      </w:r>
      <w:r w:rsidR="00C969D7">
        <w:rPr>
          <w:rFonts w:eastAsia="Calibri" w:cstheme="minorHAnsi"/>
          <w:sz w:val="20"/>
          <w:szCs w:val="20"/>
        </w:rPr>
        <w:t>C</w:t>
      </w:r>
      <w:r w:rsidR="00C969D7" w:rsidRPr="002D667B">
        <w:rPr>
          <w:rFonts w:eastAsia="Calibri" w:cstheme="minorHAnsi"/>
          <w:sz w:val="20"/>
          <w:szCs w:val="20"/>
        </w:rPr>
        <w:t xml:space="preserve">laim </w:t>
      </w:r>
      <w:r w:rsidRPr="002D667B">
        <w:rPr>
          <w:rFonts w:eastAsia="Calibri" w:cstheme="minorHAnsi"/>
          <w:sz w:val="20"/>
          <w:szCs w:val="20"/>
        </w:rPr>
        <w:t xml:space="preserve">checks and electronic fund transfers to </w:t>
      </w:r>
      <w:r w:rsidR="00747C15">
        <w:rPr>
          <w:rFonts w:eastAsia="Calibri" w:cstheme="minorHAnsi"/>
          <w:sz w:val="20"/>
          <w:szCs w:val="20"/>
        </w:rPr>
        <w:t>P</w:t>
      </w:r>
      <w:r w:rsidR="00747C15" w:rsidRPr="002D667B">
        <w:rPr>
          <w:rFonts w:eastAsia="Calibri" w:cstheme="minorHAnsi"/>
          <w:sz w:val="20"/>
          <w:szCs w:val="20"/>
        </w:rPr>
        <w:t xml:space="preserve">roviders </w:t>
      </w:r>
      <w:r w:rsidRPr="002D667B">
        <w:rPr>
          <w:rFonts w:eastAsia="Calibri" w:cstheme="minorHAnsi"/>
          <w:sz w:val="20"/>
          <w:szCs w:val="20"/>
        </w:rPr>
        <w:t xml:space="preserve">that have cleared the Contractor’s bank account by the Contractor transmitting the total amount cleared via email to DPB by 11:00 a.m., ET daily, to determine the total amount that will be funded by wire transfer to the Contractor’s designated bank on the same day. The transmission shall include a breakdown between State and Local Employer amounts. If the amount to be funded is not provided by the Contractor to DPB by 11:00 a.m. ET, it shall be added to the next wire transfer and no charges shall be assessed against the Programs.  Contractor must provide backup reporting of </w:t>
      </w:r>
      <w:r w:rsidR="00CC664F">
        <w:rPr>
          <w:rFonts w:eastAsia="Calibri" w:cstheme="minorHAnsi"/>
          <w:sz w:val="20"/>
          <w:szCs w:val="20"/>
        </w:rPr>
        <w:t>C</w:t>
      </w:r>
      <w:r w:rsidRPr="002D667B">
        <w:rPr>
          <w:rFonts w:eastAsia="Calibri" w:cstheme="minorHAnsi"/>
          <w:sz w:val="20"/>
          <w:szCs w:val="20"/>
        </w:rPr>
        <w:t>laims and checks cleared in order to reconcile for audit purposes.</w:t>
      </w:r>
    </w:p>
    <w:p w14:paraId="730977F9" w14:textId="77777777" w:rsidR="002D667B" w:rsidRPr="002D667B" w:rsidRDefault="002D667B" w:rsidP="00D91E3D">
      <w:pPr>
        <w:spacing w:after="0" w:line="240" w:lineRule="auto"/>
        <w:jc w:val="both"/>
        <w:rPr>
          <w:rFonts w:eastAsia="Calibri" w:cstheme="minorHAnsi"/>
          <w:sz w:val="20"/>
          <w:szCs w:val="20"/>
        </w:rPr>
      </w:pPr>
    </w:p>
    <w:p w14:paraId="4D4C7601" w14:textId="77777777" w:rsidR="002D667B" w:rsidRPr="002D667B" w:rsidRDefault="002D667B" w:rsidP="00D91E3D">
      <w:pPr>
        <w:spacing w:after="0" w:line="240" w:lineRule="auto"/>
        <w:jc w:val="both"/>
        <w:rPr>
          <w:rFonts w:eastAsia="Calibri" w:cstheme="minorHAnsi"/>
          <w:sz w:val="20"/>
          <w:szCs w:val="20"/>
        </w:rPr>
      </w:pPr>
      <w:r w:rsidRPr="002D667B">
        <w:rPr>
          <w:rFonts w:eastAsia="Calibri" w:cstheme="minorHAnsi"/>
          <w:sz w:val="20"/>
          <w:szCs w:val="20"/>
        </w:rPr>
        <w:t xml:space="preserve">Should the State fail to provide funds in a timely manner to the bank selected by the  Contractor for the daily payment of checks cleared by the bank or for cleared electronic transfers paid by the  Contractor to large institutions and other medical facilities, the  </w:t>
      </w:r>
      <w:r w:rsidR="00546C27">
        <w:rPr>
          <w:rFonts w:eastAsia="Calibri" w:cstheme="minorHAnsi"/>
          <w:sz w:val="20"/>
          <w:szCs w:val="20"/>
        </w:rPr>
        <w:t>Contractor</w:t>
      </w:r>
      <w:r w:rsidRPr="002D667B">
        <w:rPr>
          <w:rFonts w:eastAsia="Calibri" w:cstheme="minorHAnsi"/>
          <w:sz w:val="20"/>
          <w:szCs w:val="20"/>
        </w:rPr>
        <w:t>, after timely notice, may cease disbursement of benefit payments until the requested funds have been provided. The  Contractor shall provide five (5) Business Days’ notice of the State’s failure to provide the deposit of said funds and the notice shall be provided by 1) telephone,</w:t>
      </w:r>
      <w:r w:rsidR="002D4B16">
        <w:rPr>
          <w:rFonts w:eastAsia="Calibri" w:cstheme="minorHAnsi"/>
          <w:sz w:val="20"/>
          <w:szCs w:val="20"/>
        </w:rPr>
        <w:t xml:space="preserve"> and</w:t>
      </w:r>
      <w:r w:rsidRPr="002D667B">
        <w:rPr>
          <w:rFonts w:eastAsia="Calibri" w:cstheme="minorHAnsi"/>
          <w:sz w:val="20"/>
          <w:szCs w:val="20"/>
        </w:rPr>
        <w:t xml:space="preserve"> 2) e-mail, or in writing by overnight delivery to the SCM and the person(s) with responsibility for receiving these notifications identified by the State.</w:t>
      </w:r>
    </w:p>
    <w:p w14:paraId="0957E998" w14:textId="77777777" w:rsidR="002D667B" w:rsidRPr="002D667B" w:rsidRDefault="002D667B" w:rsidP="00D91E3D">
      <w:pPr>
        <w:spacing w:after="0" w:line="240" w:lineRule="auto"/>
        <w:jc w:val="both"/>
        <w:rPr>
          <w:rFonts w:eastAsia="Calibri" w:cstheme="minorHAnsi"/>
          <w:sz w:val="20"/>
          <w:szCs w:val="20"/>
        </w:rPr>
      </w:pPr>
    </w:p>
    <w:p w14:paraId="0CA92EE9" w14:textId="14FDD6DA" w:rsidR="002D667B" w:rsidRPr="002D667B" w:rsidRDefault="002D667B" w:rsidP="00D91E3D">
      <w:pPr>
        <w:spacing w:after="0" w:line="240" w:lineRule="auto"/>
        <w:jc w:val="both"/>
        <w:rPr>
          <w:rFonts w:eastAsia="Calibri" w:cstheme="minorHAnsi"/>
          <w:sz w:val="20"/>
          <w:szCs w:val="20"/>
        </w:rPr>
      </w:pPr>
      <w:r w:rsidRPr="002D667B">
        <w:rPr>
          <w:rFonts w:eastAsia="Calibri" w:cstheme="minorHAnsi"/>
          <w:sz w:val="20"/>
          <w:szCs w:val="20"/>
        </w:rPr>
        <w:t xml:space="preserve">The  Contractor agrees that, if in the normal course of business, it, or any other organization with which the  Contractor has a working arrangement, chooses to advance any funds that are due to any </w:t>
      </w:r>
      <w:r w:rsidR="00747C15">
        <w:rPr>
          <w:rFonts w:eastAsia="Calibri" w:cstheme="minorHAnsi"/>
          <w:sz w:val="20"/>
          <w:szCs w:val="20"/>
        </w:rPr>
        <w:t>P</w:t>
      </w:r>
      <w:r w:rsidR="00747C15" w:rsidRPr="002D667B">
        <w:rPr>
          <w:rFonts w:eastAsia="Calibri" w:cstheme="minorHAnsi"/>
          <w:sz w:val="20"/>
          <w:szCs w:val="20"/>
        </w:rPr>
        <w:t>rovider</w:t>
      </w:r>
      <w:r w:rsidRPr="002D667B">
        <w:rPr>
          <w:rFonts w:eastAsia="Calibri" w:cstheme="minorHAnsi"/>
          <w:sz w:val="20"/>
          <w:szCs w:val="20"/>
        </w:rPr>
        <w:t>, affiliate or Subcontractor, the cost of such advance shall not be charged back to the Programs except the DPB shall reimburse the Contractor as set forth in this Bid Solicitation.</w:t>
      </w:r>
    </w:p>
    <w:p w14:paraId="51794715" w14:textId="77777777" w:rsidR="002D667B" w:rsidRPr="002D667B" w:rsidRDefault="002D667B" w:rsidP="00D91E3D">
      <w:pPr>
        <w:spacing w:after="0" w:line="240" w:lineRule="auto"/>
        <w:jc w:val="both"/>
        <w:rPr>
          <w:rFonts w:eastAsia="Calibri" w:cstheme="minorHAnsi"/>
          <w:sz w:val="20"/>
          <w:szCs w:val="20"/>
        </w:rPr>
      </w:pPr>
    </w:p>
    <w:p w14:paraId="34A8D170" w14:textId="77777777" w:rsidR="002D667B" w:rsidRPr="002D667B" w:rsidRDefault="002D667B" w:rsidP="00D91E3D">
      <w:pPr>
        <w:spacing w:after="0" w:line="240" w:lineRule="auto"/>
        <w:jc w:val="both"/>
        <w:rPr>
          <w:rFonts w:eastAsia="Calibri" w:cstheme="minorHAnsi"/>
          <w:sz w:val="20"/>
          <w:szCs w:val="20"/>
        </w:rPr>
      </w:pPr>
      <w:r w:rsidRPr="002D667B">
        <w:rPr>
          <w:rFonts w:eastAsia="Calibri" w:cstheme="minorHAnsi"/>
          <w:sz w:val="20"/>
          <w:szCs w:val="20"/>
        </w:rPr>
        <w:t>The  Contractor shall disclose, fully account for, and remit to the DPB any and all funds received by it as the result of a recovery of an overpayment or incorrect payment, rebates, or subrogation of a claim or lien. All discounted or negotiated rates or payment arrangements, all price adjustments and refunds, and all retroactive or supplemental payments or credits negotiated with regard to covered services received by Members shall be remitted to DPB as disclosed and established by the Pricing Sheet submitted by the  Contractor.  Administrative Services Only (ASO) fees shall take into consideration this provision.</w:t>
      </w:r>
    </w:p>
    <w:p w14:paraId="4B77833D" w14:textId="77777777" w:rsidR="002D667B" w:rsidRPr="002D667B" w:rsidRDefault="002D667B" w:rsidP="00D91E3D">
      <w:pPr>
        <w:spacing w:after="0" w:line="240" w:lineRule="auto"/>
        <w:jc w:val="both"/>
        <w:rPr>
          <w:rFonts w:eastAsia="Calibri" w:cstheme="minorHAnsi"/>
          <w:sz w:val="20"/>
          <w:szCs w:val="20"/>
        </w:rPr>
      </w:pPr>
    </w:p>
    <w:p w14:paraId="42F294ED" w14:textId="77777777" w:rsidR="002D667B" w:rsidRPr="002D667B" w:rsidRDefault="002D667B" w:rsidP="00D91E3D">
      <w:pPr>
        <w:spacing w:after="0" w:line="240" w:lineRule="auto"/>
        <w:jc w:val="both"/>
        <w:rPr>
          <w:rFonts w:eastAsia="Calibri" w:cstheme="minorHAnsi"/>
          <w:sz w:val="20"/>
          <w:szCs w:val="20"/>
        </w:rPr>
      </w:pPr>
      <w:r w:rsidRPr="002D667B">
        <w:rPr>
          <w:rFonts w:eastAsia="Calibri" w:cstheme="minorHAnsi"/>
          <w:sz w:val="20"/>
          <w:szCs w:val="20"/>
        </w:rPr>
        <w:lastRenderedPageBreak/>
        <w:t xml:space="preserve">Administrative Fees will be payable to the Contractor by the State within thirty-one (31) </w:t>
      </w:r>
      <w:r w:rsidR="00293C52">
        <w:rPr>
          <w:rFonts w:eastAsia="Calibri" w:cstheme="minorHAnsi"/>
          <w:sz w:val="20"/>
          <w:szCs w:val="20"/>
        </w:rPr>
        <w:t>Calendar Day</w:t>
      </w:r>
      <w:r w:rsidRPr="002D667B">
        <w:rPr>
          <w:rFonts w:eastAsia="Calibri" w:cstheme="minorHAnsi"/>
          <w:sz w:val="20"/>
          <w:szCs w:val="20"/>
        </w:rPr>
        <w:t>s after the beginning of the monthly coverage period based on the State’s Plan Eligibility File. Administrative fees and other charges will be wired to a bank selected by the  Contractor.</w:t>
      </w:r>
    </w:p>
    <w:p w14:paraId="6F4812CC" w14:textId="77777777" w:rsidR="002D667B" w:rsidRPr="002D667B" w:rsidRDefault="002D667B" w:rsidP="00D91E3D">
      <w:pPr>
        <w:spacing w:after="0" w:line="240" w:lineRule="auto"/>
        <w:jc w:val="both"/>
        <w:rPr>
          <w:rFonts w:eastAsia="Calibri" w:cstheme="minorHAnsi"/>
          <w:sz w:val="20"/>
          <w:szCs w:val="20"/>
        </w:rPr>
      </w:pPr>
    </w:p>
    <w:p w14:paraId="3B061FFC" w14:textId="77777777" w:rsidR="002D667B" w:rsidRPr="002D667B" w:rsidRDefault="002D667B" w:rsidP="00D91E3D">
      <w:pPr>
        <w:spacing w:after="0" w:line="240" w:lineRule="auto"/>
        <w:jc w:val="both"/>
        <w:rPr>
          <w:rFonts w:eastAsia="Calibri" w:cstheme="minorHAnsi"/>
          <w:sz w:val="20"/>
          <w:szCs w:val="20"/>
        </w:rPr>
      </w:pPr>
      <w:r w:rsidRPr="002D667B">
        <w:rPr>
          <w:rFonts w:eastAsia="Calibri" w:cstheme="minorHAnsi"/>
          <w:sz w:val="20"/>
          <w:szCs w:val="20"/>
        </w:rPr>
        <w:t xml:space="preserve">The  Contractor shall not charge DPB for a Claim payment that is greater than the actual amount paid by the  Contractor to the Provider, or thereafter negotiated with the Provider on account of the Claim.  The  Contractor shall not retain amounts paid by DPB for a Claim(s), which amount is subsequently negotiated down or reduced by the  Contractor as part of an agreement or negotiation between the  Contractor and the Provider (e.g., multiple procedure discounts, retention reallocation, etc.).  </w:t>
      </w:r>
    </w:p>
    <w:p w14:paraId="7505D465" w14:textId="77777777" w:rsidR="002D667B" w:rsidRPr="002D667B" w:rsidRDefault="002D667B" w:rsidP="00D91E3D">
      <w:pPr>
        <w:spacing w:after="0" w:line="240" w:lineRule="auto"/>
        <w:jc w:val="both"/>
        <w:rPr>
          <w:rFonts w:eastAsia="Calibri" w:cstheme="minorHAnsi"/>
          <w:sz w:val="20"/>
          <w:szCs w:val="20"/>
        </w:rPr>
      </w:pPr>
    </w:p>
    <w:p w14:paraId="7BB21C53" w14:textId="77777777" w:rsidR="002D667B" w:rsidRPr="002D667B" w:rsidRDefault="002D667B" w:rsidP="00D91E3D">
      <w:pPr>
        <w:spacing w:after="0" w:line="240" w:lineRule="auto"/>
        <w:jc w:val="both"/>
        <w:rPr>
          <w:rFonts w:eastAsia="Calibri" w:cstheme="minorHAnsi"/>
          <w:sz w:val="20"/>
          <w:szCs w:val="20"/>
        </w:rPr>
      </w:pPr>
      <w:r w:rsidRPr="002D667B">
        <w:rPr>
          <w:rFonts w:eastAsia="Calibri" w:cstheme="minorHAnsi"/>
          <w:sz w:val="20"/>
          <w:szCs w:val="20"/>
        </w:rPr>
        <w:t xml:space="preserve">The  Contractor shall submit to the SCM an itemization of the charges and fees (other than Claim payments) and credit for services provided in the administration of the Plan, at a cadence agreed upon by the SCM. </w:t>
      </w:r>
    </w:p>
    <w:p w14:paraId="7AF5A33F" w14:textId="77777777" w:rsidR="002D667B" w:rsidRPr="002D667B" w:rsidRDefault="002D667B" w:rsidP="00D91E3D">
      <w:pPr>
        <w:spacing w:after="0" w:line="240" w:lineRule="auto"/>
        <w:jc w:val="both"/>
        <w:rPr>
          <w:rFonts w:cstheme="minorHAnsi"/>
          <w:sz w:val="20"/>
          <w:szCs w:val="20"/>
        </w:rPr>
      </w:pPr>
    </w:p>
    <w:p w14:paraId="3C8494E8" w14:textId="77777777" w:rsidR="002D667B" w:rsidRPr="002D667B" w:rsidRDefault="002D667B" w:rsidP="00050A46">
      <w:pPr>
        <w:pStyle w:val="Heading3"/>
      </w:pPr>
      <w:bookmarkStart w:id="416" w:name="_Toc454477628"/>
      <w:bookmarkStart w:id="417" w:name="_Toc494034204"/>
      <w:bookmarkStart w:id="418" w:name="_Toc535219497"/>
      <w:bookmarkStart w:id="419" w:name="_Toc3964626"/>
      <w:bookmarkStart w:id="420" w:name="_Toc126833612"/>
      <w:bookmarkStart w:id="421" w:name="_Toc126318793"/>
      <w:bookmarkStart w:id="422" w:name="_Toc142903126"/>
      <w:r w:rsidRPr="002D667B">
        <w:t>Technical Interface with State</w:t>
      </w:r>
      <w:bookmarkEnd w:id="416"/>
      <w:bookmarkEnd w:id="417"/>
      <w:bookmarkEnd w:id="418"/>
      <w:bookmarkEnd w:id="419"/>
      <w:r w:rsidRPr="002D667B">
        <w:t xml:space="preserve"> and online Enrollment  Vendor</w:t>
      </w:r>
      <w:bookmarkEnd w:id="420"/>
      <w:bookmarkEnd w:id="421"/>
      <w:bookmarkEnd w:id="422"/>
    </w:p>
    <w:p w14:paraId="45516D36" w14:textId="77777777" w:rsidR="002D667B" w:rsidRPr="002D667B" w:rsidRDefault="002D667B" w:rsidP="00D91E3D">
      <w:pPr>
        <w:spacing w:after="0" w:line="240" w:lineRule="auto"/>
        <w:jc w:val="both"/>
        <w:rPr>
          <w:rFonts w:cstheme="minorHAnsi"/>
          <w:sz w:val="20"/>
          <w:szCs w:val="20"/>
        </w:rPr>
      </w:pPr>
    </w:p>
    <w:p w14:paraId="5FD77DCB" w14:textId="4780DEC6" w:rsidR="002D667B" w:rsidRPr="002D667B" w:rsidRDefault="002D667B" w:rsidP="00D91E3D">
      <w:pPr>
        <w:spacing w:after="0" w:line="240" w:lineRule="auto"/>
        <w:jc w:val="both"/>
        <w:rPr>
          <w:rFonts w:eastAsia="Calibri" w:cstheme="minorHAnsi"/>
          <w:sz w:val="20"/>
          <w:szCs w:val="20"/>
        </w:rPr>
      </w:pPr>
      <w:r w:rsidRPr="002D667B">
        <w:rPr>
          <w:rFonts w:eastAsia="Calibri" w:cstheme="minorHAnsi"/>
          <w:sz w:val="20"/>
          <w:szCs w:val="20"/>
        </w:rPr>
        <w:t xml:space="preserve">The Online Enrollment Vendor platform will process all health benefit enrollments, changes and terminations for Active Employee, Retiree, COBRA and Chapter 375 Members and send the processed information to the Contractor each </w:t>
      </w:r>
      <w:r w:rsidR="00293C52">
        <w:rPr>
          <w:rFonts w:eastAsia="Calibri" w:cstheme="minorHAnsi"/>
          <w:sz w:val="20"/>
          <w:szCs w:val="20"/>
        </w:rPr>
        <w:t>Business Day</w:t>
      </w:r>
      <w:r w:rsidRPr="002D667B">
        <w:rPr>
          <w:rFonts w:eastAsia="Calibri" w:cstheme="minorHAnsi"/>
          <w:sz w:val="20"/>
          <w:szCs w:val="20"/>
        </w:rPr>
        <w:t xml:space="preserve"> via</w:t>
      </w:r>
      <w:r w:rsidR="00D65FC2">
        <w:rPr>
          <w:rFonts w:eastAsia="Calibri" w:cstheme="minorHAnsi"/>
          <w:sz w:val="20"/>
          <w:szCs w:val="20"/>
        </w:rPr>
        <w:t xml:space="preserve"> </w:t>
      </w:r>
      <w:r w:rsidRPr="002D667B">
        <w:rPr>
          <w:rFonts w:eastAsia="Calibri" w:cstheme="minorHAnsi"/>
          <w:sz w:val="20"/>
          <w:szCs w:val="20"/>
        </w:rPr>
        <w:t xml:space="preserve"> </w:t>
      </w:r>
      <w:r w:rsidR="002F0D3B">
        <w:rPr>
          <w:rFonts w:eastAsia="Calibri" w:cstheme="minorHAnsi"/>
          <w:sz w:val="20"/>
          <w:szCs w:val="20"/>
        </w:rPr>
        <w:t>t</w:t>
      </w:r>
      <w:r w:rsidR="00294A97">
        <w:rPr>
          <w:rFonts w:eastAsia="Calibri" w:cstheme="minorHAnsi"/>
          <w:sz w:val="20"/>
          <w:szCs w:val="20"/>
        </w:rPr>
        <w:t xml:space="preserve">echnical </w:t>
      </w:r>
      <w:r w:rsidR="002F0D3B">
        <w:rPr>
          <w:rFonts w:eastAsia="Calibri" w:cstheme="minorHAnsi"/>
          <w:sz w:val="20"/>
          <w:szCs w:val="20"/>
        </w:rPr>
        <w:t>i</w:t>
      </w:r>
      <w:r w:rsidR="00294A97">
        <w:rPr>
          <w:rFonts w:eastAsia="Calibri" w:cstheme="minorHAnsi"/>
          <w:sz w:val="20"/>
          <w:szCs w:val="20"/>
        </w:rPr>
        <w:t>nterface provided by the Online Enrollment Vendor</w:t>
      </w:r>
      <w:r w:rsidRPr="002D667B">
        <w:rPr>
          <w:rFonts w:eastAsia="Calibri" w:cstheme="minorHAnsi"/>
          <w:sz w:val="20"/>
          <w:szCs w:val="20"/>
        </w:rPr>
        <w:t xml:space="preserve"> for update of SHBP and SEHBP records to ensure the  Contractor has the most current and accurate eligibility information. This daily file, in a </w:t>
      </w:r>
      <w:r w:rsidR="00257DD5">
        <w:rPr>
          <w:rFonts w:eastAsia="Calibri" w:cstheme="minorHAnsi"/>
          <w:sz w:val="20"/>
          <w:szCs w:val="20"/>
        </w:rPr>
        <w:t>P</w:t>
      </w:r>
      <w:r w:rsidRPr="002D667B">
        <w:rPr>
          <w:rFonts w:eastAsia="Calibri" w:cstheme="minorHAnsi"/>
          <w:sz w:val="20"/>
          <w:szCs w:val="20"/>
        </w:rPr>
        <w:t xml:space="preserve">ositive </w:t>
      </w:r>
      <w:r w:rsidR="00822462">
        <w:rPr>
          <w:rFonts w:eastAsia="Calibri" w:cstheme="minorHAnsi"/>
          <w:sz w:val="20"/>
          <w:szCs w:val="20"/>
        </w:rPr>
        <w:t>t</w:t>
      </w:r>
      <w:r w:rsidR="00257DD5">
        <w:rPr>
          <w:rFonts w:eastAsia="Calibri" w:cstheme="minorHAnsi"/>
          <w:sz w:val="20"/>
          <w:szCs w:val="20"/>
        </w:rPr>
        <w:t>T</w:t>
      </w:r>
      <w:r w:rsidRPr="002D667B">
        <w:rPr>
          <w:rFonts w:eastAsia="Calibri" w:cstheme="minorHAnsi"/>
          <w:sz w:val="20"/>
          <w:szCs w:val="20"/>
        </w:rPr>
        <w:t xml:space="preserve">ransaction </w:t>
      </w:r>
      <w:r w:rsidR="00257DD5">
        <w:rPr>
          <w:rFonts w:eastAsia="Calibri" w:cstheme="minorHAnsi"/>
          <w:sz w:val="20"/>
          <w:szCs w:val="20"/>
        </w:rPr>
        <w:t>T</w:t>
      </w:r>
      <w:r w:rsidRPr="002D667B">
        <w:rPr>
          <w:rFonts w:eastAsia="Calibri" w:cstheme="minorHAnsi"/>
          <w:sz w:val="20"/>
          <w:szCs w:val="20"/>
        </w:rPr>
        <w:t>eporting format</w:t>
      </w:r>
      <w:r w:rsidR="003E745C">
        <w:rPr>
          <w:rFonts w:eastAsia="Calibri" w:cstheme="minorHAnsi"/>
          <w:sz w:val="20"/>
          <w:szCs w:val="20"/>
        </w:rPr>
        <w:t>,</w:t>
      </w:r>
      <w:r w:rsidRPr="002D667B">
        <w:rPr>
          <w:rFonts w:eastAsia="Calibri" w:cstheme="minorHAnsi"/>
          <w:sz w:val="20"/>
          <w:szCs w:val="20"/>
        </w:rPr>
        <w:t xml:space="preserve"> is referred to herein as the Plan Eligibility File.</w:t>
      </w:r>
    </w:p>
    <w:p w14:paraId="6901B208" w14:textId="77777777" w:rsidR="002D667B" w:rsidRPr="002D667B" w:rsidRDefault="002D667B" w:rsidP="00D91E3D">
      <w:pPr>
        <w:spacing w:after="0" w:line="240" w:lineRule="auto"/>
        <w:jc w:val="both"/>
        <w:rPr>
          <w:rFonts w:eastAsia="Calibri" w:cstheme="minorHAnsi"/>
          <w:sz w:val="20"/>
          <w:szCs w:val="20"/>
        </w:rPr>
      </w:pPr>
    </w:p>
    <w:p w14:paraId="0117BC38" w14:textId="77777777" w:rsidR="002D667B" w:rsidRPr="002D667B" w:rsidRDefault="002D667B" w:rsidP="00D91E3D">
      <w:pPr>
        <w:spacing w:after="0" w:line="240" w:lineRule="auto"/>
        <w:jc w:val="both"/>
        <w:rPr>
          <w:rFonts w:eastAsia="Calibri" w:cstheme="minorHAnsi"/>
          <w:sz w:val="20"/>
          <w:szCs w:val="20"/>
        </w:rPr>
      </w:pPr>
      <w:r w:rsidRPr="002D667B">
        <w:rPr>
          <w:rFonts w:eastAsia="Calibri" w:cstheme="minorHAnsi"/>
          <w:sz w:val="20"/>
          <w:szCs w:val="20"/>
        </w:rPr>
        <w:t xml:space="preserve">The  Contractor shall, unless otherwise directed by the State: </w:t>
      </w:r>
    </w:p>
    <w:p w14:paraId="069C659F" w14:textId="77777777" w:rsidR="002D667B" w:rsidRPr="002D667B" w:rsidRDefault="002D667B" w:rsidP="00D91E3D">
      <w:pPr>
        <w:spacing w:after="0" w:line="240" w:lineRule="auto"/>
        <w:jc w:val="both"/>
        <w:rPr>
          <w:rFonts w:eastAsia="Calibri" w:cstheme="minorHAnsi"/>
          <w:sz w:val="20"/>
          <w:szCs w:val="20"/>
        </w:rPr>
      </w:pPr>
    </w:p>
    <w:p w14:paraId="38F33DDC" w14:textId="77777777" w:rsidR="002D667B" w:rsidRPr="002D667B" w:rsidRDefault="002D667B" w:rsidP="00D91E3D">
      <w:pPr>
        <w:numPr>
          <w:ilvl w:val="0"/>
          <w:numId w:val="122"/>
        </w:numPr>
        <w:spacing w:after="0" w:line="240" w:lineRule="auto"/>
        <w:jc w:val="both"/>
        <w:rPr>
          <w:rFonts w:eastAsia="Calibri" w:cstheme="minorHAnsi"/>
          <w:sz w:val="20"/>
          <w:szCs w:val="20"/>
        </w:rPr>
      </w:pPr>
      <w:r w:rsidRPr="002D667B">
        <w:rPr>
          <w:rFonts w:eastAsia="Calibri" w:cstheme="minorHAnsi"/>
          <w:sz w:val="20"/>
          <w:szCs w:val="20"/>
        </w:rPr>
        <w:t xml:space="preserve">Accept, process, and report any errors or omissions back to DPB and the </w:t>
      </w:r>
      <w:r w:rsidR="003E59CA">
        <w:rPr>
          <w:rFonts w:eastAsia="Calibri" w:cstheme="minorHAnsi"/>
          <w:sz w:val="20"/>
          <w:szCs w:val="20"/>
        </w:rPr>
        <w:t>O</w:t>
      </w:r>
      <w:r w:rsidRPr="002D667B">
        <w:rPr>
          <w:rFonts w:eastAsia="Calibri" w:cstheme="minorHAnsi"/>
          <w:sz w:val="20"/>
          <w:szCs w:val="20"/>
        </w:rPr>
        <w:t xml:space="preserve">nline </w:t>
      </w:r>
      <w:r w:rsidR="003E59CA">
        <w:rPr>
          <w:rFonts w:eastAsia="Calibri" w:cstheme="minorHAnsi"/>
          <w:sz w:val="20"/>
          <w:szCs w:val="20"/>
        </w:rPr>
        <w:t>E</w:t>
      </w:r>
      <w:r w:rsidRPr="002D667B">
        <w:rPr>
          <w:rFonts w:eastAsia="Calibri" w:cstheme="minorHAnsi"/>
          <w:sz w:val="20"/>
          <w:szCs w:val="20"/>
        </w:rPr>
        <w:t xml:space="preserve">nrollment </w:t>
      </w:r>
      <w:r w:rsidR="003E59CA">
        <w:rPr>
          <w:rFonts w:eastAsia="Calibri" w:cstheme="minorHAnsi"/>
          <w:sz w:val="20"/>
          <w:szCs w:val="20"/>
        </w:rPr>
        <w:t>V</w:t>
      </w:r>
      <w:r w:rsidRPr="002D667B">
        <w:rPr>
          <w:rFonts w:eastAsia="Calibri" w:cstheme="minorHAnsi"/>
          <w:sz w:val="20"/>
          <w:szCs w:val="20"/>
        </w:rPr>
        <w:t>endor daily;</w:t>
      </w:r>
    </w:p>
    <w:p w14:paraId="6698EFA1" w14:textId="77777777" w:rsidR="002D667B" w:rsidRPr="002D667B" w:rsidRDefault="002D667B" w:rsidP="00D91E3D">
      <w:pPr>
        <w:spacing w:after="0" w:line="240" w:lineRule="auto"/>
        <w:ind w:left="778"/>
        <w:jc w:val="both"/>
        <w:rPr>
          <w:rFonts w:eastAsia="Calibri" w:cstheme="minorHAnsi"/>
          <w:sz w:val="20"/>
          <w:szCs w:val="20"/>
        </w:rPr>
      </w:pPr>
    </w:p>
    <w:p w14:paraId="142DD1C0" w14:textId="77777777" w:rsidR="002D667B" w:rsidRPr="002D667B" w:rsidRDefault="002D667B" w:rsidP="00D91E3D">
      <w:pPr>
        <w:numPr>
          <w:ilvl w:val="0"/>
          <w:numId w:val="122"/>
        </w:numPr>
        <w:spacing w:after="0" w:line="240" w:lineRule="auto"/>
        <w:jc w:val="both"/>
        <w:rPr>
          <w:rFonts w:eastAsia="Calibri" w:cstheme="minorHAnsi"/>
          <w:sz w:val="20"/>
          <w:szCs w:val="20"/>
        </w:rPr>
      </w:pPr>
      <w:r w:rsidRPr="002D667B">
        <w:rPr>
          <w:rFonts w:eastAsia="Calibri" w:cstheme="minorHAnsi"/>
          <w:sz w:val="20"/>
          <w:szCs w:val="20"/>
        </w:rPr>
        <w:t xml:space="preserve">Accept and update the Plan Eligibility File each </w:t>
      </w:r>
      <w:r w:rsidR="00293C52">
        <w:rPr>
          <w:rFonts w:eastAsia="Calibri" w:cstheme="minorHAnsi"/>
          <w:sz w:val="20"/>
          <w:szCs w:val="20"/>
        </w:rPr>
        <w:t>Business Day</w:t>
      </w:r>
      <w:r w:rsidRPr="002D667B">
        <w:rPr>
          <w:rFonts w:eastAsia="Calibri" w:cstheme="minorHAnsi"/>
          <w:sz w:val="20"/>
          <w:szCs w:val="20"/>
        </w:rPr>
        <w:t xml:space="preserve"> at 12:00 a.m. ET; </w:t>
      </w:r>
    </w:p>
    <w:p w14:paraId="3CD4798F" w14:textId="77777777" w:rsidR="002D667B" w:rsidRPr="002D667B" w:rsidRDefault="002D667B" w:rsidP="00D91E3D">
      <w:pPr>
        <w:spacing w:after="0" w:line="240" w:lineRule="auto"/>
        <w:ind w:left="720"/>
        <w:jc w:val="both"/>
        <w:rPr>
          <w:rFonts w:eastAsia="Calibri" w:cstheme="minorHAnsi"/>
          <w:sz w:val="20"/>
          <w:szCs w:val="20"/>
        </w:rPr>
      </w:pPr>
    </w:p>
    <w:p w14:paraId="3E482F60" w14:textId="35EF29AC" w:rsidR="002D667B" w:rsidRPr="002D667B" w:rsidRDefault="002D667B" w:rsidP="00D91E3D">
      <w:pPr>
        <w:numPr>
          <w:ilvl w:val="0"/>
          <w:numId w:val="122"/>
        </w:numPr>
        <w:spacing w:after="0" w:line="240" w:lineRule="auto"/>
        <w:jc w:val="both"/>
        <w:rPr>
          <w:rFonts w:eastAsia="Calibri" w:cstheme="minorHAnsi"/>
          <w:sz w:val="20"/>
          <w:szCs w:val="20"/>
        </w:rPr>
      </w:pPr>
      <w:r w:rsidRPr="002D667B">
        <w:rPr>
          <w:rFonts w:eastAsia="Calibri" w:cstheme="minorHAnsi"/>
          <w:sz w:val="20"/>
          <w:szCs w:val="20"/>
        </w:rPr>
        <w:t xml:space="preserve">Send the SCM and the </w:t>
      </w:r>
      <w:r w:rsidR="00F419FB">
        <w:rPr>
          <w:rFonts w:eastAsia="Calibri" w:cstheme="minorHAnsi"/>
          <w:sz w:val="20"/>
          <w:szCs w:val="20"/>
        </w:rPr>
        <w:t>O</w:t>
      </w:r>
      <w:r w:rsidRPr="002D667B">
        <w:rPr>
          <w:rFonts w:eastAsia="Calibri" w:cstheme="minorHAnsi"/>
          <w:sz w:val="20"/>
          <w:szCs w:val="20"/>
        </w:rPr>
        <w:t xml:space="preserve">nline </w:t>
      </w:r>
      <w:r w:rsidR="00F419FB">
        <w:rPr>
          <w:rFonts w:eastAsia="Calibri" w:cstheme="minorHAnsi"/>
          <w:sz w:val="20"/>
          <w:szCs w:val="20"/>
        </w:rPr>
        <w:t>E</w:t>
      </w:r>
      <w:r w:rsidRPr="002D667B">
        <w:rPr>
          <w:rFonts w:eastAsia="Calibri" w:cstheme="minorHAnsi"/>
          <w:sz w:val="20"/>
          <w:szCs w:val="20"/>
        </w:rPr>
        <w:t xml:space="preserve">nrollment </w:t>
      </w:r>
      <w:r w:rsidR="00F419FB">
        <w:rPr>
          <w:rFonts w:eastAsia="Calibri" w:cstheme="minorHAnsi"/>
          <w:sz w:val="20"/>
          <w:szCs w:val="20"/>
        </w:rPr>
        <w:t>V</w:t>
      </w:r>
      <w:r w:rsidRPr="002D667B">
        <w:rPr>
          <w:rFonts w:eastAsia="Calibri" w:cstheme="minorHAnsi"/>
          <w:sz w:val="20"/>
          <w:szCs w:val="20"/>
        </w:rPr>
        <w:t xml:space="preserve">endor a Daily Return File before 8:30 am ET on the second (2nd) </w:t>
      </w:r>
      <w:r w:rsidR="00293C52">
        <w:rPr>
          <w:rFonts w:eastAsia="Calibri" w:cstheme="minorHAnsi"/>
          <w:sz w:val="20"/>
          <w:szCs w:val="20"/>
        </w:rPr>
        <w:t>Business Day</w:t>
      </w:r>
      <w:r w:rsidRPr="002D667B">
        <w:rPr>
          <w:rFonts w:eastAsia="Calibri" w:cstheme="minorHAnsi"/>
          <w:sz w:val="20"/>
          <w:szCs w:val="20"/>
        </w:rPr>
        <w:t xml:space="preserve"> after the transmission.  All errors or omissions shall be reported daily to the SCM; and </w:t>
      </w:r>
    </w:p>
    <w:p w14:paraId="724E5A34" w14:textId="77777777" w:rsidR="002D667B" w:rsidRPr="002D667B" w:rsidRDefault="002D667B" w:rsidP="00D91E3D">
      <w:pPr>
        <w:spacing w:after="0" w:line="240" w:lineRule="auto"/>
        <w:ind w:left="720"/>
        <w:jc w:val="both"/>
        <w:rPr>
          <w:rFonts w:eastAsia="Calibri" w:cstheme="minorHAnsi"/>
          <w:sz w:val="20"/>
          <w:szCs w:val="20"/>
        </w:rPr>
      </w:pPr>
    </w:p>
    <w:p w14:paraId="42E75F0C" w14:textId="77777777" w:rsidR="002D667B" w:rsidRPr="002D667B" w:rsidRDefault="002D667B" w:rsidP="00D91E3D">
      <w:pPr>
        <w:numPr>
          <w:ilvl w:val="0"/>
          <w:numId w:val="122"/>
        </w:numPr>
        <w:spacing w:after="0" w:line="240" w:lineRule="auto"/>
        <w:jc w:val="both"/>
        <w:rPr>
          <w:rFonts w:eastAsia="Calibri" w:cstheme="minorHAnsi"/>
          <w:sz w:val="20"/>
          <w:szCs w:val="20"/>
        </w:rPr>
      </w:pPr>
      <w:r w:rsidRPr="002D667B">
        <w:rPr>
          <w:rFonts w:eastAsia="Calibri" w:cstheme="minorHAnsi"/>
          <w:sz w:val="20"/>
          <w:szCs w:val="20"/>
        </w:rPr>
        <w:t xml:space="preserve">Retain at least 12 months of the </w:t>
      </w:r>
      <w:r w:rsidR="00686733">
        <w:rPr>
          <w:rFonts w:eastAsia="Calibri" w:cstheme="minorHAnsi"/>
          <w:sz w:val="20"/>
          <w:szCs w:val="20"/>
        </w:rPr>
        <w:t>D</w:t>
      </w:r>
      <w:r w:rsidRPr="002D667B">
        <w:rPr>
          <w:rFonts w:eastAsia="Calibri" w:cstheme="minorHAnsi"/>
          <w:sz w:val="20"/>
          <w:szCs w:val="20"/>
        </w:rPr>
        <w:t xml:space="preserve">aily </w:t>
      </w:r>
      <w:r w:rsidR="00686733">
        <w:rPr>
          <w:rFonts w:eastAsia="Calibri" w:cstheme="minorHAnsi"/>
          <w:sz w:val="20"/>
          <w:szCs w:val="20"/>
        </w:rPr>
        <w:t>S</w:t>
      </w:r>
      <w:r w:rsidRPr="002D667B">
        <w:rPr>
          <w:rFonts w:eastAsia="Calibri" w:cstheme="minorHAnsi"/>
          <w:sz w:val="20"/>
          <w:szCs w:val="20"/>
        </w:rPr>
        <w:t xml:space="preserve">end </w:t>
      </w:r>
      <w:r w:rsidR="00686733">
        <w:rPr>
          <w:rFonts w:eastAsia="Calibri" w:cstheme="minorHAnsi"/>
          <w:sz w:val="20"/>
          <w:szCs w:val="20"/>
        </w:rPr>
        <w:t>F</w:t>
      </w:r>
      <w:r w:rsidRPr="002D667B">
        <w:rPr>
          <w:rFonts w:eastAsia="Calibri" w:cstheme="minorHAnsi"/>
          <w:sz w:val="20"/>
          <w:szCs w:val="20"/>
        </w:rPr>
        <w:t>iles for review and audit purposes.</w:t>
      </w:r>
    </w:p>
    <w:p w14:paraId="41362766" w14:textId="77777777" w:rsidR="002D667B" w:rsidRPr="002D667B" w:rsidRDefault="002D667B" w:rsidP="00D91E3D">
      <w:pPr>
        <w:spacing w:after="0" w:line="240" w:lineRule="auto"/>
        <w:ind w:left="720"/>
        <w:jc w:val="both"/>
        <w:rPr>
          <w:rFonts w:eastAsia="Calibri" w:cstheme="minorHAnsi"/>
          <w:sz w:val="20"/>
          <w:szCs w:val="20"/>
        </w:rPr>
      </w:pPr>
    </w:p>
    <w:p w14:paraId="55925E4D" w14:textId="77777777" w:rsidR="002D667B" w:rsidRPr="002D667B" w:rsidRDefault="002D667B" w:rsidP="00D91E3D">
      <w:pPr>
        <w:spacing w:after="0" w:line="240" w:lineRule="auto"/>
        <w:jc w:val="both"/>
        <w:rPr>
          <w:rFonts w:eastAsia="Calibri" w:cstheme="minorHAnsi"/>
          <w:sz w:val="20"/>
          <w:szCs w:val="20"/>
        </w:rPr>
      </w:pPr>
      <w:r w:rsidRPr="002D667B">
        <w:rPr>
          <w:rFonts w:eastAsia="Calibri" w:cstheme="minorHAnsi"/>
          <w:sz w:val="20"/>
          <w:szCs w:val="20"/>
        </w:rPr>
        <w:t xml:space="preserve">In the event of a transmission or other failure, the Plan Eligibility File may be sent by the State and the </w:t>
      </w:r>
      <w:r w:rsidR="00686733">
        <w:rPr>
          <w:rFonts w:eastAsia="Calibri" w:cstheme="minorHAnsi"/>
          <w:sz w:val="20"/>
          <w:szCs w:val="20"/>
        </w:rPr>
        <w:t>O</w:t>
      </w:r>
      <w:r w:rsidRPr="002D667B">
        <w:rPr>
          <w:rFonts w:eastAsia="Calibri" w:cstheme="minorHAnsi"/>
          <w:sz w:val="20"/>
          <w:szCs w:val="20"/>
        </w:rPr>
        <w:t xml:space="preserve">nline </w:t>
      </w:r>
      <w:r w:rsidR="00686733">
        <w:rPr>
          <w:rFonts w:eastAsia="Calibri" w:cstheme="minorHAnsi"/>
          <w:sz w:val="20"/>
          <w:szCs w:val="20"/>
        </w:rPr>
        <w:t>E</w:t>
      </w:r>
      <w:r w:rsidRPr="002D667B">
        <w:rPr>
          <w:rFonts w:eastAsia="Calibri" w:cstheme="minorHAnsi"/>
          <w:sz w:val="20"/>
          <w:szCs w:val="20"/>
        </w:rPr>
        <w:t xml:space="preserve">nrollment </w:t>
      </w:r>
      <w:r w:rsidR="00686733">
        <w:rPr>
          <w:rFonts w:eastAsia="Calibri" w:cstheme="minorHAnsi"/>
          <w:sz w:val="20"/>
          <w:szCs w:val="20"/>
        </w:rPr>
        <w:t>V</w:t>
      </w:r>
      <w:r w:rsidRPr="002D667B">
        <w:rPr>
          <w:rFonts w:eastAsia="Calibri" w:cstheme="minorHAnsi"/>
          <w:sz w:val="20"/>
          <w:szCs w:val="20"/>
        </w:rPr>
        <w:t xml:space="preserve">endor during business hours. When determined necessary by the State in its sole discretion, the  Contractor shall accept multiple Plan Eligibility Files in a single day, on a Saturday and/or Sunday, or on a State holiday.  In these instances, files may be sent at any time of the day seven (7) days per week, but will only be processed on </w:t>
      </w:r>
      <w:r w:rsidR="00F419FB">
        <w:rPr>
          <w:rFonts w:eastAsia="Calibri" w:cstheme="minorHAnsi"/>
          <w:sz w:val="20"/>
          <w:szCs w:val="20"/>
        </w:rPr>
        <w:t>B</w:t>
      </w:r>
      <w:r w:rsidRPr="002D667B">
        <w:rPr>
          <w:rFonts w:eastAsia="Calibri" w:cstheme="minorHAnsi"/>
          <w:sz w:val="20"/>
          <w:szCs w:val="20"/>
        </w:rPr>
        <w:t xml:space="preserve">usiness </w:t>
      </w:r>
      <w:r w:rsidR="00F419FB">
        <w:rPr>
          <w:rFonts w:eastAsia="Calibri" w:cstheme="minorHAnsi"/>
          <w:sz w:val="20"/>
          <w:szCs w:val="20"/>
        </w:rPr>
        <w:t>D</w:t>
      </w:r>
      <w:r w:rsidRPr="002D667B">
        <w:rPr>
          <w:rFonts w:eastAsia="Calibri" w:cstheme="minorHAnsi"/>
          <w:sz w:val="20"/>
          <w:szCs w:val="20"/>
        </w:rPr>
        <w:t>ays.</w:t>
      </w:r>
    </w:p>
    <w:p w14:paraId="6B389F8A" w14:textId="77777777" w:rsidR="002D667B" w:rsidRPr="002D667B" w:rsidRDefault="002D667B" w:rsidP="00D91E3D">
      <w:pPr>
        <w:spacing w:after="0" w:line="240" w:lineRule="auto"/>
        <w:jc w:val="both"/>
        <w:rPr>
          <w:rFonts w:eastAsia="Calibri" w:cstheme="minorHAnsi"/>
          <w:sz w:val="20"/>
          <w:szCs w:val="20"/>
        </w:rPr>
      </w:pPr>
    </w:p>
    <w:p w14:paraId="764D5CBA" w14:textId="77777777" w:rsidR="002D667B" w:rsidRPr="002D667B" w:rsidRDefault="002D667B" w:rsidP="00D91E3D">
      <w:pPr>
        <w:spacing w:after="0" w:line="240" w:lineRule="auto"/>
        <w:jc w:val="both"/>
        <w:rPr>
          <w:rFonts w:eastAsia="Calibri" w:cstheme="minorHAnsi"/>
          <w:sz w:val="20"/>
          <w:szCs w:val="20"/>
        </w:rPr>
      </w:pPr>
      <w:r w:rsidRPr="002D667B">
        <w:rPr>
          <w:rFonts w:eastAsia="Calibri" w:cstheme="minorHAnsi"/>
          <w:sz w:val="20"/>
          <w:szCs w:val="20"/>
        </w:rPr>
        <w:t>The  Contractor shall ensure that its file acceptance processing and operations, at a minimum:</w:t>
      </w:r>
    </w:p>
    <w:p w14:paraId="10EB457B" w14:textId="77777777" w:rsidR="002D667B" w:rsidRPr="002D667B" w:rsidRDefault="002D667B" w:rsidP="00D91E3D">
      <w:pPr>
        <w:spacing w:after="0" w:line="240" w:lineRule="auto"/>
        <w:jc w:val="both"/>
        <w:rPr>
          <w:rFonts w:cstheme="minorHAnsi"/>
          <w:sz w:val="20"/>
          <w:szCs w:val="20"/>
        </w:rPr>
      </w:pPr>
    </w:p>
    <w:p w14:paraId="2CD5478B" w14:textId="77777777" w:rsidR="002D667B" w:rsidRPr="000F440E" w:rsidRDefault="002D667B" w:rsidP="000F440E">
      <w:pPr>
        <w:pStyle w:val="ListParagraph"/>
        <w:numPr>
          <w:ilvl w:val="0"/>
          <w:numId w:val="122"/>
        </w:numPr>
        <w:rPr>
          <w:rFonts w:eastAsia="Calibri" w:cstheme="minorHAnsi"/>
          <w:sz w:val="20"/>
          <w:szCs w:val="20"/>
        </w:rPr>
      </w:pPr>
      <w:r w:rsidRPr="000F440E">
        <w:rPr>
          <w:rFonts w:asciiTheme="minorHAnsi" w:eastAsia="Calibri" w:hAnsiTheme="minorHAnsi" w:cstheme="minorHAnsi"/>
          <w:sz w:val="20"/>
          <w:szCs w:val="20"/>
        </w:rPr>
        <w:t>Support termination from one experience group and enrollment in another experience group in the same day;</w:t>
      </w:r>
    </w:p>
    <w:p w14:paraId="0D265A65" w14:textId="77777777" w:rsidR="002D667B" w:rsidRPr="002D667B" w:rsidRDefault="002D667B" w:rsidP="00D91E3D">
      <w:pPr>
        <w:spacing w:after="0" w:line="240" w:lineRule="auto"/>
        <w:ind w:left="720"/>
        <w:jc w:val="both"/>
        <w:rPr>
          <w:rFonts w:eastAsia="Calibri" w:cstheme="minorHAnsi"/>
          <w:sz w:val="20"/>
          <w:szCs w:val="20"/>
        </w:rPr>
      </w:pPr>
    </w:p>
    <w:p w14:paraId="13667F54" w14:textId="77777777" w:rsidR="002D667B" w:rsidRPr="002D667B" w:rsidRDefault="002D667B" w:rsidP="000F440E">
      <w:pPr>
        <w:numPr>
          <w:ilvl w:val="0"/>
          <w:numId w:val="122"/>
        </w:numPr>
        <w:spacing w:after="0" w:line="240" w:lineRule="auto"/>
        <w:jc w:val="both"/>
        <w:rPr>
          <w:rFonts w:eastAsia="Calibri" w:cstheme="minorHAnsi"/>
          <w:sz w:val="20"/>
          <w:szCs w:val="20"/>
        </w:rPr>
      </w:pPr>
      <w:r w:rsidRPr="002D667B">
        <w:rPr>
          <w:rFonts w:eastAsia="Calibri" w:cstheme="minorHAnsi"/>
          <w:sz w:val="20"/>
          <w:szCs w:val="20"/>
        </w:rPr>
        <w:t>Accept Plan Eligibility File effective dates up to six (6) months into the future;</w:t>
      </w:r>
    </w:p>
    <w:p w14:paraId="5E2F7A8D" w14:textId="77777777" w:rsidR="002D667B" w:rsidRPr="002D667B" w:rsidRDefault="002D667B" w:rsidP="00D91E3D">
      <w:pPr>
        <w:spacing w:after="0" w:line="240" w:lineRule="auto"/>
        <w:ind w:left="720"/>
        <w:jc w:val="both"/>
        <w:rPr>
          <w:rFonts w:eastAsia="Calibri" w:cstheme="minorHAnsi"/>
          <w:sz w:val="20"/>
          <w:szCs w:val="20"/>
        </w:rPr>
      </w:pPr>
    </w:p>
    <w:p w14:paraId="5E7D6689" w14:textId="77777777" w:rsidR="002D667B" w:rsidRPr="002D667B" w:rsidRDefault="002D667B" w:rsidP="000F440E">
      <w:pPr>
        <w:numPr>
          <w:ilvl w:val="0"/>
          <w:numId w:val="122"/>
        </w:numPr>
        <w:spacing w:after="0" w:line="240" w:lineRule="auto"/>
        <w:jc w:val="both"/>
        <w:rPr>
          <w:rFonts w:eastAsia="Calibri" w:cstheme="minorHAnsi"/>
          <w:sz w:val="20"/>
          <w:szCs w:val="20"/>
        </w:rPr>
      </w:pPr>
      <w:r w:rsidRPr="002D667B">
        <w:rPr>
          <w:rFonts w:eastAsia="Calibri" w:cstheme="minorHAnsi"/>
          <w:sz w:val="20"/>
          <w:szCs w:val="20"/>
        </w:rPr>
        <w:t>Ensure secure transmission of all necessary and appropriate information to any other organization it has contracted with to perform any services applicable to the provision of benefits under the Plan;</w:t>
      </w:r>
    </w:p>
    <w:p w14:paraId="0BD38484" w14:textId="77777777" w:rsidR="002D667B" w:rsidRPr="002D667B" w:rsidRDefault="002D667B" w:rsidP="00D91E3D">
      <w:pPr>
        <w:spacing w:after="0" w:line="240" w:lineRule="auto"/>
        <w:ind w:left="720"/>
        <w:jc w:val="both"/>
        <w:rPr>
          <w:rFonts w:eastAsia="Calibri" w:cstheme="minorHAnsi"/>
          <w:sz w:val="20"/>
          <w:szCs w:val="20"/>
        </w:rPr>
      </w:pPr>
    </w:p>
    <w:p w14:paraId="4C8F8143" w14:textId="3335C69D" w:rsidR="002D667B" w:rsidRPr="002D667B" w:rsidRDefault="002D667B" w:rsidP="000F440E">
      <w:pPr>
        <w:numPr>
          <w:ilvl w:val="0"/>
          <w:numId w:val="122"/>
        </w:numPr>
        <w:spacing w:after="0" w:line="240" w:lineRule="auto"/>
        <w:jc w:val="both"/>
        <w:rPr>
          <w:rFonts w:eastAsia="Calibri" w:cstheme="minorHAnsi"/>
          <w:sz w:val="20"/>
          <w:szCs w:val="20"/>
        </w:rPr>
      </w:pPr>
      <w:r w:rsidRPr="002D667B">
        <w:rPr>
          <w:rFonts w:eastAsia="Calibri" w:cstheme="minorHAnsi"/>
          <w:sz w:val="20"/>
          <w:szCs w:val="20"/>
        </w:rPr>
        <w:t>Accept the entire Plan Eligibility</w:t>
      </w:r>
      <w:r w:rsidR="002F0D3B">
        <w:rPr>
          <w:rFonts w:eastAsia="Calibri" w:cstheme="minorHAnsi"/>
          <w:sz w:val="20"/>
          <w:szCs w:val="20"/>
        </w:rPr>
        <w:t xml:space="preserve"> File</w:t>
      </w:r>
      <w:r w:rsidRPr="002D667B">
        <w:rPr>
          <w:rFonts w:eastAsia="Calibri" w:cstheme="minorHAnsi"/>
          <w:sz w:val="20"/>
          <w:szCs w:val="20"/>
        </w:rPr>
        <w:t xml:space="preserve">, and </w:t>
      </w:r>
      <w:r w:rsidR="00856F89">
        <w:rPr>
          <w:rFonts w:eastAsia="Calibri" w:cstheme="minorHAnsi"/>
          <w:sz w:val="20"/>
          <w:szCs w:val="20"/>
        </w:rPr>
        <w:t>c</w:t>
      </w:r>
      <w:r w:rsidRPr="002D667B">
        <w:rPr>
          <w:rFonts w:eastAsia="Calibri" w:cstheme="minorHAnsi"/>
          <w:sz w:val="20"/>
          <w:szCs w:val="20"/>
        </w:rPr>
        <w:t xml:space="preserve">hange </w:t>
      </w:r>
      <w:r w:rsidR="00856F89">
        <w:rPr>
          <w:rFonts w:eastAsia="Calibri" w:cstheme="minorHAnsi"/>
          <w:sz w:val="20"/>
          <w:szCs w:val="20"/>
        </w:rPr>
        <w:t>f</w:t>
      </w:r>
      <w:r w:rsidRPr="002D667B">
        <w:rPr>
          <w:rFonts w:eastAsia="Calibri" w:cstheme="minorHAnsi"/>
          <w:sz w:val="20"/>
          <w:szCs w:val="20"/>
        </w:rPr>
        <w:t>ile and only process those fields in which the resident information has been added, deleted or changed;</w:t>
      </w:r>
    </w:p>
    <w:p w14:paraId="385EC1DB" w14:textId="77777777" w:rsidR="002D667B" w:rsidRPr="002D667B" w:rsidRDefault="002D667B" w:rsidP="00D91E3D">
      <w:pPr>
        <w:spacing w:after="0" w:line="240" w:lineRule="auto"/>
        <w:ind w:left="720"/>
        <w:jc w:val="both"/>
        <w:rPr>
          <w:rFonts w:eastAsia="Calibri" w:cstheme="minorHAnsi"/>
          <w:sz w:val="20"/>
          <w:szCs w:val="20"/>
        </w:rPr>
      </w:pPr>
    </w:p>
    <w:p w14:paraId="263FB239" w14:textId="77777777" w:rsidR="002D667B" w:rsidRPr="002D667B" w:rsidRDefault="002D667B" w:rsidP="000F440E">
      <w:pPr>
        <w:numPr>
          <w:ilvl w:val="0"/>
          <w:numId w:val="122"/>
        </w:numPr>
        <w:spacing w:after="0" w:line="240" w:lineRule="auto"/>
        <w:jc w:val="both"/>
        <w:rPr>
          <w:rFonts w:eastAsia="Calibri" w:cstheme="minorHAnsi"/>
          <w:sz w:val="20"/>
          <w:szCs w:val="20"/>
        </w:rPr>
      </w:pPr>
      <w:r w:rsidRPr="002D667B">
        <w:rPr>
          <w:rFonts w:eastAsia="Calibri" w:cstheme="minorHAnsi"/>
          <w:sz w:val="20"/>
          <w:szCs w:val="20"/>
        </w:rPr>
        <w:t>Provide a Daily Return File that lists the number of enrollments, terminations, all changes effectuated, all errors that prevented proper processing of any enrollment, termination or change on the Plan Eligibility File, and detailed records for the unprocessed transactions and the Commission-specified reason codes as set forth in Exhibit 6</w:t>
      </w:r>
      <w:r w:rsidR="002950D6">
        <w:rPr>
          <w:rFonts w:eastAsia="Calibri" w:cstheme="minorHAnsi"/>
          <w:sz w:val="20"/>
          <w:szCs w:val="20"/>
        </w:rPr>
        <w:t xml:space="preserve"> – Daily Return File Layout</w:t>
      </w:r>
      <w:r w:rsidRPr="002D667B">
        <w:rPr>
          <w:rFonts w:eastAsia="Calibri" w:cstheme="minorHAnsi"/>
          <w:sz w:val="20"/>
          <w:szCs w:val="20"/>
        </w:rPr>
        <w:t>;</w:t>
      </w:r>
    </w:p>
    <w:p w14:paraId="74A4E901" w14:textId="77777777" w:rsidR="002D667B" w:rsidRPr="002D667B" w:rsidRDefault="002D667B" w:rsidP="00D91E3D">
      <w:pPr>
        <w:spacing w:after="0" w:line="240" w:lineRule="auto"/>
        <w:ind w:left="720"/>
        <w:jc w:val="both"/>
        <w:rPr>
          <w:rFonts w:eastAsia="Calibri" w:cstheme="minorHAnsi"/>
          <w:sz w:val="20"/>
          <w:szCs w:val="20"/>
        </w:rPr>
      </w:pPr>
    </w:p>
    <w:p w14:paraId="758BC352" w14:textId="77777777" w:rsidR="002D667B" w:rsidRPr="002D667B" w:rsidRDefault="002D667B" w:rsidP="000F440E">
      <w:pPr>
        <w:numPr>
          <w:ilvl w:val="0"/>
          <w:numId w:val="122"/>
        </w:numPr>
        <w:spacing w:after="0" w:line="240" w:lineRule="auto"/>
        <w:jc w:val="both"/>
        <w:rPr>
          <w:rFonts w:eastAsia="Calibri" w:cstheme="minorHAnsi"/>
          <w:sz w:val="20"/>
          <w:szCs w:val="20"/>
        </w:rPr>
      </w:pPr>
      <w:r w:rsidRPr="002D667B">
        <w:rPr>
          <w:rFonts w:eastAsia="Calibri" w:cstheme="minorHAnsi"/>
          <w:sz w:val="20"/>
          <w:szCs w:val="20"/>
        </w:rPr>
        <w:t>Support a peak daily transmission activity of approximately 15,000 record sets within the Plan Eligibility File;</w:t>
      </w:r>
    </w:p>
    <w:p w14:paraId="0DD119A7" w14:textId="77777777" w:rsidR="002D667B" w:rsidRPr="002D667B" w:rsidRDefault="002D667B" w:rsidP="00D91E3D">
      <w:pPr>
        <w:spacing w:after="0" w:line="240" w:lineRule="auto"/>
        <w:ind w:left="720"/>
        <w:jc w:val="both"/>
        <w:rPr>
          <w:rFonts w:eastAsia="Calibri" w:cstheme="minorHAnsi"/>
          <w:sz w:val="20"/>
          <w:szCs w:val="20"/>
        </w:rPr>
      </w:pPr>
    </w:p>
    <w:p w14:paraId="29D1CEB2" w14:textId="77777777" w:rsidR="002D667B" w:rsidRPr="002D667B" w:rsidRDefault="002D667B" w:rsidP="000F440E">
      <w:pPr>
        <w:numPr>
          <w:ilvl w:val="0"/>
          <w:numId w:val="122"/>
        </w:numPr>
        <w:spacing w:after="0" w:line="240" w:lineRule="auto"/>
        <w:jc w:val="both"/>
        <w:rPr>
          <w:rFonts w:eastAsia="Calibri" w:cstheme="minorHAnsi"/>
          <w:sz w:val="20"/>
          <w:szCs w:val="20"/>
        </w:rPr>
      </w:pPr>
      <w:r w:rsidRPr="002D667B">
        <w:rPr>
          <w:rFonts w:eastAsia="Calibri" w:cstheme="minorHAnsi"/>
          <w:sz w:val="20"/>
          <w:szCs w:val="20"/>
        </w:rPr>
        <w:t>Store history information by Member with the Social Security Number (SSN) as the access key;</w:t>
      </w:r>
    </w:p>
    <w:p w14:paraId="70F350E3" w14:textId="77777777" w:rsidR="002D667B" w:rsidRPr="002D667B" w:rsidRDefault="002D667B" w:rsidP="00D91E3D">
      <w:pPr>
        <w:spacing w:after="0" w:line="240" w:lineRule="auto"/>
        <w:ind w:left="720"/>
        <w:jc w:val="both"/>
        <w:rPr>
          <w:rFonts w:eastAsia="Calibri" w:cstheme="minorHAnsi"/>
          <w:sz w:val="20"/>
          <w:szCs w:val="20"/>
        </w:rPr>
      </w:pPr>
    </w:p>
    <w:p w14:paraId="41730695" w14:textId="77777777" w:rsidR="002D667B" w:rsidRPr="002D667B" w:rsidRDefault="002D667B" w:rsidP="000F440E">
      <w:pPr>
        <w:numPr>
          <w:ilvl w:val="0"/>
          <w:numId w:val="122"/>
        </w:numPr>
        <w:spacing w:after="0" w:line="240" w:lineRule="auto"/>
        <w:jc w:val="both"/>
        <w:rPr>
          <w:rFonts w:eastAsia="Calibri" w:cstheme="minorHAnsi"/>
          <w:sz w:val="20"/>
          <w:szCs w:val="20"/>
        </w:rPr>
      </w:pPr>
      <w:r w:rsidRPr="002D667B">
        <w:rPr>
          <w:rFonts w:eastAsia="Calibri" w:cstheme="minorHAnsi"/>
          <w:sz w:val="20"/>
          <w:szCs w:val="20"/>
        </w:rPr>
        <w:t>Accept alternative sequence numbers in lieu of actual SSNs for newborns and foreign nationals;</w:t>
      </w:r>
    </w:p>
    <w:p w14:paraId="74D04E2E" w14:textId="77777777" w:rsidR="002D667B" w:rsidRPr="002D667B" w:rsidRDefault="002D667B" w:rsidP="00D91E3D">
      <w:pPr>
        <w:spacing w:after="0" w:line="240" w:lineRule="auto"/>
        <w:ind w:left="720"/>
        <w:jc w:val="both"/>
        <w:rPr>
          <w:rFonts w:eastAsia="Calibri" w:cstheme="minorHAnsi"/>
          <w:sz w:val="20"/>
          <w:szCs w:val="20"/>
        </w:rPr>
      </w:pPr>
    </w:p>
    <w:p w14:paraId="7654228F" w14:textId="77777777" w:rsidR="002D667B" w:rsidRPr="002D667B" w:rsidRDefault="002D667B" w:rsidP="000F440E">
      <w:pPr>
        <w:numPr>
          <w:ilvl w:val="0"/>
          <w:numId w:val="122"/>
        </w:numPr>
        <w:spacing w:after="0" w:line="240" w:lineRule="auto"/>
        <w:jc w:val="both"/>
        <w:rPr>
          <w:rFonts w:eastAsia="Calibri" w:cstheme="minorHAnsi"/>
          <w:sz w:val="20"/>
          <w:szCs w:val="20"/>
        </w:rPr>
      </w:pPr>
      <w:r w:rsidRPr="002D667B">
        <w:rPr>
          <w:rFonts w:eastAsia="Calibri" w:cstheme="minorHAnsi"/>
          <w:sz w:val="20"/>
          <w:szCs w:val="20"/>
        </w:rPr>
        <w:lastRenderedPageBreak/>
        <w:t>Support retroactive enrollments and terminations of up to one (1) year for Members;</w:t>
      </w:r>
    </w:p>
    <w:p w14:paraId="14BEBEDD" w14:textId="77777777" w:rsidR="002D667B" w:rsidRPr="002D667B" w:rsidRDefault="002D667B" w:rsidP="00D91E3D">
      <w:pPr>
        <w:spacing w:after="0" w:line="240" w:lineRule="auto"/>
        <w:ind w:left="720"/>
        <w:jc w:val="both"/>
        <w:rPr>
          <w:rFonts w:eastAsia="Calibri" w:cstheme="minorHAnsi"/>
          <w:sz w:val="20"/>
          <w:szCs w:val="20"/>
        </w:rPr>
      </w:pPr>
    </w:p>
    <w:p w14:paraId="74ACE1F3" w14:textId="77777777" w:rsidR="002D667B" w:rsidRPr="002D667B" w:rsidRDefault="002D667B" w:rsidP="000F440E">
      <w:pPr>
        <w:numPr>
          <w:ilvl w:val="0"/>
          <w:numId w:val="122"/>
        </w:numPr>
        <w:spacing w:after="0" w:line="240" w:lineRule="auto"/>
        <w:jc w:val="both"/>
        <w:rPr>
          <w:rFonts w:eastAsia="Calibri" w:cstheme="minorHAnsi"/>
          <w:sz w:val="20"/>
          <w:szCs w:val="20"/>
        </w:rPr>
      </w:pPr>
      <w:r w:rsidRPr="002D667B">
        <w:rPr>
          <w:rFonts w:eastAsia="Calibri" w:cstheme="minorHAnsi"/>
          <w:sz w:val="20"/>
          <w:szCs w:val="20"/>
        </w:rPr>
        <w:t>Store dependent information as sent in the Plan Eligibility File and only pays Claims for those dependents actively covered on the file and flags all dependent Claims denied based on ineligibility for reporting to the SCM;</w:t>
      </w:r>
    </w:p>
    <w:p w14:paraId="276513ED" w14:textId="77777777" w:rsidR="002D667B" w:rsidRPr="002D667B" w:rsidRDefault="002D667B" w:rsidP="00D91E3D">
      <w:pPr>
        <w:spacing w:after="0" w:line="240" w:lineRule="auto"/>
        <w:ind w:left="720"/>
        <w:jc w:val="both"/>
        <w:rPr>
          <w:rFonts w:eastAsia="Calibri" w:cstheme="minorHAnsi"/>
          <w:sz w:val="20"/>
          <w:szCs w:val="20"/>
        </w:rPr>
      </w:pPr>
    </w:p>
    <w:p w14:paraId="6BBA2D42" w14:textId="77777777" w:rsidR="002D667B" w:rsidRPr="002D667B" w:rsidRDefault="002D667B" w:rsidP="000F440E">
      <w:pPr>
        <w:numPr>
          <w:ilvl w:val="0"/>
          <w:numId w:val="122"/>
        </w:numPr>
        <w:spacing w:after="0" w:line="240" w:lineRule="auto"/>
        <w:jc w:val="both"/>
        <w:rPr>
          <w:rFonts w:eastAsia="Calibri" w:cstheme="minorHAnsi"/>
          <w:sz w:val="20"/>
          <w:szCs w:val="20"/>
        </w:rPr>
      </w:pPr>
      <w:r w:rsidRPr="002D667B">
        <w:rPr>
          <w:rFonts w:eastAsia="Calibri" w:cstheme="minorHAnsi"/>
          <w:sz w:val="20"/>
          <w:szCs w:val="20"/>
        </w:rPr>
        <w:t>Ensure that only Online Enrollment Vendor originated eligibility information and changes will be reflected on the Plan records contained in Contractor’s files;</w:t>
      </w:r>
    </w:p>
    <w:p w14:paraId="606725BA" w14:textId="77777777" w:rsidR="002D667B" w:rsidRPr="002D667B" w:rsidRDefault="002D667B" w:rsidP="00D91E3D">
      <w:pPr>
        <w:spacing w:after="0" w:line="240" w:lineRule="auto"/>
        <w:ind w:left="720"/>
        <w:jc w:val="both"/>
        <w:rPr>
          <w:rFonts w:eastAsia="Calibri" w:cstheme="minorHAnsi"/>
          <w:sz w:val="20"/>
          <w:szCs w:val="20"/>
        </w:rPr>
      </w:pPr>
    </w:p>
    <w:p w14:paraId="701F2802" w14:textId="77777777" w:rsidR="002D667B" w:rsidRPr="002D667B" w:rsidRDefault="002D667B" w:rsidP="000F440E">
      <w:pPr>
        <w:numPr>
          <w:ilvl w:val="0"/>
          <w:numId w:val="122"/>
        </w:numPr>
        <w:spacing w:after="0" w:line="240" w:lineRule="auto"/>
        <w:jc w:val="both"/>
        <w:rPr>
          <w:rFonts w:eastAsia="Calibri" w:cstheme="minorHAnsi"/>
          <w:sz w:val="20"/>
          <w:szCs w:val="20"/>
        </w:rPr>
      </w:pPr>
      <w:r w:rsidRPr="002D667B">
        <w:rPr>
          <w:rFonts w:eastAsia="Calibri" w:cstheme="minorHAnsi"/>
          <w:sz w:val="20"/>
          <w:szCs w:val="20"/>
        </w:rPr>
        <w:t>Provide edits/security to ensure the integrity of the data on the Contractor’s files;</w:t>
      </w:r>
    </w:p>
    <w:p w14:paraId="764ED3F4" w14:textId="77777777" w:rsidR="002D667B" w:rsidRPr="002D667B" w:rsidRDefault="002D667B" w:rsidP="00D91E3D">
      <w:pPr>
        <w:spacing w:after="0" w:line="240" w:lineRule="auto"/>
        <w:ind w:left="720"/>
        <w:jc w:val="both"/>
        <w:rPr>
          <w:rFonts w:eastAsia="Calibri" w:cstheme="minorHAnsi"/>
          <w:sz w:val="20"/>
          <w:szCs w:val="20"/>
        </w:rPr>
      </w:pPr>
    </w:p>
    <w:p w14:paraId="492621F7" w14:textId="77777777" w:rsidR="002D667B" w:rsidRPr="002D667B" w:rsidRDefault="002D667B" w:rsidP="000F440E">
      <w:pPr>
        <w:numPr>
          <w:ilvl w:val="0"/>
          <w:numId w:val="122"/>
        </w:numPr>
        <w:spacing w:after="0" w:line="240" w:lineRule="auto"/>
        <w:jc w:val="both"/>
        <w:rPr>
          <w:rFonts w:eastAsia="Calibri" w:cstheme="minorHAnsi"/>
          <w:sz w:val="20"/>
          <w:szCs w:val="20"/>
        </w:rPr>
      </w:pPr>
      <w:r w:rsidRPr="002D667B">
        <w:rPr>
          <w:rFonts w:eastAsia="Calibri" w:cstheme="minorHAnsi"/>
          <w:sz w:val="20"/>
          <w:szCs w:val="20"/>
        </w:rPr>
        <w:t xml:space="preserve">Allow for replacement of its current employer file with a new employer file supplied by the Online Enrollment Vendor or SCM on a monthly basis (the layout for the employer file </w:t>
      </w:r>
      <w:r w:rsidR="002950D6">
        <w:rPr>
          <w:rFonts w:eastAsia="Calibri" w:cstheme="minorHAnsi"/>
          <w:sz w:val="20"/>
          <w:szCs w:val="20"/>
        </w:rPr>
        <w:t>may be found in</w:t>
      </w:r>
      <w:r w:rsidRPr="002D667B">
        <w:rPr>
          <w:rFonts w:eastAsia="Calibri" w:cstheme="minorHAnsi"/>
          <w:sz w:val="20"/>
          <w:szCs w:val="20"/>
        </w:rPr>
        <w:t xml:space="preserve"> Exhibit 7</w:t>
      </w:r>
      <w:r w:rsidR="002950D6">
        <w:rPr>
          <w:rFonts w:eastAsia="Calibri" w:cstheme="minorHAnsi"/>
          <w:sz w:val="20"/>
          <w:szCs w:val="20"/>
        </w:rPr>
        <w:t xml:space="preserve"> – Employer File Layout</w:t>
      </w:r>
      <w:r w:rsidRPr="002D667B">
        <w:rPr>
          <w:rFonts w:eastAsia="Calibri" w:cstheme="minorHAnsi"/>
          <w:sz w:val="20"/>
          <w:szCs w:val="20"/>
        </w:rPr>
        <w:t>);</w:t>
      </w:r>
    </w:p>
    <w:p w14:paraId="56F1D0FA" w14:textId="77777777" w:rsidR="002D667B" w:rsidRPr="002D667B" w:rsidRDefault="002D667B" w:rsidP="00D91E3D">
      <w:pPr>
        <w:spacing w:after="0" w:line="240" w:lineRule="auto"/>
        <w:ind w:left="720"/>
        <w:jc w:val="both"/>
        <w:rPr>
          <w:rFonts w:eastAsia="Calibri" w:cstheme="minorHAnsi"/>
          <w:sz w:val="20"/>
          <w:szCs w:val="20"/>
        </w:rPr>
      </w:pPr>
    </w:p>
    <w:p w14:paraId="15EAF544" w14:textId="77777777" w:rsidR="002D667B" w:rsidRPr="002D667B" w:rsidRDefault="002D667B" w:rsidP="000F440E">
      <w:pPr>
        <w:numPr>
          <w:ilvl w:val="0"/>
          <w:numId w:val="122"/>
        </w:numPr>
        <w:spacing w:after="0" w:line="240" w:lineRule="auto"/>
        <w:jc w:val="both"/>
        <w:rPr>
          <w:rFonts w:eastAsia="Calibri" w:cstheme="minorHAnsi"/>
          <w:sz w:val="20"/>
          <w:szCs w:val="20"/>
        </w:rPr>
      </w:pPr>
      <w:r w:rsidRPr="002D667B">
        <w:rPr>
          <w:rFonts w:eastAsia="Calibri" w:cstheme="minorHAnsi"/>
          <w:sz w:val="20"/>
          <w:szCs w:val="20"/>
        </w:rPr>
        <w:t xml:space="preserve">Report to the SCM and the Online Enrollment </w:t>
      </w:r>
      <w:r w:rsidR="00686733">
        <w:rPr>
          <w:rFonts w:eastAsia="Calibri" w:cstheme="minorHAnsi"/>
          <w:sz w:val="20"/>
          <w:szCs w:val="20"/>
        </w:rPr>
        <w:t>V</w:t>
      </w:r>
      <w:r w:rsidRPr="002D667B">
        <w:rPr>
          <w:rFonts w:eastAsia="Calibri" w:cstheme="minorHAnsi"/>
          <w:sz w:val="20"/>
          <w:szCs w:val="20"/>
        </w:rPr>
        <w:t xml:space="preserve">endor within one (1) </w:t>
      </w:r>
      <w:r w:rsidR="00F419FB">
        <w:rPr>
          <w:rFonts w:eastAsia="Calibri" w:cstheme="minorHAnsi"/>
          <w:sz w:val="20"/>
          <w:szCs w:val="20"/>
        </w:rPr>
        <w:t>B</w:t>
      </w:r>
      <w:r w:rsidRPr="002D667B">
        <w:rPr>
          <w:rFonts w:eastAsia="Calibri" w:cstheme="minorHAnsi"/>
          <w:sz w:val="20"/>
          <w:szCs w:val="20"/>
        </w:rPr>
        <w:t xml:space="preserve">usiness </w:t>
      </w:r>
      <w:r w:rsidR="00F419FB">
        <w:rPr>
          <w:rFonts w:eastAsia="Calibri" w:cstheme="minorHAnsi"/>
          <w:sz w:val="20"/>
          <w:szCs w:val="20"/>
        </w:rPr>
        <w:t>D</w:t>
      </w:r>
      <w:r w:rsidRPr="002D667B">
        <w:rPr>
          <w:rFonts w:eastAsia="Calibri" w:cstheme="minorHAnsi"/>
          <w:sz w:val="20"/>
          <w:szCs w:val="20"/>
        </w:rPr>
        <w:t>ay of discovery, all events or conditions adversely affecting the processing of enrollment or Claims;</w:t>
      </w:r>
    </w:p>
    <w:p w14:paraId="71D00180" w14:textId="77777777" w:rsidR="002D667B" w:rsidRPr="002D667B" w:rsidRDefault="002D667B" w:rsidP="00D91E3D">
      <w:pPr>
        <w:spacing w:after="0" w:line="240" w:lineRule="auto"/>
        <w:ind w:left="720"/>
        <w:jc w:val="both"/>
        <w:rPr>
          <w:rFonts w:eastAsia="Calibri" w:cstheme="minorHAnsi"/>
          <w:sz w:val="20"/>
          <w:szCs w:val="20"/>
        </w:rPr>
      </w:pPr>
    </w:p>
    <w:p w14:paraId="53D6767F" w14:textId="77777777" w:rsidR="002D667B" w:rsidRPr="002D667B" w:rsidRDefault="002D667B" w:rsidP="000F440E">
      <w:pPr>
        <w:numPr>
          <w:ilvl w:val="0"/>
          <w:numId w:val="122"/>
        </w:numPr>
        <w:spacing w:after="0" w:line="240" w:lineRule="auto"/>
        <w:jc w:val="both"/>
        <w:rPr>
          <w:rFonts w:eastAsia="Calibri" w:cstheme="minorHAnsi"/>
          <w:sz w:val="20"/>
          <w:szCs w:val="20"/>
        </w:rPr>
      </w:pPr>
      <w:r w:rsidRPr="002D667B">
        <w:rPr>
          <w:rFonts w:eastAsia="Calibri" w:cstheme="minorHAnsi"/>
          <w:sz w:val="20"/>
          <w:szCs w:val="20"/>
        </w:rPr>
        <w:t>Have on-line access for DPB or other State personnel to the Contractor’s enrollment system for inquiry and enrollment maintenance;</w:t>
      </w:r>
    </w:p>
    <w:p w14:paraId="658CCEA9" w14:textId="77777777" w:rsidR="002D667B" w:rsidRPr="002D667B" w:rsidRDefault="002D667B" w:rsidP="00D91E3D">
      <w:pPr>
        <w:spacing w:after="0" w:line="240" w:lineRule="auto"/>
        <w:ind w:left="720"/>
        <w:jc w:val="both"/>
        <w:rPr>
          <w:rFonts w:eastAsia="Calibri" w:cstheme="minorHAnsi"/>
          <w:sz w:val="20"/>
          <w:szCs w:val="20"/>
        </w:rPr>
      </w:pPr>
    </w:p>
    <w:p w14:paraId="65E11224" w14:textId="77777777" w:rsidR="002D667B" w:rsidRPr="002D667B" w:rsidRDefault="002D667B" w:rsidP="000F440E">
      <w:pPr>
        <w:numPr>
          <w:ilvl w:val="0"/>
          <w:numId w:val="122"/>
        </w:numPr>
        <w:spacing w:after="0" w:line="240" w:lineRule="auto"/>
        <w:jc w:val="both"/>
        <w:rPr>
          <w:rFonts w:eastAsia="Calibri" w:cstheme="minorHAnsi"/>
          <w:sz w:val="20"/>
          <w:szCs w:val="20"/>
        </w:rPr>
      </w:pPr>
      <w:r w:rsidRPr="002D667B">
        <w:rPr>
          <w:rFonts w:eastAsia="Calibri" w:cstheme="minorHAnsi"/>
          <w:sz w:val="20"/>
          <w:szCs w:val="20"/>
        </w:rPr>
        <w:t>Maintain its records so Members are categorized by one of three employer types: State, Local Educational Employer or Local Government Employer;</w:t>
      </w:r>
    </w:p>
    <w:p w14:paraId="0681ECBD" w14:textId="77777777" w:rsidR="002D667B" w:rsidRPr="002D667B" w:rsidRDefault="002D667B" w:rsidP="00D91E3D">
      <w:pPr>
        <w:spacing w:after="0" w:line="240" w:lineRule="auto"/>
        <w:ind w:left="720"/>
        <w:jc w:val="both"/>
        <w:rPr>
          <w:rFonts w:eastAsia="Calibri" w:cstheme="minorHAnsi"/>
          <w:sz w:val="20"/>
          <w:szCs w:val="20"/>
        </w:rPr>
      </w:pPr>
    </w:p>
    <w:p w14:paraId="4163B33A" w14:textId="77777777" w:rsidR="002D667B" w:rsidRPr="002D667B" w:rsidRDefault="002D667B" w:rsidP="000F440E">
      <w:pPr>
        <w:numPr>
          <w:ilvl w:val="0"/>
          <w:numId w:val="122"/>
        </w:numPr>
        <w:spacing w:after="0" w:line="240" w:lineRule="auto"/>
        <w:jc w:val="both"/>
        <w:rPr>
          <w:rFonts w:eastAsia="Calibri" w:cstheme="minorHAnsi"/>
          <w:sz w:val="20"/>
          <w:szCs w:val="20"/>
        </w:rPr>
      </w:pPr>
      <w:r w:rsidRPr="002D667B">
        <w:rPr>
          <w:rFonts w:eastAsia="Calibri" w:cstheme="minorHAnsi"/>
          <w:sz w:val="20"/>
          <w:szCs w:val="20"/>
        </w:rPr>
        <w:t>Categorize Members enrolled by employment status as an Active, Retired, COBRA, or Chapter 375 Member (ARCO);</w:t>
      </w:r>
    </w:p>
    <w:p w14:paraId="28DF8420" w14:textId="77777777" w:rsidR="002D667B" w:rsidRPr="002D667B" w:rsidRDefault="002D667B" w:rsidP="00D91E3D">
      <w:pPr>
        <w:spacing w:after="0" w:line="240" w:lineRule="auto"/>
        <w:ind w:left="720"/>
        <w:jc w:val="both"/>
        <w:rPr>
          <w:rFonts w:eastAsia="Calibri" w:cstheme="minorHAnsi"/>
          <w:sz w:val="20"/>
          <w:szCs w:val="20"/>
        </w:rPr>
      </w:pPr>
    </w:p>
    <w:p w14:paraId="21DC811D" w14:textId="77777777" w:rsidR="002D667B" w:rsidRPr="002D667B" w:rsidRDefault="002D667B" w:rsidP="000F440E">
      <w:pPr>
        <w:numPr>
          <w:ilvl w:val="0"/>
          <w:numId w:val="122"/>
        </w:numPr>
        <w:spacing w:after="0" w:line="240" w:lineRule="auto"/>
        <w:jc w:val="both"/>
        <w:rPr>
          <w:rFonts w:eastAsia="Calibri" w:cstheme="minorHAnsi"/>
          <w:sz w:val="20"/>
          <w:szCs w:val="20"/>
        </w:rPr>
      </w:pPr>
      <w:r w:rsidRPr="002D667B">
        <w:rPr>
          <w:rFonts w:eastAsia="Calibri" w:cstheme="minorHAnsi"/>
          <w:sz w:val="20"/>
          <w:szCs w:val="20"/>
        </w:rPr>
        <w:t>Have a response time not exceeding 2-3 seconds per transaction for inquiry and update access; and</w:t>
      </w:r>
    </w:p>
    <w:p w14:paraId="235205EF" w14:textId="77777777" w:rsidR="002D667B" w:rsidRPr="002D667B" w:rsidRDefault="002D667B" w:rsidP="00D91E3D">
      <w:pPr>
        <w:spacing w:after="0" w:line="240" w:lineRule="auto"/>
        <w:ind w:left="720"/>
        <w:jc w:val="both"/>
        <w:rPr>
          <w:rFonts w:eastAsia="Calibri" w:cstheme="minorHAnsi"/>
          <w:sz w:val="20"/>
          <w:szCs w:val="20"/>
        </w:rPr>
      </w:pPr>
    </w:p>
    <w:p w14:paraId="1CBA77D8" w14:textId="77777777" w:rsidR="002D667B" w:rsidRPr="002D667B" w:rsidRDefault="002D667B" w:rsidP="000F440E">
      <w:pPr>
        <w:numPr>
          <w:ilvl w:val="0"/>
          <w:numId w:val="122"/>
        </w:numPr>
        <w:spacing w:after="0" w:line="240" w:lineRule="auto"/>
        <w:jc w:val="both"/>
        <w:rPr>
          <w:rFonts w:eastAsia="Calibri" w:cstheme="minorHAnsi"/>
          <w:sz w:val="20"/>
          <w:szCs w:val="20"/>
        </w:rPr>
      </w:pPr>
      <w:r w:rsidRPr="002D667B">
        <w:rPr>
          <w:rFonts w:eastAsia="Calibri" w:cstheme="minorHAnsi"/>
          <w:sz w:val="20"/>
          <w:szCs w:val="20"/>
        </w:rPr>
        <w:t>Have separate levels of access for inquiry and update capabilities.</w:t>
      </w:r>
    </w:p>
    <w:p w14:paraId="38946107" w14:textId="77777777" w:rsidR="002D667B" w:rsidRPr="002D667B" w:rsidRDefault="002D667B" w:rsidP="00D91E3D">
      <w:pPr>
        <w:spacing w:after="0" w:line="240" w:lineRule="auto"/>
        <w:jc w:val="both"/>
        <w:rPr>
          <w:rFonts w:cstheme="minorHAnsi"/>
          <w:sz w:val="20"/>
          <w:szCs w:val="20"/>
        </w:rPr>
      </w:pPr>
    </w:p>
    <w:p w14:paraId="2F5B0EEE" w14:textId="77777777" w:rsidR="002D667B" w:rsidRPr="002D667B" w:rsidRDefault="002D667B" w:rsidP="00D91E3D">
      <w:pPr>
        <w:spacing w:after="0" w:line="240" w:lineRule="auto"/>
        <w:jc w:val="both"/>
        <w:rPr>
          <w:rFonts w:eastAsia="Calibri" w:cstheme="minorHAnsi"/>
          <w:sz w:val="20"/>
          <w:szCs w:val="20"/>
        </w:rPr>
      </w:pPr>
      <w:r w:rsidRPr="002D667B">
        <w:rPr>
          <w:sz w:val="20"/>
        </w:rPr>
        <w:t>The  Contractor shall report the following routine operating data daily to the Online Enrollment Vendor and the SCM</w:t>
      </w:r>
      <w:r w:rsidRPr="002D667B">
        <w:rPr>
          <w:rFonts w:eastAsia="Calibri" w:cstheme="minorHAnsi"/>
          <w:sz w:val="20"/>
          <w:szCs w:val="20"/>
        </w:rPr>
        <w:t xml:space="preserve">: </w:t>
      </w:r>
    </w:p>
    <w:p w14:paraId="53587B94" w14:textId="77777777" w:rsidR="002D667B" w:rsidRPr="002D667B" w:rsidRDefault="002D667B" w:rsidP="00D91E3D">
      <w:pPr>
        <w:spacing w:after="0" w:line="240" w:lineRule="auto"/>
        <w:jc w:val="both"/>
        <w:rPr>
          <w:rFonts w:eastAsia="Calibri" w:cstheme="minorHAnsi"/>
          <w:sz w:val="20"/>
          <w:szCs w:val="20"/>
        </w:rPr>
      </w:pPr>
    </w:p>
    <w:p w14:paraId="0489C2AC" w14:textId="77777777" w:rsidR="002D667B" w:rsidRPr="000F440E" w:rsidRDefault="002D667B" w:rsidP="000F440E">
      <w:pPr>
        <w:pStyle w:val="ListParagraph"/>
        <w:numPr>
          <w:ilvl w:val="0"/>
          <w:numId w:val="122"/>
        </w:numPr>
        <w:rPr>
          <w:rFonts w:eastAsia="Calibri" w:cstheme="minorHAnsi"/>
          <w:sz w:val="20"/>
          <w:szCs w:val="20"/>
        </w:rPr>
      </w:pPr>
      <w:r w:rsidRPr="000F440E">
        <w:rPr>
          <w:rFonts w:asciiTheme="minorHAnsi" w:eastAsia="Calibri" w:hAnsiTheme="minorHAnsi" w:cstheme="minorHAnsi"/>
          <w:sz w:val="20"/>
          <w:szCs w:val="20"/>
        </w:rPr>
        <w:t xml:space="preserve">Batch enrollment counts (received, processed, not processed); </w:t>
      </w:r>
    </w:p>
    <w:p w14:paraId="33FDF529" w14:textId="77777777" w:rsidR="002D667B" w:rsidRPr="002D667B" w:rsidRDefault="002D667B" w:rsidP="00D91E3D">
      <w:pPr>
        <w:spacing w:after="0" w:line="240" w:lineRule="auto"/>
        <w:ind w:left="778"/>
        <w:jc w:val="both"/>
        <w:rPr>
          <w:rFonts w:eastAsia="Calibri" w:cstheme="minorHAnsi"/>
          <w:sz w:val="20"/>
          <w:szCs w:val="20"/>
        </w:rPr>
      </w:pPr>
    </w:p>
    <w:p w14:paraId="30B2F3F9" w14:textId="77777777" w:rsidR="002D667B" w:rsidRPr="002D667B" w:rsidRDefault="002D667B" w:rsidP="000F440E">
      <w:pPr>
        <w:numPr>
          <w:ilvl w:val="0"/>
          <w:numId w:val="122"/>
        </w:numPr>
        <w:spacing w:after="0" w:line="240" w:lineRule="auto"/>
        <w:jc w:val="both"/>
        <w:rPr>
          <w:rFonts w:eastAsia="Calibri" w:cstheme="minorHAnsi"/>
          <w:sz w:val="20"/>
          <w:szCs w:val="20"/>
        </w:rPr>
      </w:pPr>
      <w:r w:rsidRPr="002D667B">
        <w:rPr>
          <w:rFonts w:eastAsia="Calibri" w:cstheme="minorHAnsi"/>
          <w:sz w:val="20"/>
          <w:szCs w:val="20"/>
        </w:rPr>
        <w:t xml:space="preserve">Detail of batch enrollment data successfully processed; </w:t>
      </w:r>
    </w:p>
    <w:p w14:paraId="5C465545" w14:textId="77777777" w:rsidR="002D667B" w:rsidRPr="002D667B" w:rsidRDefault="002D667B" w:rsidP="00D91E3D">
      <w:pPr>
        <w:spacing w:after="0" w:line="240" w:lineRule="auto"/>
        <w:ind w:left="720"/>
        <w:jc w:val="both"/>
        <w:rPr>
          <w:rFonts w:eastAsia="Calibri" w:cstheme="minorHAnsi"/>
          <w:sz w:val="20"/>
          <w:szCs w:val="20"/>
        </w:rPr>
      </w:pPr>
    </w:p>
    <w:p w14:paraId="114232A7" w14:textId="77777777" w:rsidR="002D667B" w:rsidRPr="002D667B" w:rsidRDefault="002D667B" w:rsidP="000F440E">
      <w:pPr>
        <w:numPr>
          <w:ilvl w:val="0"/>
          <w:numId w:val="122"/>
        </w:numPr>
        <w:spacing w:after="0" w:line="240" w:lineRule="auto"/>
        <w:jc w:val="both"/>
        <w:rPr>
          <w:rFonts w:eastAsia="Calibri" w:cstheme="minorHAnsi"/>
          <w:sz w:val="20"/>
          <w:szCs w:val="20"/>
        </w:rPr>
      </w:pPr>
      <w:r w:rsidRPr="002D667B">
        <w:rPr>
          <w:rFonts w:eastAsia="Calibri" w:cstheme="minorHAnsi"/>
          <w:sz w:val="20"/>
          <w:szCs w:val="20"/>
        </w:rPr>
        <w:t xml:space="preserve">Detail of batch enrollment data unsuccessfully processed; </w:t>
      </w:r>
    </w:p>
    <w:p w14:paraId="339DEA70" w14:textId="77777777" w:rsidR="002D667B" w:rsidRPr="002D667B" w:rsidRDefault="002D667B" w:rsidP="00D91E3D">
      <w:pPr>
        <w:spacing w:after="0" w:line="240" w:lineRule="auto"/>
        <w:ind w:left="720"/>
        <w:jc w:val="both"/>
        <w:rPr>
          <w:rFonts w:eastAsia="Calibri" w:cstheme="minorHAnsi"/>
          <w:sz w:val="20"/>
          <w:szCs w:val="20"/>
        </w:rPr>
      </w:pPr>
    </w:p>
    <w:p w14:paraId="4C37A640" w14:textId="77777777" w:rsidR="002D667B" w:rsidRPr="002D667B" w:rsidRDefault="002D667B" w:rsidP="000F440E">
      <w:pPr>
        <w:numPr>
          <w:ilvl w:val="0"/>
          <w:numId w:val="122"/>
        </w:numPr>
        <w:spacing w:after="0" w:line="240" w:lineRule="auto"/>
        <w:jc w:val="both"/>
        <w:rPr>
          <w:rFonts w:eastAsia="Calibri" w:cstheme="minorHAnsi"/>
          <w:sz w:val="20"/>
          <w:szCs w:val="20"/>
        </w:rPr>
      </w:pPr>
      <w:r w:rsidRPr="002D667B">
        <w:rPr>
          <w:rFonts w:eastAsia="Calibri" w:cstheme="minorHAnsi"/>
          <w:sz w:val="20"/>
          <w:szCs w:val="20"/>
        </w:rPr>
        <w:t>ID cards produced;</w:t>
      </w:r>
    </w:p>
    <w:p w14:paraId="0DF1BDBE" w14:textId="77777777" w:rsidR="002D667B" w:rsidRPr="002D667B" w:rsidRDefault="002D667B" w:rsidP="00D91E3D">
      <w:pPr>
        <w:spacing w:after="0" w:line="240" w:lineRule="auto"/>
        <w:ind w:left="720"/>
        <w:jc w:val="both"/>
        <w:rPr>
          <w:rFonts w:eastAsia="Calibri" w:cstheme="minorHAnsi"/>
          <w:sz w:val="20"/>
          <w:szCs w:val="20"/>
        </w:rPr>
      </w:pPr>
    </w:p>
    <w:p w14:paraId="0E08E95C" w14:textId="77777777" w:rsidR="002D667B" w:rsidRPr="002D667B" w:rsidRDefault="002D667B" w:rsidP="000F440E">
      <w:pPr>
        <w:numPr>
          <w:ilvl w:val="0"/>
          <w:numId w:val="122"/>
        </w:numPr>
        <w:spacing w:after="0" w:line="240" w:lineRule="auto"/>
        <w:jc w:val="both"/>
        <w:rPr>
          <w:rFonts w:eastAsia="Calibri" w:cstheme="minorHAnsi"/>
          <w:sz w:val="20"/>
          <w:szCs w:val="20"/>
        </w:rPr>
      </w:pPr>
      <w:r w:rsidRPr="002D667B">
        <w:rPr>
          <w:rFonts w:eastAsia="Calibri" w:cstheme="minorHAnsi"/>
          <w:sz w:val="20"/>
          <w:szCs w:val="20"/>
        </w:rPr>
        <w:t>Rejected ID cards; and</w:t>
      </w:r>
    </w:p>
    <w:p w14:paraId="06ED1EE7" w14:textId="77777777" w:rsidR="002D667B" w:rsidRPr="002D667B" w:rsidRDefault="002D667B" w:rsidP="00D91E3D">
      <w:pPr>
        <w:spacing w:after="0" w:line="240" w:lineRule="auto"/>
        <w:ind w:left="720"/>
        <w:jc w:val="both"/>
        <w:rPr>
          <w:rFonts w:eastAsia="Calibri" w:cstheme="minorHAnsi"/>
          <w:sz w:val="20"/>
          <w:szCs w:val="20"/>
        </w:rPr>
      </w:pPr>
    </w:p>
    <w:p w14:paraId="51C74B66" w14:textId="77777777" w:rsidR="002D667B" w:rsidRPr="002D667B" w:rsidRDefault="002D667B" w:rsidP="000F440E">
      <w:pPr>
        <w:numPr>
          <w:ilvl w:val="0"/>
          <w:numId w:val="122"/>
        </w:numPr>
        <w:spacing w:after="0" w:line="240" w:lineRule="auto"/>
        <w:jc w:val="both"/>
        <w:rPr>
          <w:rFonts w:eastAsia="Calibri" w:cstheme="minorHAnsi"/>
          <w:sz w:val="20"/>
          <w:szCs w:val="20"/>
        </w:rPr>
      </w:pPr>
      <w:r w:rsidRPr="002D667B">
        <w:rPr>
          <w:rFonts w:eastAsia="Calibri" w:cstheme="minorHAnsi"/>
          <w:sz w:val="20"/>
          <w:szCs w:val="20"/>
        </w:rPr>
        <w:t>Changes made by Contractor to Member’s records not on the Plan Eligibility File.</w:t>
      </w:r>
    </w:p>
    <w:p w14:paraId="65A46CD5" w14:textId="77777777" w:rsidR="002D667B" w:rsidRPr="002D667B" w:rsidRDefault="002D667B" w:rsidP="00D91E3D">
      <w:pPr>
        <w:spacing w:after="0" w:line="240" w:lineRule="auto"/>
        <w:jc w:val="both"/>
        <w:rPr>
          <w:rFonts w:eastAsia="Calibri" w:cstheme="minorHAnsi"/>
          <w:sz w:val="20"/>
          <w:szCs w:val="20"/>
        </w:rPr>
      </w:pPr>
    </w:p>
    <w:p w14:paraId="6FF00CFB" w14:textId="7CBBBF32" w:rsidR="002D667B" w:rsidRPr="002D667B" w:rsidRDefault="002D667B" w:rsidP="00D91E3D">
      <w:pPr>
        <w:spacing w:after="0" w:line="240" w:lineRule="auto"/>
        <w:jc w:val="both"/>
        <w:rPr>
          <w:rFonts w:eastAsia="Calibri" w:cstheme="minorHAnsi"/>
          <w:sz w:val="20"/>
          <w:szCs w:val="20"/>
        </w:rPr>
      </w:pPr>
      <w:r w:rsidRPr="002D667B">
        <w:rPr>
          <w:rFonts w:eastAsia="Calibri" w:cstheme="minorHAnsi"/>
          <w:sz w:val="20"/>
          <w:szCs w:val="20"/>
        </w:rPr>
        <w:t>The  Contractor may rely on information furnished to it by the State, the Online Enrollment Vendor in the Plan Eligibility File</w:t>
      </w:r>
      <w:r w:rsidR="004C4626">
        <w:rPr>
          <w:rFonts w:eastAsia="Calibri" w:cstheme="minorHAnsi"/>
          <w:sz w:val="20"/>
          <w:szCs w:val="20"/>
        </w:rPr>
        <w:t>,</w:t>
      </w:r>
      <w:r w:rsidRPr="002D667B">
        <w:rPr>
          <w:rFonts w:eastAsia="Calibri" w:cstheme="minorHAnsi"/>
          <w:sz w:val="20"/>
          <w:szCs w:val="20"/>
        </w:rPr>
        <w:t xml:space="preserve"> and written communications by the SCM. The State will accept responsibility for Claims based on inaccurate information provided to the  Contractor by the State in the Plan Eligibility File and written communications by the SCM. Notwithstanding the State’s responsibilities set forth in this paragraph, the  Contractor shall work in partnership and in good faith with the State to minimize the negative impact to any Member that results from inaccurate information furnished to it by the State in the Plan Eligibility File or other written communication by the SCM. </w:t>
      </w:r>
    </w:p>
    <w:p w14:paraId="672EDEB6" w14:textId="77777777" w:rsidR="002D667B" w:rsidRPr="002D667B" w:rsidRDefault="002D667B" w:rsidP="00D91E3D">
      <w:pPr>
        <w:spacing w:after="0" w:line="240" w:lineRule="auto"/>
        <w:jc w:val="both"/>
        <w:rPr>
          <w:rFonts w:eastAsia="Calibri" w:cstheme="minorHAnsi"/>
          <w:sz w:val="20"/>
          <w:szCs w:val="20"/>
        </w:rPr>
      </w:pPr>
    </w:p>
    <w:p w14:paraId="0C22CAC1" w14:textId="77777777" w:rsidR="002D667B" w:rsidRPr="002D667B" w:rsidRDefault="002D667B" w:rsidP="00D91E3D">
      <w:pPr>
        <w:spacing w:after="0" w:line="240" w:lineRule="auto"/>
        <w:jc w:val="both"/>
        <w:rPr>
          <w:rFonts w:eastAsia="Calibri" w:cstheme="minorHAnsi"/>
          <w:sz w:val="20"/>
          <w:szCs w:val="20"/>
        </w:rPr>
      </w:pPr>
      <w:r w:rsidRPr="002D667B">
        <w:rPr>
          <w:rFonts w:eastAsia="Calibri" w:cstheme="minorHAnsi"/>
          <w:sz w:val="20"/>
          <w:szCs w:val="20"/>
        </w:rPr>
        <w:t>The  Contractor shall ensure that it resolves and/or accommodates all data processing problems and changes within a time period mutually agreed upon, and that all required changes are implemented in a timely manner. The SCM will identify how the technical priorities will be set.  All changes shall be tested between the Online Enrollment Vendor, DPB and the Contractor prior to implementation.</w:t>
      </w:r>
    </w:p>
    <w:p w14:paraId="2DC91166" w14:textId="77777777" w:rsidR="002D667B" w:rsidRPr="002D667B" w:rsidRDefault="002D667B" w:rsidP="00D91E3D">
      <w:pPr>
        <w:spacing w:after="0" w:line="240" w:lineRule="auto"/>
        <w:jc w:val="both"/>
        <w:rPr>
          <w:rFonts w:eastAsia="Calibri" w:cstheme="minorHAnsi"/>
          <w:sz w:val="20"/>
          <w:szCs w:val="20"/>
        </w:rPr>
      </w:pPr>
    </w:p>
    <w:p w14:paraId="15AD543E" w14:textId="77777777" w:rsidR="002D667B" w:rsidRPr="002D667B" w:rsidRDefault="002D667B" w:rsidP="00D91E3D">
      <w:pPr>
        <w:spacing w:after="0" w:line="240" w:lineRule="auto"/>
        <w:jc w:val="both"/>
        <w:rPr>
          <w:rFonts w:eastAsia="Calibri" w:cstheme="minorHAnsi"/>
          <w:sz w:val="20"/>
          <w:szCs w:val="20"/>
        </w:rPr>
      </w:pPr>
      <w:r w:rsidRPr="002D667B">
        <w:rPr>
          <w:rFonts w:eastAsia="Calibri" w:cstheme="minorHAnsi"/>
          <w:sz w:val="20"/>
          <w:szCs w:val="20"/>
        </w:rPr>
        <w:t>The  Contractor shall ensure that its personnel participate in monthly, or as necessary, IT system status meetings in Trenton.  Participation may be in-person</w:t>
      </w:r>
      <w:r w:rsidR="00053347">
        <w:rPr>
          <w:rFonts w:eastAsia="Calibri" w:cstheme="minorHAnsi"/>
          <w:sz w:val="20"/>
          <w:szCs w:val="20"/>
        </w:rPr>
        <w:t>, by video conference</w:t>
      </w:r>
      <w:r w:rsidR="00AB338C">
        <w:rPr>
          <w:rFonts w:eastAsia="Calibri" w:cstheme="minorHAnsi"/>
          <w:sz w:val="20"/>
          <w:szCs w:val="20"/>
        </w:rPr>
        <w:t>,</w:t>
      </w:r>
      <w:r w:rsidRPr="002D667B">
        <w:rPr>
          <w:rFonts w:eastAsia="Calibri" w:cstheme="minorHAnsi"/>
          <w:sz w:val="20"/>
          <w:szCs w:val="20"/>
        </w:rPr>
        <w:t xml:space="preserve"> or telephonically at the discretion of the SCM.  Such  Contractor personnel include but are not limited to, the Account Executive, IT, Eligibility and Claims Managers. The meetings will focus on open IT problems and/or changes and all issues associated with them.</w:t>
      </w:r>
    </w:p>
    <w:p w14:paraId="35858E5D" w14:textId="77777777" w:rsidR="002D667B" w:rsidRPr="002D667B" w:rsidRDefault="002D667B" w:rsidP="00D91E3D">
      <w:pPr>
        <w:spacing w:after="0" w:line="240" w:lineRule="auto"/>
        <w:jc w:val="both"/>
        <w:rPr>
          <w:rFonts w:eastAsia="Calibri" w:cstheme="minorHAnsi"/>
          <w:sz w:val="20"/>
          <w:szCs w:val="20"/>
        </w:rPr>
      </w:pPr>
    </w:p>
    <w:p w14:paraId="5FB35655" w14:textId="77777777" w:rsidR="002D667B" w:rsidRPr="002D667B" w:rsidRDefault="002D667B" w:rsidP="00050A46">
      <w:pPr>
        <w:pStyle w:val="Heading3"/>
      </w:pPr>
      <w:bookmarkStart w:id="423" w:name="_Toc495489228"/>
      <w:bookmarkStart w:id="424" w:name="_Toc454477629"/>
      <w:bookmarkStart w:id="425" w:name="_Toc494034205"/>
      <w:bookmarkStart w:id="426" w:name="_Toc535219498"/>
      <w:bookmarkStart w:id="427" w:name="_Toc3964627"/>
      <w:bookmarkStart w:id="428" w:name="_Toc126833613"/>
      <w:bookmarkStart w:id="429" w:name="_Toc126318794"/>
      <w:bookmarkStart w:id="430" w:name="_Toc142903127"/>
      <w:bookmarkEnd w:id="423"/>
      <w:r w:rsidRPr="002D667B">
        <w:t>Start-Up/Conversion</w:t>
      </w:r>
      <w:bookmarkEnd w:id="424"/>
      <w:bookmarkEnd w:id="425"/>
      <w:bookmarkEnd w:id="426"/>
      <w:bookmarkEnd w:id="427"/>
      <w:bookmarkEnd w:id="428"/>
      <w:bookmarkEnd w:id="429"/>
      <w:bookmarkEnd w:id="430"/>
    </w:p>
    <w:p w14:paraId="7E03DED4" w14:textId="77777777" w:rsidR="002D667B" w:rsidRPr="002D667B" w:rsidRDefault="002D667B" w:rsidP="00D91E3D">
      <w:pPr>
        <w:spacing w:after="0" w:line="240" w:lineRule="auto"/>
        <w:jc w:val="both"/>
        <w:rPr>
          <w:rFonts w:cstheme="minorHAnsi"/>
          <w:sz w:val="20"/>
          <w:szCs w:val="20"/>
        </w:rPr>
      </w:pPr>
    </w:p>
    <w:p w14:paraId="7588770E" w14:textId="77777777" w:rsidR="002D667B" w:rsidRPr="002D667B" w:rsidRDefault="002D667B" w:rsidP="00D91E3D">
      <w:pPr>
        <w:spacing w:after="0" w:line="240" w:lineRule="auto"/>
        <w:jc w:val="both"/>
        <w:rPr>
          <w:rFonts w:eastAsia="Calibri" w:cstheme="minorHAnsi"/>
          <w:sz w:val="20"/>
          <w:szCs w:val="20"/>
        </w:rPr>
      </w:pPr>
      <w:r w:rsidRPr="002D667B">
        <w:rPr>
          <w:rFonts w:eastAsia="Calibri" w:cstheme="minorHAnsi"/>
          <w:sz w:val="20"/>
          <w:szCs w:val="20"/>
        </w:rPr>
        <w:t xml:space="preserve">Prior to the </w:t>
      </w:r>
      <w:r w:rsidR="003F7DE9">
        <w:rPr>
          <w:rFonts w:eastAsia="Calibri" w:cstheme="minorHAnsi"/>
          <w:sz w:val="20"/>
          <w:szCs w:val="20"/>
        </w:rPr>
        <w:t>Contract</w:t>
      </w:r>
      <w:r w:rsidR="003F7DE9" w:rsidRPr="002D667B">
        <w:rPr>
          <w:rFonts w:eastAsia="Calibri" w:cstheme="minorHAnsi"/>
          <w:sz w:val="20"/>
          <w:szCs w:val="20"/>
        </w:rPr>
        <w:t xml:space="preserve"> </w:t>
      </w:r>
      <w:r w:rsidRPr="002D667B">
        <w:rPr>
          <w:rFonts w:eastAsia="Calibri" w:cstheme="minorHAnsi"/>
          <w:sz w:val="20"/>
          <w:szCs w:val="20"/>
        </w:rPr>
        <w:t>Effective Date, the  Contractor shall:</w:t>
      </w:r>
    </w:p>
    <w:p w14:paraId="0F4C40A9" w14:textId="77777777" w:rsidR="002D667B" w:rsidRPr="002D667B" w:rsidRDefault="002D667B" w:rsidP="00D91E3D">
      <w:pPr>
        <w:spacing w:after="0" w:line="240" w:lineRule="auto"/>
        <w:jc w:val="both"/>
        <w:rPr>
          <w:rFonts w:eastAsia="Calibri" w:cstheme="minorHAnsi"/>
          <w:sz w:val="20"/>
          <w:szCs w:val="20"/>
        </w:rPr>
      </w:pPr>
    </w:p>
    <w:p w14:paraId="7B594E82" w14:textId="77777777" w:rsidR="002D667B" w:rsidRPr="002D667B" w:rsidRDefault="002D667B" w:rsidP="00D91E3D">
      <w:pPr>
        <w:numPr>
          <w:ilvl w:val="0"/>
          <w:numId w:val="125"/>
        </w:numPr>
        <w:spacing w:after="0" w:line="240" w:lineRule="auto"/>
        <w:jc w:val="both"/>
        <w:rPr>
          <w:rFonts w:eastAsia="Calibri" w:cstheme="minorHAnsi"/>
          <w:sz w:val="20"/>
          <w:szCs w:val="20"/>
        </w:rPr>
      </w:pPr>
      <w:r w:rsidRPr="002D667B">
        <w:rPr>
          <w:rFonts w:eastAsia="Calibri" w:cstheme="minorHAnsi"/>
          <w:sz w:val="20"/>
          <w:szCs w:val="20"/>
        </w:rPr>
        <w:t>Initiate work to establish a data interface with the DPB and the Online Enrollment Vendor for the transmittal and receipt of required data elements;</w:t>
      </w:r>
    </w:p>
    <w:p w14:paraId="2C25DD7E" w14:textId="77777777" w:rsidR="002D667B" w:rsidRPr="002D667B" w:rsidRDefault="002D667B" w:rsidP="00D91E3D">
      <w:pPr>
        <w:spacing w:after="0" w:line="240" w:lineRule="auto"/>
        <w:ind w:left="778"/>
        <w:jc w:val="both"/>
        <w:rPr>
          <w:rFonts w:eastAsia="Calibri" w:cstheme="minorHAnsi"/>
          <w:sz w:val="20"/>
          <w:szCs w:val="20"/>
        </w:rPr>
      </w:pPr>
    </w:p>
    <w:p w14:paraId="43AF05D0" w14:textId="49A2D501" w:rsidR="002D667B" w:rsidRPr="002D667B" w:rsidRDefault="002D667B" w:rsidP="00D91E3D">
      <w:pPr>
        <w:numPr>
          <w:ilvl w:val="0"/>
          <w:numId w:val="125"/>
        </w:numPr>
        <w:spacing w:after="0" w:line="240" w:lineRule="auto"/>
        <w:jc w:val="both"/>
        <w:rPr>
          <w:rFonts w:eastAsia="Calibri" w:cstheme="minorHAnsi"/>
          <w:sz w:val="20"/>
          <w:szCs w:val="20"/>
        </w:rPr>
      </w:pPr>
      <w:r w:rsidRPr="002D667B">
        <w:rPr>
          <w:rFonts w:eastAsia="Calibri" w:cstheme="minorHAnsi"/>
          <w:sz w:val="20"/>
          <w:szCs w:val="20"/>
        </w:rPr>
        <w:t xml:space="preserve">Convert Member and employer file information from the previous </w:t>
      </w:r>
      <w:r w:rsidR="004C4626">
        <w:rPr>
          <w:rFonts w:eastAsia="Calibri" w:cstheme="minorHAnsi"/>
          <w:sz w:val="20"/>
          <w:szCs w:val="20"/>
        </w:rPr>
        <w:t>c</w:t>
      </w:r>
      <w:r w:rsidRPr="002D667B">
        <w:rPr>
          <w:rFonts w:eastAsia="Calibri" w:cstheme="minorHAnsi"/>
          <w:sz w:val="20"/>
          <w:szCs w:val="20"/>
        </w:rPr>
        <w:t>ontractor, if applicable, and issue identification cards;</w:t>
      </w:r>
    </w:p>
    <w:p w14:paraId="2C7ECAA4" w14:textId="77777777" w:rsidR="002D667B" w:rsidRPr="002D667B" w:rsidRDefault="002D667B" w:rsidP="00D91E3D">
      <w:pPr>
        <w:spacing w:after="0" w:line="240" w:lineRule="auto"/>
        <w:ind w:left="720"/>
        <w:jc w:val="both"/>
        <w:rPr>
          <w:rFonts w:eastAsia="Calibri" w:cstheme="minorHAnsi"/>
          <w:sz w:val="20"/>
          <w:szCs w:val="20"/>
        </w:rPr>
      </w:pPr>
    </w:p>
    <w:p w14:paraId="1730B366" w14:textId="4EDF6576" w:rsidR="002D667B" w:rsidRPr="002D667B" w:rsidRDefault="002D667B" w:rsidP="00D91E3D">
      <w:pPr>
        <w:numPr>
          <w:ilvl w:val="0"/>
          <w:numId w:val="125"/>
        </w:numPr>
        <w:spacing w:after="0" w:line="240" w:lineRule="auto"/>
        <w:jc w:val="both"/>
        <w:rPr>
          <w:rFonts w:eastAsia="Calibri" w:cstheme="minorHAnsi"/>
          <w:sz w:val="20"/>
          <w:szCs w:val="20"/>
        </w:rPr>
      </w:pPr>
      <w:r w:rsidRPr="002D667B">
        <w:rPr>
          <w:rFonts w:eastAsia="Calibri" w:cstheme="minorHAnsi"/>
          <w:sz w:val="20"/>
          <w:szCs w:val="20"/>
        </w:rPr>
        <w:t xml:space="preserve">Conduct an audit reconciling the Online Enrollment Vendor  master file information with  Contractor </w:t>
      </w:r>
      <w:r w:rsidR="002731F6">
        <w:rPr>
          <w:rFonts w:eastAsia="Calibri" w:cstheme="minorHAnsi"/>
          <w:sz w:val="20"/>
          <w:szCs w:val="20"/>
        </w:rPr>
        <w:t>Plan E</w:t>
      </w:r>
      <w:r w:rsidRPr="002D667B">
        <w:rPr>
          <w:rFonts w:eastAsia="Calibri" w:cstheme="minorHAnsi"/>
          <w:sz w:val="20"/>
          <w:szCs w:val="20"/>
        </w:rPr>
        <w:t xml:space="preserve">ligibility </w:t>
      </w:r>
      <w:r w:rsidR="002731F6">
        <w:rPr>
          <w:rFonts w:eastAsia="Calibri" w:cstheme="minorHAnsi"/>
          <w:sz w:val="20"/>
          <w:szCs w:val="20"/>
        </w:rPr>
        <w:t>F</w:t>
      </w:r>
      <w:r w:rsidRPr="002D667B">
        <w:rPr>
          <w:rFonts w:eastAsia="Calibri" w:cstheme="minorHAnsi"/>
          <w:sz w:val="20"/>
          <w:szCs w:val="20"/>
        </w:rPr>
        <w:t>ile information within one (1) week of conversion;</w:t>
      </w:r>
    </w:p>
    <w:p w14:paraId="425EFDE9" w14:textId="77777777" w:rsidR="002D667B" w:rsidRPr="002D667B" w:rsidRDefault="002D667B" w:rsidP="00D91E3D">
      <w:pPr>
        <w:spacing w:after="0" w:line="240" w:lineRule="auto"/>
        <w:ind w:left="720"/>
        <w:jc w:val="both"/>
        <w:rPr>
          <w:rFonts w:eastAsia="Calibri" w:cstheme="minorHAnsi"/>
          <w:sz w:val="20"/>
          <w:szCs w:val="20"/>
        </w:rPr>
      </w:pPr>
    </w:p>
    <w:p w14:paraId="513FB3C7" w14:textId="77777777" w:rsidR="002D667B" w:rsidRPr="002D667B" w:rsidRDefault="002D667B" w:rsidP="00D91E3D">
      <w:pPr>
        <w:numPr>
          <w:ilvl w:val="0"/>
          <w:numId w:val="125"/>
        </w:numPr>
        <w:spacing w:after="0" w:line="240" w:lineRule="auto"/>
        <w:jc w:val="both"/>
        <w:rPr>
          <w:rFonts w:eastAsia="Calibri" w:cstheme="minorHAnsi"/>
          <w:sz w:val="20"/>
          <w:szCs w:val="20"/>
        </w:rPr>
      </w:pPr>
      <w:r w:rsidRPr="002D667B">
        <w:rPr>
          <w:rFonts w:eastAsia="Calibri" w:cstheme="minorHAnsi"/>
          <w:sz w:val="20"/>
          <w:szCs w:val="20"/>
        </w:rPr>
        <w:t>Be able to transmit data to and receive data from the DPB and Online Enrollment Vendor  conforming to specific file formats;</w:t>
      </w:r>
    </w:p>
    <w:p w14:paraId="13E0B4DC" w14:textId="77777777" w:rsidR="002D667B" w:rsidRPr="002D667B" w:rsidRDefault="002D667B" w:rsidP="00D91E3D">
      <w:pPr>
        <w:spacing w:after="0" w:line="240" w:lineRule="auto"/>
        <w:ind w:left="720"/>
        <w:jc w:val="both"/>
        <w:rPr>
          <w:rFonts w:eastAsia="Calibri" w:cstheme="minorHAnsi"/>
          <w:sz w:val="20"/>
          <w:szCs w:val="20"/>
        </w:rPr>
      </w:pPr>
    </w:p>
    <w:p w14:paraId="2E870E0D" w14:textId="498F0DD2" w:rsidR="002D667B" w:rsidRPr="002D667B" w:rsidRDefault="002D667B" w:rsidP="00D91E3D">
      <w:pPr>
        <w:numPr>
          <w:ilvl w:val="0"/>
          <w:numId w:val="125"/>
        </w:numPr>
        <w:spacing w:after="0" w:line="240" w:lineRule="auto"/>
        <w:jc w:val="both"/>
        <w:rPr>
          <w:rFonts w:eastAsia="Calibri" w:cstheme="minorHAnsi"/>
          <w:sz w:val="20"/>
          <w:szCs w:val="20"/>
        </w:rPr>
      </w:pPr>
      <w:r w:rsidRPr="002D667B">
        <w:rPr>
          <w:rFonts w:eastAsia="Calibri" w:cstheme="minorHAnsi"/>
          <w:sz w:val="20"/>
          <w:szCs w:val="20"/>
        </w:rPr>
        <w:t xml:space="preserve">Be able to support file transfer in the batch SNA/SDLC environment, using </w:t>
      </w:r>
      <w:r w:rsidR="000D507E">
        <w:rPr>
          <w:rFonts w:eastAsia="Calibri" w:cstheme="minorHAnsi"/>
          <w:sz w:val="20"/>
          <w:szCs w:val="20"/>
        </w:rPr>
        <w:t>t</w:t>
      </w:r>
      <w:r w:rsidR="00A14599">
        <w:rPr>
          <w:rFonts w:eastAsia="Calibri" w:cstheme="minorHAnsi"/>
          <w:sz w:val="20"/>
          <w:szCs w:val="20"/>
        </w:rPr>
        <w:t xml:space="preserve">echnical </w:t>
      </w:r>
      <w:r w:rsidR="000D507E">
        <w:rPr>
          <w:rFonts w:eastAsia="Calibri" w:cstheme="minorHAnsi"/>
          <w:sz w:val="20"/>
          <w:szCs w:val="20"/>
        </w:rPr>
        <w:t>i</w:t>
      </w:r>
      <w:r w:rsidR="00A14599">
        <w:rPr>
          <w:rFonts w:eastAsia="Calibri" w:cstheme="minorHAnsi"/>
          <w:sz w:val="20"/>
          <w:szCs w:val="20"/>
        </w:rPr>
        <w:t>nterface provided by the Online Enrollment Vendor</w:t>
      </w:r>
      <w:r w:rsidRPr="002D667B">
        <w:rPr>
          <w:rFonts w:eastAsia="Calibri" w:cstheme="minorHAnsi"/>
          <w:sz w:val="20"/>
          <w:szCs w:val="20"/>
        </w:rPr>
        <w:t xml:space="preserve">. Integration shall include real time information system linkages with SCM and Contractor, as applicable, for determination of Member eligibility and benefits, medical summary, Claims history, and </w:t>
      </w:r>
      <w:r w:rsidR="008855B9">
        <w:rPr>
          <w:rFonts w:eastAsia="Calibri" w:cstheme="minorHAnsi"/>
          <w:sz w:val="20"/>
          <w:szCs w:val="20"/>
        </w:rPr>
        <w:t xml:space="preserve">Member </w:t>
      </w:r>
      <w:r w:rsidR="008855B9" w:rsidRPr="002D667B">
        <w:rPr>
          <w:rFonts w:eastAsia="Calibri" w:cstheme="minorHAnsi"/>
          <w:sz w:val="20"/>
          <w:szCs w:val="20"/>
        </w:rPr>
        <w:t xml:space="preserve"> </w:t>
      </w:r>
      <w:r w:rsidRPr="002D667B">
        <w:rPr>
          <w:rFonts w:eastAsia="Calibri" w:cstheme="minorHAnsi"/>
          <w:sz w:val="20"/>
          <w:szCs w:val="20"/>
        </w:rPr>
        <w:t xml:space="preserve">service history. All systems shall assure confidentiality by an incorporated and well-designed security program. DPB reserves the right to require  Contractor to support file transfer with additional vendors, as needed, in order to support DPB initiatives; and </w:t>
      </w:r>
    </w:p>
    <w:p w14:paraId="0E32D00F" w14:textId="77777777" w:rsidR="002D667B" w:rsidRPr="002D667B" w:rsidRDefault="002D667B" w:rsidP="00D91E3D">
      <w:pPr>
        <w:spacing w:after="0" w:line="240" w:lineRule="auto"/>
        <w:ind w:left="720"/>
        <w:jc w:val="both"/>
        <w:rPr>
          <w:rFonts w:eastAsia="Calibri" w:cstheme="minorHAnsi"/>
          <w:sz w:val="20"/>
          <w:szCs w:val="20"/>
        </w:rPr>
      </w:pPr>
    </w:p>
    <w:p w14:paraId="4E647FED" w14:textId="101210AD" w:rsidR="002D667B" w:rsidRPr="002D667B" w:rsidRDefault="002D667B" w:rsidP="00D91E3D">
      <w:pPr>
        <w:numPr>
          <w:ilvl w:val="0"/>
          <w:numId w:val="125"/>
        </w:numPr>
        <w:spacing w:after="0" w:line="240" w:lineRule="auto"/>
        <w:jc w:val="both"/>
        <w:rPr>
          <w:rFonts w:eastAsia="Calibri" w:cstheme="minorHAnsi"/>
          <w:sz w:val="20"/>
          <w:szCs w:val="20"/>
        </w:rPr>
      </w:pPr>
      <w:r w:rsidRPr="002D667B">
        <w:rPr>
          <w:rFonts w:eastAsia="Calibri" w:cstheme="minorHAnsi"/>
          <w:sz w:val="20"/>
          <w:szCs w:val="20"/>
        </w:rPr>
        <w:t>Resolve all problems/changes in a timely manner. All changes generated by DPB</w:t>
      </w:r>
      <w:r w:rsidR="004C4626">
        <w:rPr>
          <w:rFonts w:eastAsia="Calibri" w:cstheme="minorHAnsi"/>
          <w:sz w:val="20"/>
          <w:szCs w:val="20"/>
        </w:rPr>
        <w:t>,</w:t>
      </w:r>
      <w:r w:rsidRPr="002D667B">
        <w:rPr>
          <w:rFonts w:eastAsia="Calibri" w:cstheme="minorHAnsi"/>
          <w:sz w:val="20"/>
          <w:szCs w:val="20"/>
        </w:rPr>
        <w:t xml:space="preserve">  the Online Enrollment Vendor, or the  Contractor shall be tested between the DPB</w:t>
      </w:r>
      <w:r w:rsidR="004C4626">
        <w:rPr>
          <w:rFonts w:eastAsia="Calibri" w:cstheme="minorHAnsi"/>
          <w:sz w:val="20"/>
          <w:szCs w:val="20"/>
        </w:rPr>
        <w:t>,</w:t>
      </w:r>
      <w:r w:rsidRPr="002D667B">
        <w:rPr>
          <w:rFonts w:eastAsia="Calibri" w:cstheme="minorHAnsi"/>
          <w:sz w:val="20"/>
          <w:szCs w:val="20"/>
        </w:rPr>
        <w:t xml:space="preserve"> the Online Enrollment Vendor</w:t>
      </w:r>
      <w:r w:rsidR="004C4626">
        <w:rPr>
          <w:rFonts w:eastAsia="Calibri" w:cstheme="minorHAnsi"/>
          <w:sz w:val="20"/>
          <w:szCs w:val="20"/>
        </w:rPr>
        <w:t>,</w:t>
      </w:r>
      <w:r w:rsidRPr="002D667B">
        <w:rPr>
          <w:rFonts w:eastAsia="Calibri" w:cstheme="minorHAnsi"/>
          <w:sz w:val="20"/>
          <w:szCs w:val="20"/>
        </w:rPr>
        <w:t xml:space="preserve"> and the  Contractor prior to implementation.</w:t>
      </w:r>
    </w:p>
    <w:p w14:paraId="008C94F2" w14:textId="77777777" w:rsidR="002D667B" w:rsidRPr="002D667B" w:rsidRDefault="002D667B" w:rsidP="00D91E3D">
      <w:pPr>
        <w:spacing w:after="0" w:line="240" w:lineRule="auto"/>
        <w:jc w:val="both"/>
        <w:rPr>
          <w:rFonts w:cstheme="minorHAnsi"/>
          <w:sz w:val="20"/>
          <w:szCs w:val="20"/>
        </w:rPr>
      </w:pPr>
    </w:p>
    <w:p w14:paraId="2C3AC655" w14:textId="77777777" w:rsidR="002D667B" w:rsidRPr="002D667B" w:rsidRDefault="002D667B" w:rsidP="00D91E3D">
      <w:pPr>
        <w:spacing w:after="0" w:line="240" w:lineRule="auto"/>
        <w:jc w:val="both"/>
        <w:rPr>
          <w:rFonts w:cstheme="minorHAnsi"/>
          <w:sz w:val="20"/>
          <w:szCs w:val="20"/>
        </w:rPr>
      </w:pPr>
      <w:r w:rsidRPr="002D667B">
        <w:rPr>
          <w:rFonts w:cstheme="minorHAnsi"/>
          <w:spacing w:val="1"/>
          <w:sz w:val="20"/>
          <w:szCs w:val="20"/>
        </w:rPr>
        <w:t>T</w:t>
      </w:r>
      <w:r w:rsidRPr="002D667B">
        <w:rPr>
          <w:rFonts w:cstheme="minorHAnsi"/>
          <w:sz w:val="20"/>
          <w:szCs w:val="20"/>
        </w:rPr>
        <w:t>he</w:t>
      </w:r>
      <w:r w:rsidRPr="002D667B">
        <w:rPr>
          <w:rFonts w:cstheme="minorHAnsi"/>
          <w:spacing w:val="-2"/>
          <w:sz w:val="20"/>
          <w:szCs w:val="20"/>
        </w:rPr>
        <w:t xml:space="preserve"> </w:t>
      </w:r>
      <w:r w:rsidRPr="002D667B">
        <w:rPr>
          <w:rFonts w:cstheme="minorHAnsi"/>
          <w:spacing w:val="-1"/>
          <w:sz w:val="20"/>
          <w:szCs w:val="20"/>
        </w:rPr>
        <w:t>Contractor</w:t>
      </w:r>
      <w:r w:rsidRPr="002D667B">
        <w:rPr>
          <w:rFonts w:cstheme="minorHAnsi"/>
          <w:spacing w:val="-2"/>
          <w:sz w:val="20"/>
          <w:szCs w:val="20"/>
        </w:rPr>
        <w:t>’</w:t>
      </w:r>
      <w:r w:rsidRPr="002D667B">
        <w:rPr>
          <w:rFonts w:cstheme="minorHAnsi"/>
          <w:sz w:val="20"/>
          <w:szCs w:val="20"/>
        </w:rPr>
        <w:t xml:space="preserve">s </w:t>
      </w:r>
      <w:r w:rsidRPr="002D667B">
        <w:rPr>
          <w:rFonts w:cstheme="minorHAnsi"/>
          <w:spacing w:val="-2"/>
          <w:sz w:val="20"/>
          <w:szCs w:val="20"/>
        </w:rPr>
        <w:t>i</w:t>
      </w:r>
      <w:r w:rsidRPr="002D667B">
        <w:rPr>
          <w:rFonts w:cstheme="minorHAnsi"/>
          <w:sz w:val="20"/>
          <w:szCs w:val="20"/>
        </w:rPr>
        <w:t>mp</w:t>
      </w:r>
      <w:r w:rsidRPr="002D667B">
        <w:rPr>
          <w:rFonts w:cstheme="minorHAnsi"/>
          <w:spacing w:val="-2"/>
          <w:sz w:val="20"/>
          <w:szCs w:val="20"/>
        </w:rPr>
        <w:t>l</w:t>
      </w:r>
      <w:r w:rsidRPr="002D667B">
        <w:rPr>
          <w:rFonts w:cstheme="minorHAnsi"/>
          <w:sz w:val="20"/>
          <w:szCs w:val="20"/>
        </w:rPr>
        <w:t>e</w:t>
      </w:r>
      <w:r w:rsidRPr="002D667B">
        <w:rPr>
          <w:rFonts w:cstheme="minorHAnsi"/>
          <w:spacing w:val="-2"/>
          <w:sz w:val="20"/>
          <w:szCs w:val="20"/>
        </w:rPr>
        <w:t>m</w:t>
      </w:r>
      <w:r w:rsidRPr="002D667B">
        <w:rPr>
          <w:rFonts w:cstheme="minorHAnsi"/>
          <w:sz w:val="20"/>
          <w:szCs w:val="20"/>
        </w:rPr>
        <w:t>e</w:t>
      </w:r>
      <w:r w:rsidRPr="002D667B">
        <w:rPr>
          <w:rFonts w:cstheme="minorHAnsi"/>
          <w:spacing w:val="-1"/>
          <w:sz w:val="20"/>
          <w:szCs w:val="20"/>
        </w:rPr>
        <w:t>n</w:t>
      </w:r>
      <w:r w:rsidRPr="002D667B">
        <w:rPr>
          <w:rFonts w:cstheme="minorHAnsi"/>
          <w:sz w:val="20"/>
          <w:szCs w:val="20"/>
        </w:rPr>
        <w:t>tati</w:t>
      </w:r>
      <w:r w:rsidRPr="002D667B">
        <w:rPr>
          <w:rFonts w:cstheme="minorHAnsi"/>
          <w:spacing w:val="-1"/>
          <w:sz w:val="20"/>
          <w:szCs w:val="20"/>
        </w:rPr>
        <w:t>o</w:t>
      </w:r>
      <w:r w:rsidRPr="002D667B">
        <w:rPr>
          <w:rFonts w:cstheme="minorHAnsi"/>
          <w:sz w:val="20"/>
          <w:szCs w:val="20"/>
        </w:rPr>
        <w:t>n s</w:t>
      </w:r>
      <w:r w:rsidRPr="002D667B">
        <w:rPr>
          <w:rFonts w:cstheme="minorHAnsi"/>
          <w:spacing w:val="-3"/>
          <w:sz w:val="20"/>
          <w:szCs w:val="20"/>
        </w:rPr>
        <w:t>e</w:t>
      </w:r>
      <w:r w:rsidRPr="002D667B">
        <w:rPr>
          <w:rFonts w:cstheme="minorHAnsi"/>
          <w:sz w:val="20"/>
          <w:szCs w:val="20"/>
        </w:rPr>
        <w:t>r</w:t>
      </w:r>
      <w:r w:rsidRPr="002D667B">
        <w:rPr>
          <w:rFonts w:cstheme="minorHAnsi"/>
          <w:spacing w:val="-3"/>
          <w:sz w:val="20"/>
          <w:szCs w:val="20"/>
        </w:rPr>
        <w:t>v</w:t>
      </w:r>
      <w:r w:rsidRPr="002D667B">
        <w:rPr>
          <w:rFonts w:cstheme="minorHAnsi"/>
          <w:spacing w:val="-2"/>
          <w:sz w:val="20"/>
          <w:szCs w:val="20"/>
        </w:rPr>
        <w:t>i</w:t>
      </w:r>
      <w:r w:rsidRPr="002D667B">
        <w:rPr>
          <w:rFonts w:cstheme="minorHAnsi"/>
          <w:sz w:val="20"/>
          <w:szCs w:val="20"/>
        </w:rPr>
        <w:t xml:space="preserve">ces </w:t>
      </w:r>
      <w:r w:rsidRPr="002D667B">
        <w:rPr>
          <w:rFonts w:eastAsia="Calibri" w:cstheme="minorHAnsi"/>
          <w:sz w:val="20"/>
          <w:szCs w:val="20"/>
        </w:rPr>
        <w:t>shall</w:t>
      </w:r>
      <w:r w:rsidRPr="002D667B">
        <w:rPr>
          <w:rFonts w:cstheme="minorHAnsi"/>
          <w:spacing w:val="2"/>
          <w:sz w:val="20"/>
          <w:szCs w:val="20"/>
        </w:rPr>
        <w:t xml:space="preserve"> </w:t>
      </w:r>
      <w:r w:rsidRPr="002D667B">
        <w:rPr>
          <w:rFonts w:cstheme="minorHAnsi"/>
          <w:spacing w:val="-2"/>
          <w:sz w:val="20"/>
          <w:szCs w:val="20"/>
        </w:rPr>
        <w:t>mi</w:t>
      </w:r>
      <w:r w:rsidRPr="002D667B">
        <w:rPr>
          <w:rFonts w:cstheme="minorHAnsi"/>
          <w:sz w:val="20"/>
          <w:szCs w:val="20"/>
        </w:rPr>
        <w:t>n</w:t>
      </w:r>
      <w:r w:rsidRPr="002D667B">
        <w:rPr>
          <w:rFonts w:cstheme="minorHAnsi"/>
          <w:spacing w:val="-2"/>
          <w:sz w:val="20"/>
          <w:szCs w:val="20"/>
        </w:rPr>
        <w:t>i</w:t>
      </w:r>
      <w:r w:rsidRPr="002D667B">
        <w:rPr>
          <w:rFonts w:cstheme="minorHAnsi"/>
          <w:sz w:val="20"/>
          <w:szCs w:val="20"/>
        </w:rPr>
        <w:t>ma</w:t>
      </w:r>
      <w:r w:rsidRPr="002D667B">
        <w:rPr>
          <w:rFonts w:cstheme="minorHAnsi"/>
          <w:spacing w:val="-2"/>
          <w:sz w:val="20"/>
          <w:szCs w:val="20"/>
        </w:rPr>
        <w:t>l</w:t>
      </w:r>
      <w:r w:rsidRPr="002D667B">
        <w:rPr>
          <w:rFonts w:cstheme="minorHAnsi"/>
          <w:spacing w:val="1"/>
          <w:sz w:val="20"/>
          <w:szCs w:val="20"/>
        </w:rPr>
        <w:t>l</w:t>
      </w:r>
      <w:r w:rsidRPr="002D667B">
        <w:rPr>
          <w:rFonts w:cstheme="minorHAnsi"/>
          <w:sz w:val="20"/>
          <w:szCs w:val="20"/>
        </w:rPr>
        <w:t>y</w:t>
      </w:r>
      <w:r w:rsidRPr="002D667B">
        <w:rPr>
          <w:rFonts w:cstheme="minorHAnsi"/>
          <w:spacing w:val="-2"/>
          <w:sz w:val="20"/>
          <w:szCs w:val="20"/>
        </w:rPr>
        <w:t xml:space="preserve"> </w:t>
      </w:r>
      <w:r w:rsidRPr="002D667B">
        <w:rPr>
          <w:rFonts w:cstheme="minorHAnsi"/>
          <w:sz w:val="20"/>
          <w:szCs w:val="20"/>
        </w:rPr>
        <w:t>me</w:t>
      </w:r>
      <w:r w:rsidRPr="002D667B">
        <w:rPr>
          <w:rFonts w:cstheme="minorHAnsi"/>
          <w:spacing w:val="-1"/>
          <w:sz w:val="20"/>
          <w:szCs w:val="20"/>
        </w:rPr>
        <w:t>e</w:t>
      </w:r>
      <w:r w:rsidRPr="002D667B">
        <w:rPr>
          <w:rFonts w:cstheme="minorHAnsi"/>
          <w:sz w:val="20"/>
          <w:szCs w:val="20"/>
        </w:rPr>
        <w:t>t</w:t>
      </w:r>
      <w:r w:rsidRPr="002D667B">
        <w:rPr>
          <w:rFonts w:cstheme="minorHAnsi"/>
          <w:spacing w:val="-1"/>
          <w:sz w:val="20"/>
          <w:szCs w:val="20"/>
        </w:rPr>
        <w:t xml:space="preserve"> </w:t>
      </w:r>
      <w:r w:rsidRPr="002D667B">
        <w:rPr>
          <w:rFonts w:cstheme="minorHAnsi"/>
          <w:sz w:val="20"/>
          <w:szCs w:val="20"/>
        </w:rPr>
        <w:t>the</w:t>
      </w:r>
      <w:r w:rsidRPr="002D667B">
        <w:rPr>
          <w:rFonts w:cstheme="minorHAnsi"/>
          <w:spacing w:val="-5"/>
          <w:sz w:val="20"/>
          <w:szCs w:val="20"/>
        </w:rPr>
        <w:t xml:space="preserve"> </w:t>
      </w:r>
      <w:r w:rsidRPr="002D667B">
        <w:rPr>
          <w:rFonts w:cstheme="minorHAnsi"/>
          <w:spacing w:val="3"/>
          <w:sz w:val="20"/>
          <w:szCs w:val="20"/>
        </w:rPr>
        <w:t>f</w:t>
      </w:r>
      <w:r w:rsidRPr="002D667B">
        <w:rPr>
          <w:rFonts w:cstheme="minorHAnsi"/>
          <w:sz w:val="20"/>
          <w:szCs w:val="20"/>
        </w:rPr>
        <w:t>o</w:t>
      </w:r>
      <w:r w:rsidRPr="002D667B">
        <w:rPr>
          <w:rFonts w:cstheme="minorHAnsi"/>
          <w:spacing w:val="-2"/>
          <w:sz w:val="20"/>
          <w:szCs w:val="20"/>
        </w:rPr>
        <w:t>ll</w:t>
      </w:r>
      <w:r w:rsidRPr="002D667B">
        <w:rPr>
          <w:rFonts w:cstheme="minorHAnsi"/>
          <w:sz w:val="20"/>
          <w:szCs w:val="20"/>
        </w:rPr>
        <w:t>o</w:t>
      </w:r>
      <w:r w:rsidRPr="002D667B">
        <w:rPr>
          <w:rFonts w:cstheme="minorHAnsi"/>
          <w:spacing w:val="-4"/>
          <w:sz w:val="20"/>
          <w:szCs w:val="20"/>
        </w:rPr>
        <w:t>w</w:t>
      </w:r>
      <w:r w:rsidRPr="002D667B">
        <w:rPr>
          <w:rFonts w:cstheme="minorHAnsi"/>
          <w:spacing w:val="-2"/>
          <w:sz w:val="20"/>
          <w:szCs w:val="20"/>
        </w:rPr>
        <w:t>i</w:t>
      </w:r>
      <w:r w:rsidRPr="002D667B">
        <w:rPr>
          <w:rFonts w:cstheme="minorHAnsi"/>
          <w:spacing w:val="1"/>
          <w:sz w:val="20"/>
          <w:szCs w:val="20"/>
        </w:rPr>
        <w:t>n</w:t>
      </w:r>
      <w:r w:rsidRPr="002D667B">
        <w:rPr>
          <w:rFonts w:cstheme="minorHAnsi"/>
          <w:sz w:val="20"/>
          <w:szCs w:val="20"/>
        </w:rPr>
        <w:t xml:space="preserve">g </w:t>
      </w:r>
      <w:r w:rsidRPr="002D667B">
        <w:rPr>
          <w:rFonts w:cstheme="minorHAnsi"/>
          <w:spacing w:val="1"/>
          <w:sz w:val="20"/>
          <w:szCs w:val="20"/>
        </w:rPr>
        <w:t>r</w:t>
      </w:r>
      <w:r w:rsidRPr="002D667B">
        <w:rPr>
          <w:rFonts w:cstheme="minorHAnsi"/>
          <w:spacing w:val="-3"/>
          <w:sz w:val="20"/>
          <w:szCs w:val="20"/>
        </w:rPr>
        <w:t>e</w:t>
      </w:r>
      <w:r w:rsidRPr="002D667B">
        <w:rPr>
          <w:rFonts w:cstheme="minorHAnsi"/>
          <w:spacing w:val="1"/>
          <w:sz w:val="20"/>
          <w:szCs w:val="20"/>
        </w:rPr>
        <w:t>q</w:t>
      </w:r>
      <w:r w:rsidRPr="002D667B">
        <w:rPr>
          <w:rFonts w:cstheme="minorHAnsi"/>
          <w:sz w:val="20"/>
          <w:szCs w:val="20"/>
        </w:rPr>
        <w:t>u</w:t>
      </w:r>
      <w:r w:rsidRPr="002D667B">
        <w:rPr>
          <w:rFonts w:cstheme="minorHAnsi"/>
          <w:spacing w:val="-2"/>
          <w:sz w:val="20"/>
          <w:szCs w:val="20"/>
        </w:rPr>
        <w:t>i</w:t>
      </w:r>
      <w:r w:rsidRPr="002D667B">
        <w:rPr>
          <w:rFonts w:cstheme="minorHAnsi"/>
          <w:sz w:val="20"/>
          <w:szCs w:val="20"/>
        </w:rPr>
        <w:t>r</w:t>
      </w:r>
      <w:r w:rsidRPr="002D667B">
        <w:rPr>
          <w:rFonts w:cstheme="minorHAnsi"/>
          <w:spacing w:val="-3"/>
          <w:sz w:val="20"/>
          <w:szCs w:val="20"/>
        </w:rPr>
        <w:t>e</w:t>
      </w:r>
      <w:r w:rsidRPr="002D667B">
        <w:rPr>
          <w:rFonts w:cstheme="minorHAnsi"/>
          <w:sz w:val="20"/>
          <w:szCs w:val="20"/>
        </w:rPr>
        <w:t>me</w:t>
      </w:r>
      <w:r w:rsidRPr="002D667B">
        <w:rPr>
          <w:rFonts w:cstheme="minorHAnsi"/>
          <w:spacing w:val="-1"/>
          <w:sz w:val="20"/>
          <w:szCs w:val="20"/>
        </w:rPr>
        <w:t>n</w:t>
      </w:r>
      <w:r w:rsidRPr="002D667B">
        <w:rPr>
          <w:rFonts w:cstheme="minorHAnsi"/>
          <w:spacing w:val="-2"/>
          <w:sz w:val="20"/>
          <w:szCs w:val="20"/>
        </w:rPr>
        <w:t>t</w:t>
      </w:r>
      <w:r w:rsidRPr="002D667B">
        <w:rPr>
          <w:rFonts w:cstheme="minorHAnsi"/>
          <w:sz w:val="20"/>
          <w:szCs w:val="20"/>
        </w:rPr>
        <w:t>s:</w:t>
      </w:r>
    </w:p>
    <w:p w14:paraId="65D76A1E" w14:textId="77777777" w:rsidR="002D667B" w:rsidRPr="002D667B" w:rsidRDefault="002D667B" w:rsidP="00D91E3D">
      <w:pPr>
        <w:spacing w:after="0" w:line="240" w:lineRule="auto"/>
        <w:jc w:val="both"/>
        <w:rPr>
          <w:rFonts w:cstheme="minorHAnsi"/>
          <w:sz w:val="20"/>
          <w:szCs w:val="20"/>
        </w:rPr>
      </w:pPr>
    </w:p>
    <w:p w14:paraId="140EF1EE" w14:textId="77777777" w:rsidR="002D667B" w:rsidRPr="000F440E" w:rsidRDefault="002D667B" w:rsidP="000F440E">
      <w:pPr>
        <w:pStyle w:val="ListParagraph"/>
        <w:numPr>
          <w:ilvl w:val="0"/>
          <w:numId w:val="125"/>
        </w:numPr>
        <w:rPr>
          <w:rFonts w:eastAsia="Calibri" w:cstheme="minorHAnsi"/>
          <w:sz w:val="20"/>
          <w:szCs w:val="20"/>
        </w:rPr>
      </w:pPr>
      <w:r w:rsidRPr="000F440E">
        <w:rPr>
          <w:rFonts w:asciiTheme="minorHAnsi" w:eastAsia="Calibri" w:hAnsiTheme="minorHAnsi" w:cstheme="minorHAnsi"/>
          <w:sz w:val="20"/>
          <w:szCs w:val="20"/>
        </w:rPr>
        <w:t xml:space="preserve">The implementation team shall meet with the DPB within five (5) </w:t>
      </w:r>
      <w:r w:rsidR="00293C52">
        <w:rPr>
          <w:rFonts w:asciiTheme="minorHAnsi" w:eastAsia="Calibri" w:hAnsiTheme="minorHAnsi" w:cstheme="minorHAnsi"/>
          <w:sz w:val="20"/>
          <w:szCs w:val="20"/>
        </w:rPr>
        <w:t>Business Day</w:t>
      </w:r>
      <w:r w:rsidRPr="000F440E">
        <w:rPr>
          <w:rFonts w:asciiTheme="minorHAnsi" w:eastAsia="Calibri" w:hAnsiTheme="minorHAnsi" w:cstheme="minorHAnsi"/>
          <w:sz w:val="20"/>
          <w:szCs w:val="20"/>
        </w:rPr>
        <w:t>s after Contract award.  An implementation project manager shall be assigned, as well as a project team including, at a minimum, account management, clinical and information systems. All key project staff shall attend all implementation meetings and conference calls. State project staff will provide access and orientation to the plans and necessary information, as requested by the  Contractor;</w:t>
      </w:r>
    </w:p>
    <w:p w14:paraId="1C63FE58" w14:textId="77777777" w:rsidR="002D667B" w:rsidRPr="002D667B" w:rsidRDefault="002D667B" w:rsidP="00D91E3D">
      <w:pPr>
        <w:spacing w:after="0" w:line="240" w:lineRule="auto"/>
        <w:ind w:left="720"/>
        <w:jc w:val="both"/>
        <w:rPr>
          <w:rFonts w:eastAsia="Calibri" w:cstheme="minorHAnsi"/>
          <w:sz w:val="20"/>
          <w:szCs w:val="20"/>
        </w:rPr>
      </w:pPr>
    </w:p>
    <w:p w14:paraId="4321495D" w14:textId="77777777" w:rsidR="002D667B" w:rsidRPr="002D667B" w:rsidRDefault="002D667B" w:rsidP="000F440E">
      <w:pPr>
        <w:numPr>
          <w:ilvl w:val="0"/>
          <w:numId w:val="125"/>
        </w:numPr>
        <w:spacing w:after="0" w:line="240" w:lineRule="auto"/>
        <w:jc w:val="both"/>
        <w:rPr>
          <w:rFonts w:eastAsia="Calibri" w:cstheme="minorHAnsi"/>
          <w:sz w:val="20"/>
          <w:szCs w:val="20"/>
        </w:rPr>
      </w:pPr>
      <w:r w:rsidRPr="002D667B">
        <w:rPr>
          <w:rFonts w:eastAsia="Calibri" w:cstheme="minorHAnsi"/>
          <w:sz w:val="20"/>
          <w:szCs w:val="20"/>
        </w:rPr>
        <w:t xml:space="preserve">Provide its transition plan to the SCM 30 </w:t>
      </w:r>
      <w:r w:rsidR="00293C52">
        <w:rPr>
          <w:rFonts w:eastAsia="Calibri" w:cstheme="minorHAnsi"/>
          <w:sz w:val="20"/>
          <w:szCs w:val="20"/>
        </w:rPr>
        <w:t>Calendar Day</w:t>
      </w:r>
      <w:r w:rsidRPr="002D667B">
        <w:rPr>
          <w:rFonts w:eastAsia="Calibri" w:cstheme="minorHAnsi"/>
          <w:sz w:val="20"/>
          <w:szCs w:val="20"/>
        </w:rPr>
        <w:t>s after Contract award. The plan shall include at least:</w:t>
      </w:r>
    </w:p>
    <w:p w14:paraId="6F0854FE" w14:textId="77777777" w:rsidR="002D667B" w:rsidRPr="002D667B" w:rsidRDefault="002D667B" w:rsidP="00D91E3D">
      <w:pPr>
        <w:spacing w:after="0" w:line="240" w:lineRule="auto"/>
        <w:ind w:left="720"/>
        <w:jc w:val="both"/>
        <w:rPr>
          <w:rFonts w:eastAsia="Calibri" w:cstheme="minorHAnsi"/>
          <w:sz w:val="20"/>
          <w:szCs w:val="20"/>
        </w:rPr>
      </w:pPr>
    </w:p>
    <w:p w14:paraId="2DB176CE" w14:textId="77777777" w:rsidR="002D667B" w:rsidRPr="002D667B" w:rsidRDefault="002D667B" w:rsidP="000F440E">
      <w:pPr>
        <w:numPr>
          <w:ilvl w:val="1"/>
          <w:numId w:val="125"/>
        </w:numPr>
        <w:spacing w:after="0" w:line="240" w:lineRule="auto"/>
        <w:jc w:val="both"/>
        <w:rPr>
          <w:rFonts w:eastAsia="Calibri" w:cstheme="minorHAnsi"/>
          <w:sz w:val="20"/>
          <w:szCs w:val="20"/>
        </w:rPr>
      </w:pPr>
      <w:r w:rsidRPr="002D667B">
        <w:rPr>
          <w:rFonts w:eastAsia="Calibri" w:cstheme="minorHAnsi"/>
          <w:sz w:val="20"/>
          <w:szCs w:val="20"/>
        </w:rPr>
        <w:t>Proposed approach to transition;</w:t>
      </w:r>
    </w:p>
    <w:p w14:paraId="0C279149" w14:textId="77777777" w:rsidR="002D667B" w:rsidRPr="002D667B" w:rsidRDefault="002D667B" w:rsidP="000F440E">
      <w:pPr>
        <w:numPr>
          <w:ilvl w:val="1"/>
          <w:numId w:val="125"/>
        </w:numPr>
        <w:spacing w:after="0" w:line="240" w:lineRule="auto"/>
        <w:jc w:val="both"/>
        <w:rPr>
          <w:rFonts w:eastAsia="Calibri" w:cstheme="minorHAnsi"/>
          <w:sz w:val="20"/>
          <w:szCs w:val="20"/>
        </w:rPr>
      </w:pPr>
      <w:r w:rsidRPr="002D667B">
        <w:rPr>
          <w:rFonts w:eastAsia="Calibri" w:cstheme="minorHAnsi"/>
          <w:sz w:val="20"/>
          <w:szCs w:val="20"/>
        </w:rPr>
        <w:t>Tasks and timeline for transition;</w:t>
      </w:r>
    </w:p>
    <w:p w14:paraId="64FD45D4" w14:textId="77777777" w:rsidR="002D667B" w:rsidRPr="002D667B" w:rsidRDefault="002D667B" w:rsidP="000F440E">
      <w:pPr>
        <w:numPr>
          <w:ilvl w:val="1"/>
          <w:numId w:val="125"/>
        </w:numPr>
        <w:spacing w:after="0" w:line="240" w:lineRule="auto"/>
        <w:jc w:val="both"/>
        <w:rPr>
          <w:rFonts w:eastAsia="Calibri" w:cstheme="minorHAnsi"/>
          <w:sz w:val="20"/>
          <w:szCs w:val="20"/>
        </w:rPr>
      </w:pPr>
      <w:r w:rsidRPr="002D667B">
        <w:rPr>
          <w:rFonts w:eastAsia="Calibri" w:cstheme="minorHAnsi"/>
          <w:sz w:val="20"/>
          <w:szCs w:val="20"/>
        </w:rPr>
        <w:t xml:space="preserve">Documentation update procedure during transition; </w:t>
      </w:r>
    </w:p>
    <w:p w14:paraId="636CCB94" w14:textId="20167918" w:rsidR="002D667B" w:rsidRPr="002D667B" w:rsidRDefault="002D667B" w:rsidP="000F440E">
      <w:pPr>
        <w:numPr>
          <w:ilvl w:val="1"/>
          <w:numId w:val="125"/>
        </w:numPr>
        <w:spacing w:after="0" w:line="240" w:lineRule="auto"/>
        <w:jc w:val="both"/>
        <w:rPr>
          <w:rFonts w:eastAsia="Calibri" w:cstheme="minorHAnsi"/>
          <w:sz w:val="20"/>
          <w:szCs w:val="20"/>
        </w:rPr>
      </w:pPr>
      <w:r w:rsidRPr="002D667B">
        <w:rPr>
          <w:rFonts w:eastAsia="Calibri" w:cstheme="minorHAnsi"/>
          <w:sz w:val="20"/>
          <w:szCs w:val="20"/>
        </w:rPr>
        <w:t xml:space="preserve">Member communication strategy, including Open Enrollment </w:t>
      </w:r>
      <w:r w:rsidR="0026583E">
        <w:rPr>
          <w:rFonts w:eastAsia="Calibri" w:cstheme="minorHAnsi"/>
          <w:sz w:val="20"/>
          <w:szCs w:val="20"/>
        </w:rPr>
        <w:t>s</w:t>
      </w:r>
      <w:r w:rsidRPr="002D667B">
        <w:rPr>
          <w:rFonts w:eastAsia="Calibri" w:cstheme="minorHAnsi"/>
          <w:sz w:val="20"/>
          <w:szCs w:val="20"/>
        </w:rPr>
        <w:t xml:space="preserve">trategy and onboarding with the Online Enrollment Vendor; </w:t>
      </w:r>
      <w:r w:rsidR="000361C2">
        <w:rPr>
          <w:rFonts w:eastAsia="Calibri" w:cstheme="minorHAnsi"/>
          <w:sz w:val="20"/>
          <w:szCs w:val="20"/>
        </w:rPr>
        <w:t>and</w:t>
      </w:r>
    </w:p>
    <w:p w14:paraId="5FCAC661" w14:textId="1CADC350" w:rsidR="002D667B" w:rsidRPr="002D667B" w:rsidRDefault="002D667B" w:rsidP="000F440E">
      <w:pPr>
        <w:numPr>
          <w:ilvl w:val="1"/>
          <w:numId w:val="125"/>
        </w:numPr>
        <w:spacing w:after="0" w:line="240" w:lineRule="auto"/>
        <w:jc w:val="both"/>
        <w:rPr>
          <w:rFonts w:eastAsia="Calibri" w:cstheme="minorHAnsi"/>
          <w:sz w:val="20"/>
          <w:szCs w:val="20"/>
        </w:rPr>
      </w:pPr>
      <w:r w:rsidRPr="002D667B">
        <w:rPr>
          <w:rFonts w:eastAsia="Calibri" w:cstheme="minorHAnsi"/>
          <w:sz w:val="20"/>
          <w:szCs w:val="20"/>
        </w:rPr>
        <w:t xml:space="preserve">Continued </w:t>
      </w:r>
      <w:r w:rsidR="00816CE9" w:rsidRPr="002D667B">
        <w:rPr>
          <w:rFonts w:eastAsia="Calibri" w:cstheme="minorHAnsi"/>
          <w:sz w:val="20"/>
          <w:szCs w:val="20"/>
        </w:rPr>
        <w:t>Over Aged Handicapped Coverage (OAH)</w:t>
      </w:r>
      <w:r w:rsidRPr="002D667B">
        <w:rPr>
          <w:rFonts w:eastAsia="Calibri" w:cstheme="minorHAnsi"/>
          <w:sz w:val="20"/>
          <w:szCs w:val="20"/>
        </w:rPr>
        <w:t xml:space="preserve"> for dependents enrolled pursuant to N.J.A.C. 17:9-3.4</w:t>
      </w:r>
      <w:r w:rsidR="004C4626">
        <w:rPr>
          <w:rFonts w:eastAsia="Calibri" w:cstheme="minorHAnsi"/>
          <w:sz w:val="20"/>
          <w:szCs w:val="20"/>
        </w:rPr>
        <w:t>,</w:t>
      </w:r>
      <w:r w:rsidRPr="002D667B">
        <w:rPr>
          <w:rFonts w:eastAsia="Calibri" w:cstheme="minorHAnsi"/>
          <w:sz w:val="20"/>
          <w:szCs w:val="20"/>
        </w:rPr>
        <w:t xml:space="preserve"> </w:t>
      </w:r>
      <w:r w:rsidR="003143A2">
        <w:rPr>
          <w:rFonts w:eastAsia="Calibri" w:cstheme="minorHAnsi"/>
          <w:sz w:val="20"/>
          <w:szCs w:val="20"/>
        </w:rPr>
        <w:t>as may be amended from time to time</w:t>
      </w:r>
      <w:r w:rsidR="003143A2" w:rsidRPr="002D667B">
        <w:rPr>
          <w:rFonts w:eastAsia="Calibri" w:cstheme="minorHAnsi"/>
          <w:sz w:val="20"/>
          <w:szCs w:val="20"/>
        </w:rPr>
        <w:t xml:space="preserve">. </w:t>
      </w:r>
      <w:r w:rsidR="003143A2">
        <w:rPr>
          <w:rFonts w:eastAsia="Calibri" w:cstheme="minorHAnsi"/>
          <w:sz w:val="20"/>
          <w:szCs w:val="20"/>
        </w:rPr>
        <w:t xml:space="preserve">As required by the </w:t>
      </w:r>
      <w:r w:rsidR="007616B8">
        <w:rPr>
          <w:rFonts w:eastAsia="Calibri" w:cstheme="minorHAnsi"/>
          <w:sz w:val="20"/>
          <w:szCs w:val="20"/>
        </w:rPr>
        <w:t>C</w:t>
      </w:r>
      <w:r w:rsidR="003143A2">
        <w:rPr>
          <w:rFonts w:eastAsia="Calibri" w:cstheme="minorHAnsi"/>
          <w:sz w:val="20"/>
          <w:szCs w:val="20"/>
        </w:rPr>
        <w:t>ommission</w:t>
      </w:r>
      <w:r w:rsidR="00232F12">
        <w:rPr>
          <w:rFonts w:eastAsia="Calibri" w:cstheme="minorHAnsi"/>
          <w:sz w:val="20"/>
          <w:szCs w:val="20"/>
        </w:rPr>
        <w:t>s</w:t>
      </w:r>
      <w:r w:rsidR="003143A2">
        <w:rPr>
          <w:rFonts w:eastAsia="Calibri" w:cstheme="minorHAnsi"/>
          <w:sz w:val="20"/>
          <w:szCs w:val="20"/>
        </w:rPr>
        <w:t>,</w:t>
      </w:r>
      <w:r w:rsidRPr="002D667B">
        <w:rPr>
          <w:rFonts w:eastAsia="Calibri" w:cstheme="minorHAnsi"/>
          <w:sz w:val="20"/>
          <w:szCs w:val="20"/>
        </w:rPr>
        <w:t xml:space="preserve"> </w:t>
      </w:r>
      <w:r w:rsidR="003143A2">
        <w:rPr>
          <w:rFonts w:eastAsia="Calibri" w:cstheme="minorHAnsi"/>
          <w:sz w:val="20"/>
          <w:szCs w:val="20"/>
        </w:rPr>
        <w:t>t</w:t>
      </w:r>
      <w:r w:rsidRPr="002D667B">
        <w:rPr>
          <w:rFonts w:eastAsia="Calibri" w:cstheme="minorHAnsi"/>
          <w:sz w:val="20"/>
          <w:szCs w:val="20"/>
        </w:rPr>
        <w:t xml:space="preserve">he </w:t>
      </w:r>
      <w:r w:rsidR="00075591">
        <w:rPr>
          <w:rFonts w:eastAsia="Calibri" w:cstheme="minorHAnsi"/>
          <w:sz w:val="20"/>
          <w:szCs w:val="20"/>
        </w:rPr>
        <w:t>C</w:t>
      </w:r>
      <w:r w:rsidRPr="002D667B">
        <w:rPr>
          <w:rFonts w:eastAsia="Calibri" w:cstheme="minorHAnsi"/>
          <w:sz w:val="20"/>
          <w:szCs w:val="20"/>
        </w:rPr>
        <w:t xml:space="preserve">ontractor shall send communication via Certified Mail at the direction of the SCM. </w:t>
      </w:r>
    </w:p>
    <w:p w14:paraId="01295A5F" w14:textId="77777777" w:rsidR="002D667B" w:rsidRPr="002D667B" w:rsidRDefault="002D667B" w:rsidP="000F440E">
      <w:pPr>
        <w:spacing w:after="0" w:line="240" w:lineRule="auto"/>
        <w:jc w:val="both"/>
        <w:rPr>
          <w:rFonts w:eastAsia="Calibri" w:cstheme="minorHAnsi"/>
          <w:sz w:val="20"/>
          <w:szCs w:val="20"/>
        </w:rPr>
      </w:pPr>
    </w:p>
    <w:p w14:paraId="2A7CADE7" w14:textId="512A9E8A" w:rsidR="002D667B" w:rsidRPr="002D667B" w:rsidRDefault="002D667B" w:rsidP="000F440E">
      <w:pPr>
        <w:numPr>
          <w:ilvl w:val="0"/>
          <w:numId w:val="125"/>
        </w:numPr>
        <w:spacing w:after="0" w:line="240" w:lineRule="auto"/>
        <w:jc w:val="both"/>
        <w:rPr>
          <w:rFonts w:eastAsia="Calibri" w:cstheme="minorHAnsi"/>
          <w:sz w:val="20"/>
          <w:szCs w:val="20"/>
        </w:rPr>
      </w:pPr>
      <w:r w:rsidRPr="002D667B">
        <w:rPr>
          <w:rFonts w:eastAsia="Calibri" w:cstheme="minorHAnsi"/>
          <w:sz w:val="20"/>
          <w:szCs w:val="20"/>
        </w:rPr>
        <w:t xml:space="preserve">Plan benefit design shall be accurately loaded to and testing successfully completed in the Contractor’s database at least 45 </w:t>
      </w:r>
      <w:r w:rsidR="00293C52">
        <w:rPr>
          <w:rFonts w:eastAsia="Calibri" w:cstheme="minorHAnsi"/>
          <w:sz w:val="20"/>
          <w:szCs w:val="20"/>
        </w:rPr>
        <w:t>Calendar Day</w:t>
      </w:r>
      <w:r w:rsidRPr="002D667B">
        <w:rPr>
          <w:rFonts w:eastAsia="Calibri" w:cstheme="minorHAnsi"/>
          <w:sz w:val="20"/>
          <w:szCs w:val="20"/>
        </w:rPr>
        <w:t xml:space="preserve">s before the </w:t>
      </w:r>
      <w:r w:rsidR="00075591">
        <w:rPr>
          <w:rFonts w:eastAsia="Calibri" w:cstheme="minorHAnsi"/>
          <w:sz w:val="20"/>
          <w:szCs w:val="20"/>
        </w:rPr>
        <w:t>Contract</w:t>
      </w:r>
      <w:r w:rsidRPr="002D667B">
        <w:rPr>
          <w:rFonts w:eastAsia="Calibri" w:cstheme="minorHAnsi"/>
          <w:sz w:val="20"/>
          <w:szCs w:val="20"/>
        </w:rPr>
        <w:t xml:space="preserve"> Effective Date. The State or its designated consultant(s) will conduct a quality review of the </w:t>
      </w:r>
      <w:r w:rsidR="00D60EF8">
        <w:rPr>
          <w:rFonts w:eastAsia="Calibri" w:cstheme="minorHAnsi"/>
          <w:sz w:val="20"/>
          <w:szCs w:val="20"/>
        </w:rPr>
        <w:t>P</w:t>
      </w:r>
      <w:r w:rsidR="00D60EF8" w:rsidRPr="002D667B">
        <w:rPr>
          <w:rFonts w:eastAsia="Calibri" w:cstheme="minorHAnsi"/>
          <w:sz w:val="20"/>
          <w:szCs w:val="20"/>
        </w:rPr>
        <w:t xml:space="preserve">lan </w:t>
      </w:r>
      <w:r w:rsidRPr="002D667B">
        <w:rPr>
          <w:rFonts w:eastAsia="Calibri" w:cstheme="minorHAnsi"/>
          <w:sz w:val="20"/>
          <w:szCs w:val="20"/>
        </w:rPr>
        <w:t>design to be loaded in the Claim system prior to the effective date. All information needed for this on-site review shall be provided to allow for the review of the Claims administration system in a test environment that would be the “live” Claim processing system;</w:t>
      </w:r>
    </w:p>
    <w:p w14:paraId="0C284406" w14:textId="77777777" w:rsidR="002D667B" w:rsidRPr="002D667B" w:rsidRDefault="002D667B" w:rsidP="00D91E3D">
      <w:pPr>
        <w:spacing w:after="0" w:line="240" w:lineRule="auto"/>
        <w:ind w:left="720"/>
        <w:jc w:val="both"/>
        <w:rPr>
          <w:rFonts w:eastAsia="Calibri" w:cstheme="minorHAnsi"/>
          <w:sz w:val="20"/>
          <w:szCs w:val="20"/>
        </w:rPr>
      </w:pPr>
      <w:r w:rsidRPr="002D667B">
        <w:rPr>
          <w:rFonts w:eastAsia="Calibri" w:cstheme="minorHAnsi"/>
          <w:sz w:val="20"/>
          <w:szCs w:val="20"/>
        </w:rPr>
        <w:t xml:space="preserve"> </w:t>
      </w:r>
    </w:p>
    <w:p w14:paraId="7FC655A2" w14:textId="77777777" w:rsidR="002D667B" w:rsidRPr="002D667B" w:rsidRDefault="002D667B" w:rsidP="000F440E">
      <w:pPr>
        <w:numPr>
          <w:ilvl w:val="0"/>
          <w:numId w:val="125"/>
        </w:numPr>
        <w:spacing w:after="0" w:line="240" w:lineRule="auto"/>
        <w:jc w:val="both"/>
        <w:rPr>
          <w:rFonts w:eastAsia="Calibri" w:cstheme="minorHAnsi"/>
          <w:sz w:val="20"/>
          <w:szCs w:val="20"/>
        </w:rPr>
      </w:pPr>
      <w:r w:rsidRPr="002D667B">
        <w:rPr>
          <w:rFonts w:eastAsia="Calibri" w:cstheme="minorHAnsi"/>
          <w:sz w:val="20"/>
          <w:szCs w:val="20"/>
        </w:rPr>
        <w:t xml:space="preserve">Be equipped to receive the State’s Plan Eligibility File from the Online Enrollment Vendor within thirty (30) days prior to the </w:t>
      </w:r>
      <w:r w:rsidR="00075591">
        <w:rPr>
          <w:rFonts w:eastAsia="Calibri" w:cstheme="minorHAnsi"/>
          <w:sz w:val="20"/>
          <w:szCs w:val="20"/>
        </w:rPr>
        <w:t xml:space="preserve">Contract </w:t>
      </w:r>
      <w:r w:rsidRPr="002D667B">
        <w:rPr>
          <w:rFonts w:eastAsia="Calibri" w:cstheme="minorHAnsi"/>
          <w:sz w:val="20"/>
          <w:szCs w:val="20"/>
        </w:rPr>
        <w:t>Effective Date;</w:t>
      </w:r>
    </w:p>
    <w:p w14:paraId="76D019ED" w14:textId="77777777" w:rsidR="002D667B" w:rsidRPr="002D667B" w:rsidRDefault="002D667B" w:rsidP="00D91E3D">
      <w:pPr>
        <w:spacing w:after="0" w:line="240" w:lineRule="auto"/>
        <w:ind w:left="720"/>
        <w:jc w:val="both"/>
        <w:rPr>
          <w:rFonts w:eastAsia="Calibri" w:cstheme="minorHAnsi"/>
          <w:sz w:val="20"/>
          <w:szCs w:val="20"/>
        </w:rPr>
      </w:pPr>
    </w:p>
    <w:p w14:paraId="287F9B40" w14:textId="77777777" w:rsidR="002D667B" w:rsidRPr="002D667B" w:rsidRDefault="002D667B" w:rsidP="000F440E">
      <w:pPr>
        <w:numPr>
          <w:ilvl w:val="0"/>
          <w:numId w:val="125"/>
        </w:numPr>
        <w:spacing w:after="0" w:line="240" w:lineRule="auto"/>
        <w:jc w:val="both"/>
        <w:rPr>
          <w:rFonts w:eastAsia="Calibri" w:cstheme="minorHAnsi"/>
          <w:sz w:val="20"/>
          <w:szCs w:val="20"/>
        </w:rPr>
      </w:pPr>
      <w:r w:rsidRPr="002D667B">
        <w:rPr>
          <w:rFonts w:eastAsia="Calibri" w:cstheme="minorHAnsi"/>
          <w:sz w:val="20"/>
          <w:szCs w:val="20"/>
        </w:rPr>
        <w:t xml:space="preserve">Be equipped to receive the Plan’s Claim data files from incumbent  </w:t>
      </w:r>
      <w:r w:rsidR="00075591">
        <w:rPr>
          <w:rFonts w:eastAsia="Calibri" w:cstheme="minorHAnsi"/>
          <w:sz w:val="20"/>
          <w:szCs w:val="20"/>
        </w:rPr>
        <w:t>c</w:t>
      </w:r>
      <w:r w:rsidRPr="002D667B">
        <w:rPr>
          <w:rFonts w:eastAsia="Calibri" w:cstheme="minorHAnsi"/>
          <w:sz w:val="20"/>
          <w:szCs w:val="20"/>
        </w:rPr>
        <w:t xml:space="preserve">ontractors thirty (30) </w:t>
      </w:r>
      <w:r w:rsidR="00293C52">
        <w:rPr>
          <w:rFonts w:eastAsia="Calibri" w:cstheme="minorHAnsi"/>
          <w:sz w:val="20"/>
          <w:szCs w:val="20"/>
        </w:rPr>
        <w:t>Calendar Day</w:t>
      </w:r>
      <w:r w:rsidRPr="002D667B">
        <w:rPr>
          <w:rFonts w:eastAsia="Calibri" w:cstheme="minorHAnsi"/>
          <w:sz w:val="20"/>
          <w:szCs w:val="20"/>
        </w:rPr>
        <w:t xml:space="preserve">s prior to the </w:t>
      </w:r>
      <w:r w:rsidR="00075591">
        <w:rPr>
          <w:rFonts w:eastAsia="Calibri" w:cstheme="minorHAnsi"/>
          <w:sz w:val="20"/>
          <w:szCs w:val="20"/>
        </w:rPr>
        <w:t>Contract</w:t>
      </w:r>
      <w:r w:rsidRPr="002D667B">
        <w:rPr>
          <w:rFonts w:eastAsia="Calibri" w:cstheme="minorHAnsi"/>
          <w:sz w:val="20"/>
          <w:szCs w:val="20"/>
        </w:rPr>
        <w:t xml:space="preserve"> Effective Date. The file shall be tested with the Contractor’s Claim system and plan benefit design, and be ready for Claim payment by the </w:t>
      </w:r>
      <w:r w:rsidR="00075591">
        <w:rPr>
          <w:rFonts w:eastAsia="Calibri" w:cstheme="minorHAnsi"/>
          <w:sz w:val="20"/>
          <w:szCs w:val="20"/>
        </w:rPr>
        <w:t>Contract</w:t>
      </w:r>
      <w:r w:rsidRPr="002D667B">
        <w:rPr>
          <w:rFonts w:eastAsia="Calibri" w:cstheme="minorHAnsi"/>
          <w:sz w:val="20"/>
          <w:szCs w:val="20"/>
        </w:rPr>
        <w:t xml:space="preserve"> Effective Date;</w:t>
      </w:r>
    </w:p>
    <w:p w14:paraId="4273AD5B" w14:textId="77777777" w:rsidR="002D667B" w:rsidRPr="002D667B" w:rsidRDefault="002D667B" w:rsidP="00D91E3D">
      <w:pPr>
        <w:spacing w:after="0" w:line="240" w:lineRule="auto"/>
        <w:ind w:left="720"/>
        <w:jc w:val="both"/>
        <w:rPr>
          <w:rFonts w:eastAsia="Calibri" w:cstheme="minorHAnsi"/>
          <w:sz w:val="20"/>
          <w:szCs w:val="20"/>
        </w:rPr>
      </w:pPr>
    </w:p>
    <w:p w14:paraId="6ACE645B" w14:textId="77777777" w:rsidR="002D667B" w:rsidRPr="002D667B" w:rsidRDefault="002D667B" w:rsidP="000F440E">
      <w:pPr>
        <w:numPr>
          <w:ilvl w:val="0"/>
          <w:numId w:val="125"/>
        </w:numPr>
        <w:spacing w:after="0" w:line="240" w:lineRule="auto"/>
        <w:jc w:val="both"/>
        <w:rPr>
          <w:rFonts w:eastAsia="Calibri" w:cstheme="minorHAnsi"/>
          <w:sz w:val="20"/>
          <w:szCs w:val="20"/>
        </w:rPr>
      </w:pPr>
      <w:r w:rsidRPr="002D667B">
        <w:rPr>
          <w:rFonts w:eastAsia="Calibri" w:cstheme="minorHAnsi"/>
          <w:sz w:val="20"/>
          <w:szCs w:val="20"/>
        </w:rPr>
        <w:t xml:space="preserve">Member ID card design shall be available for approval by the State at least 45 </w:t>
      </w:r>
      <w:r w:rsidR="00293C52">
        <w:rPr>
          <w:rFonts w:eastAsia="Calibri" w:cstheme="minorHAnsi"/>
          <w:sz w:val="20"/>
          <w:szCs w:val="20"/>
        </w:rPr>
        <w:t>Calendar Day</w:t>
      </w:r>
      <w:r w:rsidRPr="002D667B">
        <w:rPr>
          <w:rFonts w:eastAsia="Calibri" w:cstheme="minorHAnsi"/>
          <w:sz w:val="20"/>
          <w:szCs w:val="20"/>
        </w:rPr>
        <w:t xml:space="preserve">s prior to the </w:t>
      </w:r>
      <w:r w:rsidR="00075591">
        <w:rPr>
          <w:rFonts w:eastAsia="Calibri" w:cstheme="minorHAnsi"/>
          <w:sz w:val="20"/>
          <w:szCs w:val="20"/>
        </w:rPr>
        <w:t>Contract</w:t>
      </w:r>
      <w:r w:rsidRPr="002D667B">
        <w:rPr>
          <w:rFonts w:eastAsia="Calibri" w:cstheme="minorHAnsi"/>
          <w:sz w:val="20"/>
          <w:szCs w:val="20"/>
        </w:rPr>
        <w:t xml:space="preserve"> Effective Date;</w:t>
      </w:r>
    </w:p>
    <w:p w14:paraId="0AECF145" w14:textId="77777777" w:rsidR="002D667B" w:rsidRPr="002D667B" w:rsidRDefault="002D667B" w:rsidP="00D91E3D">
      <w:pPr>
        <w:spacing w:after="0" w:line="240" w:lineRule="auto"/>
        <w:ind w:left="720"/>
        <w:jc w:val="both"/>
        <w:rPr>
          <w:rFonts w:eastAsia="Calibri" w:cstheme="minorHAnsi"/>
          <w:sz w:val="20"/>
          <w:szCs w:val="20"/>
        </w:rPr>
      </w:pPr>
    </w:p>
    <w:p w14:paraId="3EF0A16F" w14:textId="77777777" w:rsidR="002D667B" w:rsidRPr="002D667B" w:rsidRDefault="002D667B" w:rsidP="000F440E">
      <w:pPr>
        <w:numPr>
          <w:ilvl w:val="0"/>
          <w:numId w:val="125"/>
        </w:numPr>
        <w:spacing w:after="0" w:line="240" w:lineRule="auto"/>
        <w:jc w:val="both"/>
        <w:rPr>
          <w:rFonts w:eastAsia="Calibri" w:cstheme="minorHAnsi"/>
          <w:sz w:val="20"/>
          <w:szCs w:val="20"/>
        </w:rPr>
      </w:pPr>
      <w:r w:rsidRPr="002D667B">
        <w:rPr>
          <w:rFonts w:eastAsia="Calibri" w:cstheme="minorHAnsi"/>
          <w:sz w:val="20"/>
          <w:szCs w:val="20"/>
        </w:rPr>
        <w:lastRenderedPageBreak/>
        <w:t xml:space="preserve">Member ID cards shall be mailed in a manner such that Members are reasonably anticipated to receive them at least seven (7) </w:t>
      </w:r>
      <w:r w:rsidR="00293C52">
        <w:rPr>
          <w:rFonts w:eastAsia="Calibri" w:cstheme="minorHAnsi"/>
          <w:sz w:val="20"/>
          <w:szCs w:val="20"/>
        </w:rPr>
        <w:t>Calendar Day</w:t>
      </w:r>
      <w:r w:rsidRPr="002D667B">
        <w:rPr>
          <w:rFonts w:eastAsia="Calibri" w:cstheme="minorHAnsi"/>
          <w:sz w:val="20"/>
          <w:szCs w:val="20"/>
        </w:rPr>
        <w:t xml:space="preserve">s before the </w:t>
      </w:r>
      <w:r w:rsidR="00075591">
        <w:rPr>
          <w:rFonts w:eastAsia="Calibri" w:cstheme="minorHAnsi"/>
          <w:sz w:val="20"/>
          <w:szCs w:val="20"/>
        </w:rPr>
        <w:t xml:space="preserve">Contract </w:t>
      </w:r>
      <w:r w:rsidRPr="002D667B">
        <w:rPr>
          <w:rFonts w:eastAsia="Calibri" w:cstheme="minorHAnsi"/>
          <w:sz w:val="20"/>
          <w:szCs w:val="20"/>
        </w:rPr>
        <w:t>Effective Date;</w:t>
      </w:r>
    </w:p>
    <w:p w14:paraId="306DF019" w14:textId="77777777" w:rsidR="002D667B" w:rsidRPr="002D667B" w:rsidRDefault="002D667B" w:rsidP="00D91E3D">
      <w:pPr>
        <w:spacing w:after="0" w:line="240" w:lineRule="auto"/>
        <w:ind w:left="720"/>
        <w:jc w:val="both"/>
        <w:rPr>
          <w:rFonts w:eastAsia="Calibri" w:cstheme="minorHAnsi"/>
          <w:sz w:val="20"/>
          <w:szCs w:val="20"/>
        </w:rPr>
      </w:pPr>
    </w:p>
    <w:p w14:paraId="04A0C195" w14:textId="77777777" w:rsidR="002D667B" w:rsidRPr="002D667B" w:rsidRDefault="002D667B" w:rsidP="000F440E">
      <w:pPr>
        <w:numPr>
          <w:ilvl w:val="0"/>
          <w:numId w:val="125"/>
        </w:numPr>
        <w:spacing w:after="0" w:line="240" w:lineRule="auto"/>
        <w:jc w:val="both"/>
        <w:rPr>
          <w:rFonts w:eastAsia="Calibri" w:cstheme="minorHAnsi"/>
          <w:sz w:val="20"/>
          <w:szCs w:val="20"/>
        </w:rPr>
      </w:pPr>
      <w:r w:rsidRPr="002D667B">
        <w:rPr>
          <w:rFonts w:eastAsia="Calibri" w:cstheme="minorHAnsi"/>
          <w:sz w:val="20"/>
          <w:szCs w:val="20"/>
        </w:rPr>
        <w:t xml:space="preserve">Toll-free telephone number, customer service unit, and website shall be operational ninety (90) </w:t>
      </w:r>
      <w:r w:rsidR="00293C52">
        <w:rPr>
          <w:rFonts w:eastAsia="Calibri" w:cstheme="minorHAnsi"/>
          <w:sz w:val="20"/>
          <w:szCs w:val="20"/>
        </w:rPr>
        <w:t>Calendar Day</w:t>
      </w:r>
      <w:r w:rsidRPr="002D667B">
        <w:rPr>
          <w:rFonts w:eastAsia="Calibri" w:cstheme="minorHAnsi"/>
          <w:sz w:val="20"/>
          <w:szCs w:val="20"/>
        </w:rPr>
        <w:t xml:space="preserve">s prior to the </w:t>
      </w:r>
      <w:r w:rsidR="00075591">
        <w:rPr>
          <w:rFonts w:eastAsia="Calibri" w:cstheme="minorHAnsi"/>
          <w:sz w:val="20"/>
          <w:szCs w:val="20"/>
        </w:rPr>
        <w:t>Contract</w:t>
      </w:r>
      <w:r w:rsidRPr="002D667B">
        <w:rPr>
          <w:rFonts w:eastAsia="Calibri" w:cstheme="minorHAnsi"/>
          <w:sz w:val="20"/>
          <w:szCs w:val="20"/>
        </w:rPr>
        <w:t xml:space="preserve"> Effective Date; </w:t>
      </w:r>
    </w:p>
    <w:p w14:paraId="262F2415" w14:textId="77777777" w:rsidR="002D667B" w:rsidRPr="002D667B" w:rsidRDefault="002D667B" w:rsidP="00D91E3D">
      <w:pPr>
        <w:spacing w:after="0" w:line="240" w:lineRule="auto"/>
        <w:ind w:left="720"/>
        <w:jc w:val="both"/>
        <w:rPr>
          <w:rFonts w:eastAsia="Calibri" w:cstheme="minorHAnsi"/>
          <w:sz w:val="20"/>
          <w:szCs w:val="20"/>
        </w:rPr>
      </w:pPr>
    </w:p>
    <w:p w14:paraId="798800E2" w14:textId="6B110319" w:rsidR="002D667B" w:rsidRPr="002D667B" w:rsidRDefault="002D667B" w:rsidP="000F440E">
      <w:pPr>
        <w:numPr>
          <w:ilvl w:val="0"/>
          <w:numId w:val="125"/>
        </w:numPr>
        <w:spacing w:after="0" w:line="240" w:lineRule="auto"/>
        <w:jc w:val="both"/>
        <w:rPr>
          <w:rFonts w:eastAsia="Calibri" w:cstheme="minorHAnsi"/>
          <w:sz w:val="20"/>
          <w:szCs w:val="20"/>
        </w:rPr>
      </w:pPr>
      <w:r w:rsidRPr="002D667B">
        <w:rPr>
          <w:rFonts w:eastAsia="Calibri" w:cstheme="minorHAnsi"/>
          <w:sz w:val="20"/>
          <w:szCs w:val="20"/>
        </w:rPr>
        <w:t xml:space="preserve">Ensure that all Members currently undergoing treatment for any therapeutic condition will be transitioned into the new </w:t>
      </w:r>
      <w:r w:rsidR="004C4626">
        <w:rPr>
          <w:rFonts w:eastAsia="Calibri" w:cstheme="minorHAnsi"/>
          <w:sz w:val="20"/>
          <w:szCs w:val="20"/>
        </w:rPr>
        <w:t>P</w:t>
      </w:r>
      <w:r w:rsidRPr="002D667B">
        <w:rPr>
          <w:rFonts w:eastAsia="Calibri" w:cstheme="minorHAnsi"/>
          <w:sz w:val="20"/>
          <w:szCs w:val="20"/>
        </w:rPr>
        <w:t xml:space="preserve">lan without any disruption in therapy or exposure to any additional health risks through Provider identification and coordination with incumbent </w:t>
      </w:r>
      <w:r w:rsidR="00075591">
        <w:rPr>
          <w:rFonts w:eastAsia="Calibri" w:cstheme="minorHAnsi"/>
          <w:sz w:val="20"/>
          <w:szCs w:val="20"/>
        </w:rPr>
        <w:t>c</w:t>
      </w:r>
      <w:r w:rsidRPr="002D667B">
        <w:rPr>
          <w:rFonts w:eastAsia="Calibri" w:cstheme="minorHAnsi"/>
          <w:sz w:val="20"/>
          <w:szCs w:val="20"/>
        </w:rPr>
        <w:t xml:space="preserve">ontractor care and management services.  Loading of detailed historical plan documentation and Member Claim history shall be completed in all instances where data is available from the previous </w:t>
      </w:r>
      <w:r w:rsidR="00075591">
        <w:rPr>
          <w:rFonts w:eastAsia="Calibri" w:cstheme="minorHAnsi"/>
          <w:sz w:val="20"/>
          <w:szCs w:val="20"/>
        </w:rPr>
        <w:t>c</w:t>
      </w:r>
      <w:r w:rsidRPr="002D667B">
        <w:rPr>
          <w:rFonts w:eastAsia="Calibri" w:cstheme="minorHAnsi"/>
          <w:sz w:val="20"/>
          <w:szCs w:val="20"/>
        </w:rPr>
        <w:t>ontractor</w:t>
      </w:r>
      <w:r w:rsidR="000361C2">
        <w:rPr>
          <w:rFonts w:eastAsia="Calibri" w:cstheme="minorHAnsi"/>
          <w:sz w:val="20"/>
          <w:szCs w:val="20"/>
        </w:rPr>
        <w:t xml:space="preserve">; and </w:t>
      </w:r>
    </w:p>
    <w:p w14:paraId="7196D456" w14:textId="77777777" w:rsidR="002D667B" w:rsidRPr="002D667B" w:rsidRDefault="002D667B" w:rsidP="00D91E3D">
      <w:pPr>
        <w:spacing w:after="0" w:line="240" w:lineRule="auto"/>
        <w:ind w:left="720"/>
        <w:jc w:val="both"/>
        <w:rPr>
          <w:rFonts w:ascii="Arial" w:eastAsia="Calibri" w:hAnsi="Arial" w:cstheme="minorHAnsi"/>
          <w:sz w:val="20"/>
          <w:szCs w:val="20"/>
        </w:rPr>
      </w:pPr>
    </w:p>
    <w:p w14:paraId="425CD95C" w14:textId="2420AAB8" w:rsidR="002D667B" w:rsidRPr="002D667B" w:rsidRDefault="002D667B" w:rsidP="000F440E">
      <w:pPr>
        <w:numPr>
          <w:ilvl w:val="0"/>
          <w:numId w:val="125"/>
        </w:numPr>
        <w:spacing w:after="0" w:line="240" w:lineRule="auto"/>
        <w:jc w:val="both"/>
        <w:rPr>
          <w:rFonts w:eastAsia="Calibri" w:cstheme="minorHAnsi"/>
          <w:sz w:val="20"/>
          <w:szCs w:val="20"/>
        </w:rPr>
      </w:pPr>
      <w:r w:rsidRPr="002D667B">
        <w:rPr>
          <w:rFonts w:eastAsia="Calibri" w:cstheme="minorHAnsi"/>
          <w:sz w:val="20"/>
          <w:szCs w:val="20"/>
        </w:rPr>
        <w:t xml:space="preserve">Contractor must complete, at no additional cost, system and file feed integration with any designated third-parties or existing third party member solutions currently offered to SHBP/SEHBP members. Future integration points after the </w:t>
      </w:r>
      <w:r w:rsidR="002C30E4">
        <w:rPr>
          <w:rFonts w:eastAsia="Calibri" w:cstheme="minorHAnsi"/>
          <w:sz w:val="20"/>
          <w:szCs w:val="20"/>
        </w:rPr>
        <w:t>Contract E</w:t>
      </w:r>
      <w:r w:rsidRPr="002D667B">
        <w:rPr>
          <w:rFonts w:eastAsia="Calibri" w:cstheme="minorHAnsi"/>
          <w:sz w:val="20"/>
          <w:szCs w:val="20"/>
        </w:rPr>
        <w:t xml:space="preserve">ffective </w:t>
      </w:r>
      <w:r w:rsidR="002C30E4">
        <w:rPr>
          <w:rFonts w:eastAsia="Calibri" w:cstheme="minorHAnsi"/>
          <w:sz w:val="20"/>
          <w:szCs w:val="20"/>
        </w:rPr>
        <w:t>D</w:t>
      </w:r>
      <w:r w:rsidRPr="002D667B">
        <w:rPr>
          <w:rFonts w:eastAsia="Calibri" w:cstheme="minorHAnsi"/>
          <w:sz w:val="20"/>
          <w:szCs w:val="20"/>
        </w:rPr>
        <w:t>ate will be funded through the Integration Credit outlined in the</w:t>
      </w:r>
      <w:r w:rsidR="00635934">
        <w:rPr>
          <w:rFonts w:eastAsia="Calibri" w:cstheme="minorHAnsi"/>
          <w:sz w:val="20"/>
          <w:szCs w:val="20"/>
        </w:rPr>
        <w:t xml:space="preserve"> </w:t>
      </w:r>
      <w:ins w:id="431" w:author="Popso, Katherine [TREAS]" w:date="2023-08-10T09:52:00Z">
        <w:r w:rsidR="00504688">
          <w:rPr>
            <w:rFonts w:eastAsia="Calibri" w:cstheme="minorHAnsi"/>
            <w:sz w:val="20"/>
            <w:szCs w:val="20"/>
          </w:rPr>
          <w:t xml:space="preserve">Revised </w:t>
        </w:r>
      </w:ins>
      <w:r w:rsidR="00F460C0">
        <w:rPr>
          <w:rFonts w:eastAsia="Calibri" w:cstheme="minorHAnsi"/>
          <w:sz w:val="20"/>
          <w:szCs w:val="20"/>
        </w:rPr>
        <w:t xml:space="preserve">Attachment E - </w:t>
      </w:r>
      <w:r w:rsidR="00635934">
        <w:rPr>
          <w:rFonts w:eastAsia="Calibri" w:cstheme="minorHAnsi"/>
          <w:sz w:val="20"/>
          <w:szCs w:val="20"/>
        </w:rPr>
        <w:t>State-Supplied</w:t>
      </w:r>
      <w:r w:rsidR="00F460C0">
        <w:rPr>
          <w:rFonts w:eastAsia="Calibri" w:cstheme="minorHAnsi"/>
          <w:sz w:val="20"/>
          <w:szCs w:val="20"/>
        </w:rPr>
        <w:t xml:space="preserve"> Price Sheet</w:t>
      </w:r>
      <w:r w:rsidRPr="002D667B">
        <w:rPr>
          <w:rFonts w:eastAsia="Calibri" w:cstheme="minorHAnsi"/>
          <w:sz w:val="20"/>
          <w:szCs w:val="20"/>
        </w:rPr>
        <w:t>.</w:t>
      </w:r>
    </w:p>
    <w:p w14:paraId="7F0B6A78" w14:textId="77777777" w:rsidR="000361C2" w:rsidRPr="002D667B" w:rsidRDefault="000361C2" w:rsidP="00D91E3D">
      <w:pPr>
        <w:spacing w:after="0" w:line="240" w:lineRule="auto"/>
        <w:jc w:val="both"/>
        <w:rPr>
          <w:rFonts w:cstheme="minorHAnsi"/>
          <w:sz w:val="20"/>
          <w:szCs w:val="20"/>
        </w:rPr>
      </w:pPr>
    </w:p>
    <w:p w14:paraId="74008BCE" w14:textId="77777777" w:rsidR="002D667B" w:rsidRPr="002D667B" w:rsidRDefault="002D667B" w:rsidP="00050A46">
      <w:pPr>
        <w:pStyle w:val="Heading3"/>
      </w:pPr>
      <w:bookmarkStart w:id="432" w:name="_Toc454477630"/>
      <w:bookmarkStart w:id="433" w:name="_Toc494034206"/>
      <w:bookmarkStart w:id="434" w:name="_Toc535219499"/>
      <w:bookmarkStart w:id="435" w:name="_Toc3964628"/>
      <w:bookmarkStart w:id="436" w:name="_Toc126833614"/>
      <w:bookmarkStart w:id="437" w:name="_Toc126318795"/>
      <w:bookmarkStart w:id="438" w:name="_Toc142903128"/>
      <w:r w:rsidRPr="002D667B">
        <w:t>audits</w:t>
      </w:r>
      <w:bookmarkEnd w:id="432"/>
      <w:bookmarkEnd w:id="433"/>
      <w:bookmarkEnd w:id="434"/>
      <w:bookmarkEnd w:id="435"/>
      <w:bookmarkEnd w:id="436"/>
      <w:bookmarkEnd w:id="437"/>
      <w:bookmarkEnd w:id="438"/>
    </w:p>
    <w:p w14:paraId="540054BF" w14:textId="77777777" w:rsidR="002D667B" w:rsidRPr="002D667B" w:rsidRDefault="002D667B" w:rsidP="00D91E3D">
      <w:pPr>
        <w:spacing w:after="0" w:line="240" w:lineRule="auto"/>
        <w:jc w:val="both"/>
        <w:rPr>
          <w:rFonts w:cstheme="minorHAnsi"/>
          <w:sz w:val="20"/>
          <w:szCs w:val="20"/>
        </w:rPr>
      </w:pPr>
    </w:p>
    <w:p w14:paraId="2BC0076B" w14:textId="06B0D6AA" w:rsidR="002D667B" w:rsidRPr="002D667B" w:rsidRDefault="002D667B" w:rsidP="00D91E3D">
      <w:pPr>
        <w:spacing w:after="0" w:line="240" w:lineRule="auto"/>
        <w:jc w:val="both"/>
        <w:rPr>
          <w:rFonts w:eastAsia="Calibri" w:cstheme="minorHAnsi"/>
          <w:sz w:val="20"/>
          <w:szCs w:val="20"/>
        </w:rPr>
      </w:pPr>
      <w:r w:rsidRPr="002D667B">
        <w:rPr>
          <w:rFonts w:eastAsia="Calibri" w:cstheme="minorHAnsi"/>
          <w:sz w:val="20"/>
          <w:szCs w:val="20"/>
        </w:rPr>
        <w:t xml:space="preserve">Audits are designed to ensure: </w:t>
      </w:r>
      <w:r w:rsidR="000D507E">
        <w:rPr>
          <w:rFonts w:eastAsia="Calibri" w:cstheme="minorHAnsi"/>
          <w:sz w:val="20"/>
          <w:szCs w:val="20"/>
        </w:rPr>
        <w:t>C</w:t>
      </w:r>
      <w:r w:rsidR="000D507E" w:rsidRPr="002D667B">
        <w:rPr>
          <w:rFonts w:eastAsia="Calibri" w:cstheme="minorHAnsi"/>
          <w:sz w:val="20"/>
          <w:szCs w:val="20"/>
        </w:rPr>
        <w:t xml:space="preserve">ontract </w:t>
      </w:r>
      <w:r w:rsidRPr="002D667B">
        <w:rPr>
          <w:rFonts w:eastAsia="Calibri" w:cstheme="minorHAnsi"/>
          <w:sz w:val="20"/>
          <w:szCs w:val="20"/>
        </w:rPr>
        <w:t>compliance; the proper functioning of the interface system; proper payment of Claims including but not limited to the application of SHBP/SEHBP benefits and Plans, plan eligibility, coordination of benefits, correct allocation of Claims according to SHBP/SEHBP experience groups</w:t>
      </w:r>
      <w:r w:rsidR="004C4626">
        <w:rPr>
          <w:rFonts w:eastAsia="Calibri" w:cstheme="minorHAnsi"/>
          <w:sz w:val="20"/>
          <w:szCs w:val="20"/>
        </w:rPr>
        <w:t>,</w:t>
      </w:r>
      <w:r w:rsidRPr="002D667B">
        <w:rPr>
          <w:rFonts w:eastAsia="Calibri" w:cstheme="minorHAnsi"/>
          <w:sz w:val="20"/>
          <w:szCs w:val="20"/>
        </w:rPr>
        <w:t xml:space="preserve"> and efficient and effective medical management.</w:t>
      </w:r>
    </w:p>
    <w:p w14:paraId="00E95A28" w14:textId="77777777" w:rsidR="002D667B" w:rsidRPr="002D667B" w:rsidRDefault="002D667B" w:rsidP="00D91E3D">
      <w:pPr>
        <w:spacing w:after="0" w:line="240" w:lineRule="auto"/>
        <w:jc w:val="both"/>
        <w:rPr>
          <w:rFonts w:eastAsia="Calibri" w:cstheme="minorHAnsi"/>
          <w:sz w:val="20"/>
          <w:szCs w:val="20"/>
        </w:rPr>
      </w:pPr>
    </w:p>
    <w:p w14:paraId="1334728C" w14:textId="77777777" w:rsidR="002D667B" w:rsidRPr="002D667B" w:rsidRDefault="002D667B" w:rsidP="00D91E3D">
      <w:pPr>
        <w:spacing w:after="0" w:line="240" w:lineRule="auto"/>
        <w:jc w:val="both"/>
        <w:rPr>
          <w:rFonts w:eastAsia="Calibri" w:cstheme="minorHAnsi"/>
          <w:sz w:val="20"/>
          <w:szCs w:val="20"/>
        </w:rPr>
      </w:pPr>
      <w:r w:rsidRPr="002D667B">
        <w:rPr>
          <w:rFonts w:eastAsia="Calibri" w:cstheme="minorHAnsi"/>
          <w:sz w:val="20"/>
          <w:szCs w:val="20"/>
        </w:rPr>
        <w:t xml:space="preserve">DPB reserves the right to review and audit all records including EOB or EOP associated with the administration of the Plan, including all records held by any Subcontractor or related organization or held by any entity that is a member of the Contractor group of companies.  Audits shall be conducted during the normal business hours after providing the  Contractor with no fewer than 30 </w:t>
      </w:r>
      <w:r w:rsidR="0060542E">
        <w:rPr>
          <w:rFonts w:eastAsia="Calibri" w:cstheme="minorHAnsi"/>
          <w:sz w:val="20"/>
          <w:szCs w:val="20"/>
        </w:rPr>
        <w:t>Calendar D</w:t>
      </w:r>
      <w:r w:rsidRPr="002D667B">
        <w:rPr>
          <w:rFonts w:eastAsia="Calibri" w:cstheme="minorHAnsi"/>
          <w:sz w:val="20"/>
          <w:szCs w:val="20"/>
        </w:rPr>
        <w:t>ays written notice. In addition to routinely scheduled audits, an audit may be conducted any time if DPB has a reasonable and good faith belief that a situation exists that will result in harm to the SHBP/SEHBP.  Routine audits shall be conducted at least every three (3) years.  The results of any review or audit are for the exclusive use of DPB and the SHBP/SEHBP.</w:t>
      </w:r>
    </w:p>
    <w:p w14:paraId="5E1B194F" w14:textId="77777777" w:rsidR="002D667B" w:rsidRPr="002D667B" w:rsidRDefault="002D667B" w:rsidP="00D91E3D">
      <w:pPr>
        <w:spacing w:after="0" w:line="240" w:lineRule="auto"/>
        <w:jc w:val="both"/>
        <w:rPr>
          <w:rFonts w:eastAsia="Calibri" w:cstheme="minorHAnsi"/>
          <w:sz w:val="20"/>
          <w:szCs w:val="20"/>
        </w:rPr>
      </w:pPr>
    </w:p>
    <w:p w14:paraId="50A6D6BC" w14:textId="77777777" w:rsidR="002D667B" w:rsidRPr="002D667B" w:rsidRDefault="002D667B" w:rsidP="00D91E3D">
      <w:pPr>
        <w:spacing w:after="0" w:line="240" w:lineRule="auto"/>
        <w:jc w:val="both"/>
        <w:rPr>
          <w:rFonts w:eastAsia="Calibri" w:cstheme="minorHAnsi"/>
          <w:sz w:val="20"/>
          <w:szCs w:val="20"/>
        </w:rPr>
      </w:pPr>
      <w:r w:rsidRPr="002D667B">
        <w:rPr>
          <w:rFonts w:eastAsia="Calibri" w:cstheme="minorHAnsi"/>
          <w:sz w:val="20"/>
          <w:szCs w:val="20"/>
        </w:rPr>
        <w:t>The  Contractor shall cooperate in the administration of all audits performed by or on behalf of DPB, on various aspects of the administration of the Plan, including but not limited to:</w:t>
      </w:r>
    </w:p>
    <w:p w14:paraId="2B88C32A" w14:textId="77777777" w:rsidR="002D667B" w:rsidRPr="002D667B" w:rsidRDefault="002D667B" w:rsidP="00D91E3D">
      <w:pPr>
        <w:numPr>
          <w:ilvl w:val="0"/>
          <w:numId w:val="130"/>
        </w:numPr>
        <w:spacing w:after="0" w:line="240" w:lineRule="auto"/>
        <w:jc w:val="both"/>
        <w:rPr>
          <w:rFonts w:eastAsia="Calibri" w:cstheme="minorHAnsi"/>
          <w:sz w:val="20"/>
          <w:szCs w:val="20"/>
        </w:rPr>
      </w:pPr>
      <w:r w:rsidRPr="002D667B">
        <w:rPr>
          <w:rFonts w:eastAsia="Calibri" w:cstheme="minorHAnsi"/>
          <w:sz w:val="20"/>
          <w:szCs w:val="20"/>
        </w:rPr>
        <w:t>Claims processing;</w:t>
      </w:r>
    </w:p>
    <w:p w14:paraId="38B3E612" w14:textId="77777777" w:rsidR="002D667B" w:rsidRPr="002D667B" w:rsidRDefault="002D667B" w:rsidP="00D91E3D">
      <w:pPr>
        <w:spacing w:after="0" w:line="240" w:lineRule="auto"/>
        <w:ind w:left="778"/>
        <w:jc w:val="both"/>
        <w:rPr>
          <w:rFonts w:eastAsia="Calibri" w:cstheme="minorHAnsi"/>
          <w:sz w:val="20"/>
          <w:szCs w:val="20"/>
        </w:rPr>
      </w:pPr>
    </w:p>
    <w:p w14:paraId="688E02C6" w14:textId="77777777" w:rsidR="002D667B" w:rsidRPr="002D667B" w:rsidRDefault="002D667B" w:rsidP="00D91E3D">
      <w:pPr>
        <w:numPr>
          <w:ilvl w:val="0"/>
          <w:numId w:val="130"/>
        </w:numPr>
        <w:spacing w:after="0" w:line="240" w:lineRule="auto"/>
        <w:jc w:val="both"/>
        <w:rPr>
          <w:rFonts w:eastAsia="Calibri" w:cstheme="minorHAnsi"/>
          <w:sz w:val="20"/>
          <w:szCs w:val="20"/>
        </w:rPr>
      </w:pPr>
      <w:r w:rsidRPr="002D667B">
        <w:rPr>
          <w:rFonts w:eastAsia="Calibri" w:cstheme="minorHAnsi"/>
          <w:sz w:val="20"/>
          <w:szCs w:val="20"/>
        </w:rPr>
        <w:t xml:space="preserve">Medical Case, Care, Disease and Utilization Management; </w:t>
      </w:r>
    </w:p>
    <w:p w14:paraId="2B0D55A6" w14:textId="77777777" w:rsidR="002D667B" w:rsidRPr="002D667B" w:rsidRDefault="002D667B" w:rsidP="00D91E3D">
      <w:pPr>
        <w:spacing w:after="0" w:line="240" w:lineRule="auto"/>
        <w:ind w:left="720"/>
        <w:jc w:val="both"/>
        <w:rPr>
          <w:rFonts w:eastAsia="Calibri" w:cstheme="minorHAnsi"/>
          <w:sz w:val="20"/>
          <w:szCs w:val="20"/>
        </w:rPr>
      </w:pPr>
    </w:p>
    <w:p w14:paraId="399B947A" w14:textId="77777777" w:rsidR="002D667B" w:rsidRPr="002D667B" w:rsidRDefault="002D667B" w:rsidP="00D91E3D">
      <w:pPr>
        <w:numPr>
          <w:ilvl w:val="0"/>
          <w:numId w:val="130"/>
        </w:numPr>
        <w:spacing w:after="0" w:line="240" w:lineRule="auto"/>
        <w:jc w:val="both"/>
        <w:rPr>
          <w:rFonts w:eastAsia="Calibri" w:cstheme="minorHAnsi"/>
          <w:sz w:val="20"/>
          <w:szCs w:val="20"/>
        </w:rPr>
      </w:pPr>
      <w:r w:rsidRPr="002D667B">
        <w:rPr>
          <w:rFonts w:eastAsia="Calibri" w:cstheme="minorHAnsi"/>
          <w:sz w:val="20"/>
          <w:szCs w:val="20"/>
        </w:rPr>
        <w:t>Value Based Care Payments to Providers; and</w:t>
      </w:r>
    </w:p>
    <w:p w14:paraId="209BD7A0" w14:textId="77777777" w:rsidR="002D667B" w:rsidRPr="002D667B" w:rsidRDefault="002D667B" w:rsidP="00D91E3D">
      <w:pPr>
        <w:spacing w:after="0" w:line="240" w:lineRule="auto"/>
        <w:ind w:left="720"/>
        <w:jc w:val="both"/>
        <w:rPr>
          <w:rFonts w:eastAsia="Calibri" w:cstheme="minorHAnsi"/>
          <w:sz w:val="20"/>
          <w:szCs w:val="20"/>
        </w:rPr>
      </w:pPr>
    </w:p>
    <w:p w14:paraId="15ABDDA9" w14:textId="77777777" w:rsidR="002D667B" w:rsidRPr="002D667B" w:rsidRDefault="002D667B" w:rsidP="00D91E3D">
      <w:pPr>
        <w:numPr>
          <w:ilvl w:val="0"/>
          <w:numId w:val="130"/>
        </w:numPr>
        <w:spacing w:after="0" w:line="240" w:lineRule="auto"/>
        <w:jc w:val="both"/>
        <w:rPr>
          <w:rFonts w:eastAsia="Calibri" w:cstheme="minorHAnsi"/>
          <w:sz w:val="20"/>
          <w:szCs w:val="20"/>
        </w:rPr>
      </w:pPr>
      <w:r w:rsidRPr="002D667B">
        <w:rPr>
          <w:rFonts w:eastAsia="Calibri" w:cstheme="minorHAnsi"/>
          <w:sz w:val="20"/>
          <w:szCs w:val="20"/>
        </w:rPr>
        <w:t xml:space="preserve">Enrollment data. </w:t>
      </w:r>
    </w:p>
    <w:p w14:paraId="7D634946" w14:textId="77777777" w:rsidR="002D667B" w:rsidRPr="002D667B" w:rsidRDefault="002D667B" w:rsidP="00D91E3D">
      <w:pPr>
        <w:spacing w:after="0" w:line="240" w:lineRule="auto"/>
        <w:jc w:val="both"/>
        <w:rPr>
          <w:rFonts w:eastAsia="Calibri" w:cstheme="minorHAnsi"/>
          <w:sz w:val="20"/>
          <w:szCs w:val="20"/>
        </w:rPr>
      </w:pPr>
    </w:p>
    <w:p w14:paraId="64FEFB10" w14:textId="4927DF8B" w:rsidR="002D667B" w:rsidRPr="002D667B" w:rsidRDefault="002D667B" w:rsidP="00D91E3D">
      <w:pPr>
        <w:spacing w:after="0" w:line="240" w:lineRule="auto"/>
        <w:jc w:val="both"/>
        <w:rPr>
          <w:rFonts w:eastAsia="Calibri" w:cstheme="minorHAnsi"/>
          <w:sz w:val="20"/>
          <w:szCs w:val="20"/>
        </w:rPr>
      </w:pPr>
      <w:r w:rsidRPr="002D667B">
        <w:rPr>
          <w:rFonts w:eastAsia="Calibri" w:cstheme="minorHAnsi"/>
          <w:sz w:val="20"/>
          <w:szCs w:val="20"/>
        </w:rPr>
        <w:t xml:space="preserve">All reviews or audits may be performed by DPB or any designees chosen by DPB, other than a designee whose action would </w:t>
      </w:r>
      <w:r w:rsidR="00D60EF8" w:rsidRPr="002D667B">
        <w:rPr>
          <w:rFonts w:eastAsia="Calibri" w:cstheme="minorHAnsi"/>
          <w:sz w:val="20"/>
          <w:szCs w:val="20"/>
        </w:rPr>
        <w:t xml:space="preserve">be </w:t>
      </w:r>
      <w:r w:rsidRPr="002D667B">
        <w:rPr>
          <w:rFonts w:eastAsia="Calibri" w:cstheme="minorHAnsi"/>
          <w:sz w:val="20"/>
          <w:szCs w:val="20"/>
        </w:rPr>
        <w:t>reasonably considered by the  Contractor to be a conflict of interest. The findings of any designee authorized to perform a review of the audit shall be presented in a written report to the SCM. The  Contractor has the right to read the report prior to submission to the SCM and Contractor’s written comments pertinent to the audit, if furnished, shall be submitted to the SCM with the audit as a supplementary statement.</w:t>
      </w:r>
    </w:p>
    <w:p w14:paraId="24F27FBD" w14:textId="77777777" w:rsidR="002D667B" w:rsidRPr="002D667B" w:rsidRDefault="002D667B" w:rsidP="00D91E3D">
      <w:pPr>
        <w:spacing w:after="0" w:line="240" w:lineRule="auto"/>
        <w:jc w:val="both"/>
        <w:rPr>
          <w:rFonts w:eastAsia="Calibri" w:cstheme="minorHAnsi"/>
          <w:sz w:val="20"/>
          <w:szCs w:val="20"/>
        </w:rPr>
      </w:pPr>
    </w:p>
    <w:p w14:paraId="061B30DB" w14:textId="77777777" w:rsidR="002D667B" w:rsidRPr="002D667B" w:rsidRDefault="002D667B" w:rsidP="00D91E3D">
      <w:pPr>
        <w:spacing w:after="0" w:line="240" w:lineRule="auto"/>
        <w:jc w:val="both"/>
        <w:rPr>
          <w:rFonts w:eastAsia="Calibri" w:cstheme="minorHAnsi"/>
          <w:sz w:val="20"/>
          <w:szCs w:val="20"/>
        </w:rPr>
      </w:pPr>
      <w:r w:rsidRPr="002D667B">
        <w:rPr>
          <w:rFonts w:eastAsia="Calibri" w:cstheme="minorHAnsi"/>
          <w:sz w:val="20"/>
          <w:szCs w:val="20"/>
        </w:rPr>
        <w:t>The  Contractor shall:</w:t>
      </w:r>
    </w:p>
    <w:p w14:paraId="5C2E0811" w14:textId="77777777" w:rsidR="002D667B" w:rsidRPr="002D667B" w:rsidRDefault="002D667B" w:rsidP="00D91E3D">
      <w:pPr>
        <w:spacing w:after="0" w:line="240" w:lineRule="auto"/>
        <w:jc w:val="both"/>
        <w:rPr>
          <w:rFonts w:eastAsia="Calibri" w:cstheme="minorHAnsi"/>
          <w:sz w:val="20"/>
          <w:szCs w:val="20"/>
        </w:rPr>
      </w:pPr>
    </w:p>
    <w:p w14:paraId="6CF84B17" w14:textId="77777777" w:rsidR="002D667B" w:rsidRPr="002D667B" w:rsidRDefault="002D667B" w:rsidP="000F440E">
      <w:pPr>
        <w:numPr>
          <w:ilvl w:val="0"/>
          <w:numId w:val="130"/>
        </w:numPr>
        <w:spacing w:after="0" w:line="240" w:lineRule="auto"/>
        <w:jc w:val="both"/>
        <w:rPr>
          <w:rFonts w:eastAsia="Calibri" w:cstheme="minorHAnsi"/>
          <w:sz w:val="20"/>
          <w:szCs w:val="20"/>
        </w:rPr>
      </w:pPr>
      <w:r w:rsidRPr="002D667B">
        <w:rPr>
          <w:rFonts w:eastAsia="Calibri" w:cstheme="minorHAnsi"/>
          <w:sz w:val="20"/>
          <w:szCs w:val="20"/>
        </w:rPr>
        <w:t>Conduct statistically valid routine audits and control inspections of randomly selected Claims under the Plan;</w:t>
      </w:r>
    </w:p>
    <w:p w14:paraId="0C65A62C" w14:textId="77777777" w:rsidR="002D667B" w:rsidRPr="002D667B" w:rsidRDefault="002D667B" w:rsidP="00D91E3D">
      <w:pPr>
        <w:spacing w:after="0" w:line="240" w:lineRule="auto"/>
        <w:ind w:left="778"/>
        <w:jc w:val="both"/>
        <w:rPr>
          <w:rFonts w:eastAsia="Calibri" w:cstheme="minorHAnsi"/>
          <w:sz w:val="20"/>
          <w:szCs w:val="20"/>
        </w:rPr>
      </w:pPr>
    </w:p>
    <w:p w14:paraId="32A4A05B" w14:textId="6BC97FC7" w:rsidR="002D667B" w:rsidRPr="002D667B" w:rsidRDefault="002D667B" w:rsidP="000F440E">
      <w:pPr>
        <w:numPr>
          <w:ilvl w:val="0"/>
          <w:numId w:val="130"/>
        </w:numPr>
        <w:spacing w:after="0" w:line="240" w:lineRule="auto"/>
        <w:jc w:val="both"/>
        <w:rPr>
          <w:rFonts w:eastAsia="Calibri" w:cstheme="minorHAnsi"/>
          <w:sz w:val="20"/>
          <w:szCs w:val="20"/>
        </w:rPr>
      </w:pPr>
      <w:r w:rsidRPr="002D667B">
        <w:rPr>
          <w:rFonts w:eastAsia="Calibri" w:cstheme="minorHAnsi"/>
          <w:sz w:val="20"/>
          <w:szCs w:val="20"/>
        </w:rPr>
        <w:t xml:space="preserve">Report quarterly on such audits to comply with the Performance Standards shown in </w:t>
      </w:r>
      <w:ins w:id="439" w:author="Popso, Katherine [TREAS]" w:date="2023-08-10T09:52:00Z">
        <w:r w:rsidR="00504688">
          <w:rPr>
            <w:rFonts w:eastAsia="Calibri" w:cstheme="minorHAnsi"/>
            <w:sz w:val="20"/>
            <w:szCs w:val="20"/>
          </w:rPr>
          <w:t xml:space="preserve">Revised </w:t>
        </w:r>
      </w:ins>
      <w:r w:rsidRPr="002D667B">
        <w:rPr>
          <w:rFonts w:eastAsia="Calibri" w:cstheme="minorHAnsi"/>
          <w:sz w:val="20"/>
          <w:szCs w:val="20"/>
        </w:rPr>
        <w:t>Attachment D</w:t>
      </w:r>
      <w:r w:rsidR="001F1C19">
        <w:rPr>
          <w:rFonts w:eastAsia="Calibri" w:cstheme="minorHAnsi"/>
          <w:sz w:val="20"/>
          <w:szCs w:val="20"/>
        </w:rPr>
        <w:t xml:space="preserve"> -</w:t>
      </w:r>
      <w:r w:rsidR="00635934">
        <w:rPr>
          <w:rFonts w:eastAsia="Calibri" w:cstheme="minorHAnsi"/>
          <w:sz w:val="20"/>
          <w:szCs w:val="20"/>
        </w:rPr>
        <w:t xml:space="preserve"> Performance Standards</w:t>
      </w:r>
      <w:r w:rsidRPr="002D667B">
        <w:rPr>
          <w:rFonts w:eastAsia="Calibri" w:cstheme="minorHAnsi"/>
          <w:sz w:val="20"/>
          <w:szCs w:val="20"/>
        </w:rPr>
        <w:t xml:space="preserve"> of this Bid Solicitation;</w:t>
      </w:r>
    </w:p>
    <w:p w14:paraId="70A889A3" w14:textId="77777777" w:rsidR="002D667B" w:rsidRPr="002D667B" w:rsidRDefault="002D667B" w:rsidP="00D91E3D">
      <w:pPr>
        <w:spacing w:after="0" w:line="240" w:lineRule="auto"/>
        <w:ind w:left="720"/>
        <w:jc w:val="both"/>
        <w:rPr>
          <w:rFonts w:eastAsia="Calibri" w:cstheme="minorHAnsi"/>
          <w:sz w:val="20"/>
          <w:szCs w:val="20"/>
        </w:rPr>
      </w:pPr>
    </w:p>
    <w:p w14:paraId="0CB53677" w14:textId="39B3040A" w:rsidR="002D667B" w:rsidRPr="002D667B" w:rsidRDefault="002D667B" w:rsidP="000F440E">
      <w:pPr>
        <w:numPr>
          <w:ilvl w:val="0"/>
          <w:numId w:val="130"/>
        </w:numPr>
        <w:spacing w:after="0" w:line="240" w:lineRule="auto"/>
        <w:jc w:val="both"/>
        <w:rPr>
          <w:rFonts w:eastAsia="Calibri" w:cstheme="minorHAnsi"/>
          <w:sz w:val="20"/>
          <w:szCs w:val="20"/>
        </w:rPr>
      </w:pPr>
      <w:r w:rsidRPr="002D667B">
        <w:rPr>
          <w:rFonts w:eastAsia="Calibri" w:cstheme="minorHAnsi"/>
          <w:sz w:val="20"/>
          <w:szCs w:val="20"/>
        </w:rPr>
        <w:t xml:space="preserve">Conduct, on request, eligibility audits between the Online Enrollment Vendor’s master file and the Contractor’s </w:t>
      </w:r>
      <w:r w:rsidR="002731F6">
        <w:rPr>
          <w:rFonts w:eastAsia="Calibri" w:cstheme="minorHAnsi"/>
          <w:sz w:val="20"/>
          <w:szCs w:val="20"/>
        </w:rPr>
        <w:t>Plan E</w:t>
      </w:r>
      <w:r w:rsidRPr="002D667B">
        <w:rPr>
          <w:rFonts w:eastAsia="Calibri" w:cstheme="minorHAnsi"/>
          <w:sz w:val="20"/>
          <w:szCs w:val="20"/>
        </w:rPr>
        <w:t xml:space="preserve">ligibility </w:t>
      </w:r>
      <w:r w:rsidR="002731F6">
        <w:rPr>
          <w:rFonts w:eastAsia="Calibri" w:cstheme="minorHAnsi"/>
          <w:sz w:val="20"/>
          <w:szCs w:val="20"/>
        </w:rPr>
        <w:t>F</w:t>
      </w:r>
      <w:r w:rsidRPr="002D667B">
        <w:rPr>
          <w:rFonts w:eastAsia="Calibri" w:cstheme="minorHAnsi"/>
          <w:sz w:val="20"/>
          <w:szCs w:val="20"/>
        </w:rPr>
        <w:t>iles. The frequency of the audits will be established by DPB. The  Contractor shall be able to accommodate various cutoff dates which may apply to specific experience groups.  Currently, eligibility audits are conducted quarterly;</w:t>
      </w:r>
      <w:r w:rsidR="007F1DB7">
        <w:rPr>
          <w:rFonts w:eastAsia="Calibri" w:cstheme="minorHAnsi"/>
          <w:sz w:val="20"/>
          <w:szCs w:val="20"/>
        </w:rPr>
        <w:t xml:space="preserve"> and</w:t>
      </w:r>
    </w:p>
    <w:p w14:paraId="1EF73DA3" w14:textId="77777777" w:rsidR="002D667B" w:rsidRPr="002D667B" w:rsidRDefault="002D667B" w:rsidP="00D91E3D">
      <w:pPr>
        <w:spacing w:after="0" w:line="240" w:lineRule="auto"/>
        <w:ind w:left="720"/>
        <w:jc w:val="both"/>
        <w:rPr>
          <w:rFonts w:eastAsia="Calibri" w:cstheme="minorHAnsi"/>
          <w:sz w:val="20"/>
          <w:szCs w:val="20"/>
        </w:rPr>
      </w:pPr>
    </w:p>
    <w:p w14:paraId="0E0457DB" w14:textId="77777777" w:rsidR="002D667B" w:rsidRPr="002D667B" w:rsidRDefault="002D667B" w:rsidP="000F440E">
      <w:pPr>
        <w:numPr>
          <w:ilvl w:val="0"/>
          <w:numId w:val="130"/>
        </w:numPr>
        <w:spacing w:after="0" w:line="240" w:lineRule="auto"/>
        <w:jc w:val="both"/>
        <w:rPr>
          <w:rFonts w:eastAsia="Calibri" w:cstheme="minorHAnsi"/>
          <w:sz w:val="20"/>
          <w:szCs w:val="20"/>
        </w:rPr>
      </w:pPr>
      <w:r w:rsidRPr="002D667B">
        <w:rPr>
          <w:rFonts w:eastAsia="Calibri" w:cstheme="minorHAnsi"/>
          <w:sz w:val="20"/>
          <w:szCs w:val="20"/>
        </w:rPr>
        <w:t>Annually submit to the SCM its American Institute of Certified Public Accountants’ Statement on Standards for Attestation Engagements (SSAE) No. 16, as well as a report of the actions taken to deal with any weaknesses or deficiencies identified in the SSAE No. 16.</w:t>
      </w:r>
    </w:p>
    <w:p w14:paraId="57AB2487" w14:textId="77777777" w:rsidR="002D667B" w:rsidRPr="002D667B" w:rsidRDefault="002D667B" w:rsidP="00D91E3D">
      <w:pPr>
        <w:spacing w:after="0" w:line="240" w:lineRule="auto"/>
        <w:jc w:val="both"/>
        <w:rPr>
          <w:rFonts w:eastAsia="Calibri" w:cstheme="minorHAnsi"/>
          <w:sz w:val="20"/>
          <w:szCs w:val="20"/>
        </w:rPr>
      </w:pPr>
    </w:p>
    <w:p w14:paraId="5BA5432E" w14:textId="77777777" w:rsidR="002D667B" w:rsidRPr="002D667B" w:rsidRDefault="002D667B" w:rsidP="00050A46">
      <w:pPr>
        <w:pStyle w:val="Heading3"/>
      </w:pPr>
      <w:bookmarkStart w:id="440" w:name="_Toc454477631"/>
      <w:bookmarkStart w:id="441" w:name="_Toc494034207"/>
      <w:bookmarkStart w:id="442" w:name="_Toc535219500"/>
      <w:bookmarkStart w:id="443" w:name="_Toc3964629"/>
      <w:bookmarkStart w:id="444" w:name="_Toc126833615"/>
      <w:bookmarkStart w:id="445" w:name="_Toc126318796"/>
      <w:bookmarkStart w:id="446" w:name="_Toc142903129"/>
      <w:r w:rsidRPr="002D667B">
        <w:t>Record Retention</w:t>
      </w:r>
      <w:bookmarkEnd w:id="440"/>
      <w:bookmarkEnd w:id="441"/>
      <w:bookmarkEnd w:id="442"/>
      <w:bookmarkEnd w:id="443"/>
      <w:bookmarkEnd w:id="444"/>
      <w:bookmarkEnd w:id="445"/>
      <w:bookmarkEnd w:id="446"/>
    </w:p>
    <w:p w14:paraId="6E0F2A61" w14:textId="77777777" w:rsidR="005013F2" w:rsidRPr="002D667B" w:rsidRDefault="005013F2" w:rsidP="00D91E3D">
      <w:pPr>
        <w:spacing w:after="0" w:line="240" w:lineRule="auto"/>
        <w:jc w:val="both"/>
        <w:rPr>
          <w:rFonts w:cstheme="minorHAnsi"/>
          <w:sz w:val="20"/>
          <w:szCs w:val="20"/>
        </w:rPr>
      </w:pPr>
    </w:p>
    <w:p w14:paraId="56D9AFF1" w14:textId="77777777" w:rsidR="005013F2" w:rsidRPr="00816CE9" w:rsidRDefault="002D667B" w:rsidP="000F440E">
      <w:pPr>
        <w:pStyle w:val="ListParagraph"/>
        <w:numPr>
          <w:ilvl w:val="1"/>
          <w:numId w:val="130"/>
        </w:numPr>
        <w:rPr>
          <w:rFonts w:ascii="Calibri" w:eastAsia="Calibri" w:hAnsi="Calibri" w:cs="Calibri"/>
          <w:sz w:val="20"/>
          <w:szCs w:val="20"/>
        </w:rPr>
      </w:pPr>
      <w:r w:rsidRPr="00816CE9">
        <w:rPr>
          <w:rFonts w:ascii="Calibri" w:eastAsia="Calibri" w:hAnsi="Calibri" w:cs="Calibri"/>
          <w:sz w:val="20"/>
          <w:szCs w:val="20"/>
        </w:rPr>
        <w:t>Subject to applicable law, Claim Records shall at all times be the property of the Programs. The  Contractor has the right to possession and use of Claims Records during the term of the Contract and to maintain Claims Records following the termination of the Contract, as necessary to comply with its obligations under the Contract or as mandated by law. Upon request, data shall be provided in a mutually-agreeable format;</w:t>
      </w:r>
    </w:p>
    <w:p w14:paraId="783F8F2F" w14:textId="77777777" w:rsidR="005013F2" w:rsidRPr="000F440E" w:rsidRDefault="005013F2" w:rsidP="000F440E">
      <w:pPr>
        <w:pStyle w:val="ListParagraph"/>
        <w:ind w:left="778"/>
        <w:rPr>
          <w:rFonts w:eastAsia="Calibri" w:cstheme="minorHAnsi"/>
          <w:sz w:val="20"/>
          <w:szCs w:val="20"/>
        </w:rPr>
      </w:pPr>
    </w:p>
    <w:p w14:paraId="3964E7B9" w14:textId="77777777" w:rsidR="002D667B" w:rsidRPr="000F440E" w:rsidRDefault="002D667B" w:rsidP="000F440E">
      <w:pPr>
        <w:pStyle w:val="ListParagraph"/>
        <w:numPr>
          <w:ilvl w:val="1"/>
          <w:numId w:val="130"/>
        </w:numPr>
        <w:rPr>
          <w:rFonts w:eastAsia="Calibri" w:cstheme="minorHAnsi"/>
          <w:sz w:val="20"/>
          <w:szCs w:val="20"/>
        </w:rPr>
      </w:pPr>
      <w:r w:rsidRPr="000F440E">
        <w:rPr>
          <w:rFonts w:asciiTheme="minorHAnsi" w:eastAsia="Calibri" w:hAnsiTheme="minorHAnsi" w:cstheme="minorHAnsi"/>
          <w:sz w:val="20"/>
          <w:szCs w:val="20"/>
        </w:rPr>
        <w:t>The  Contractor shall have no interest in, nor have any obligation to provide any aggregate Claim or payment data maintained or copied by the  Contractor for its own uses outside of the scope of the Contract  Such information may not be used for any purposes which may be deemed by the Programs as detrimental to the Programs;</w:t>
      </w:r>
    </w:p>
    <w:p w14:paraId="6F1A828A" w14:textId="77777777" w:rsidR="002D667B" w:rsidRPr="005013F2" w:rsidRDefault="002D667B" w:rsidP="00D91E3D">
      <w:pPr>
        <w:spacing w:after="0" w:line="240" w:lineRule="auto"/>
        <w:jc w:val="both"/>
        <w:rPr>
          <w:rFonts w:eastAsia="Calibri" w:cstheme="minorHAnsi"/>
          <w:sz w:val="20"/>
          <w:szCs w:val="20"/>
        </w:rPr>
      </w:pPr>
    </w:p>
    <w:p w14:paraId="670EDC45" w14:textId="77777777" w:rsidR="002D667B" w:rsidRPr="000F440E" w:rsidRDefault="002D667B" w:rsidP="000F440E">
      <w:pPr>
        <w:pStyle w:val="ListParagraph"/>
        <w:numPr>
          <w:ilvl w:val="1"/>
          <w:numId w:val="130"/>
        </w:numPr>
        <w:rPr>
          <w:rFonts w:eastAsia="Calibri" w:cstheme="minorHAnsi"/>
          <w:sz w:val="20"/>
          <w:szCs w:val="20"/>
        </w:rPr>
      </w:pPr>
      <w:r w:rsidRPr="000F440E">
        <w:rPr>
          <w:rFonts w:asciiTheme="minorHAnsi" w:eastAsia="Calibri" w:hAnsiTheme="minorHAnsi" w:cstheme="minorHAnsi"/>
          <w:sz w:val="20"/>
          <w:szCs w:val="20"/>
        </w:rPr>
        <w:t xml:space="preserve">All Claim Records and other records possessed by the  Contractor under the Contract shall be retained in accordance with applicable federal and State record retention requirements, but in any case, shall be kept and retrievable for no less than seven (7) years.  </w:t>
      </w:r>
      <w:r w:rsidR="00E60683">
        <w:rPr>
          <w:rFonts w:asciiTheme="minorHAnsi" w:eastAsia="Calibri" w:hAnsiTheme="minorHAnsi" w:cstheme="minorHAnsi"/>
          <w:sz w:val="20"/>
          <w:szCs w:val="20"/>
        </w:rPr>
        <w:t xml:space="preserve">Claim </w:t>
      </w:r>
      <w:r w:rsidRPr="000F440E">
        <w:rPr>
          <w:rFonts w:asciiTheme="minorHAnsi" w:eastAsia="Calibri" w:hAnsiTheme="minorHAnsi" w:cstheme="minorHAnsi"/>
          <w:sz w:val="20"/>
          <w:szCs w:val="20"/>
        </w:rPr>
        <w:t>Records shall be retained for two (2) years on-line from the date of service or from the date final payment is made on the Claim, whichever is later;</w:t>
      </w:r>
    </w:p>
    <w:p w14:paraId="402531E3" w14:textId="77777777" w:rsidR="002D667B" w:rsidRPr="005013F2" w:rsidRDefault="002D667B" w:rsidP="00D91E3D">
      <w:pPr>
        <w:spacing w:after="0" w:line="240" w:lineRule="auto"/>
        <w:ind w:left="720"/>
        <w:jc w:val="both"/>
        <w:rPr>
          <w:rFonts w:eastAsia="Calibri" w:cstheme="minorHAnsi"/>
          <w:sz w:val="20"/>
          <w:szCs w:val="20"/>
        </w:rPr>
      </w:pPr>
    </w:p>
    <w:p w14:paraId="6DF79DBD" w14:textId="77777777" w:rsidR="002D667B" w:rsidRPr="000F440E" w:rsidRDefault="002D667B" w:rsidP="000F440E">
      <w:pPr>
        <w:pStyle w:val="ListParagraph"/>
        <w:numPr>
          <w:ilvl w:val="1"/>
          <w:numId w:val="130"/>
        </w:numPr>
        <w:rPr>
          <w:rFonts w:eastAsia="Calibri" w:cstheme="minorHAnsi"/>
          <w:sz w:val="20"/>
          <w:szCs w:val="20"/>
        </w:rPr>
      </w:pPr>
      <w:r w:rsidRPr="000F440E">
        <w:rPr>
          <w:rFonts w:asciiTheme="minorHAnsi" w:eastAsia="Calibri" w:hAnsiTheme="minorHAnsi" w:cstheme="minorHAnsi"/>
          <w:sz w:val="20"/>
          <w:szCs w:val="20"/>
        </w:rPr>
        <w:t xml:space="preserve">If DPB notifies the  Contractor a Claim has become the subject of litigation, the  Contractor shall preserve all records pertaining to the Claim and provide the SCM all Claim information related to that Claim as necessary for litigation purposes and participate as fact or expert witnesses. </w:t>
      </w:r>
      <w:r w:rsidR="00675A9C">
        <w:rPr>
          <w:rFonts w:asciiTheme="minorHAnsi" w:eastAsia="Calibri" w:hAnsiTheme="minorHAnsi" w:cstheme="minorHAnsi"/>
          <w:sz w:val="20"/>
          <w:szCs w:val="20"/>
        </w:rPr>
        <w:t>The Contractor shall provide</w:t>
      </w:r>
      <w:r w:rsidRPr="000F440E">
        <w:rPr>
          <w:rFonts w:asciiTheme="minorHAnsi" w:eastAsia="Calibri" w:hAnsiTheme="minorHAnsi" w:cstheme="minorHAnsi"/>
          <w:sz w:val="20"/>
          <w:szCs w:val="20"/>
        </w:rPr>
        <w:t xml:space="preserve"> an expert witness </w:t>
      </w:r>
      <w:r w:rsidR="00675A9C">
        <w:rPr>
          <w:rFonts w:asciiTheme="minorHAnsi" w:eastAsia="Calibri" w:hAnsiTheme="minorHAnsi" w:cstheme="minorHAnsi"/>
          <w:sz w:val="20"/>
          <w:szCs w:val="20"/>
        </w:rPr>
        <w:t>when</w:t>
      </w:r>
      <w:r w:rsidR="00675A9C" w:rsidRPr="000F440E">
        <w:rPr>
          <w:rFonts w:asciiTheme="minorHAnsi" w:eastAsia="Calibri" w:hAnsiTheme="minorHAnsi" w:cstheme="minorHAnsi"/>
          <w:sz w:val="20"/>
          <w:szCs w:val="20"/>
        </w:rPr>
        <w:t xml:space="preserve"> </w:t>
      </w:r>
      <w:r w:rsidRPr="000F440E">
        <w:rPr>
          <w:rFonts w:asciiTheme="minorHAnsi" w:eastAsia="Calibri" w:hAnsiTheme="minorHAnsi" w:cstheme="minorHAnsi"/>
          <w:sz w:val="20"/>
          <w:szCs w:val="20"/>
        </w:rPr>
        <w:t xml:space="preserve">necessary at a reasonable, customary and mutually agreed upon hourly fee. This provision shall survive termination of the Contract;    </w:t>
      </w:r>
    </w:p>
    <w:p w14:paraId="4F6B586A" w14:textId="77777777" w:rsidR="002D667B" w:rsidRPr="005013F2" w:rsidRDefault="002D667B" w:rsidP="00D91E3D">
      <w:pPr>
        <w:spacing w:after="0" w:line="240" w:lineRule="auto"/>
        <w:jc w:val="both"/>
        <w:rPr>
          <w:rFonts w:eastAsia="Calibri" w:cstheme="minorHAnsi"/>
          <w:sz w:val="20"/>
          <w:szCs w:val="20"/>
        </w:rPr>
      </w:pPr>
    </w:p>
    <w:p w14:paraId="642BC4FB" w14:textId="77777777" w:rsidR="002D667B" w:rsidRPr="000F440E" w:rsidRDefault="002D667B" w:rsidP="000F440E">
      <w:pPr>
        <w:pStyle w:val="ListParagraph"/>
        <w:numPr>
          <w:ilvl w:val="1"/>
          <w:numId w:val="130"/>
        </w:numPr>
        <w:rPr>
          <w:rFonts w:eastAsia="Calibri" w:cstheme="minorHAnsi"/>
          <w:sz w:val="20"/>
          <w:szCs w:val="20"/>
        </w:rPr>
      </w:pPr>
      <w:r w:rsidRPr="000F440E">
        <w:rPr>
          <w:rFonts w:asciiTheme="minorHAnsi" w:eastAsia="Calibri" w:hAnsiTheme="minorHAnsi" w:cstheme="minorHAnsi"/>
          <w:sz w:val="20"/>
          <w:szCs w:val="20"/>
        </w:rPr>
        <w:t xml:space="preserve">The  Contractor shall defend, at its own expense, litigation arising from or related to </w:t>
      </w:r>
      <w:r w:rsidR="002D4B16" w:rsidRPr="000F440E">
        <w:rPr>
          <w:rFonts w:asciiTheme="minorHAnsi" w:eastAsia="Calibri" w:hAnsiTheme="minorHAnsi" w:cstheme="minorHAnsi"/>
          <w:sz w:val="20"/>
          <w:szCs w:val="20"/>
        </w:rPr>
        <w:t xml:space="preserve">Contractor’s </w:t>
      </w:r>
      <w:r w:rsidRPr="000F440E">
        <w:rPr>
          <w:rFonts w:asciiTheme="minorHAnsi" w:eastAsia="Calibri" w:hAnsiTheme="minorHAnsi" w:cstheme="minorHAnsi"/>
          <w:sz w:val="20"/>
          <w:szCs w:val="20"/>
        </w:rPr>
        <w:t xml:space="preserve">actions or inactions, under this Contract;  </w:t>
      </w:r>
    </w:p>
    <w:p w14:paraId="7E30AF4A" w14:textId="77777777" w:rsidR="002D667B" w:rsidRPr="005013F2" w:rsidRDefault="002D667B" w:rsidP="00D91E3D">
      <w:pPr>
        <w:spacing w:after="0" w:line="240" w:lineRule="auto"/>
        <w:jc w:val="both"/>
        <w:rPr>
          <w:rFonts w:eastAsia="Calibri" w:cstheme="minorHAnsi"/>
          <w:sz w:val="20"/>
          <w:szCs w:val="20"/>
        </w:rPr>
      </w:pPr>
    </w:p>
    <w:p w14:paraId="2CC1AF7B" w14:textId="36850FC7" w:rsidR="002D667B" w:rsidRPr="000F440E" w:rsidRDefault="002D667B" w:rsidP="000F440E">
      <w:pPr>
        <w:pStyle w:val="ListParagraph"/>
        <w:numPr>
          <w:ilvl w:val="1"/>
          <w:numId w:val="130"/>
        </w:numPr>
        <w:rPr>
          <w:rFonts w:eastAsia="Calibri" w:cstheme="minorHAnsi"/>
          <w:sz w:val="20"/>
          <w:szCs w:val="20"/>
        </w:rPr>
      </w:pPr>
      <w:r w:rsidRPr="000F440E">
        <w:rPr>
          <w:rFonts w:asciiTheme="minorHAnsi" w:eastAsia="Calibri" w:hAnsiTheme="minorHAnsi" w:cstheme="minorHAnsi"/>
          <w:sz w:val="20"/>
          <w:szCs w:val="20"/>
        </w:rPr>
        <w:t>In addition, Claim Records shall promptly be made available to the State for audit and review upon written request</w:t>
      </w:r>
      <w:ins w:id="447" w:author="Regan, Rory" w:date="2023-08-07T14:26:00Z">
        <w:r w:rsidR="00B426F6">
          <w:rPr>
            <w:rFonts w:asciiTheme="minorHAnsi" w:eastAsia="Calibri" w:hAnsiTheme="minorHAnsi" w:cstheme="minorHAnsi"/>
            <w:sz w:val="20"/>
            <w:szCs w:val="20"/>
          </w:rPr>
          <w:t>;</w:t>
        </w:r>
      </w:ins>
      <w:del w:id="448" w:author="Regan, Rory" w:date="2023-08-07T14:26:00Z">
        <w:r w:rsidRPr="000F440E" w:rsidDel="00B426F6">
          <w:rPr>
            <w:rFonts w:asciiTheme="minorHAnsi" w:eastAsia="Calibri" w:hAnsiTheme="minorHAnsi" w:cstheme="minorHAnsi"/>
            <w:sz w:val="20"/>
            <w:szCs w:val="20"/>
          </w:rPr>
          <w:delText>.</w:delText>
        </w:r>
      </w:del>
    </w:p>
    <w:p w14:paraId="1D75D66E" w14:textId="77777777" w:rsidR="002D667B" w:rsidRPr="005013F2" w:rsidRDefault="002D667B" w:rsidP="00D91E3D">
      <w:pPr>
        <w:spacing w:after="0" w:line="240" w:lineRule="auto"/>
        <w:ind w:left="720"/>
        <w:jc w:val="both"/>
        <w:rPr>
          <w:rFonts w:eastAsia="Calibri" w:cstheme="minorHAnsi"/>
          <w:sz w:val="20"/>
          <w:szCs w:val="20"/>
        </w:rPr>
      </w:pPr>
    </w:p>
    <w:p w14:paraId="4CAFFE25" w14:textId="20C9F5D2" w:rsidR="002D667B" w:rsidRPr="000F440E" w:rsidRDefault="002D667B" w:rsidP="00BA2A10">
      <w:pPr>
        <w:pStyle w:val="ListParagraph"/>
        <w:numPr>
          <w:ilvl w:val="1"/>
          <w:numId w:val="130"/>
        </w:numPr>
        <w:rPr>
          <w:rFonts w:eastAsia="Calibri" w:cstheme="minorHAnsi"/>
          <w:sz w:val="20"/>
          <w:szCs w:val="20"/>
        </w:rPr>
      </w:pPr>
      <w:r w:rsidRPr="000F440E">
        <w:rPr>
          <w:rFonts w:asciiTheme="minorHAnsi" w:eastAsia="Calibri" w:hAnsiTheme="minorHAnsi" w:cstheme="minorHAnsi"/>
          <w:sz w:val="20"/>
          <w:szCs w:val="20"/>
        </w:rPr>
        <w:t xml:space="preserve">In addition, all documents, records, reports, data, including data recorded by the </w:t>
      </w:r>
      <w:del w:id="449" w:author="Griffith, Gabriella" w:date="2023-07-31T19:49:00Z">
        <w:r w:rsidRPr="000F440E" w:rsidDel="00007545">
          <w:rPr>
            <w:rFonts w:asciiTheme="minorHAnsi" w:eastAsia="Calibri" w:hAnsiTheme="minorHAnsi" w:cstheme="minorHAnsi"/>
            <w:sz w:val="20"/>
            <w:szCs w:val="20"/>
          </w:rPr>
          <w:delText xml:space="preserve"> </w:delText>
        </w:r>
      </w:del>
      <w:r w:rsidRPr="000F440E">
        <w:rPr>
          <w:rFonts w:asciiTheme="minorHAnsi" w:eastAsia="Calibri" w:hAnsiTheme="minorHAnsi" w:cstheme="minorHAnsi"/>
          <w:sz w:val="20"/>
          <w:szCs w:val="20"/>
        </w:rPr>
        <w:t>Contractor in its data processing systems, directly related to the receipt, processing and payment of Claim Records shall promptly be made available to the State or its designated consultant(s)</w:t>
      </w:r>
      <w:ins w:id="450" w:author="Griffith, Gabriella" w:date="2023-07-28T13:38:00Z">
        <w:r w:rsidR="00BA2A10">
          <w:rPr>
            <w:rFonts w:asciiTheme="minorHAnsi" w:eastAsia="Calibri" w:hAnsiTheme="minorHAnsi" w:cstheme="minorHAnsi"/>
            <w:sz w:val="20"/>
            <w:szCs w:val="20"/>
          </w:rPr>
          <w:t xml:space="preserve"> upon written request</w:t>
        </w:r>
      </w:ins>
      <w:ins w:id="451" w:author="Regan, Rory" w:date="2023-08-07T14:26:00Z">
        <w:r w:rsidR="00B426F6">
          <w:rPr>
            <w:rFonts w:asciiTheme="minorHAnsi" w:eastAsia="Calibri" w:hAnsiTheme="minorHAnsi" w:cstheme="minorHAnsi"/>
            <w:sz w:val="20"/>
            <w:szCs w:val="20"/>
          </w:rPr>
          <w:t>;</w:t>
        </w:r>
      </w:ins>
      <w:del w:id="452" w:author="Regan, Rory" w:date="2023-08-07T14:26:00Z">
        <w:r w:rsidRPr="000F440E" w:rsidDel="00B426F6">
          <w:rPr>
            <w:rFonts w:asciiTheme="minorHAnsi" w:eastAsia="Calibri" w:hAnsiTheme="minorHAnsi" w:cstheme="minorHAnsi"/>
            <w:sz w:val="20"/>
            <w:szCs w:val="20"/>
          </w:rPr>
          <w:delText>.</w:delText>
        </w:r>
      </w:del>
      <w:r w:rsidRPr="000F440E">
        <w:rPr>
          <w:rFonts w:asciiTheme="minorHAnsi" w:eastAsia="Calibri" w:hAnsiTheme="minorHAnsi" w:cstheme="minorHAnsi"/>
          <w:sz w:val="20"/>
          <w:szCs w:val="20"/>
        </w:rPr>
        <w:t xml:space="preserve"> </w:t>
      </w:r>
    </w:p>
    <w:p w14:paraId="16B5B686" w14:textId="77777777" w:rsidR="002D667B" w:rsidRPr="005013F2" w:rsidRDefault="002D667B" w:rsidP="00D91E3D">
      <w:pPr>
        <w:spacing w:after="0" w:line="240" w:lineRule="auto"/>
        <w:jc w:val="both"/>
        <w:rPr>
          <w:rFonts w:eastAsia="Calibri" w:cstheme="minorHAnsi"/>
          <w:sz w:val="20"/>
          <w:szCs w:val="20"/>
        </w:rPr>
      </w:pPr>
    </w:p>
    <w:p w14:paraId="5427E76E" w14:textId="77777777" w:rsidR="002D667B" w:rsidRPr="000F440E" w:rsidRDefault="002D667B" w:rsidP="000F440E">
      <w:pPr>
        <w:pStyle w:val="ListParagraph"/>
        <w:numPr>
          <w:ilvl w:val="1"/>
          <w:numId w:val="130"/>
        </w:numPr>
        <w:rPr>
          <w:rFonts w:eastAsia="Calibri" w:cstheme="minorHAnsi"/>
          <w:sz w:val="20"/>
          <w:szCs w:val="20"/>
        </w:rPr>
      </w:pPr>
      <w:r w:rsidRPr="000F440E">
        <w:rPr>
          <w:rFonts w:asciiTheme="minorHAnsi" w:eastAsia="Calibri" w:hAnsiTheme="minorHAnsi" w:cstheme="minorHAnsi"/>
          <w:sz w:val="20"/>
          <w:szCs w:val="20"/>
        </w:rPr>
        <w:t xml:space="preserve">The provisions of </w:t>
      </w:r>
      <w:r w:rsidR="00F97393" w:rsidRPr="000F440E">
        <w:rPr>
          <w:rFonts w:asciiTheme="minorHAnsi" w:eastAsia="Calibri" w:hAnsiTheme="minorHAnsi" w:cstheme="minorHAnsi"/>
          <w:i/>
          <w:sz w:val="20"/>
          <w:szCs w:val="20"/>
        </w:rPr>
        <w:t>Bid Solicitation</w:t>
      </w:r>
      <w:r w:rsidRPr="000F440E">
        <w:rPr>
          <w:rFonts w:asciiTheme="minorHAnsi" w:eastAsia="Calibri" w:hAnsiTheme="minorHAnsi" w:cstheme="minorHAnsi"/>
          <w:i/>
          <w:sz w:val="20"/>
          <w:szCs w:val="20"/>
        </w:rPr>
        <w:t xml:space="preserve"> Section</w:t>
      </w:r>
      <w:r w:rsidR="00F97393" w:rsidRPr="000F440E">
        <w:rPr>
          <w:rFonts w:asciiTheme="minorHAnsi" w:eastAsia="Calibri" w:hAnsiTheme="minorHAnsi" w:cstheme="minorHAnsi"/>
          <w:i/>
          <w:sz w:val="20"/>
          <w:szCs w:val="20"/>
        </w:rPr>
        <w:t xml:space="preserve"> 4.1.19 – Record Retention</w:t>
      </w:r>
      <w:r w:rsidRPr="000F440E">
        <w:rPr>
          <w:rFonts w:asciiTheme="minorHAnsi" w:eastAsia="Calibri" w:hAnsiTheme="minorHAnsi" w:cstheme="minorHAnsi"/>
          <w:sz w:val="20"/>
          <w:szCs w:val="20"/>
        </w:rPr>
        <w:t xml:space="preserve"> shall survive the termination of this Contract or termination of coverage of a Member and shall bind the Commissions and the Contractor so long as they maintain any Personally Identifiable Information; and </w:t>
      </w:r>
    </w:p>
    <w:p w14:paraId="19E63C02" w14:textId="77777777" w:rsidR="002D667B" w:rsidRPr="005013F2" w:rsidRDefault="002D667B" w:rsidP="00D91E3D">
      <w:pPr>
        <w:spacing w:after="0" w:line="240" w:lineRule="auto"/>
        <w:jc w:val="both"/>
        <w:rPr>
          <w:rFonts w:eastAsia="Calibri" w:cstheme="minorHAnsi"/>
          <w:sz w:val="20"/>
          <w:szCs w:val="20"/>
        </w:rPr>
      </w:pPr>
    </w:p>
    <w:p w14:paraId="3098D26C" w14:textId="77777777" w:rsidR="002D667B" w:rsidRPr="005013F2" w:rsidRDefault="002D667B" w:rsidP="000F440E">
      <w:pPr>
        <w:numPr>
          <w:ilvl w:val="1"/>
          <w:numId w:val="130"/>
        </w:numPr>
        <w:spacing w:after="0" w:line="240" w:lineRule="auto"/>
        <w:jc w:val="both"/>
        <w:rPr>
          <w:rFonts w:eastAsia="Calibri" w:cstheme="minorHAnsi"/>
          <w:sz w:val="20"/>
          <w:szCs w:val="20"/>
        </w:rPr>
      </w:pPr>
      <w:r w:rsidRPr="005013F2">
        <w:rPr>
          <w:rFonts w:eastAsia="Calibri" w:cstheme="minorHAnsi"/>
          <w:sz w:val="20"/>
          <w:szCs w:val="20"/>
        </w:rPr>
        <w:t>Contractor shall prepare all filings necessary and appropriate to comply with the New York Health Care Reform Act of 1996, as appropriate for those Members residing in New York, as well as all other applicable State or federal requirements.</w:t>
      </w:r>
    </w:p>
    <w:p w14:paraId="71CD4DD3" w14:textId="77777777" w:rsidR="002D667B" w:rsidRPr="002D667B" w:rsidRDefault="002D667B" w:rsidP="00D91E3D">
      <w:pPr>
        <w:spacing w:after="0" w:line="240" w:lineRule="auto"/>
        <w:jc w:val="both"/>
        <w:rPr>
          <w:rFonts w:cstheme="minorHAnsi"/>
          <w:sz w:val="20"/>
          <w:szCs w:val="20"/>
        </w:rPr>
      </w:pPr>
    </w:p>
    <w:p w14:paraId="6C2F9AA0" w14:textId="77777777" w:rsidR="002D667B" w:rsidRPr="002D667B" w:rsidRDefault="002D667B" w:rsidP="00050A46">
      <w:pPr>
        <w:pStyle w:val="Heading3"/>
      </w:pPr>
      <w:bookmarkStart w:id="453" w:name="_Toc454477632"/>
      <w:bookmarkStart w:id="454" w:name="_Toc494034208"/>
      <w:bookmarkStart w:id="455" w:name="_Toc535219501"/>
      <w:bookmarkStart w:id="456" w:name="_Toc3964630"/>
      <w:bookmarkStart w:id="457" w:name="_Toc126833616"/>
      <w:bookmarkStart w:id="458" w:name="_Toc126318797"/>
      <w:bookmarkStart w:id="459" w:name="_Toc142903130"/>
      <w:r w:rsidRPr="002D667B">
        <w:t>Rate Renewal and Revision Services</w:t>
      </w:r>
      <w:bookmarkEnd w:id="453"/>
      <w:bookmarkEnd w:id="454"/>
      <w:bookmarkEnd w:id="455"/>
      <w:bookmarkEnd w:id="456"/>
      <w:bookmarkEnd w:id="457"/>
      <w:bookmarkEnd w:id="458"/>
      <w:bookmarkEnd w:id="459"/>
    </w:p>
    <w:p w14:paraId="794BD971" w14:textId="77777777" w:rsidR="002D667B" w:rsidRPr="002D667B" w:rsidRDefault="002D667B" w:rsidP="00D91E3D">
      <w:pPr>
        <w:spacing w:after="0" w:line="240" w:lineRule="auto"/>
        <w:jc w:val="both"/>
        <w:rPr>
          <w:rFonts w:cstheme="minorHAnsi"/>
          <w:sz w:val="20"/>
          <w:szCs w:val="20"/>
        </w:rPr>
      </w:pPr>
    </w:p>
    <w:p w14:paraId="6DE1C4DA" w14:textId="77777777" w:rsidR="002D667B" w:rsidRPr="002D667B" w:rsidRDefault="002D667B" w:rsidP="00D91E3D">
      <w:pPr>
        <w:spacing w:after="0" w:line="240" w:lineRule="auto"/>
        <w:jc w:val="both"/>
        <w:rPr>
          <w:rFonts w:eastAsia="Calibri" w:cstheme="minorHAnsi"/>
          <w:sz w:val="20"/>
          <w:szCs w:val="20"/>
        </w:rPr>
      </w:pPr>
      <w:r w:rsidRPr="002D667B">
        <w:rPr>
          <w:rFonts w:eastAsia="Calibri" w:cstheme="minorHAnsi"/>
          <w:sz w:val="20"/>
          <w:szCs w:val="20"/>
        </w:rPr>
        <w:t>The  Contractor shall:</w:t>
      </w:r>
    </w:p>
    <w:p w14:paraId="0949C254" w14:textId="77777777" w:rsidR="002D667B" w:rsidRPr="002D667B" w:rsidRDefault="002D667B" w:rsidP="00D91E3D">
      <w:pPr>
        <w:spacing w:after="0" w:line="240" w:lineRule="auto"/>
        <w:jc w:val="both"/>
        <w:rPr>
          <w:rFonts w:eastAsia="Calibri" w:cstheme="minorHAnsi"/>
          <w:sz w:val="20"/>
          <w:szCs w:val="20"/>
        </w:rPr>
      </w:pPr>
    </w:p>
    <w:p w14:paraId="6DB0CFFA" w14:textId="28409D53" w:rsidR="002D667B" w:rsidRPr="002D667B" w:rsidRDefault="002D667B" w:rsidP="00D91E3D">
      <w:pPr>
        <w:numPr>
          <w:ilvl w:val="0"/>
          <w:numId w:val="121"/>
        </w:numPr>
        <w:spacing w:after="0" w:line="240" w:lineRule="auto"/>
        <w:jc w:val="both"/>
        <w:rPr>
          <w:rFonts w:eastAsia="Calibri" w:cstheme="minorHAnsi"/>
          <w:sz w:val="20"/>
          <w:szCs w:val="20"/>
        </w:rPr>
      </w:pPr>
      <w:r w:rsidRPr="002D667B">
        <w:rPr>
          <w:rFonts w:eastAsia="Calibri" w:cstheme="minorHAnsi"/>
          <w:sz w:val="20"/>
          <w:szCs w:val="20"/>
        </w:rPr>
        <w:t xml:space="preserve">Participate in the State’s rate renewal process annually, including but not limited to a </w:t>
      </w:r>
      <w:r w:rsidR="000D507E">
        <w:rPr>
          <w:rFonts w:eastAsia="Calibri" w:cstheme="minorHAnsi"/>
          <w:sz w:val="20"/>
          <w:szCs w:val="20"/>
        </w:rPr>
        <w:t>p</w:t>
      </w:r>
      <w:r w:rsidRPr="002D667B">
        <w:rPr>
          <w:rFonts w:eastAsia="Calibri" w:cstheme="minorHAnsi"/>
          <w:sz w:val="20"/>
          <w:szCs w:val="20"/>
        </w:rPr>
        <w:t>re-</w:t>
      </w:r>
      <w:r w:rsidR="000D507E">
        <w:rPr>
          <w:rFonts w:eastAsia="Calibri" w:cstheme="minorHAnsi"/>
          <w:sz w:val="20"/>
          <w:szCs w:val="20"/>
        </w:rPr>
        <w:t>r</w:t>
      </w:r>
      <w:r w:rsidR="000D507E" w:rsidRPr="002D667B">
        <w:rPr>
          <w:rFonts w:eastAsia="Calibri" w:cstheme="minorHAnsi"/>
          <w:sz w:val="20"/>
          <w:szCs w:val="20"/>
        </w:rPr>
        <w:t xml:space="preserve">enewal </w:t>
      </w:r>
      <w:r w:rsidRPr="002D667B">
        <w:rPr>
          <w:rFonts w:eastAsia="Calibri" w:cstheme="minorHAnsi"/>
          <w:sz w:val="20"/>
          <w:szCs w:val="20"/>
        </w:rPr>
        <w:t xml:space="preserve">meeting, a </w:t>
      </w:r>
      <w:r w:rsidR="000D507E">
        <w:rPr>
          <w:rFonts w:eastAsia="Calibri" w:cstheme="minorHAnsi"/>
          <w:sz w:val="20"/>
          <w:szCs w:val="20"/>
        </w:rPr>
        <w:t>r</w:t>
      </w:r>
      <w:r w:rsidR="000D507E" w:rsidRPr="002D667B">
        <w:rPr>
          <w:rFonts w:eastAsia="Calibri" w:cstheme="minorHAnsi"/>
          <w:sz w:val="20"/>
          <w:szCs w:val="20"/>
        </w:rPr>
        <w:t xml:space="preserve">enewal </w:t>
      </w:r>
      <w:r w:rsidRPr="002D667B">
        <w:rPr>
          <w:rFonts w:eastAsia="Calibri" w:cstheme="minorHAnsi"/>
          <w:sz w:val="20"/>
          <w:szCs w:val="20"/>
        </w:rPr>
        <w:t>meeting, and the presentation of rates to the Commissions;</w:t>
      </w:r>
    </w:p>
    <w:p w14:paraId="3327A441" w14:textId="77777777" w:rsidR="002D667B" w:rsidRPr="002D667B" w:rsidRDefault="002D667B" w:rsidP="00D91E3D">
      <w:pPr>
        <w:spacing w:after="0" w:line="240" w:lineRule="auto"/>
        <w:ind w:left="778"/>
        <w:jc w:val="both"/>
        <w:rPr>
          <w:rFonts w:eastAsia="Calibri" w:cstheme="minorHAnsi"/>
          <w:sz w:val="20"/>
          <w:szCs w:val="20"/>
        </w:rPr>
      </w:pPr>
    </w:p>
    <w:p w14:paraId="12D523F6" w14:textId="77777777" w:rsidR="002D667B" w:rsidRPr="002D667B" w:rsidRDefault="002D667B" w:rsidP="00D91E3D">
      <w:pPr>
        <w:numPr>
          <w:ilvl w:val="0"/>
          <w:numId w:val="121"/>
        </w:numPr>
        <w:spacing w:after="0" w:line="240" w:lineRule="auto"/>
        <w:jc w:val="both"/>
        <w:rPr>
          <w:rFonts w:eastAsia="Calibri" w:cstheme="minorHAnsi"/>
          <w:sz w:val="20"/>
          <w:szCs w:val="20"/>
        </w:rPr>
      </w:pPr>
      <w:r w:rsidRPr="002D667B">
        <w:rPr>
          <w:rFonts w:eastAsia="Calibri" w:cstheme="minorHAnsi"/>
          <w:sz w:val="20"/>
          <w:szCs w:val="20"/>
        </w:rPr>
        <w:t xml:space="preserve">Provide a renewal packet as requested by DPB and its designated consultants; and </w:t>
      </w:r>
    </w:p>
    <w:p w14:paraId="15D15FBF" w14:textId="77777777" w:rsidR="002D667B" w:rsidRPr="002D667B" w:rsidRDefault="002D667B" w:rsidP="00D91E3D">
      <w:pPr>
        <w:spacing w:after="0" w:line="240" w:lineRule="auto"/>
        <w:ind w:left="720"/>
        <w:jc w:val="both"/>
        <w:rPr>
          <w:rFonts w:eastAsia="Calibri" w:cstheme="minorHAnsi"/>
          <w:sz w:val="20"/>
          <w:szCs w:val="20"/>
        </w:rPr>
      </w:pPr>
    </w:p>
    <w:p w14:paraId="1C52F1E3" w14:textId="77777777" w:rsidR="002D667B" w:rsidRPr="002D667B" w:rsidRDefault="002D667B" w:rsidP="00D91E3D">
      <w:pPr>
        <w:numPr>
          <w:ilvl w:val="0"/>
          <w:numId w:val="121"/>
        </w:numPr>
        <w:spacing w:after="0" w:line="240" w:lineRule="auto"/>
        <w:jc w:val="both"/>
        <w:rPr>
          <w:rFonts w:eastAsia="Calibri" w:cstheme="minorHAnsi"/>
          <w:sz w:val="20"/>
          <w:szCs w:val="20"/>
        </w:rPr>
      </w:pPr>
      <w:r w:rsidRPr="002D667B">
        <w:rPr>
          <w:rFonts w:eastAsia="Calibri" w:cstheme="minorHAnsi"/>
          <w:sz w:val="20"/>
          <w:szCs w:val="20"/>
        </w:rPr>
        <w:t>Develop cost projections upon renewal for proposed benefit changes as requested.</w:t>
      </w:r>
    </w:p>
    <w:p w14:paraId="35166097" w14:textId="77777777" w:rsidR="002D667B" w:rsidRPr="002D667B" w:rsidRDefault="002D667B" w:rsidP="00D91E3D">
      <w:pPr>
        <w:spacing w:after="0" w:line="240" w:lineRule="auto"/>
        <w:jc w:val="both"/>
        <w:rPr>
          <w:rFonts w:cstheme="minorHAnsi"/>
          <w:sz w:val="20"/>
          <w:szCs w:val="20"/>
        </w:rPr>
      </w:pPr>
    </w:p>
    <w:p w14:paraId="36845381" w14:textId="77777777" w:rsidR="002D667B" w:rsidRPr="002D667B" w:rsidRDefault="002D667B" w:rsidP="00050A46">
      <w:pPr>
        <w:pStyle w:val="Heading3"/>
      </w:pPr>
      <w:bookmarkStart w:id="460" w:name="_Toc454477633"/>
      <w:bookmarkStart w:id="461" w:name="_Toc494034209"/>
      <w:bookmarkStart w:id="462" w:name="_Toc535219502"/>
      <w:bookmarkStart w:id="463" w:name="_Toc3964631"/>
      <w:bookmarkStart w:id="464" w:name="_Toc126833617"/>
      <w:bookmarkStart w:id="465" w:name="_Toc126318798"/>
      <w:bookmarkStart w:id="466" w:name="_Toc142903131"/>
      <w:r w:rsidRPr="002D667B">
        <w:t>Reporting requirements</w:t>
      </w:r>
      <w:bookmarkEnd w:id="460"/>
      <w:bookmarkEnd w:id="461"/>
      <w:bookmarkEnd w:id="462"/>
      <w:bookmarkEnd w:id="463"/>
      <w:bookmarkEnd w:id="464"/>
      <w:bookmarkEnd w:id="465"/>
      <w:bookmarkEnd w:id="466"/>
    </w:p>
    <w:p w14:paraId="0D843CC1" w14:textId="77777777" w:rsidR="002D667B" w:rsidRPr="002D667B" w:rsidRDefault="002D667B" w:rsidP="00D91E3D">
      <w:pPr>
        <w:spacing w:after="0" w:line="240" w:lineRule="auto"/>
        <w:jc w:val="both"/>
        <w:rPr>
          <w:rFonts w:cstheme="minorHAnsi"/>
          <w:sz w:val="20"/>
          <w:szCs w:val="20"/>
        </w:rPr>
      </w:pPr>
    </w:p>
    <w:p w14:paraId="251B7721" w14:textId="77777777" w:rsidR="002D667B" w:rsidRPr="002D667B" w:rsidRDefault="002D667B" w:rsidP="00D91E3D">
      <w:pPr>
        <w:spacing w:after="0" w:line="240" w:lineRule="auto"/>
        <w:jc w:val="both"/>
        <w:rPr>
          <w:rFonts w:eastAsia="Calibri" w:cstheme="minorHAnsi"/>
          <w:sz w:val="20"/>
          <w:szCs w:val="20"/>
        </w:rPr>
      </w:pPr>
      <w:r w:rsidRPr="002D667B">
        <w:rPr>
          <w:rFonts w:eastAsia="Calibri" w:cstheme="minorHAnsi"/>
          <w:sz w:val="20"/>
          <w:szCs w:val="20"/>
        </w:rPr>
        <w:t>The  Contractor shall report to the SCM on all required modifications to the Plan's benefit provisions and/or administrative procedures for compliance with federal or State enacted legislation and, upon request, provide an estimated cost associated with same.</w:t>
      </w:r>
    </w:p>
    <w:p w14:paraId="29B5FD9D" w14:textId="77777777" w:rsidR="002D667B" w:rsidRPr="002D667B" w:rsidRDefault="002D667B" w:rsidP="00D91E3D">
      <w:pPr>
        <w:spacing w:after="0" w:line="240" w:lineRule="auto"/>
        <w:jc w:val="both"/>
        <w:rPr>
          <w:rFonts w:eastAsia="Calibri" w:cstheme="minorHAnsi"/>
          <w:sz w:val="20"/>
          <w:szCs w:val="20"/>
        </w:rPr>
      </w:pPr>
    </w:p>
    <w:p w14:paraId="45CF3498" w14:textId="77777777" w:rsidR="002D667B" w:rsidRPr="002D667B" w:rsidRDefault="002D667B" w:rsidP="00D91E3D">
      <w:pPr>
        <w:spacing w:after="0" w:line="240" w:lineRule="auto"/>
        <w:jc w:val="both"/>
        <w:rPr>
          <w:rFonts w:eastAsia="Calibri" w:cstheme="minorHAnsi"/>
          <w:sz w:val="20"/>
          <w:szCs w:val="20"/>
        </w:rPr>
      </w:pPr>
      <w:r w:rsidRPr="002D667B">
        <w:rPr>
          <w:rFonts w:eastAsia="Calibri" w:cstheme="minorHAnsi"/>
          <w:sz w:val="20"/>
          <w:szCs w:val="20"/>
        </w:rPr>
        <w:t>The  Contractor shall cooperate with State personnel and consultants on all areas of reporting, including the setup and ongoing maintenance of interfaces to securely send data file feeds on at least a monthly basis to the State’s designated consultant(s).</w:t>
      </w:r>
    </w:p>
    <w:p w14:paraId="39218CC7" w14:textId="77777777" w:rsidR="002D667B" w:rsidRPr="002D667B" w:rsidRDefault="002D667B" w:rsidP="00D91E3D">
      <w:pPr>
        <w:spacing w:after="0" w:line="240" w:lineRule="auto"/>
        <w:jc w:val="both"/>
        <w:rPr>
          <w:rFonts w:eastAsia="Calibri" w:cstheme="minorHAnsi"/>
          <w:sz w:val="20"/>
          <w:szCs w:val="20"/>
        </w:rPr>
      </w:pPr>
    </w:p>
    <w:p w14:paraId="572274CD" w14:textId="6EA27D7C" w:rsidR="002D667B" w:rsidRPr="002D667B" w:rsidRDefault="002D667B" w:rsidP="00D91E3D">
      <w:pPr>
        <w:spacing w:after="0" w:line="240" w:lineRule="auto"/>
        <w:jc w:val="both"/>
        <w:rPr>
          <w:rFonts w:eastAsia="Calibri" w:cstheme="minorHAnsi"/>
          <w:sz w:val="20"/>
          <w:szCs w:val="20"/>
        </w:rPr>
      </w:pPr>
      <w:r w:rsidRPr="002D667B">
        <w:rPr>
          <w:rFonts w:eastAsia="Calibri" w:cstheme="minorHAnsi"/>
          <w:sz w:val="20"/>
          <w:szCs w:val="20"/>
        </w:rPr>
        <w:t>The  Contractor shall cooperate with State personnel and consultants on all areas of reporting, upon request</w:t>
      </w:r>
      <w:r w:rsidR="000D507E">
        <w:rPr>
          <w:rFonts w:eastAsia="Calibri" w:cstheme="minorHAnsi"/>
          <w:sz w:val="20"/>
          <w:szCs w:val="20"/>
        </w:rPr>
        <w:t>,</w:t>
      </w:r>
      <w:r w:rsidRPr="002D667B">
        <w:rPr>
          <w:rFonts w:eastAsia="Calibri" w:cstheme="minorHAnsi"/>
          <w:sz w:val="20"/>
          <w:szCs w:val="20"/>
        </w:rPr>
        <w:t xml:space="preserve"> </w:t>
      </w:r>
      <w:r w:rsidR="000D507E">
        <w:rPr>
          <w:rFonts w:eastAsia="Calibri" w:cstheme="minorHAnsi"/>
          <w:sz w:val="20"/>
          <w:szCs w:val="20"/>
        </w:rPr>
        <w:t>i</w:t>
      </w:r>
      <w:r w:rsidRPr="002D667B">
        <w:rPr>
          <w:rFonts w:eastAsia="Calibri" w:cstheme="minorHAnsi"/>
          <w:sz w:val="20"/>
          <w:szCs w:val="20"/>
        </w:rPr>
        <w:t>ncluding, but not limited to</w:t>
      </w:r>
      <w:r w:rsidR="000D507E">
        <w:rPr>
          <w:rFonts w:eastAsia="Calibri" w:cstheme="minorHAnsi"/>
          <w:sz w:val="20"/>
          <w:szCs w:val="20"/>
        </w:rPr>
        <w:t>,</w:t>
      </w:r>
      <w:r w:rsidRPr="002D667B">
        <w:rPr>
          <w:rFonts w:eastAsia="Calibri" w:cstheme="minorHAnsi"/>
          <w:sz w:val="20"/>
          <w:szCs w:val="20"/>
        </w:rPr>
        <w:t xml:space="preserve"> </w:t>
      </w:r>
      <w:r w:rsidR="000D507E">
        <w:rPr>
          <w:rFonts w:eastAsia="Calibri" w:cstheme="minorHAnsi"/>
          <w:sz w:val="20"/>
          <w:szCs w:val="20"/>
        </w:rPr>
        <w:t>providing</w:t>
      </w:r>
      <w:r w:rsidRPr="002D667B">
        <w:rPr>
          <w:rFonts w:eastAsia="Calibri" w:cstheme="minorHAnsi"/>
          <w:sz w:val="20"/>
          <w:szCs w:val="20"/>
        </w:rPr>
        <w:t>:</w:t>
      </w:r>
    </w:p>
    <w:p w14:paraId="5FE7B363" w14:textId="77777777" w:rsidR="002D667B" w:rsidRPr="002D667B" w:rsidRDefault="002D667B" w:rsidP="00D91E3D">
      <w:pPr>
        <w:spacing w:after="0" w:line="240" w:lineRule="auto"/>
        <w:jc w:val="both"/>
        <w:rPr>
          <w:rFonts w:eastAsia="Calibri" w:cstheme="minorHAnsi"/>
          <w:sz w:val="20"/>
          <w:szCs w:val="20"/>
        </w:rPr>
      </w:pPr>
    </w:p>
    <w:p w14:paraId="56D9D1C7" w14:textId="77777777" w:rsidR="002D667B" w:rsidRPr="002D667B" w:rsidRDefault="002D667B" w:rsidP="00D91E3D">
      <w:pPr>
        <w:numPr>
          <w:ilvl w:val="0"/>
          <w:numId w:val="146"/>
        </w:numPr>
        <w:spacing w:after="0" w:line="240" w:lineRule="auto"/>
        <w:jc w:val="both"/>
        <w:rPr>
          <w:rFonts w:eastAsia="Calibri" w:cstheme="minorHAnsi"/>
          <w:sz w:val="20"/>
          <w:szCs w:val="20"/>
        </w:rPr>
      </w:pPr>
      <w:r w:rsidRPr="002D667B">
        <w:rPr>
          <w:rFonts w:eastAsia="Calibri" w:cstheme="minorHAnsi"/>
          <w:sz w:val="20"/>
          <w:szCs w:val="20"/>
        </w:rPr>
        <w:t>All required modifications to the Plan's benefit provisions and/or administrative procedures for compliance with federal or State enacted legislation and, upon request, provide an estimated cost associated with same</w:t>
      </w:r>
      <w:r w:rsidR="00FB4876">
        <w:rPr>
          <w:rFonts w:eastAsia="Calibri" w:cstheme="minorHAnsi"/>
          <w:sz w:val="20"/>
          <w:szCs w:val="20"/>
        </w:rPr>
        <w:t>;</w:t>
      </w:r>
    </w:p>
    <w:p w14:paraId="7D519FF2" w14:textId="77777777" w:rsidR="002D667B" w:rsidRPr="002D667B" w:rsidRDefault="002D667B" w:rsidP="00D91E3D">
      <w:pPr>
        <w:spacing w:after="0" w:line="240" w:lineRule="auto"/>
        <w:jc w:val="both"/>
        <w:rPr>
          <w:rFonts w:eastAsia="Calibri" w:cstheme="minorHAnsi"/>
          <w:sz w:val="20"/>
          <w:szCs w:val="20"/>
        </w:rPr>
      </w:pPr>
    </w:p>
    <w:p w14:paraId="3F721341" w14:textId="3BA8C33B" w:rsidR="002D667B" w:rsidRPr="002D667B" w:rsidRDefault="002D667B" w:rsidP="00D91E3D">
      <w:pPr>
        <w:numPr>
          <w:ilvl w:val="0"/>
          <w:numId w:val="146"/>
        </w:numPr>
        <w:spacing w:after="0" w:line="240" w:lineRule="auto"/>
        <w:jc w:val="both"/>
        <w:rPr>
          <w:rFonts w:eastAsia="Calibri" w:cstheme="minorHAnsi"/>
          <w:sz w:val="20"/>
          <w:szCs w:val="20"/>
        </w:rPr>
      </w:pPr>
      <w:r w:rsidRPr="002D667B">
        <w:rPr>
          <w:rFonts w:eastAsia="Calibri" w:cstheme="minorHAnsi"/>
          <w:sz w:val="20"/>
          <w:szCs w:val="20"/>
        </w:rPr>
        <w:t>The setup and ongoing maintenance of interfaces to securely send data file feeds on at least a monthly basis to the State’s designated consultant(s)</w:t>
      </w:r>
      <w:r w:rsidR="00FB4876">
        <w:rPr>
          <w:rFonts w:eastAsia="Calibri" w:cstheme="minorHAnsi"/>
          <w:sz w:val="20"/>
          <w:szCs w:val="20"/>
        </w:rPr>
        <w:t>; and</w:t>
      </w:r>
    </w:p>
    <w:p w14:paraId="165986B3" w14:textId="77777777" w:rsidR="002D667B" w:rsidRPr="002D667B" w:rsidRDefault="002D667B" w:rsidP="00D91E3D">
      <w:pPr>
        <w:spacing w:after="0" w:line="240" w:lineRule="auto"/>
        <w:jc w:val="both"/>
        <w:rPr>
          <w:rFonts w:eastAsia="Calibri" w:cstheme="minorHAnsi"/>
          <w:sz w:val="20"/>
          <w:szCs w:val="20"/>
        </w:rPr>
      </w:pPr>
    </w:p>
    <w:p w14:paraId="03912B97" w14:textId="77777777" w:rsidR="002D667B" w:rsidRPr="002D667B" w:rsidRDefault="002D667B" w:rsidP="00D91E3D">
      <w:pPr>
        <w:numPr>
          <w:ilvl w:val="0"/>
          <w:numId w:val="146"/>
        </w:numPr>
        <w:spacing w:after="0" w:line="240" w:lineRule="auto"/>
        <w:jc w:val="both"/>
        <w:rPr>
          <w:rFonts w:eastAsia="Calibri" w:cstheme="minorHAnsi"/>
          <w:sz w:val="20"/>
          <w:szCs w:val="20"/>
        </w:rPr>
      </w:pPr>
      <w:r w:rsidRPr="002D667B">
        <w:rPr>
          <w:rFonts w:eastAsia="Calibri" w:cstheme="minorHAnsi"/>
          <w:sz w:val="20"/>
          <w:szCs w:val="20"/>
        </w:rPr>
        <w:t>The setup and ongoing maintenance of interfaces to securely send data file feeds in real-time to any other designated third party by the SCM.</w:t>
      </w:r>
    </w:p>
    <w:p w14:paraId="7341F9EC" w14:textId="77777777" w:rsidR="002D667B" w:rsidRPr="002D667B" w:rsidRDefault="002D667B" w:rsidP="00D91E3D">
      <w:pPr>
        <w:spacing w:after="0" w:line="240" w:lineRule="auto"/>
        <w:jc w:val="both"/>
        <w:rPr>
          <w:rFonts w:eastAsia="Calibri" w:cstheme="minorHAnsi"/>
          <w:sz w:val="20"/>
          <w:szCs w:val="20"/>
        </w:rPr>
      </w:pPr>
    </w:p>
    <w:p w14:paraId="451DCA2C" w14:textId="0C115E04" w:rsidR="002D667B" w:rsidRPr="002D667B" w:rsidRDefault="002D667B" w:rsidP="00D91E3D">
      <w:pPr>
        <w:spacing w:after="0" w:line="240" w:lineRule="auto"/>
        <w:jc w:val="both"/>
        <w:rPr>
          <w:rFonts w:eastAsia="Calibri" w:cstheme="minorHAnsi"/>
          <w:sz w:val="20"/>
          <w:szCs w:val="20"/>
        </w:rPr>
      </w:pPr>
      <w:r w:rsidRPr="002D667B">
        <w:rPr>
          <w:rFonts w:eastAsia="Calibri" w:cstheme="minorHAnsi"/>
          <w:sz w:val="20"/>
          <w:szCs w:val="20"/>
        </w:rPr>
        <w:t xml:space="preserve">The Contractor shall cooperate with State personnel, designated consultants, and any other designated third-party vendors, including but not limited to data warehouse and </w:t>
      </w:r>
      <w:r w:rsidR="000D507E">
        <w:rPr>
          <w:rFonts w:eastAsia="Calibri" w:cstheme="minorHAnsi"/>
          <w:sz w:val="20"/>
          <w:szCs w:val="20"/>
        </w:rPr>
        <w:t>C</w:t>
      </w:r>
      <w:r w:rsidRPr="002D667B">
        <w:rPr>
          <w:rFonts w:eastAsia="Calibri" w:cstheme="minorHAnsi"/>
          <w:sz w:val="20"/>
          <w:szCs w:val="20"/>
        </w:rPr>
        <w:t xml:space="preserve">laim integrity vendors, to share </w:t>
      </w:r>
      <w:r w:rsidR="000D507E">
        <w:rPr>
          <w:rFonts w:eastAsia="Calibri" w:cstheme="minorHAnsi"/>
          <w:sz w:val="20"/>
          <w:szCs w:val="20"/>
        </w:rPr>
        <w:t>C</w:t>
      </w:r>
      <w:r w:rsidR="000D507E" w:rsidRPr="002D667B">
        <w:rPr>
          <w:rFonts w:eastAsia="Calibri" w:cstheme="minorHAnsi"/>
          <w:sz w:val="20"/>
          <w:szCs w:val="20"/>
        </w:rPr>
        <w:t xml:space="preserve">laims </w:t>
      </w:r>
      <w:r w:rsidRPr="002D667B">
        <w:rPr>
          <w:rFonts w:eastAsia="Calibri" w:cstheme="minorHAnsi"/>
          <w:sz w:val="20"/>
          <w:szCs w:val="20"/>
        </w:rPr>
        <w:t xml:space="preserve">level data and provide access to review </w:t>
      </w:r>
      <w:r w:rsidR="000D507E">
        <w:rPr>
          <w:rFonts w:eastAsia="Calibri" w:cstheme="minorHAnsi"/>
          <w:sz w:val="20"/>
          <w:szCs w:val="20"/>
        </w:rPr>
        <w:t>C</w:t>
      </w:r>
      <w:r w:rsidR="000D507E" w:rsidRPr="002D667B">
        <w:rPr>
          <w:rFonts w:eastAsia="Calibri" w:cstheme="minorHAnsi"/>
          <w:sz w:val="20"/>
          <w:szCs w:val="20"/>
        </w:rPr>
        <w:t xml:space="preserve">laims </w:t>
      </w:r>
      <w:r w:rsidRPr="002D667B">
        <w:rPr>
          <w:rFonts w:eastAsia="Calibri" w:cstheme="minorHAnsi"/>
          <w:sz w:val="20"/>
          <w:szCs w:val="20"/>
        </w:rPr>
        <w:t>data within Contractor’s system.</w:t>
      </w:r>
    </w:p>
    <w:p w14:paraId="22E1C224" w14:textId="77777777" w:rsidR="002D667B" w:rsidRPr="002D667B" w:rsidRDefault="002D667B" w:rsidP="00D91E3D">
      <w:pPr>
        <w:spacing w:after="0" w:line="240" w:lineRule="auto"/>
        <w:jc w:val="both"/>
        <w:rPr>
          <w:rFonts w:eastAsia="Calibri" w:cstheme="minorHAnsi"/>
          <w:sz w:val="20"/>
          <w:szCs w:val="20"/>
        </w:rPr>
      </w:pPr>
    </w:p>
    <w:p w14:paraId="49E1B5D8" w14:textId="11507614" w:rsidR="002D667B" w:rsidRPr="002D667B" w:rsidRDefault="002D667B" w:rsidP="00D91E3D">
      <w:pPr>
        <w:spacing w:after="0" w:line="240" w:lineRule="auto"/>
        <w:jc w:val="both"/>
        <w:rPr>
          <w:rFonts w:eastAsia="Calibri" w:cstheme="minorHAnsi"/>
          <w:sz w:val="20"/>
          <w:szCs w:val="20"/>
        </w:rPr>
      </w:pPr>
      <w:r w:rsidRPr="002D667B">
        <w:rPr>
          <w:rFonts w:eastAsia="Calibri" w:cstheme="minorHAnsi"/>
          <w:sz w:val="20"/>
          <w:szCs w:val="20"/>
        </w:rPr>
        <w:t xml:space="preserve">The Contractor shall provide access to </w:t>
      </w:r>
      <w:r w:rsidR="000D507E">
        <w:rPr>
          <w:rFonts w:eastAsia="Calibri" w:cstheme="minorHAnsi"/>
          <w:sz w:val="20"/>
          <w:szCs w:val="20"/>
        </w:rPr>
        <w:t>C</w:t>
      </w:r>
      <w:r w:rsidR="000D507E" w:rsidRPr="002D667B">
        <w:rPr>
          <w:rFonts w:eastAsia="Calibri" w:cstheme="minorHAnsi"/>
          <w:sz w:val="20"/>
          <w:szCs w:val="20"/>
        </w:rPr>
        <w:t xml:space="preserve">laims </w:t>
      </w:r>
      <w:r w:rsidRPr="002D667B">
        <w:rPr>
          <w:rFonts w:eastAsia="Calibri" w:cstheme="minorHAnsi"/>
          <w:sz w:val="20"/>
          <w:szCs w:val="20"/>
        </w:rPr>
        <w:t xml:space="preserve">data and eligibility data for all implemented programs or point solutions contracted to support the delivery of services to SHBP/SEHBP members. </w:t>
      </w:r>
    </w:p>
    <w:p w14:paraId="730A0658" w14:textId="77777777" w:rsidR="002D667B" w:rsidRPr="002D667B" w:rsidRDefault="002D667B" w:rsidP="00D91E3D">
      <w:pPr>
        <w:spacing w:after="0" w:line="240" w:lineRule="auto"/>
        <w:jc w:val="both"/>
        <w:rPr>
          <w:rFonts w:eastAsia="Calibri" w:cstheme="minorHAnsi"/>
          <w:sz w:val="20"/>
          <w:szCs w:val="20"/>
        </w:rPr>
      </w:pPr>
    </w:p>
    <w:p w14:paraId="62A246DE" w14:textId="3BB4345E" w:rsidR="002D667B" w:rsidRPr="002D667B" w:rsidRDefault="002D667B" w:rsidP="00D91E3D">
      <w:pPr>
        <w:spacing w:after="0" w:line="240" w:lineRule="auto"/>
        <w:jc w:val="both"/>
        <w:rPr>
          <w:rFonts w:eastAsia="Calibri" w:cstheme="minorHAnsi"/>
          <w:sz w:val="20"/>
          <w:szCs w:val="20"/>
        </w:rPr>
      </w:pPr>
      <w:r w:rsidRPr="002D667B">
        <w:rPr>
          <w:rFonts w:eastAsia="Calibri" w:cstheme="minorHAnsi"/>
          <w:sz w:val="20"/>
          <w:szCs w:val="20"/>
        </w:rPr>
        <w:t>The  Contractor, as part of the award, shall provide an annual refresh of the data provided in Attachment A</w:t>
      </w:r>
      <w:r w:rsidR="001F1C19">
        <w:rPr>
          <w:rFonts w:eastAsia="Calibri" w:cstheme="minorHAnsi"/>
          <w:sz w:val="20"/>
          <w:szCs w:val="20"/>
        </w:rPr>
        <w:t xml:space="preserve"> -</w:t>
      </w:r>
      <w:r w:rsidR="00635934">
        <w:rPr>
          <w:rFonts w:eastAsia="Calibri" w:cstheme="minorHAnsi"/>
          <w:sz w:val="20"/>
          <w:szCs w:val="20"/>
        </w:rPr>
        <w:t xml:space="preserve"> Disruption Workbook</w:t>
      </w:r>
      <w:r w:rsidRPr="002D667B">
        <w:rPr>
          <w:rFonts w:eastAsia="Calibri" w:cstheme="minorHAnsi"/>
          <w:sz w:val="20"/>
          <w:szCs w:val="20"/>
        </w:rPr>
        <w:t xml:space="preserve"> and</w:t>
      </w:r>
      <w:r w:rsidRPr="002D667B">
        <w:rPr>
          <w:rFonts w:cstheme="minorHAnsi"/>
          <w:sz w:val="20"/>
          <w:szCs w:val="20"/>
        </w:rPr>
        <w:t xml:space="preserve"> </w:t>
      </w:r>
      <w:ins w:id="467" w:author="Popso, Katherine [TREAS]" w:date="2023-08-10T09:52:00Z">
        <w:r w:rsidR="00504688">
          <w:rPr>
            <w:rFonts w:cstheme="minorHAnsi"/>
            <w:sz w:val="20"/>
            <w:szCs w:val="20"/>
          </w:rPr>
          <w:t xml:space="preserve">Revised </w:t>
        </w:r>
      </w:ins>
      <w:r w:rsidRPr="002D667B">
        <w:rPr>
          <w:rFonts w:eastAsia="Calibri" w:cstheme="minorHAnsi"/>
          <w:sz w:val="20"/>
          <w:szCs w:val="20"/>
        </w:rPr>
        <w:t>Attachment B</w:t>
      </w:r>
      <w:r w:rsidR="001F1C19">
        <w:rPr>
          <w:rFonts w:eastAsia="Calibri" w:cstheme="minorHAnsi"/>
          <w:sz w:val="20"/>
          <w:szCs w:val="20"/>
        </w:rPr>
        <w:t xml:space="preserve"> -</w:t>
      </w:r>
      <w:r w:rsidR="00635934">
        <w:rPr>
          <w:rFonts w:eastAsia="Calibri" w:cstheme="minorHAnsi"/>
          <w:sz w:val="20"/>
          <w:szCs w:val="20"/>
        </w:rPr>
        <w:t xml:space="preserve"> Discount Workbook</w:t>
      </w:r>
      <w:r w:rsidRPr="002D667B">
        <w:rPr>
          <w:rFonts w:eastAsia="Calibri" w:cstheme="minorHAnsi"/>
          <w:sz w:val="20"/>
          <w:szCs w:val="20"/>
        </w:rPr>
        <w:t xml:space="preserve"> of the Bid Solicitation, to the SCM and designated consultant(s) in order for the SCM to understand any changes in network discounts.</w:t>
      </w:r>
    </w:p>
    <w:p w14:paraId="068597E1" w14:textId="77777777" w:rsidR="002D667B" w:rsidRPr="002D667B" w:rsidRDefault="002D667B" w:rsidP="00D91E3D">
      <w:pPr>
        <w:spacing w:after="0" w:line="240" w:lineRule="auto"/>
        <w:jc w:val="both"/>
        <w:rPr>
          <w:rFonts w:eastAsia="Calibri" w:cstheme="minorHAnsi"/>
          <w:sz w:val="20"/>
          <w:szCs w:val="20"/>
        </w:rPr>
      </w:pPr>
    </w:p>
    <w:p w14:paraId="4E20556D" w14:textId="77777777" w:rsidR="002D667B" w:rsidRPr="002D667B" w:rsidRDefault="002D667B" w:rsidP="00D91E3D">
      <w:pPr>
        <w:spacing w:after="0" w:line="240" w:lineRule="auto"/>
        <w:jc w:val="both"/>
        <w:rPr>
          <w:rFonts w:cstheme="minorHAnsi"/>
          <w:b/>
          <w:bCs/>
          <w:sz w:val="20"/>
          <w:szCs w:val="20"/>
        </w:rPr>
      </w:pPr>
      <w:r w:rsidRPr="002D667B">
        <w:rPr>
          <w:rFonts w:cstheme="minorHAnsi"/>
          <w:sz w:val="20"/>
          <w:szCs w:val="20"/>
        </w:rPr>
        <w:t xml:space="preserve">Data files shall be provided electronically in an agreed upon format along with a corresponding data dictionary and explanations for any data codes.  Contractor should also notify the State and the consultants at least </w:t>
      </w:r>
      <w:r w:rsidR="00542DC3">
        <w:rPr>
          <w:rFonts w:cstheme="minorHAnsi"/>
          <w:sz w:val="20"/>
          <w:szCs w:val="20"/>
        </w:rPr>
        <w:t>six (</w:t>
      </w:r>
      <w:r w:rsidRPr="002D667B">
        <w:rPr>
          <w:rFonts w:cstheme="minorHAnsi"/>
          <w:sz w:val="20"/>
          <w:szCs w:val="20"/>
        </w:rPr>
        <w:t>6</w:t>
      </w:r>
      <w:r w:rsidR="00542DC3">
        <w:rPr>
          <w:rFonts w:cstheme="minorHAnsi"/>
          <w:sz w:val="20"/>
          <w:szCs w:val="20"/>
        </w:rPr>
        <w:t>)</w:t>
      </w:r>
      <w:r w:rsidRPr="002D667B">
        <w:rPr>
          <w:rFonts w:cstheme="minorHAnsi"/>
          <w:sz w:val="20"/>
          <w:szCs w:val="20"/>
        </w:rPr>
        <w:t xml:space="preserve"> months in advance of any anticipated changes in the monthly data feed.  This advance notice shall also be accompanied with an updated new test file under the new format with the updated data dictionary.</w:t>
      </w:r>
    </w:p>
    <w:p w14:paraId="497A0366" w14:textId="77777777" w:rsidR="002D667B" w:rsidRPr="002D667B" w:rsidRDefault="002D667B" w:rsidP="00D91E3D">
      <w:pPr>
        <w:spacing w:after="0" w:line="240" w:lineRule="auto"/>
        <w:jc w:val="both"/>
        <w:rPr>
          <w:rFonts w:eastAsia="Calibri" w:cstheme="minorHAnsi"/>
          <w:sz w:val="20"/>
          <w:szCs w:val="20"/>
        </w:rPr>
      </w:pPr>
    </w:p>
    <w:p w14:paraId="68E140DC" w14:textId="77777777" w:rsidR="002D667B" w:rsidRPr="002D667B" w:rsidRDefault="002D667B" w:rsidP="00D91E3D">
      <w:pPr>
        <w:spacing w:after="0" w:line="240" w:lineRule="auto"/>
        <w:jc w:val="both"/>
        <w:rPr>
          <w:rFonts w:eastAsia="Calibri" w:cstheme="minorHAnsi"/>
          <w:sz w:val="20"/>
          <w:szCs w:val="20"/>
        </w:rPr>
      </w:pPr>
      <w:r w:rsidRPr="002D667B">
        <w:rPr>
          <w:rFonts w:eastAsia="Calibri" w:cstheme="minorHAnsi"/>
          <w:sz w:val="20"/>
          <w:szCs w:val="20"/>
        </w:rPr>
        <w:t xml:space="preserve">In addition, all customer service, medical and network management, and reporting services shall be continued for a period of a minimum of twelve (12) months following Plan termination.  The  Contractor shall not charge any additional fees at termination for these services.  </w:t>
      </w:r>
    </w:p>
    <w:p w14:paraId="24822BD7" w14:textId="77777777" w:rsidR="002D667B" w:rsidRPr="002D667B" w:rsidRDefault="002D667B" w:rsidP="00D91E3D">
      <w:pPr>
        <w:spacing w:after="0" w:line="240" w:lineRule="auto"/>
        <w:jc w:val="both"/>
        <w:rPr>
          <w:rFonts w:eastAsia="Calibri" w:cstheme="minorHAnsi"/>
          <w:sz w:val="20"/>
          <w:szCs w:val="20"/>
        </w:rPr>
      </w:pPr>
    </w:p>
    <w:p w14:paraId="30D88A82" w14:textId="77777777" w:rsidR="002D667B" w:rsidRPr="002D667B" w:rsidRDefault="002D667B" w:rsidP="00D91E3D">
      <w:pPr>
        <w:spacing w:after="0" w:line="240" w:lineRule="auto"/>
        <w:jc w:val="both"/>
        <w:rPr>
          <w:rFonts w:eastAsia="Calibri" w:cstheme="minorHAnsi"/>
          <w:sz w:val="20"/>
          <w:szCs w:val="20"/>
        </w:rPr>
      </w:pPr>
      <w:r w:rsidRPr="002D667B">
        <w:rPr>
          <w:rFonts w:eastAsia="Calibri" w:cstheme="minorHAnsi"/>
          <w:sz w:val="20"/>
          <w:szCs w:val="20"/>
        </w:rPr>
        <w:t>Required reports are as follows:</w:t>
      </w:r>
    </w:p>
    <w:p w14:paraId="7E4667ED" w14:textId="77777777" w:rsidR="002D667B" w:rsidRPr="002D667B" w:rsidRDefault="002D667B" w:rsidP="00D91E3D">
      <w:pPr>
        <w:spacing w:after="0" w:line="240" w:lineRule="auto"/>
        <w:jc w:val="both"/>
        <w:rPr>
          <w:rFonts w:eastAsia="Calibri" w:cstheme="minorHAnsi"/>
          <w:sz w:val="20"/>
          <w:szCs w:val="20"/>
        </w:rPr>
      </w:pPr>
    </w:p>
    <w:p w14:paraId="6E0DF2F8" w14:textId="77777777" w:rsidR="002D667B" w:rsidRPr="000F440E" w:rsidRDefault="002D667B" w:rsidP="000F440E">
      <w:pPr>
        <w:pStyle w:val="ListParagraph"/>
        <w:numPr>
          <w:ilvl w:val="0"/>
          <w:numId w:val="146"/>
        </w:numPr>
        <w:rPr>
          <w:rFonts w:eastAsia="Calibri" w:cstheme="minorHAnsi"/>
          <w:sz w:val="20"/>
          <w:szCs w:val="20"/>
        </w:rPr>
      </w:pPr>
      <w:r w:rsidRPr="000F440E">
        <w:rPr>
          <w:rFonts w:asciiTheme="minorHAnsi" w:eastAsia="Calibri" w:hAnsiTheme="minorHAnsi" w:cstheme="minorHAnsi"/>
          <w:b/>
          <w:sz w:val="20"/>
          <w:szCs w:val="20"/>
        </w:rPr>
        <w:t>Monthly Paid Claim Summary Report</w:t>
      </w:r>
      <w:r w:rsidRPr="000F440E">
        <w:rPr>
          <w:rFonts w:asciiTheme="minorHAnsi" w:eastAsia="Calibri" w:hAnsiTheme="minorHAnsi" w:cstheme="minorHAnsi"/>
          <w:sz w:val="20"/>
          <w:szCs w:val="20"/>
        </w:rPr>
        <w:t xml:space="preserve"> – On a monthly basis,</w:t>
      </w:r>
      <w:r w:rsidR="00201E6A" w:rsidRPr="000F440E">
        <w:rPr>
          <w:rFonts w:asciiTheme="minorHAnsi" w:hAnsiTheme="minorHAnsi" w:cstheme="minorHAnsi"/>
          <w:sz w:val="20"/>
          <w:szCs w:val="20"/>
        </w:rPr>
        <w:t xml:space="preserve"> no later than 20 </w:t>
      </w:r>
      <w:r w:rsidR="00293C52">
        <w:rPr>
          <w:rFonts w:asciiTheme="minorHAnsi" w:hAnsiTheme="minorHAnsi" w:cstheme="minorHAnsi"/>
          <w:sz w:val="20"/>
          <w:szCs w:val="20"/>
        </w:rPr>
        <w:t>Calendar Day</w:t>
      </w:r>
      <w:r w:rsidR="00201E6A" w:rsidRPr="000F440E">
        <w:rPr>
          <w:rFonts w:asciiTheme="minorHAnsi" w:hAnsiTheme="minorHAnsi" w:cstheme="minorHAnsi"/>
          <w:sz w:val="20"/>
          <w:szCs w:val="20"/>
        </w:rPr>
        <w:t xml:space="preserve">s after </w:t>
      </w:r>
      <w:r w:rsidR="00323CF2">
        <w:rPr>
          <w:rFonts w:asciiTheme="minorHAnsi" w:hAnsiTheme="minorHAnsi" w:cstheme="minorHAnsi"/>
          <w:sz w:val="20"/>
          <w:szCs w:val="20"/>
        </w:rPr>
        <w:t xml:space="preserve">the end of the </w:t>
      </w:r>
      <w:r w:rsidR="00201E6A" w:rsidRPr="000F440E">
        <w:rPr>
          <w:rFonts w:asciiTheme="minorHAnsi" w:hAnsiTheme="minorHAnsi" w:cstheme="minorHAnsi"/>
          <w:sz w:val="20"/>
          <w:szCs w:val="20"/>
        </w:rPr>
        <w:t xml:space="preserve">month, </w:t>
      </w:r>
      <w:r w:rsidRPr="000F440E">
        <w:rPr>
          <w:rFonts w:asciiTheme="minorHAnsi" w:eastAsia="Calibri" w:hAnsiTheme="minorHAnsi" w:cstheme="minorHAnsi"/>
          <w:sz w:val="20"/>
          <w:szCs w:val="20"/>
        </w:rPr>
        <w:t xml:space="preserve"> a report of all Claims paid in the month along with the incurral year and with a rolling prior 12 months of past paid Claims including the past month (the report shall also include any reconciliation or adjustment for overpayment collected in the prior 12 months of past paid Claims), by the following variables:</w:t>
      </w:r>
    </w:p>
    <w:p w14:paraId="282F084F" w14:textId="77777777" w:rsidR="002D667B" w:rsidRPr="00FB4876" w:rsidRDefault="002D667B" w:rsidP="00D91E3D">
      <w:pPr>
        <w:spacing w:after="0" w:line="240" w:lineRule="auto"/>
        <w:ind w:left="720"/>
        <w:jc w:val="both"/>
        <w:rPr>
          <w:rFonts w:eastAsia="Calibri" w:cstheme="minorHAnsi"/>
          <w:sz w:val="20"/>
          <w:szCs w:val="20"/>
        </w:rPr>
      </w:pPr>
    </w:p>
    <w:p w14:paraId="2F5E8E0D" w14:textId="77777777" w:rsidR="002D667B" w:rsidRPr="000F440E" w:rsidRDefault="002D667B" w:rsidP="000F440E">
      <w:pPr>
        <w:pStyle w:val="ListParagraph"/>
        <w:numPr>
          <w:ilvl w:val="1"/>
          <w:numId w:val="146"/>
        </w:numPr>
        <w:rPr>
          <w:rFonts w:eastAsia="Calibri" w:cstheme="minorHAnsi"/>
          <w:sz w:val="20"/>
          <w:szCs w:val="20"/>
        </w:rPr>
      </w:pPr>
      <w:r w:rsidRPr="000F440E">
        <w:rPr>
          <w:rFonts w:asciiTheme="minorHAnsi" w:eastAsia="Calibri" w:hAnsiTheme="minorHAnsi" w:cstheme="minorHAnsi"/>
          <w:sz w:val="20"/>
          <w:szCs w:val="20"/>
        </w:rPr>
        <w:t>Employer type (i.e., State, Local Education, Local Government);</w:t>
      </w:r>
    </w:p>
    <w:p w14:paraId="597C49E9" w14:textId="77777777" w:rsidR="002D667B" w:rsidRPr="00FB4876" w:rsidRDefault="002D667B" w:rsidP="000F440E">
      <w:pPr>
        <w:numPr>
          <w:ilvl w:val="1"/>
          <w:numId w:val="146"/>
        </w:numPr>
        <w:spacing w:after="0" w:line="240" w:lineRule="auto"/>
        <w:jc w:val="both"/>
        <w:rPr>
          <w:rFonts w:eastAsia="Calibri" w:cstheme="minorHAnsi"/>
          <w:sz w:val="20"/>
          <w:szCs w:val="20"/>
        </w:rPr>
      </w:pPr>
      <w:r w:rsidRPr="00FB4876">
        <w:rPr>
          <w:rFonts w:eastAsia="Calibri" w:cstheme="minorHAnsi"/>
          <w:sz w:val="20"/>
          <w:szCs w:val="20"/>
        </w:rPr>
        <w:t xml:space="preserve">Employee type (i.e., Active, Early Retire, Medicare Retiree); </w:t>
      </w:r>
    </w:p>
    <w:p w14:paraId="102C4A89" w14:textId="56CEA0B3" w:rsidR="002D667B" w:rsidRPr="00FB4876" w:rsidRDefault="002D667B" w:rsidP="000F440E">
      <w:pPr>
        <w:numPr>
          <w:ilvl w:val="1"/>
          <w:numId w:val="146"/>
        </w:numPr>
        <w:spacing w:after="0" w:line="240" w:lineRule="auto"/>
        <w:jc w:val="both"/>
        <w:rPr>
          <w:rFonts w:eastAsia="Calibri" w:cstheme="minorHAnsi"/>
          <w:sz w:val="20"/>
          <w:szCs w:val="20"/>
        </w:rPr>
      </w:pPr>
      <w:r w:rsidRPr="00FB4876">
        <w:rPr>
          <w:rFonts w:eastAsia="Calibri" w:cstheme="minorHAnsi"/>
          <w:sz w:val="20"/>
          <w:szCs w:val="20"/>
        </w:rPr>
        <w:t xml:space="preserve">Payment type (i.e., medical Claim, network identifier, capitation payment, prescription drug </w:t>
      </w:r>
      <w:r w:rsidR="00C969D7">
        <w:rPr>
          <w:rFonts w:eastAsia="Calibri" w:cstheme="minorHAnsi"/>
          <w:sz w:val="20"/>
          <w:szCs w:val="20"/>
        </w:rPr>
        <w:t>C</w:t>
      </w:r>
      <w:r w:rsidR="00C969D7" w:rsidRPr="00FB4876">
        <w:rPr>
          <w:rFonts w:eastAsia="Calibri" w:cstheme="minorHAnsi"/>
          <w:sz w:val="20"/>
          <w:szCs w:val="20"/>
        </w:rPr>
        <w:t>laim</w:t>
      </w:r>
      <w:r w:rsidRPr="00FB4876">
        <w:rPr>
          <w:rFonts w:eastAsia="Calibri" w:cstheme="minorHAnsi"/>
          <w:sz w:val="20"/>
          <w:szCs w:val="20"/>
        </w:rPr>
        <w:t>);</w:t>
      </w:r>
    </w:p>
    <w:p w14:paraId="0E3429E9" w14:textId="77777777" w:rsidR="002D667B" w:rsidRPr="00FB4876" w:rsidRDefault="002D667B" w:rsidP="000F440E">
      <w:pPr>
        <w:numPr>
          <w:ilvl w:val="1"/>
          <w:numId w:val="146"/>
        </w:numPr>
        <w:spacing w:after="0" w:line="240" w:lineRule="auto"/>
        <w:jc w:val="both"/>
        <w:rPr>
          <w:rFonts w:eastAsia="Calibri" w:cstheme="minorHAnsi"/>
          <w:sz w:val="20"/>
          <w:szCs w:val="20"/>
        </w:rPr>
      </w:pPr>
      <w:r w:rsidRPr="00FB4876">
        <w:rPr>
          <w:rFonts w:eastAsia="Calibri" w:cstheme="minorHAnsi"/>
          <w:sz w:val="20"/>
          <w:szCs w:val="20"/>
        </w:rPr>
        <w:t xml:space="preserve">Place of service identifier (i.e. inpatient facility, outpatient facility, urgent care, emergency room, office visit, etc.); </w:t>
      </w:r>
    </w:p>
    <w:p w14:paraId="023895B5" w14:textId="77777777" w:rsidR="002D667B" w:rsidRPr="00FB4876" w:rsidRDefault="002D667B" w:rsidP="000F440E">
      <w:pPr>
        <w:numPr>
          <w:ilvl w:val="1"/>
          <w:numId w:val="146"/>
        </w:numPr>
        <w:spacing w:after="0" w:line="240" w:lineRule="auto"/>
        <w:jc w:val="both"/>
        <w:rPr>
          <w:rFonts w:eastAsia="Calibri" w:cstheme="minorHAnsi"/>
          <w:sz w:val="20"/>
          <w:szCs w:val="20"/>
        </w:rPr>
      </w:pPr>
      <w:r w:rsidRPr="00FB4876">
        <w:rPr>
          <w:rFonts w:eastAsia="Calibri" w:cstheme="minorHAnsi"/>
          <w:sz w:val="20"/>
          <w:szCs w:val="20"/>
        </w:rPr>
        <w:t>Plan Option (i.e. PPO10, PPO15, etc.)</w:t>
      </w:r>
      <w:r w:rsidR="00542DC3" w:rsidRPr="00FB4876">
        <w:rPr>
          <w:rFonts w:eastAsia="Calibri" w:cstheme="minorHAnsi"/>
          <w:sz w:val="20"/>
          <w:szCs w:val="20"/>
        </w:rPr>
        <w:t>; and</w:t>
      </w:r>
    </w:p>
    <w:p w14:paraId="4FD3EDDC" w14:textId="77777777" w:rsidR="002D667B" w:rsidRPr="00FB4876" w:rsidRDefault="002D667B" w:rsidP="000F440E">
      <w:pPr>
        <w:numPr>
          <w:ilvl w:val="1"/>
          <w:numId w:val="146"/>
        </w:numPr>
        <w:spacing w:after="0" w:line="240" w:lineRule="auto"/>
        <w:jc w:val="both"/>
        <w:rPr>
          <w:rFonts w:eastAsia="Calibri" w:cstheme="minorHAnsi"/>
          <w:sz w:val="20"/>
          <w:szCs w:val="20"/>
        </w:rPr>
      </w:pPr>
      <w:r w:rsidRPr="00FB4876">
        <w:rPr>
          <w:rFonts w:eastAsia="Calibri" w:cstheme="minorHAnsi"/>
          <w:sz w:val="20"/>
          <w:szCs w:val="20"/>
        </w:rPr>
        <w:t>Plan Payment Method (DRG, Per Diem, Bundled, APG/APC) or as requested by the State</w:t>
      </w:r>
      <w:r w:rsidR="00542DC3" w:rsidRPr="00FB4876">
        <w:rPr>
          <w:rFonts w:eastAsia="Calibri" w:cstheme="minorHAnsi"/>
          <w:sz w:val="20"/>
          <w:szCs w:val="20"/>
        </w:rPr>
        <w:t>.</w:t>
      </w:r>
    </w:p>
    <w:p w14:paraId="1058F81B" w14:textId="77777777" w:rsidR="002D667B" w:rsidRPr="002D667B" w:rsidRDefault="002D667B" w:rsidP="00D91E3D">
      <w:pPr>
        <w:spacing w:after="0" w:line="240" w:lineRule="auto"/>
        <w:ind w:left="1440"/>
        <w:jc w:val="both"/>
        <w:rPr>
          <w:rFonts w:eastAsia="Calibri" w:cstheme="minorHAnsi"/>
          <w:sz w:val="20"/>
          <w:szCs w:val="20"/>
        </w:rPr>
      </w:pPr>
    </w:p>
    <w:p w14:paraId="4032CC7F" w14:textId="77777777" w:rsidR="002D667B" w:rsidRPr="002D667B" w:rsidRDefault="002D667B" w:rsidP="00D91E3D">
      <w:pPr>
        <w:spacing w:after="0" w:line="240" w:lineRule="auto"/>
        <w:ind w:left="1440"/>
        <w:jc w:val="both"/>
        <w:rPr>
          <w:rFonts w:eastAsia="Calibri" w:cstheme="minorHAnsi"/>
          <w:sz w:val="20"/>
          <w:szCs w:val="20"/>
        </w:rPr>
      </w:pPr>
    </w:p>
    <w:p w14:paraId="77DBEFD0" w14:textId="77777777" w:rsidR="002D667B" w:rsidRPr="00FB4876" w:rsidRDefault="002D667B" w:rsidP="000F440E">
      <w:pPr>
        <w:numPr>
          <w:ilvl w:val="0"/>
          <w:numId w:val="146"/>
        </w:numPr>
        <w:spacing w:after="0" w:line="240" w:lineRule="auto"/>
        <w:jc w:val="both"/>
        <w:rPr>
          <w:rFonts w:eastAsia="Calibri" w:cstheme="minorHAnsi"/>
          <w:sz w:val="20"/>
          <w:szCs w:val="20"/>
        </w:rPr>
      </w:pPr>
      <w:r w:rsidRPr="00FB4876">
        <w:rPr>
          <w:rFonts w:eastAsia="Calibri" w:cstheme="minorHAnsi"/>
          <w:b/>
          <w:sz w:val="20"/>
          <w:szCs w:val="20"/>
        </w:rPr>
        <w:t>Quarterly Enrollment Summary Report</w:t>
      </w:r>
      <w:r w:rsidRPr="00FB4876">
        <w:rPr>
          <w:rFonts w:eastAsia="Calibri" w:cstheme="minorHAnsi"/>
          <w:sz w:val="20"/>
          <w:szCs w:val="20"/>
        </w:rPr>
        <w:t xml:space="preserve"> – On a quarterly basis,</w:t>
      </w:r>
      <w:r w:rsidR="00201E6A" w:rsidRPr="000F440E">
        <w:rPr>
          <w:rFonts w:eastAsia="Times New Roman"/>
          <w:sz w:val="20"/>
          <w:szCs w:val="20"/>
        </w:rPr>
        <w:t xml:space="preserve"> no later than 45 </w:t>
      </w:r>
      <w:r w:rsidR="00293C52">
        <w:rPr>
          <w:rFonts w:eastAsia="Times New Roman"/>
          <w:sz w:val="20"/>
          <w:szCs w:val="20"/>
        </w:rPr>
        <w:t>Calendar Day</w:t>
      </w:r>
      <w:r w:rsidR="00201E6A" w:rsidRPr="000F440E">
        <w:rPr>
          <w:rFonts w:eastAsia="Times New Roman"/>
          <w:sz w:val="20"/>
          <w:szCs w:val="20"/>
        </w:rPr>
        <w:t xml:space="preserve">s after quarter end, </w:t>
      </w:r>
      <w:r w:rsidRPr="00FB4876">
        <w:rPr>
          <w:rFonts w:eastAsia="Calibri" w:cstheme="minorHAnsi"/>
          <w:sz w:val="20"/>
          <w:szCs w:val="20"/>
        </w:rPr>
        <w:t xml:space="preserve"> a report of enrollments split into the following variables:</w:t>
      </w:r>
    </w:p>
    <w:p w14:paraId="4B8BE9EF" w14:textId="77777777" w:rsidR="002D667B" w:rsidRPr="00FB4876" w:rsidRDefault="002D667B" w:rsidP="00D91E3D">
      <w:pPr>
        <w:spacing w:after="0" w:line="240" w:lineRule="auto"/>
        <w:ind w:left="720"/>
        <w:jc w:val="both"/>
        <w:rPr>
          <w:rFonts w:eastAsia="Calibri" w:cstheme="minorHAnsi"/>
          <w:sz w:val="20"/>
          <w:szCs w:val="20"/>
        </w:rPr>
      </w:pPr>
    </w:p>
    <w:p w14:paraId="519A5AE7" w14:textId="77777777" w:rsidR="002D667B" w:rsidRPr="00FB4876" w:rsidRDefault="002D667B" w:rsidP="000F440E">
      <w:pPr>
        <w:numPr>
          <w:ilvl w:val="1"/>
          <w:numId w:val="146"/>
        </w:numPr>
        <w:spacing w:after="0" w:line="240" w:lineRule="auto"/>
        <w:jc w:val="both"/>
        <w:rPr>
          <w:rFonts w:eastAsia="Calibri" w:cstheme="minorHAnsi"/>
          <w:sz w:val="20"/>
          <w:szCs w:val="20"/>
        </w:rPr>
      </w:pPr>
      <w:r w:rsidRPr="00FB4876">
        <w:rPr>
          <w:rFonts w:eastAsia="Calibri" w:cstheme="minorHAnsi"/>
          <w:sz w:val="20"/>
          <w:szCs w:val="20"/>
        </w:rPr>
        <w:t>Month of the quarter, rolling past twelve months (including the past quarter);</w:t>
      </w:r>
    </w:p>
    <w:p w14:paraId="299E2B08" w14:textId="77777777" w:rsidR="002D667B" w:rsidRPr="00FB4876" w:rsidRDefault="002D667B" w:rsidP="000F440E">
      <w:pPr>
        <w:numPr>
          <w:ilvl w:val="1"/>
          <w:numId w:val="146"/>
        </w:numPr>
        <w:spacing w:after="0" w:line="240" w:lineRule="auto"/>
        <w:jc w:val="both"/>
        <w:rPr>
          <w:rFonts w:eastAsia="Calibri" w:cstheme="minorHAnsi"/>
          <w:sz w:val="20"/>
          <w:szCs w:val="20"/>
        </w:rPr>
      </w:pPr>
      <w:r w:rsidRPr="00FB4876">
        <w:rPr>
          <w:rFonts w:eastAsia="Calibri" w:cstheme="minorHAnsi"/>
          <w:sz w:val="20"/>
          <w:szCs w:val="20"/>
        </w:rPr>
        <w:t xml:space="preserve">Employer type (i.e., State, Local Education, Local Government); </w:t>
      </w:r>
    </w:p>
    <w:p w14:paraId="33E5A6F3" w14:textId="77777777" w:rsidR="002D667B" w:rsidRPr="00FB4876" w:rsidRDefault="002D667B" w:rsidP="000F440E">
      <w:pPr>
        <w:numPr>
          <w:ilvl w:val="1"/>
          <w:numId w:val="146"/>
        </w:numPr>
        <w:spacing w:after="0" w:line="240" w:lineRule="auto"/>
        <w:jc w:val="both"/>
        <w:rPr>
          <w:rFonts w:eastAsia="Calibri" w:cstheme="minorHAnsi"/>
          <w:sz w:val="20"/>
          <w:szCs w:val="20"/>
        </w:rPr>
      </w:pPr>
      <w:r w:rsidRPr="00FB4876">
        <w:rPr>
          <w:rFonts w:eastAsia="Calibri" w:cstheme="minorHAnsi"/>
          <w:sz w:val="20"/>
          <w:szCs w:val="20"/>
        </w:rPr>
        <w:t xml:space="preserve">Employee type (i.e., Active, Early Retire, Medicare Retiree); </w:t>
      </w:r>
    </w:p>
    <w:p w14:paraId="0C429857" w14:textId="77777777" w:rsidR="002D667B" w:rsidRPr="00FB4876" w:rsidRDefault="002D667B" w:rsidP="000F440E">
      <w:pPr>
        <w:numPr>
          <w:ilvl w:val="1"/>
          <w:numId w:val="146"/>
        </w:numPr>
        <w:spacing w:after="0" w:line="240" w:lineRule="auto"/>
        <w:jc w:val="both"/>
        <w:rPr>
          <w:rFonts w:eastAsia="Calibri" w:cstheme="minorHAnsi"/>
          <w:sz w:val="20"/>
          <w:szCs w:val="20"/>
        </w:rPr>
      </w:pPr>
      <w:r w:rsidRPr="00FB4876">
        <w:rPr>
          <w:rFonts w:eastAsia="Calibri" w:cstheme="minorHAnsi"/>
          <w:sz w:val="20"/>
          <w:szCs w:val="20"/>
        </w:rPr>
        <w:t>Participating in care management programs and those not participating in care management programs;</w:t>
      </w:r>
    </w:p>
    <w:p w14:paraId="71DAEFD5" w14:textId="77777777" w:rsidR="002D667B" w:rsidRPr="00FB4876" w:rsidRDefault="002D667B" w:rsidP="000F440E">
      <w:pPr>
        <w:numPr>
          <w:ilvl w:val="1"/>
          <w:numId w:val="146"/>
        </w:numPr>
        <w:spacing w:after="0" w:line="240" w:lineRule="auto"/>
        <w:jc w:val="both"/>
        <w:rPr>
          <w:rFonts w:eastAsia="Calibri" w:cstheme="minorHAnsi"/>
          <w:sz w:val="20"/>
          <w:szCs w:val="20"/>
        </w:rPr>
      </w:pPr>
      <w:r w:rsidRPr="00FB4876">
        <w:rPr>
          <w:rFonts w:eastAsia="Calibri" w:cstheme="minorHAnsi"/>
          <w:sz w:val="20"/>
          <w:szCs w:val="20"/>
        </w:rPr>
        <w:t>Plan Option (i.e. PP10, PPO15, etc.); and</w:t>
      </w:r>
    </w:p>
    <w:p w14:paraId="772FC15A" w14:textId="77777777" w:rsidR="002D667B" w:rsidRPr="00FB4876" w:rsidRDefault="002D667B" w:rsidP="000F440E">
      <w:pPr>
        <w:numPr>
          <w:ilvl w:val="1"/>
          <w:numId w:val="146"/>
        </w:numPr>
        <w:spacing w:after="0" w:line="240" w:lineRule="auto"/>
        <w:jc w:val="both"/>
        <w:rPr>
          <w:rFonts w:eastAsia="Calibri" w:cstheme="minorHAnsi"/>
          <w:sz w:val="20"/>
          <w:szCs w:val="20"/>
        </w:rPr>
      </w:pPr>
      <w:r w:rsidRPr="00FB4876">
        <w:rPr>
          <w:rFonts w:eastAsia="Calibri" w:cstheme="minorHAnsi"/>
          <w:sz w:val="20"/>
          <w:szCs w:val="20"/>
        </w:rPr>
        <w:t>Tier Option (i.e. Single, Employee+Spouse, etc.)</w:t>
      </w:r>
      <w:r w:rsidR="00B531B9" w:rsidRPr="00FB4876">
        <w:rPr>
          <w:rFonts w:eastAsia="Calibri" w:cstheme="minorHAnsi"/>
          <w:sz w:val="20"/>
          <w:szCs w:val="20"/>
        </w:rPr>
        <w:t>.</w:t>
      </w:r>
    </w:p>
    <w:p w14:paraId="7E198703" w14:textId="77777777" w:rsidR="002D667B" w:rsidRPr="002D667B" w:rsidRDefault="002D667B" w:rsidP="00D91E3D">
      <w:pPr>
        <w:spacing w:after="0" w:line="240" w:lineRule="auto"/>
        <w:ind w:left="1440"/>
        <w:jc w:val="both"/>
        <w:rPr>
          <w:rFonts w:eastAsia="Calibri" w:cstheme="minorHAnsi"/>
          <w:sz w:val="20"/>
          <w:szCs w:val="20"/>
        </w:rPr>
      </w:pPr>
    </w:p>
    <w:p w14:paraId="345D7EE5" w14:textId="733892C3" w:rsidR="002D667B" w:rsidRPr="002D667B" w:rsidRDefault="002D667B" w:rsidP="000F440E">
      <w:pPr>
        <w:numPr>
          <w:ilvl w:val="0"/>
          <w:numId w:val="146"/>
        </w:numPr>
        <w:spacing w:after="0" w:line="240" w:lineRule="auto"/>
        <w:jc w:val="both"/>
        <w:rPr>
          <w:rFonts w:eastAsia="Calibri" w:cstheme="minorHAnsi"/>
          <w:sz w:val="20"/>
          <w:szCs w:val="20"/>
        </w:rPr>
      </w:pPr>
      <w:r w:rsidRPr="002D667B">
        <w:rPr>
          <w:rFonts w:eastAsia="Calibri" w:cstheme="minorHAnsi"/>
          <w:b/>
          <w:sz w:val="20"/>
          <w:szCs w:val="20"/>
        </w:rPr>
        <w:t>Quarterly Engagement Report</w:t>
      </w:r>
      <w:r w:rsidRPr="002D667B">
        <w:rPr>
          <w:rFonts w:eastAsia="Calibri" w:cstheme="minorHAnsi"/>
          <w:sz w:val="20"/>
          <w:szCs w:val="20"/>
        </w:rPr>
        <w:t xml:space="preserve"> – On a minimum of a quarterly basis,</w:t>
      </w:r>
      <w:r w:rsidR="00201E6A">
        <w:rPr>
          <w:rFonts w:eastAsia="Calibri" w:cstheme="minorHAnsi"/>
          <w:sz w:val="20"/>
          <w:szCs w:val="20"/>
        </w:rPr>
        <w:t xml:space="preserve"> no later than 45 </w:t>
      </w:r>
      <w:r w:rsidR="00293C52">
        <w:rPr>
          <w:rFonts w:eastAsia="Calibri" w:cstheme="minorHAnsi"/>
          <w:sz w:val="20"/>
          <w:szCs w:val="20"/>
        </w:rPr>
        <w:t>Calendar Day</w:t>
      </w:r>
      <w:r w:rsidR="00201E6A">
        <w:rPr>
          <w:rFonts w:eastAsia="Calibri" w:cstheme="minorHAnsi"/>
          <w:sz w:val="20"/>
          <w:szCs w:val="20"/>
        </w:rPr>
        <w:t>s after quarter end,</w:t>
      </w:r>
      <w:r w:rsidRPr="002D667B">
        <w:rPr>
          <w:rFonts w:eastAsia="Calibri" w:cstheme="minorHAnsi"/>
          <w:sz w:val="20"/>
          <w:szCs w:val="20"/>
        </w:rPr>
        <w:t xml:space="preserve"> develop and provide a report that shows the Member engagement results</w:t>
      </w:r>
      <w:r w:rsidR="00397C63">
        <w:rPr>
          <w:rFonts w:eastAsia="Calibri" w:cstheme="minorHAnsi"/>
          <w:sz w:val="20"/>
          <w:szCs w:val="20"/>
        </w:rPr>
        <w:t>,</w:t>
      </w:r>
      <w:r w:rsidRPr="002D667B">
        <w:rPr>
          <w:rFonts w:eastAsia="Calibri" w:cstheme="minorHAnsi"/>
          <w:sz w:val="20"/>
          <w:szCs w:val="20"/>
        </w:rPr>
        <w:t xml:space="preserve"> including</w:t>
      </w:r>
      <w:r w:rsidR="0044120E">
        <w:rPr>
          <w:rFonts w:eastAsia="Calibri" w:cstheme="minorHAnsi"/>
          <w:sz w:val="20"/>
          <w:szCs w:val="20"/>
        </w:rPr>
        <w:t>,</w:t>
      </w:r>
      <w:r w:rsidRPr="002D667B">
        <w:rPr>
          <w:rFonts w:eastAsia="Calibri" w:cstheme="minorHAnsi"/>
          <w:sz w:val="20"/>
          <w:szCs w:val="20"/>
        </w:rPr>
        <w:t xml:space="preserve"> but not limited to</w:t>
      </w:r>
      <w:r w:rsidR="0044120E">
        <w:rPr>
          <w:rFonts w:eastAsia="Calibri" w:cstheme="minorHAnsi"/>
          <w:sz w:val="20"/>
          <w:szCs w:val="20"/>
        </w:rPr>
        <w:t>,</w:t>
      </w:r>
      <w:r w:rsidRPr="002D667B">
        <w:rPr>
          <w:rFonts w:eastAsia="Calibri" w:cstheme="minorHAnsi"/>
          <w:sz w:val="20"/>
          <w:szCs w:val="20"/>
        </w:rPr>
        <w:t xml:space="preserve"> actual engagement results and</w:t>
      </w:r>
      <w:r w:rsidR="000D507E">
        <w:rPr>
          <w:rFonts w:eastAsia="Calibri" w:cstheme="minorHAnsi"/>
          <w:sz w:val="20"/>
          <w:szCs w:val="20"/>
        </w:rPr>
        <w:t xml:space="preserve"> a comparison of</w:t>
      </w:r>
      <w:r w:rsidRPr="002D667B">
        <w:rPr>
          <w:rFonts w:eastAsia="Calibri" w:cstheme="minorHAnsi"/>
          <w:sz w:val="20"/>
          <w:szCs w:val="20"/>
        </w:rPr>
        <w:t xml:space="preserve"> Plan experience with Contractor’s book of business and other public sector clients including comparisons </w:t>
      </w:r>
      <w:r w:rsidRPr="002D667B">
        <w:rPr>
          <w:rFonts w:eastAsia="Calibri" w:cstheme="minorHAnsi"/>
          <w:sz w:val="20"/>
          <w:szCs w:val="20"/>
        </w:rPr>
        <w:lastRenderedPageBreak/>
        <w:t xml:space="preserve">to those similarly situated.  Contractors shall also have the ability to provide ad-hoc reports as necessary and ensure accessibility to DPB personnel for review and manipulation of </w:t>
      </w:r>
      <w:r w:rsidR="000D507E">
        <w:rPr>
          <w:rFonts w:eastAsia="Calibri" w:cstheme="minorHAnsi"/>
          <w:sz w:val="20"/>
          <w:szCs w:val="20"/>
        </w:rPr>
        <w:t>C</w:t>
      </w:r>
      <w:r w:rsidR="000D507E" w:rsidRPr="002D667B">
        <w:rPr>
          <w:rFonts w:eastAsia="Calibri" w:cstheme="minorHAnsi"/>
          <w:sz w:val="20"/>
          <w:szCs w:val="20"/>
        </w:rPr>
        <w:t>laims</w:t>
      </w:r>
      <w:r w:rsidRPr="002D667B">
        <w:rPr>
          <w:rFonts w:eastAsia="Calibri" w:cstheme="minorHAnsi"/>
          <w:sz w:val="20"/>
          <w:szCs w:val="20"/>
        </w:rPr>
        <w:t xml:space="preserve"> data for generation of ad hoc reports; </w:t>
      </w:r>
    </w:p>
    <w:p w14:paraId="01D9D3F6" w14:textId="77777777" w:rsidR="002D667B" w:rsidRPr="002D667B" w:rsidRDefault="002D667B" w:rsidP="00D91E3D">
      <w:pPr>
        <w:spacing w:after="0" w:line="240" w:lineRule="auto"/>
        <w:ind w:left="720"/>
        <w:jc w:val="both"/>
        <w:rPr>
          <w:rFonts w:eastAsia="Calibri" w:cstheme="minorHAnsi"/>
          <w:sz w:val="20"/>
          <w:szCs w:val="20"/>
        </w:rPr>
      </w:pPr>
    </w:p>
    <w:p w14:paraId="1CA543C2" w14:textId="77777777" w:rsidR="002D667B" w:rsidRPr="002D667B" w:rsidRDefault="002D667B" w:rsidP="000F440E">
      <w:pPr>
        <w:numPr>
          <w:ilvl w:val="0"/>
          <w:numId w:val="146"/>
        </w:numPr>
        <w:spacing w:after="0" w:line="240" w:lineRule="auto"/>
        <w:jc w:val="both"/>
        <w:rPr>
          <w:rFonts w:eastAsia="Calibri" w:cstheme="minorHAnsi"/>
          <w:b/>
          <w:sz w:val="20"/>
          <w:szCs w:val="20"/>
        </w:rPr>
      </w:pPr>
      <w:bookmarkStart w:id="468" w:name="_Hlk126587632"/>
      <w:r w:rsidRPr="002D667B">
        <w:rPr>
          <w:rFonts w:eastAsia="Calibri" w:cstheme="minorHAnsi"/>
          <w:b/>
          <w:sz w:val="20"/>
          <w:szCs w:val="20"/>
        </w:rPr>
        <w:t xml:space="preserve">Credits Utilization Report – </w:t>
      </w:r>
      <w:r w:rsidRPr="002D667B">
        <w:rPr>
          <w:rFonts w:eastAsia="Calibri" w:cstheme="minorHAnsi"/>
          <w:bCs/>
          <w:sz w:val="20"/>
          <w:szCs w:val="20"/>
        </w:rPr>
        <w:t>On a minimum of a quarterly basis,</w:t>
      </w:r>
      <w:r w:rsidR="00201E6A">
        <w:rPr>
          <w:rFonts w:eastAsia="Calibri" w:cstheme="minorHAnsi"/>
          <w:bCs/>
          <w:sz w:val="20"/>
          <w:szCs w:val="20"/>
        </w:rPr>
        <w:t xml:space="preserve"> no later than 45 </w:t>
      </w:r>
      <w:r w:rsidR="00293C52">
        <w:rPr>
          <w:rFonts w:eastAsia="Calibri" w:cstheme="minorHAnsi"/>
          <w:bCs/>
          <w:sz w:val="20"/>
          <w:szCs w:val="20"/>
        </w:rPr>
        <w:t>Calendar Day</w:t>
      </w:r>
      <w:r w:rsidR="00201E6A">
        <w:rPr>
          <w:rFonts w:eastAsia="Calibri" w:cstheme="minorHAnsi"/>
          <w:bCs/>
          <w:sz w:val="20"/>
          <w:szCs w:val="20"/>
        </w:rPr>
        <w:t>s after quarter end,</w:t>
      </w:r>
      <w:r w:rsidRPr="002D667B">
        <w:rPr>
          <w:rFonts w:eastAsia="Calibri" w:cstheme="minorHAnsi"/>
          <w:bCs/>
          <w:sz w:val="20"/>
          <w:szCs w:val="20"/>
        </w:rPr>
        <w:t xml:space="preserve"> provide a report detailing the annual credits provided in Contractor’s Price Sheet, the funds utilized in the Calendar Year, and the remaining funds available for use. After Year 1, the Contractor must also include reporting of unused funds rolled forward from previous years</w:t>
      </w:r>
      <w:r w:rsidR="00FB4876">
        <w:rPr>
          <w:rFonts w:eastAsia="Calibri" w:cstheme="minorHAnsi"/>
          <w:bCs/>
          <w:sz w:val="20"/>
          <w:szCs w:val="20"/>
        </w:rPr>
        <w:t>;</w:t>
      </w:r>
    </w:p>
    <w:bookmarkEnd w:id="468"/>
    <w:p w14:paraId="0B253695" w14:textId="77777777" w:rsidR="002D667B" w:rsidRPr="002D667B" w:rsidRDefault="002D667B" w:rsidP="00D91E3D">
      <w:pPr>
        <w:spacing w:after="0" w:line="240" w:lineRule="auto"/>
        <w:ind w:left="720"/>
        <w:jc w:val="both"/>
        <w:rPr>
          <w:rFonts w:ascii="Arial" w:eastAsia="Calibri" w:hAnsi="Arial" w:cstheme="minorHAnsi"/>
          <w:b/>
          <w:sz w:val="20"/>
          <w:szCs w:val="20"/>
        </w:rPr>
      </w:pPr>
    </w:p>
    <w:p w14:paraId="2DABB916" w14:textId="5C633A80" w:rsidR="002D667B" w:rsidRPr="002D667B" w:rsidRDefault="002D667B" w:rsidP="000F440E">
      <w:pPr>
        <w:numPr>
          <w:ilvl w:val="0"/>
          <w:numId w:val="146"/>
        </w:numPr>
        <w:spacing w:after="0" w:line="240" w:lineRule="auto"/>
        <w:jc w:val="both"/>
        <w:rPr>
          <w:rFonts w:eastAsia="Calibri" w:cstheme="minorHAnsi"/>
          <w:b/>
          <w:sz w:val="20"/>
          <w:szCs w:val="20"/>
        </w:rPr>
      </w:pPr>
      <w:r w:rsidRPr="002D667B">
        <w:rPr>
          <w:rFonts w:eastAsia="Calibri" w:cstheme="minorHAnsi"/>
          <w:b/>
          <w:sz w:val="20"/>
          <w:szCs w:val="20"/>
        </w:rPr>
        <w:t xml:space="preserve">Quarterly Utilization Report – </w:t>
      </w:r>
      <w:r w:rsidRPr="002D667B">
        <w:rPr>
          <w:rFonts w:eastAsia="Calibri" w:cstheme="minorHAnsi"/>
          <w:bCs/>
          <w:sz w:val="20"/>
          <w:szCs w:val="20"/>
        </w:rPr>
        <w:t>On a minimum of a quarterly basis,</w:t>
      </w:r>
      <w:r w:rsidR="00201E6A">
        <w:rPr>
          <w:rFonts w:eastAsia="Calibri" w:cstheme="minorHAnsi"/>
          <w:bCs/>
          <w:sz w:val="20"/>
          <w:szCs w:val="20"/>
        </w:rPr>
        <w:t xml:space="preserve"> no later than 45 </w:t>
      </w:r>
      <w:r w:rsidR="00293C52">
        <w:rPr>
          <w:rFonts w:eastAsia="Calibri" w:cstheme="minorHAnsi"/>
          <w:bCs/>
          <w:sz w:val="20"/>
          <w:szCs w:val="20"/>
        </w:rPr>
        <w:t>Calendar Day</w:t>
      </w:r>
      <w:r w:rsidR="00201E6A">
        <w:rPr>
          <w:rFonts w:eastAsia="Calibri" w:cstheme="minorHAnsi"/>
          <w:bCs/>
          <w:sz w:val="20"/>
          <w:szCs w:val="20"/>
        </w:rPr>
        <w:t>s after quarter end,</w:t>
      </w:r>
      <w:r w:rsidRPr="002D667B">
        <w:rPr>
          <w:rFonts w:eastAsia="Calibri" w:cstheme="minorHAnsi"/>
          <w:bCs/>
          <w:sz w:val="20"/>
          <w:szCs w:val="20"/>
        </w:rPr>
        <w:t xml:space="preserve"> develop and provide a report that shows cost and utilization patterns (by Employer Type, Employee Type, and split by PPO/HMO/Tiered), including, but not limited to:</w:t>
      </w:r>
    </w:p>
    <w:p w14:paraId="2FE85B5B" w14:textId="65C81D7C" w:rsidR="002D667B" w:rsidRPr="002D667B" w:rsidRDefault="002D667B" w:rsidP="000F440E">
      <w:pPr>
        <w:numPr>
          <w:ilvl w:val="1"/>
          <w:numId w:val="146"/>
        </w:numPr>
        <w:spacing w:after="0" w:line="240" w:lineRule="auto"/>
        <w:jc w:val="both"/>
        <w:rPr>
          <w:rFonts w:eastAsia="Calibri" w:cstheme="minorHAnsi"/>
          <w:sz w:val="20"/>
          <w:szCs w:val="20"/>
        </w:rPr>
      </w:pPr>
      <w:r w:rsidRPr="002D667B">
        <w:rPr>
          <w:rFonts w:eastAsia="Calibri" w:cstheme="minorHAnsi"/>
          <w:sz w:val="20"/>
          <w:szCs w:val="20"/>
        </w:rPr>
        <w:t xml:space="preserve">Incurred </w:t>
      </w:r>
      <w:r w:rsidR="000D507E">
        <w:rPr>
          <w:rFonts w:eastAsia="Calibri" w:cstheme="minorHAnsi"/>
          <w:sz w:val="20"/>
          <w:szCs w:val="20"/>
        </w:rPr>
        <w:t>C</w:t>
      </w:r>
      <w:r w:rsidR="000D507E" w:rsidRPr="002D667B">
        <w:rPr>
          <w:rFonts w:eastAsia="Calibri" w:cstheme="minorHAnsi"/>
          <w:sz w:val="20"/>
          <w:szCs w:val="20"/>
        </w:rPr>
        <w:t xml:space="preserve">laim </w:t>
      </w:r>
      <w:r w:rsidRPr="002D667B">
        <w:rPr>
          <w:rFonts w:eastAsia="Calibri" w:cstheme="minorHAnsi"/>
          <w:sz w:val="20"/>
          <w:szCs w:val="20"/>
        </w:rPr>
        <w:t>PMPM, utilization, and unit price trends by type of service;</w:t>
      </w:r>
    </w:p>
    <w:p w14:paraId="00058E26" w14:textId="492007D8" w:rsidR="002D667B" w:rsidRPr="002D667B" w:rsidRDefault="002D667B" w:rsidP="000F440E">
      <w:pPr>
        <w:numPr>
          <w:ilvl w:val="1"/>
          <w:numId w:val="146"/>
        </w:numPr>
        <w:spacing w:after="0" w:line="240" w:lineRule="auto"/>
        <w:jc w:val="both"/>
        <w:rPr>
          <w:rFonts w:eastAsia="Calibri" w:cstheme="minorHAnsi"/>
          <w:sz w:val="20"/>
          <w:szCs w:val="20"/>
        </w:rPr>
      </w:pPr>
      <w:r w:rsidRPr="002D667B">
        <w:rPr>
          <w:rFonts w:eastAsia="Calibri" w:cstheme="minorHAnsi"/>
          <w:sz w:val="20"/>
          <w:szCs w:val="20"/>
        </w:rPr>
        <w:t xml:space="preserve">Identification of trends in in-network and out of network </w:t>
      </w:r>
      <w:r w:rsidR="000D507E">
        <w:rPr>
          <w:rFonts w:eastAsia="Calibri" w:cstheme="minorHAnsi"/>
          <w:sz w:val="20"/>
          <w:szCs w:val="20"/>
        </w:rPr>
        <w:t>C</w:t>
      </w:r>
      <w:r w:rsidR="000D507E" w:rsidRPr="002D667B">
        <w:rPr>
          <w:rFonts w:eastAsia="Calibri" w:cstheme="minorHAnsi"/>
          <w:sz w:val="20"/>
          <w:szCs w:val="20"/>
        </w:rPr>
        <w:t xml:space="preserve">laims </w:t>
      </w:r>
      <w:r w:rsidRPr="002D667B">
        <w:rPr>
          <w:rFonts w:eastAsia="Calibri" w:cstheme="minorHAnsi"/>
          <w:sz w:val="20"/>
          <w:szCs w:val="20"/>
        </w:rPr>
        <w:t>and utilization;</w:t>
      </w:r>
    </w:p>
    <w:p w14:paraId="702B0458" w14:textId="7BE3DFD0" w:rsidR="002D667B" w:rsidRPr="002D667B" w:rsidRDefault="002D667B" w:rsidP="000F440E">
      <w:pPr>
        <w:numPr>
          <w:ilvl w:val="1"/>
          <w:numId w:val="146"/>
        </w:numPr>
        <w:spacing w:after="0" w:line="240" w:lineRule="auto"/>
        <w:jc w:val="both"/>
        <w:rPr>
          <w:rFonts w:eastAsia="Calibri" w:cstheme="minorHAnsi"/>
          <w:sz w:val="20"/>
          <w:szCs w:val="20"/>
        </w:rPr>
      </w:pPr>
      <w:r w:rsidRPr="002D667B">
        <w:rPr>
          <w:rFonts w:eastAsia="Calibri" w:cstheme="minorHAnsi"/>
          <w:sz w:val="20"/>
          <w:szCs w:val="20"/>
        </w:rPr>
        <w:t xml:space="preserve">Experience trends in large </w:t>
      </w:r>
      <w:r w:rsidR="007616B8">
        <w:rPr>
          <w:rFonts w:eastAsia="Calibri" w:cstheme="minorHAnsi"/>
          <w:sz w:val="20"/>
          <w:szCs w:val="20"/>
        </w:rPr>
        <w:t>c</w:t>
      </w:r>
      <w:r w:rsidR="00C969D7" w:rsidRPr="002D667B">
        <w:rPr>
          <w:rFonts w:eastAsia="Calibri" w:cstheme="minorHAnsi"/>
          <w:sz w:val="20"/>
          <w:szCs w:val="20"/>
        </w:rPr>
        <w:t xml:space="preserve">laimant </w:t>
      </w:r>
      <w:r w:rsidRPr="002D667B">
        <w:rPr>
          <w:rFonts w:eastAsia="Calibri" w:cstheme="minorHAnsi"/>
          <w:sz w:val="20"/>
          <w:szCs w:val="20"/>
        </w:rPr>
        <w:t>activity;</w:t>
      </w:r>
    </w:p>
    <w:p w14:paraId="3D529B2E" w14:textId="700E265F" w:rsidR="002D667B" w:rsidRPr="002D667B" w:rsidRDefault="002D667B" w:rsidP="000F440E">
      <w:pPr>
        <w:numPr>
          <w:ilvl w:val="1"/>
          <w:numId w:val="146"/>
        </w:numPr>
        <w:spacing w:after="0" w:line="240" w:lineRule="auto"/>
        <w:jc w:val="both"/>
        <w:rPr>
          <w:rFonts w:eastAsia="Calibri" w:cstheme="minorHAnsi"/>
          <w:sz w:val="20"/>
          <w:szCs w:val="20"/>
        </w:rPr>
      </w:pPr>
      <w:r w:rsidRPr="002D667B">
        <w:rPr>
          <w:rFonts w:eastAsia="Calibri" w:cstheme="minorHAnsi"/>
          <w:sz w:val="20"/>
          <w:szCs w:val="20"/>
        </w:rPr>
        <w:t xml:space="preserve">Monthly impact of COVID-19’s experience on the </w:t>
      </w:r>
      <w:r w:rsidR="000D507E">
        <w:rPr>
          <w:rFonts w:eastAsia="Calibri" w:cstheme="minorHAnsi"/>
          <w:sz w:val="20"/>
          <w:szCs w:val="20"/>
        </w:rPr>
        <w:t>P</w:t>
      </w:r>
      <w:r w:rsidR="000D507E" w:rsidRPr="002D667B">
        <w:rPr>
          <w:rFonts w:eastAsia="Calibri" w:cstheme="minorHAnsi"/>
          <w:sz w:val="20"/>
          <w:szCs w:val="20"/>
        </w:rPr>
        <w:t>lan</w:t>
      </w:r>
      <w:r w:rsidRPr="002D667B">
        <w:rPr>
          <w:rFonts w:eastAsia="Calibri" w:cstheme="minorHAnsi"/>
          <w:sz w:val="20"/>
          <w:szCs w:val="20"/>
        </w:rPr>
        <w:t xml:space="preserve"> trends; </w:t>
      </w:r>
    </w:p>
    <w:p w14:paraId="25181B0A" w14:textId="77777777" w:rsidR="002D667B" w:rsidRPr="002D667B" w:rsidRDefault="002D667B" w:rsidP="000F440E">
      <w:pPr>
        <w:numPr>
          <w:ilvl w:val="1"/>
          <w:numId w:val="146"/>
        </w:numPr>
        <w:spacing w:after="0" w:line="240" w:lineRule="auto"/>
        <w:jc w:val="both"/>
        <w:rPr>
          <w:rFonts w:eastAsia="Calibri" w:cstheme="minorHAnsi"/>
          <w:sz w:val="20"/>
          <w:szCs w:val="20"/>
        </w:rPr>
      </w:pPr>
      <w:r w:rsidRPr="002D667B">
        <w:rPr>
          <w:rFonts w:eastAsia="Calibri" w:cstheme="minorHAnsi"/>
          <w:sz w:val="20"/>
          <w:szCs w:val="20"/>
        </w:rPr>
        <w:t>Comparison of Plan experience with Contractor’s book of business and other public sector clients</w:t>
      </w:r>
      <w:r w:rsidR="00B531B9">
        <w:rPr>
          <w:rFonts w:eastAsia="Calibri" w:cstheme="minorHAnsi"/>
          <w:sz w:val="20"/>
          <w:szCs w:val="20"/>
        </w:rPr>
        <w:t>; and</w:t>
      </w:r>
    </w:p>
    <w:p w14:paraId="28D2149E" w14:textId="69E2F56F" w:rsidR="002D667B" w:rsidRPr="002D667B" w:rsidRDefault="002D667B" w:rsidP="000F440E">
      <w:pPr>
        <w:numPr>
          <w:ilvl w:val="1"/>
          <w:numId w:val="146"/>
        </w:numPr>
        <w:spacing w:after="0" w:line="240" w:lineRule="auto"/>
        <w:jc w:val="both"/>
        <w:rPr>
          <w:rFonts w:eastAsia="Calibri" w:cstheme="minorHAnsi"/>
          <w:sz w:val="20"/>
          <w:szCs w:val="20"/>
        </w:rPr>
      </w:pPr>
      <w:r w:rsidRPr="002D667B">
        <w:rPr>
          <w:rFonts w:eastAsia="Calibri" w:cstheme="minorHAnsi"/>
          <w:sz w:val="20"/>
          <w:szCs w:val="20"/>
        </w:rPr>
        <w:t xml:space="preserve">Identification of </w:t>
      </w:r>
      <w:r w:rsidR="00AF337A">
        <w:rPr>
          <w:rFonts w:eastAsia="Calibri" w:cstheme="minorHAnsi"/>
          <w:sz w:val="20"/>
          <w:szCs w:val="20"/>
        </w:rPr>
        <w:t>M</w:t>
      </w:r>
      <w:r w:rsidR="00AF337A" w:rsidRPr="002D667B">
        <w:rPr>
          <w:rFonts w:eastAsia="Calibri" w:cstheme="minorHAnsi"/>
          <w:sz w:val="20"/>
          <w:szCs w:val="20"/>
        </w:rPr>
        <w:t xml:space="preserve">embers </w:t>
      </w:r>
      <w:r w:rsidRPr="002D667B">
        <w:rPr>
          <w:rFonts w:eastAsia="Calibri" w:cstheme="minorHAnsi"/>
          <w:sz w:val="20"/>
          <w:szCs w:val="20"/>
        </w:rPr>
        <w:t>attributed to an ACO or other Value Based Payment (VBP) Program and on-going reporting of any shift in that attribution.</w:t>
      </w:r>
    </w:p>
    <w:p w14:paraId="1E6DBDE7" w14:textId="77777777" w:rsidR="002D667B" w:rsidRPr="002D667B" w:rsidRDefault="002D667B" w:rsidP="000F440E">
      <w:pPr>
        <w:spacing w:after="0" w:line="240" w:lineRule="auto"/>
        <w:jc w:val="both"/>
        <w:rPr>
          <w:rFonts w:eastAsia="Calibri" w:cstheme="minorHAnsi"/>
          <w:sz w:val="20"/>
          <w:szCs w:val="20"/>
        </w:rPr>
      </w:pPr>
    </w:p>
    <w:p w14:paraId="731B0BD9" w14:textId="77777777" w:rsidR="002D667B" w:rsidRPr="002D667B" w:rsidRDefault="002D667B" w:rsidP="00D91E3D">
      <w:pPr>
        <w:spacing w:after="0" w:line="240" w:lineRule="auto"/>
        <w:ind w:left="720"/>
        <w:jc w:val="both"/>
        <w:rPr>
          <w:rFonts w:eastAsia="Calibri" w:cstheme="minorHAnsi"/>
          <w:sz w:val="20"/>
          <w:szCs w:val="20"/>
        </w:rPr>
      </w:pPr>
      <w:r w:rsidRPr="002D667B">
        <w:rPr>
          <w:rFonts w:eastAsia="Calibri" w:cstheme="minorHAnsi"/>
          <w:sz w:val="20"/>
          <w:szCs w:val="20"/>
        </w:rPr>
        <w:t xml:space="preserve">The  Contractor shall also provide ad-hoc reports as necessary and ensure accessibility to DPB personnel for review and manipulation of Claims data for generation of ad hoc reports; </w:t>
      </w:r>
    </w:p>
    <w:p w14:paraId="6FA2883A" w14:textId="77777777" w:rsidR="002D667B" w:rsidRPr="002D667B" w:rsidRDefault="002D667B" w:rsidP="00D91E3D">
      <w:pPr>
        <w:spacing w:after="0" w:line="240" w:lineRule="auto"/>
        <w:ind w:left="720"/>
        <w:jc w:val="both"/>
        <w:rPr>
          <w:rFonts w:eastAsia="Calibri" w:cstheme="minorHAnsi"/>
          <w:sz w:val="20"/>
          <w:szCs w:val="20"/>
        </w:rPr>
      </w:pPr>
    </w:p>
    <w:p w14:paraId="495117C6" w14:textId="42EE84F5" w:rsidR="002D667B" w:rsidRPr="002D667B" w:rsidRDefault="002D667B" w:rsidP="000F440E">
      <w:pPr>
        <w:numPr>
          <w:ilvl w:val="0"/>
          <w:numId w:val="146"/>
        </w:numPr>
        <w:spacing w:after="0" w:line="240" w:lineRule="auto"/>
        <w:jc w:val="both"/>
        <w:rPr>
          <w:rFonts w:eastAsia="Calibri" w:cstheme="minorHAnsi"/>
          <w:sz w:val="20"/>
          <w:szCs w:val="20"/>
        </w:rPr>
      </w:pPr>
      <w:r w:rsidRPr="002D667B">
        <w:rPr>
          <w:rFonts w:eastAsia="Calibri" w:cstheme="minorHAnsi"/>
          <w:b/>
          <w:sz w:val="20"/>
          <w:szCs w:val="20"/>
        </w:rPr>
        <w:t>Operations Report</w:t>
      </w:r>
      <w:r w:rsidRPr="002D667B">
        <w:rPr>
          <w:rFonts w:eastAsia="Calibri" w:cstheme="minorHAnsi"/>
          <w:sz w:val="20"/>
          <w:szCs w:val="20"/>
        </w:rPr>
        <w:t xml:space="preserve"> – On a daily basis, a report of </w:t>
      </w:r>
      <w:r w:rsidR="00AF337A">
        <w:rPr>
          <w:rFonts w:eastAsia="Calibri" w:cstheme="minorHAnsi"/>
          <w:sz w:val="20"/>
          <w:szCs w:val="20"/>
        </w:rPr>
        <w:t>P</w:t>
      </w:r>
      <w:r w:rsidRPr="002D667B">
        <w:rPr>
          <w:rFonts w:eastAsia="Calibri" w:cstheme="minorHAnsi"/>
          <w:sz w:val="20"/>
          <w:szCs w:val="20"/>
        </w:rPr>
        <w:t>lan enrollment that shows:</w:t>
      </w:r>
    </w:p>
    <w:p w14:paraId="4709E6C3" w14:textId="77777777" w:rsidR="002D667B" w:rsidRPr="002D667B" w:rsidRDefault="002D667B" w:rsidP="00D91E3D">
      <w:pPr>
        <w:spacing w:after="0" w:line="240" w:lineRule="auto"/>
        <w:ind w:left="720"/>
        <w:jc w:val="both"/>
        <w:rPr>
          <w:rFonts w:eastAsia="Calibri" w:cstheme="minorHAnsi"/>
          <w:sz w:val="20"/>
          <w:szCs w:val="20"/>
        </w:rPr>
      </w:pPr>
    </w:p>
    <w:p w14:paraId="61E6ACE4" w14:textId="77777777" w:rsidR="002D667B" w:rsidRPr="002D667B" w:rsidRDefault="002D667B" w:rsidP="000F440E">
      <w:pPr>
        <w:numPr>
          <w:ilvl w:val="1"/>
          <w:numId w:val="146"/>
        </w:numPr>
        <w:spacing w:after="0" w:line="240" w:lineRule="auto"/>
        <w:jc w:val="both"/>
        <w:rPr>
          <w:rFonts w:eastAsia="Calibri" w:cstheme="minorHAnsi"/>
          <w:sz w:val="20"/>
          <w:szCs w:val="20"/>
        </w:rPr>
      </w:pPr>
      <w:r w:rsidRPr="002D667B">
        <w:rPr>
          <w:rFonts w:eastAsia="Calibri" w:cstheme="minorHAnsi"/>
          <w:sz w:val="20"/>
          <w:szCs w:val="20"/>
        </w:rPr>
        <w:t>Nightly enrollment updates of additions, changes and terminations;</w:t>
      </w:r>
    </w:p>
    <w:p w14:paraId="69838FCD" w14:textId="77777777" w:rsidR="002D667B" w:rsidRPr="002D667B" w:rsidRDefault="002D667B" w:rsidP="000F440E">
      <w:pPr>
        <w:numPr>
          <w:ilvl w:val="1"/>
          <w:numId w:val="146"/>
        </w:numPr>
        <w:spacing w:after="0" w:line="240" w:lineRule="auto"/>
        <w:jc w:val="both"/>
        <w:rPr>
          <w:rFonts w:eastAsia="Calibri" w:cstheme="minorHAnsi"/>
          <w:sz w:val="20"/>
          <w:szCs w:val="20"/>
        </w:rPr>
      </w:pPr>
      <w:r w:rsidRPr="002D667B">
        <w:rPr>
          <w:rFonts w:eastAsia="Calibri" w:cstheme="minorHAnsi"/>
          <w:sz w:val="20"/>
          <w:szCs w:val="20"/>
        </w:rPr>
        <w:t>Enrollment errors reported on a weekly or on an ad hoc basis; and</w:t>
      </w:r>
    </w:p>
    <w:p w14:paraId="773097AB" w14:textId="77777777" w:rsidR="002D667B" w:rsidRPr="002D667B" w:rsidRDefault="002D667B" w:rsidP="000F440E">
      <w:pPr>
        <w:numPr>
          <w:ilvl w:val="1"/>
          <w:numId w:val="146"/>
        </w:numPr>
        <w:spacing w:after="0" w:line="240" w:lineRule="auto"/>
        <w:jc w:val="both"/>
        <w:rPr>
          <w:rFonts w:eastAsia="Calibri" w:cstheme="minorHAnsi"/>
          <w:sz w:val="20"/>
          <w:szCs w:val="20"/>
        </w:rPr>
      </w:pPr>
      <w:r w:rsidRPr="002D667B">
        <w:rPr>
          <w:rFonts w:eastAsia="Calibri" w:cstheme="minorHAnsi"/>
          <w:sz w:val="20"/>
          <w:szCs w:val="20"/>
        </w:rPr>
        <w:t>Results of a quarterly audit of enrollment</w:t>
      </w:r>
      <w:r w:rsidR="00B531B9">
        <w:rPr>
          <w:rFonts w:eastAsia="Calibri" w:cstheme="minorHAnsi"/>
          <w:sz w:val="20"/>
          <w:szCs w:val="20"/>
        </w:rPr>
        <w:t>.</w:t>
      </w:r>
    </w:p>
    <w:p w14:paraId="1E37600D" w14:textId="77777777" w:rsidR="002D667B" w:rsidRPr="002D667B" w:rsidRDefault="002D667B" w:rsidP="00D91E3D">
      <w:pPr>
        <w:spacing w:after="0" w:line="240" w:lineRule="auto"/>
        <w:ind w:left="1440"/>
        <w:jc w:val="both"/>
        <w:rPr>
          <w:rFonts w:eastAsia="Calibri" w:cstheme="minorHAnsi"/>
          <w:sz w:val="20"/>
          <w:szCs w:val="20"/>
        </w:rPr>
      </w:pPr>
    </w:p>
    <w:p w14:paraId="4D6C9FF9" w14:textId="1E27DB3C" w:rsidR="002D667B" w:rsidRPr="002D667B" w:rsidRDefault="002D667B" w:rsidP="000F440E">
      <w:pPr>
        <w:numPr>
          <w:ilvl w:val="0"/>
          <w:numId w:val="146"/>
        </w:numPr>
        <w:spacing w:after="0" w:line="240" w:lineRule="auto"/>
        <w:jc w:val="both"/>
        <w:rPr>
          <w:rFonts w:eastAsia="Calibri" w:cstheme="minorHAnsi"/>
          <w:sz w:val="20"/>
          <w:szCs w:val="20"/>
        </w:rPr>
      </w:pPr>
      <w:r w:rsidRPr="002D667B">
        <w:rPr>
          <w:rFonts w:eastAsia="Calibri" w:cstheme="minorHAnsi"/>
          <w:b/>
          <w:sz w:val="20"/>
          <w:szCs w:val="20"/>
        </w:rPr>
        <w:t>Fraud Reports</w:t>
      </w:r>
      <w:r w:rsidRPr="002D667B">
        <w:rPr>
          <w:rFonts w:eastAsia="Calibri" w:cstheme="minorHAnsi"/>
          <w:sz w:val="20"/>
          <w:szCs w:val="20"/>
        </w:rPr>
        <w:t xml:space="preserve"> – Develop a semi-annual report</w:t>
      </w:r>
      <w:r w:rsidR="00201E6A">
        <w:rPr>
          <w:rFonts w:eastAsia="Calibri" w:cstheme="minorHAnsi"/>
          <w:sz w:val="20"/>
          <w:szCs w:val="20"/>
        </w:rPr>
        <w:t xml:space="preserve">, no later than 45 </w:t>
      </w:r>
      <w:r w:rsidR="00293C52">
        <w:rPr>
          <w:rFonts w:eastAsia="Calibri" w:cstheme="minorHAnsi"/>
          <w:sz w:val="20"/>
          <w:szCs w:val="20"/>
        </w:rPr>
        <w:t>Calendar Day</w:t>
      </w:r>
      <w:r w:rsidR="00201E6A">
        <w:rPr>
          <w:rFonts w:eastAsia="Calibri" w:cstheme="minorHAnsi"/>
          <w:sz w:val="20"/>
          <w:szCs w:val="20"/>
        </w:rPr>
        <w:t>s after</w:t>
      </w:r>
      <w:r w:rsidR="00AA39D0">
        <w:rPr>
          <w:rFonts w:eastAsia="Calibri" w:cstheme="minorHAnsi"/>
          <w:sz w:val="20"/>
          <w:szCs w:val="20"/>
        </w:rPr>
        <w:t xml:space="preserve"> each</w:t>
      </w:r>
      <w:r w:rsidR="00201E6A">
        <w:rPr>
          <w:rFonts w:eastAsia="Calibri" w:cstheme="minorHAnsi"/>
          <w:sz w:val="20"/>
          <w:szCs w:val="20"/>
        </w:rPr>
        <w:t xml:space="preserve"> six (6) month period,</w:t>
      </w:r>
      <w:r w:rsidR="00397C63">
        <w:rPr>
          <w:rFonts w:eastAsia="Calibri" w:cstheme="minorHAnsi"/>
          <w:sz w:val="20"/>
          <w:szCs w:val="20"/>
        </w:rPr>
        <w:t xml:space="preserve"> </w:t>
      </w:r>
      <w:r w:rsidRPr="002D667B">
        <w:rPr>
          <w:rFonts w:eastAsia="Calibri" w:cstheme="minorHAnsi"/>
          <w:sz w:val="20"/>
          <w:szCs w:val="20"/>
        </w:rPr>
        <w:t>and provide to the DPB and</w:t>
      </w:r>
      <w:r w:rsidR="00B2498D">
        <w:rPr>
          <w:rFonts w:eastAsia="Calibri" w:cstheme="minorHAnsi"/>
          <w:sz w:val="20"/>
          <w:szCs w:val="20"/>
        </w:rPr>
        <w:t>, upon request, to</w:t>
      </w:r>
      <w:r w:rsidRPr="002D667B">
        <w:rPr>
          <w:rFonts w:eastAsia="Calibri" w:cstheme="minorHAnsi"/>
          <w:sz w:val="20"/>
          <w:szCs w:val="20"/>
        </w:rPr>
        <w:t xml:space="preserve"> the Department of Law &amp; Public Safety, Office of the Attorney Generalinformation concerning any case of fraud or suspected fraud that impacts the SHBP or the SEHBP. A fraud report shall contain at a minimum a summary of:</w:t>
      </w:r>
    </w:p>
    <w:p w14:paraId="5B41F7B6" w14:textId="77777777" w:rsidR="002D667B" w:rsidRPr="002D667B" w:rsidRDefault="002D667B" w:rsidP="00D91E3D">
      <w:pPr>
        <w:spacing w:after="0" w:line="240" w:lineRule="auto"/>
        <w:ind w:left="720"/>
        <w:jc w:val="both"/>
        <w:rPr>
          <w:rFonts w:eastAsia="Calibri" w:cstheme="minorHAnsi"/>
          <w:sz w:val="20"/>
          <w:szCs w:val="20"/>
        </w:rPr>
      </w:pPr>
    </w:p>
    <w:p w14:paraId="0CC8DC4F" w14:textId="77777777" w:rsidR="002D667B" w:rsidRPr="002D667B" w:rsidRDefault="002D667B" w:rsidP="000F440E">
      <w:pPr>
        <w:numPr>
          <w:ilvl w:val="1"/>
          <w:numId w:val="146"/>
        </w:numPr>
        <w:spacing w:after="0" w:line="240" w:lineRule="auto"/>
        <w:jc w:val="both"/>
        <w:rPr>
          <w:rFonts w:eastAsia="Calibri" w:cstheme="minorHAnsi"/>
          <w:sz w:val="20"/>
          <w:szCs w:val="20"/>
        </w:rPr>
      </w:pPr>
      <w:r w:rsidRPr="002D667B">
        <w:rPr>
          <w:rFonts w:eastAsia="Calibri" w:cstheme="minorHAnsi"/>
          <w:sz w:val="20"/>
          <w:szCs w:val="20"/>
        </w:rPr>
        <w:t>Fraud cases investigated and closed (no fraud involved);</w:t>
      </w:r>
    </w:p>
    <w:p w14:paraId="10B8785A" w14:textId="77777777" w:rsidR="002D667B" w:rsidRPr="002D667B" w:rsidRDefault="002D667B" w:rsidP="000F440E">
      <w:pPr>
        <w:numPr>
          <w:ilvl w:val="1"/>
          <w:numId w:val="146"/>
        </w:numPr>
        <w:spacing w:after="0" w:line="240" w:lineRule="auto"/>
        <w:jc w:val="both"/>
        <w:rPr>
          <w:rFonts w:eastAsia="Calibri" w:cstheme="minorHAnsi"/>
          <w:sz w:val="20"/>
          <w:szCs w:val="20"/>
        </w:rPr>
      </w:pPr>
      <w:r w:rsidRPr="002D667B">
        <w:rPr>
          <w:rFonts w:eastAsia="Calibri" w:cstheme="minorHAnsi"/>
          <w:sz w:val="20"/>
          <w:szCs w:val="20"/>
        </w:rPr>
        <w:t>Fraud cases currently under investigation; and</w:t>
      </w:r>
    </w:p>
    <w:p w14:paraId="0FEDCA46" w14:textId="77777777" w:rsidR="002D667B" w:rsidRPr="002D667B" w:rsidRDefault="002D667B" w:rsidP="000F440E">
      <w:pPr>
        <w:numPr>
          <w:ilvl w:val="1"/>
          <w:numId w:val="146"/>
        </w:numPr>
        <w:spacing w:after="0" w:line="240" w:lineRule="auto"/>
        <w:jc w:val="both"/>
        <w:rPr>
          <w:rFonts w:eastAsia="Calibri" w:cstheme="minorHAnsi"/>
          <w:sz w:val="20"/>
          <w:szCs w:val="20"/>
        </w:rPr>
      </w:pPr>
      <w:r w:rsidRPr="002D667B">
        <w:rPr>
          <w:rFonts w:eastAsia="Calibri" w:cstheme="minorHAnsi"/>
          <w:sz w:val="20"/>
          <w:szCs w:val="20"/>
        </w:rPr>
        <w:t>Fraud cases confirmed and disposition of findings.</w:t>
      </w:r>
    </w:p>
    <w:p w14:paraId="30758E09" w14:textId="77777777" w:rsidR="002D667B" w:rsidRPr="002D667B" w:rsidRDefault="002D667B" w:rsidP="00D91E3D">
      <w:pPr>
        <w:spacing w:after="0" w:line="240" w:lineRule="auto"/>
        <w:ind w:left="720"/>
        <w:jc w:val="both"/>
        <w:rPr>
          <w:rFonts w:eastAsia="Calibri" w:cstheme="minorHAnsi"/>
          <w:sz w:val="20"/>
          <w:szCs w:val="20"/>
        </w:rPr>
      </w:pPr>
    </w:p>
    <w:p w14:paraId="28D6C85C" w14:textId="77777777" w:rsidR="002D667B" w:rsidRPr="002D667B" w:rsidRDefault="002D667B" w:rsidP="00D91E3D">
      <w:pPr>
        <w:spacing w:after="0" w:line="240" w:lineRule="auto"/>
        <w:ind w:left="720"/>
        <w:jc w:val="both"/>
        <w:rPr>
          <w:rFonts w:cstheme="minorHAnsi"/>
          <w:sz w:val="20"/>
          <w:szCs w:val="20"/>
        </w:rPr>
      </w:pPr>
      <w:r w:rsidRPr="002D667B">
        <w:rPr>
          <w:rFonts w:cstheme="minorHAnsi"/>
          <w:sz w:val="20"/>
          <w:szCs w:val="20"/>
        </w:rPr>
        <w:t xml:space="preserve">The Contractor shall cooperate with and assist DPB or the Office of Attorney General in any further investigation of anything in the Fraud report.  </w:t>
      </w:r>
    </w:p>
    <w:p w14:paraId="52D14A23" w14:textId="77777777" w:rsidR="002D667B" w:rsidRPr="002D667B" w:rsidRDefault="002D667B" w:rsidP="00D91E3D">
      <w:pPr>
        <w:spacing w:after="0" w:line="240" w:lineRule="auto"/>
        <w:ind w:left="720"/>
        <w:jc w:val="both"/>
        <w:rPr>
          <w:rFonts w:eastAsia="Calibri" w:cstheme="minorHAnsi"/>
          <w:sz w:val="20"/>
          <w:szCs w:val="20"/>
        </w:rPr>
      </w:pPr>
    </w:p>
    <w:p w14:paraId="4215FCF4" w14:textId="77777777" w:rsidR="002D667B" w:rsidRPr="002D667B" w:rsidRDefault="002D667B" w:rsidP="000F440E">
      <w:pPr>
        <w:numPr>
          <w:ilvl w:val="0"/>
          <w:numId w:val="146"/>
        </w:numPr>
        <w:spacing w:after="0" w:line="240" w:lineRule="auto"/>
        <w:jc w:val="both"/>
        <w:rPr>
          <w:rFonts w:ascii="Arial" w:eastAsia="Calibri" w:hAnsi="Arial" w:cstheme="minorHAnsi"/>
          <w:sz w:val="20"/>
          <w:szCs w:val="20"/>
        </w:rPr>
      </w:pPr>
      <w:r w:rsidRPr="002D667B">
        <w:rPr>
          <w:rFonts w:eastAsia="Calibri" w:cstheme="minorHAnsi"/>
          <w:b/>
          <w:sz w:val="20"/>
          <w:szCs w:val="20"/>
        </w:rPr>
        <w:t>Periodic Fraud Reports</w:t>
      </w:r>
      <w:r w:rsidRPr="002D667B">
        <w:rPr>
          <w:rFonts w:ascii="Arial" w:eastAsia="Calibri" w:hAnsi="Arial" w:cstheme="minorHAnsi"/>
          <w:sz w:val="20"/>
          <w:szCs w:val="20"/>
        </w:rPr>
        <w:t xml:space="preserve"> – </w:t>
      </w:r>
      <w:r w:rsidRPr="002D667B">
        <w:rPr>
          <w:rFonts w:cstheme="minorHAnsi"/>
          <w:sz w:val="20"/>
          <w:szCs w:val="20"/>
        </w:rPr>
        <w:t>A Fraud Report shall also be made available to the DPB and the Department of Law &amp; Public Safety, Office of Attorney General, upon request by DPB at any time</w:t>
      </w:r>
      <w:r w:rsidR="00201E6A">
        <w:rPr>
          <w:rFonts w:cstheme="minorHAnsi"/>
          <w:sz w:val="20"/>
          <w:szCs w:val="20"/>
        </w:rPr>
        <w:t xml:space="preserve">, to be delivered no later than 20 </w:t>
      </w:r>
      <w:r w:rsidR="00293C52">
        <w:rPr>
          <w:rFonts w:cstheme="minorHAnsi"/>
          <w:sz w:val="20"/>
          <w:szCs w:val="20"/>
        </w:rPr>
        <w:t>Calendar Day</w:t>
      </w:r>
      <w:r w:rsidR="00201E6A">
        <w:rPr>
          <w:rFonts w:cstheme="minorHAnsi"/>
          <w:sz w:val="20"/>
          <w:szCs w:val="20"/>
        </w:rPr>
        <w:t>s after requets</w:t>
      </w:r>
      <w:r w:rsidRPr="002D667B">
        <w:rPr>
          <w:rFonts w:cstheme="minorHAnsi"/>
          <w:sz w:val="20"/>
          <w:szCs w:val="20"/>
        </w:rPr>
        <w:t>.  The Contractor shall cooperate with and assist DPB or the Office of Attorney General in any further investigation by either</w:t>
      </w:r>
      <w:r w:rsidR="00FB4876">
        <w:rPr>
          <w:rFonts w:cstheme="minorHAnsi"/>
          <w:sz w:val="20"/>
          <w:szCs w:val="20"/>
        </w:rPr>
        <w:t>;</w:t>
      </w:r>
      <w:r w:rsidRPr="002D667B">
        <w:rPr>
          <w:rFonts w:ascii="Arial" w:eastAsia="Times New Roman" w:hAnsi="Arial" w:cstheme="minorHAnsi"/>
          <w:sz w:val="20"/>
          <w:szCs w:val="20"/>
        </w:rPr>
        <w:t xml:space="preserve">  </w:t>
      </w:r>
    </w:p>
    <w:p w14:paraId="6095E71E" w14:textId="77777777" w:rsidR="002D667B" w:rsidRPr="002D667B" w:rsidRDefault="002D667B" w:rsidP="00D91E3D">
      <w:pPr>
        <w:spacing w:after="0" w:line="240" w:lineRule="auto"/>
        <w:ind w:left="720"/>
        <w:jc w:val="both"/>
        <w:rPr>
          <w:rFonts w:ascii="Arial" w:eastAsia="Calibri" w:hAnsi="Arial" w:cstheme="minorHAnsi"/>
          <w:sz w:val="20"/>
          <w:szCs w:val="20"/>
        </w:rPr>
      </w:pPr>
    </w:p>
    <w:p w14:paraId="71D058DD" w14:textId="77777777" w:rsidR="002D667B" w:rsidRPr="002D667B" w:rsidRDefault="002D667B" w:rsidP="000F440E">
      <w:pPr>
        <w:numPr>
          <w:ilvl w:val="0"/>
          <w:numId w:val="146"/>
        </w:numPr>
        <w:spacing w:after="0" w:line="240" w:lineRule="auto"/>
        <w:jc w:val="both"/>
        <w:rPr>
          <w:rFonts w:ascii="Arial" w:eastAsia="Calibri" w:hAnsi="Arial" w:cstheme="minorHAnsi"/>
          <w:sz w:val="20"/>
          <w:szCs w:val="20"/>
        </w:rPr>
      </w:pPr>
      <w:r w:rsidRPr="002D667B">
        <w:rPr>
          <w:rFonts w:eastAsia="Calibri" w:cstheme="minorHAnsi"/>
          <w:b/>
          <w:sz w:val="20"/>
          <w:szCs w:val="20"/>
        </w:rPr>
        <w:t>Fraud Alerts</w:t>
      </w:r>
      <w:r w:rsidRPr="002D667B">
        <w:rPr>
          <w:rFonts w:ascii="Arial" w:eastAsia="Calibri" w:hAnsi="Arial" w:cstheme="minorHAnsi"/>
          <w:sz w:val="20"/>
          <w:szCs w:val="20"/>
        </w:rPr>
        <w:t xml:space="preserve"> – </w:t>
      </w:r>
      <w:r w:rsidRPr="002D667B">
        <w:rPr>
          <w:rFonts w:cstheme="minorHAnsi"/>
          <w:sz w:val="20"/>
          <w:szCs w:val="20"/>
        </w:rPr>
        <w:t xml:space="preserve">If the  Contractor has information concerning any case of fraud or suspected fraud that potentially impacts the SHBP or the SEHBP in an amount greater than $50,000, then the Contractor shall notify the DPB within five </w:t>
      </w:r>
      <w:r w:rsidR="00B531B9">
        <w:rPr>
          <w:rFonts w:cstheme="minorHAnsi"/>
          <w:sz w:val="20"/>
          <w:szCs w:val="20"/>
        </w:rPr>
        <w:t>(5) B</w:t>
      </w:r>
      <w:r w:rsidRPr="002D667B">
        <w:rPr>
          <w:rFonts w:cstheme="minorHAnsi"/>
          <w:sz w:val="20"/>
          <w:szCs w:val="20"/>
        </w:rPr>
        <w:t xml:space="preserve">usiness </w:t>
      </w:r>
      <w:r w:rsidR="00B531B9">
        <w:rPr>
          <w:rFonts w:cstheme="minorHAnsi"/>
          <w:sz w:val="20"/>
          <w:szCs w:val="20"/>
        </w:rPr>
        <w:t>D</w:t>
      </w:r>
      <w:r w:rsidRPr="002D667B">
        <w:rPr>
          <w:rFonts w:cstheme="minorHAnsi"/>
          <w:sz w:val="20"/>
          <w:szCs w:val="20"/>
        </w:rPr>
        <w:t>ays of commencement of investigation and shall keep the DPB informed of any material developments including settlement, dismissal, or resolution and shall cooperate with and assist DPB or the Office of Attorney General in any further investigation by either</w:t>
      </w:r>
      <w:r w:rsidR="00FB4876">
        <w:rPr>
          <w:rFonts w:cstheme="minorHAnsi"/>
          <w:sz w:val="20"/>
          <w:szCs w:val="20"/>
        </w:rPr>
        <w:t>;</w:t>
      </w:r>
    </w:p>
    <w:p w14:paraId="60EE16DC" w14:textId="77777777" w:rsidR="002D667B" w:rsidRPr="002D667B" w:rsidRDefault="002D667B" w:rsidP="00D91E3D">
      <w:pPr>
        <w:spacing w:after="0" w:line="240" w:lineRule="auto"/>
        <w:jc w:val="both"/>
        <w:rPr>
          <w:rFonts w:cstheme="minorHAnsi"/>
          <w:sz w:val="20"/>
          <w:szCs w:val="20"/>
        </w:rPr>
      </w:pPr>
    </w:p>
    <w:p w14:paraId="28EFEA70" w14:textId="0F508279" w:rsidR="002D667B" w:rsidRPr="002D667B" w:rsidRDefault="002D667B" w:rsidP="000F440E">
      <w:pPr>
        <w:numPr>
          <w:ilvl w:val="0"/>
          <w:numId w:val="146"/>
        </w:numPr>
        <w:spacing w:after="0" w:line="240" w:lineRule="auto"/>
        <w:jc w:val="both"/>
        <w:rPr>
          <w:rFonts w:eastAsia="Calibri" w:cstheme="minorHAnsi"/>
          <w:sz w:val="20"/>
          <w:szCs w:val="20"/>
        </w:rPr>
      </w:pPr>
      <w:r w:rsidRPr="002D667B">
        <w:rPr>
          <w:rFonts w:eastAsia="Calibri" w:cstheme="minorHAnsi"/>
          <w:b/>
          <w:sz w:val="20"/>
          <w:szCs w:val="20"/>
        </w:rPr>
        <w:t>Annual Review</w:t>
      </w:r>
      <w:r w:rsidRPr="002D667B">
        <w:rPr>
          <w:rFonts w:eastAsia="Calibri" w:cstheme="minorHAnsi"/>
          <w:sz w:val="20"/>
          <w:szCs w:val="20"/>
        </w:rPr>
        <w:t xml:space="preserve"> – Annually, within </w:t>
      </w:r>
      <w:ins w:id="469" w:author="Griffith, Gabriella" w:date="2023-07-28T13:42:00Z">
        <w:r w:rsidR="008B7BAC">
          <w:rPr>
            <w:rFonts w:eastAsia="Calibri" w:cstheme="minorHAnsi"/>
            <w:sz w:val="20"/>
            <w:szCs w:val="20"/>
          </w:rPr>
          <w:t xml:space="preserve">30 </w:t>
        </w:r>
      </w:ins>
      <w:del w:id="470" w:author="Griffith, Gabriella" w:date="2023-07-28T13:42:00Z">
        <w:r w:rsidRPr="002D667B" w:rsidDel="008B7BAC">
          <w:rPr>
            <w:rFonts w:eastAsia="Calibri" w:cstheme="minorHAnsi"/>
            <w:sz w:val="20"/>
            <w:szCs w:val="20"/>
          </w:rPr>
          <w:delText>60</w:delText>
        </w:r>
      </w:del>
      <w:r w:rsidRPr="002D667B">
        <w:rPr>
          <w:rFonts w:eastAsia="Calibri" w:cstheme="minorHAnsi"/>
          <w:sz w:val="20"/>
          <w:szCs w:val="20"/>
        </w:rPr>
        <w:t xml:space="preserve"> </w:t>
      </w:r>
      <w:r w:rsidR="00293C52">
        <w:rPr>
          <w:rFonts w:eastAsia="Calibri" w:cstheme="minorHAnsi"/>
          <w:sz w:val="20"/>
          <w:szCs w:val="20"/>
        </w:rPr>
        <w:t>Calendar Day</w:t>
      </w:r>
      <w:r w:rsidRPr="002D667B">
        <w:rPr>
          <w:rFonts w:eastAsia="Calibri" w:cstheme="minorHAnsi"/>
          <w:sz w:val="20"/>
          <w:szCs w:val="20"/>
        </w:rPr>
        <w:t>s after the</w:t>
      </w:r>
      <w:ins w:id="471" w:author="Griffith, Gabriella" w:date="2023-07-28T13:42:00Z">
        <w:r w:rsidR="008B7BAC">
          <w:rPr>
            <w:rFonts w:eastAsia="Calibri" w:cstheme="minorHAnsi"/>
            <w:sz w:val="20"/>
            <w:szCs w:val="20"/>
          </w:rPr>
          <w:t xml:space="preserve"> agreed upon claims run out period of </w:t>
        </w:r>
      </w:ins>
      <w:del w:id="472" w:author="Griffith, Gabriella" w:date="2023-07-28T13:42:00Z">
        <w:r w:rsidRPr="002D667B" w:rsidDel="008B7BAC">
          <w:rPr>
            <w:rFonts w:eastAsia="Calibri" w:cstheme="minorHAnsi"/>
            <w:sz w:val="20"/>
            <w:szCs w:val="20"/>
          </w:rPr>
          <w:delText xml:space="preserve"> completion of</w:delText>
        </w:r>
      </w:del>
      <w:r w:rsidRPr="002D667B">
        <w:rPr>
          <w:rFonts w:eastAsia="Calibri" w:cstheme="minorHAnsi"/>
          <w:sz w:val="20"/>
          <w:szCs w:val="20"/>
        </w:rPr>
        <w:t xml:space="preserve"> each calendar year, the  Contractor shall meet with the SCM, other State personnel, and consultants to review the Plan’s Claim experience. The review topics </w:t>
      </w:r>
      <w:r w:rsidR="00BF1F6B">
        <w:rPr>
          <w:rFonts w:eastAsia="Calibri" w:cstheme="minorHAnsi"/>
          <w:sz w:val="20"/>
          <w:szCs w:val="20"/>
        </w:rPr>
        <w:t>shall</w:t>
      </w:r>
      <w:r w:rsidR="00BF1F6B" w:rsidRPr="002D667B">
        <w:rPr>
          <w:rFonts w:eastAsia="Calibri" w:cstheme="minorHAnsi"/>
          <w:sz w:val="20"/>
          <w:szCs w:val="20"/>
        </w:rPr>
        <w:t xml:space="preserve"> </w:t>
      </w:r>
      <w:r w:rsidRPr="002D667B">
        <w:rPr>
          <w:rFonts w:eastAsia="Calibri" w:cstheme="minorHAnsi"/>
          <w:sz w:val="20"/>
          <w:szCs w:val="20"/>
        </w:rPr>
        <w:t>include, but need not be limited to, the following:</w:t>
      </w:r>
    </w:p>
    <w:p w14:paraId="17018F79" w14:textId="77777777" w:rsidR="002D667B" w:rsidRPr="002D667B" w:rsidRDefault="002D667B" w:rsidP="00D91E3D">
      <w:pPr>
        <w:spacing w:after="0" w:line="240" w:lineRule="auto"/>
        <w:ind w:left="720"/>
        <w:jc w:val="both"/>
        <w:rPr>
          <w:rFonts w:eastAsia="Calibri" w:cstheme="minorHAnsi"/>
          <w:sz w:val="20"/>
          <w:szCs w:val="20"/>
        </w:rPr>
      </w:pPr>
    </w:p>
    <w:p w14:paraId="31E9E50E" w14:textId="77777777" w:rsidR="002D667B" w:rsidRPr="002D667B" w:rsidRDefault="002D667B" w:rsidP="000F440E">
      <w:pPr>
        <w:numPr>
          <w:ilvl w:val="1"/>
          <w:numId w:val="146"/>
        </w:numPr>
        <w:spacing w:after="0" w:line="240" w:lineRule="auto"/>
        <w:jc w:val="both"/>
        <w:rPr>
          <w:rFonts w:eastAsia="Calibri" w:cstheme="minorHAnsi"/>
          <w:sz w:val="20"/>
          <w:szCs w:val="20"/>
        </w:rPr>
      </w:pPr>
      <w:r w:rsidRPr="002D667B">
        <w:rPr>
          <w:rFonts w:eastAsia="Calibri" w:cstheme="minorHAnsi"/>
          <w:sz w:val="20"/>
          <w:szCs w:val="20"/>
        </w:rPr>
        <w:t xml:space="preserve">Summary by reporting division – Displays Claims incurred and estimated IBNP by Programs delineated by State, Local Government and Local Education Employers and by Active Employees, Early Retirees, and Medicare Retirees; </w:t>
      </w:r>
    </w:p>
    <w:p w14:paraId="75052A97" w14:textId="77777777" w:rsidR="002D667B" w:rsidRPr="002D667B" w:rsidRDefault="002D667B" w:rsidP="000F440E">
      <w:pPr>
        <w:numPr>
          <w:ilvl w:val="1"/>
          <w:numId w:val="146"/>
        </w:numPr>
        <w:spacing w:after="0" w:line="240" w:lineRule="auto"/>
        <w:jc w:val="both"/>
        <w:rPr>
          <w:rFonts w:eastAsia="Calibri" w:cstheme="minorHAnsi"/>
          <w:sz w:val="20"/>
          <w:szCs w:val="20"/>
        </w:rPr>
      </w:pPr>
      <w:r w:rsidRPr="002D667B">
        <w:rPr>
          <w:rFonts w:eastAsia="Calibri" w:cstheme="minorHAnsi"/>
          <w:sz w:val="20"/>
          <w:szCs w:val="20"/>
        </w:rPr>
        <w:t>Summary of Medical trend recommendations delineated by State, Local Government, and Local Education Employers and by Actives, Early Retirees, and Medicare Retirees;</w:t>
      </w:r>
    </w:p>
    <w:p w14:paraId="623FE142" w14:textId="77777777" w:rsidR="002D667B" w:rsidRPr="002D667B" w:rsidRDefault="002D667B" w:rsidP="000F440E">
      <w:pPr>
        <w:numPr>
          <w:ilvl w:val="1"/>
          <w:numId w:val="146"/>
        </w:numPr>
        <w:spacing w:after="0" w:line="240" w:lineRule="auto"/>
        <w:jc w:val="both"/>
        <w:rPr>
          <w:rFonts w:eastAsia="Calibri" w:cstheme="minorHAnsi"/>
          <w:sz w:val="20"/>
          <w:szCs w:val="20"/>
        </w:rPr>
      </w:pPr>
      <w:r w:rsidRPr="002D667B">
        <w:rPr>
          <w:rFonts w:eastAsia="Calibri" w:cstheme="minorHAnsi"/>
          <w:sz w:val="20"/>
          <w:szCs w:val="20"/>
        </w:rPr>
        <w:t>Claimant characteristics (demographics);</w:t>
      </w:r>
    </w:p>
    <w:p w14:paraId="47B18B4D" w14:textId="77777777" w:rsidR="002D667B" w:rsidRPr="002D667B" w:rsidRDefault="002D667B" w:rsidP="000F440E">
      <w:pPr>
        <w:numPr>
          <w:ilvl w:val="1"/>
          <w:numId w:val="146"/>
        </w:numPr>
        <w:spacing w:after="0" w:line="240" w:lineRule="auto"/>
        <w:jc w:val="both"/>
        <w:rPr>
          <w:rFonts w:eastAsia="Calibri" w:cstheme="minorHAnsi"/>
          <w:sz w:val="20"/>
          <w:szCs w:val="20"/>
        </w:rPr>
      </w:pPr>
      <w:r w:rsidRPr="002D667B">
        <w:rPr>
          <w:rFonts w:eastAsia="Calibri" w:cstheme="minorHAnsi"/>
          <w:sz w:val="20"/>
          <w:szCs w:val="20"/>
        </w:rPr>
        <w:lastRenderedPageBreak/>
        <w:t>Experience by diagnostic grouping, type of service, and claimant cost by age/gender;</w:t>
      </w:r>
    </w:p>
    <w:p w14:paraId="0139D926" w14:textId="77777777" w:rsidR="002D667B" w:rsidRPr="002D667B" w:rsidRDefault="002D667B" w:rsidP="000F440E">
      <w:pPr>
        <w:numPr>
          <w:ilvl w:val="1"/>
          <w:numId w:val="146"/>
        </w:numPr>
        <w:spacing w:after="0" w:line="240" w:lineRule="auto"/>
        <w:jc w:val="both"/>
        <w:rPr>
          <w:rFonts w:eastAsia="Calibri" w:cstheme="minorHAnsi"/>
          <w:sz w:val="20"/>
          <w:szCs w:val="20"/>
        </w:rPr>
      </w:pPr>
      <w:r w:rsidRPr="002D667B">
        <w:rPr>
          <w:rFonts w:eastAsia="Calibri" w:cstheme="minorHAnsi"/>
          <w:sz w:val="20"/>
          <w:szCs w:val="20"/>
        </w:rPr>
        <w:t>Medical management initiatives;</w:t>
      </w:r>
    </w:p>
    <w:p w14:paraId="234C47EB" w14:textId="77777777" w:rsidR="002D667B" w:rsidRPr="00E41AD4" w:rsidRDefault="002D667B" w:rsidP="000F440E">
      <w:pPr>
        <w:numPr>
          <w:ilvl w:val="1"/>
          <w:numId w:val="146"/>
        </w:numPr>
        <w:spacing w:after="0" w:line="240" w:lineRule="auto"/>
        <w:jc w:val="both"/>
        <w:rPr>
          <w:rFonts w:eastAsia="Calibri" w:cstheme="minorHAnsi"/>
          <w:sz w:val="20"/>
          <w:szCs w:val="20"/>
        </w:rPr>
      </w:pPr>
      <w:r w:rsidRPr="00200925">
        <w:rPr>
          <w:rFonts w:eastAsia="Calibri" w:cstheme="minorHAnsi"/>
          <w:sz w:val="20"/>
          <w:szCs w:val="20"/>
        </w:rPr>
        <w:t xml:space="preserve">Large Claims report (&gt;$250,000); </w:t>
      </w:r>
    </w:p>
    <w:p w14:paraId="406FD64B" w14:textId="77777777" w:rsidR="002D667B" w:rsidRPr="002D667B" w:rsidRDefault="002D667B" w:rsidP="000F440E">
      <w:pPr>
        <w:numPr>
          <w:ilvl w:val="1"/>
          <w:numId w:val="146"/>
        </w:numPr>
        <w:spacing w:after="0" w:line="240" w:lineRule="auto"/>
        <w:jc w:val="both"/>
        <w:rPr>
          <w:rFonts w:eastAsia="Calibri" w:cstheme="minorHAnsi"/>
          <w:sz w:val="20"/>
          <w:szCs w:val="20"/>
        </w:rPr>
      </w:pPr>
      <w:r w:rsidRPr="002D667B">
        <w:rPr>
          <w:rFonts w:eastAsia="Calibri" w:cstheme="minorHAnsi"/>
          <w:sz w:val="20"/>
          <w:szCs w:val="20"/>
        </w:rPr>
        <w:t xml:space="preserve">Plan utilization compared to Contractor’s book of business and other public sector clients; </w:t>
      </w:r>
    </w:p>
    <w:p w14:paraId="1D7CCB02" w14:textId="7A125147" w:rsidR="002D667B" w:rsidRPr="002D667B" w:rsidRDefault="002D667B" w:rsidP="000F440E">
      <w:pPr>
        <w:numPr>
          <w:ilvl w:val="1"/>
          <w:numId w:val="146"/>
        </w:numPr>
        <w:spacing w:after="0" w:line="240" w:lineRule="auto"/>
        <w:jc w:val="both"/>
        <w:rPr>
          <w:rFonts w:eastAsia="Calibri" w:cstheme="minorHAnsi"/>
          <w:sz w:val="20"/>
          <w:szCs w:val="20"/>
        </w:rPr>
      </w:pPr>
      <w:r w:rsidRPr="002D667B">
        <w:rPr>
          <w:rFonts w:eastAsia="Calibri" w:cstheme="minorHAnsi"/>
          <w:sz w:val="20"/>
          <w:szCs w:val="20"/>
        </w:rPr>
        <w:t xml:space="preserve">Summary of all Value Based Care payments to applicable </w:t>
      </w:r>
      <w:r w:rsidR="00747C15">
        <w:rPr>
          <w:rFonts w:eastAsia="Calibri" w:cstheme="minorHAnsi"/>
          <w:sz w:val="20"/>
          <w:szCs w:val="20"/>
        </w:rPr>
        <w:t>P</w:t>
      </w:r>
      <w:r w:rsidR="00747C15" w:rsidRPr="002D667B">
        <w:rPr>
          <w:rFonts w:eastAsia="Calibri" w:cstheme="minorHAnsi"/>
          <w:sz w:val="20"/>
          <w:szCs w:val="20"/>
        </w:rPr>
        <w:t>roviders</w:t>
      </w:r>
      <w:r w:rsidRPr="002D667B">
        <w:rPr>
          <w:rFonts w:eastAsia="Calibri" w:cstheme="minorHAnsi"/>
          <w:sz w:val="20"/>
          <w:szCs w:val="20"/>
        </w:rPr>
        <w:t>;</w:t>
      </w:r>
      <w:r w:rsidR="00B531B9">
        <w:rPr>
          <w:rFonts w:eastAsia="Calibri" w:cstheme="minorHAnsi"/>
          <w:sz w:val="20"/>
          <w:szCs w:val="20"/>
        </w:rPr>
        <w:t xml:space="preserve"> and</w:t>
      </w:r>
    </w:p>
    <w:p w14:paraId="5784E018" w14:textId="77777777" w:rsidR="002D667B" w:rsidRPr="002D667B" w:rsidRDefault="002D667B" w:rsidP="000F440E">
      <w:pPr>
        <w:numPr>
          <w:ilvl w:val="1"/>
          <w:numId w:val="146"/>
        </w:numPr>
        <w:spacing w:after="0" w:line="240" w:lineRule="auto"/>
        <w:jc w:val="both"/>
        <w:rPr>
          <w:rFonts w:eastAsia="Calibri" w:cstheme="minorHAnsi"/>
          <w:sz w:val="20"/>
          <w:szCs w:val="20"/>
        </w:rPr>
      </w:pPr>
      <w:r w:rsidRPr="002D667B">
        <w:rPr>
          <w:rFonts w:eastAsia="Calibri" w:cstheme="minorHAnsi"/>
          <w:sz w:val="20"/>
          <w:szCs w:val="20"/>
        </w:rPr>
        <w:t>Effectiveness of Case, Disease and Utilization management programs</w:t>
      </w:r>
      <w:r w:rsidR="00B531B9">
        <w:rPr>
          <w:rFonts w:eastAsia="Calibri" w:cstheme="minorHAnsi"/>
          <w:sz w:val="20"/>
          <w:szCs w:val="20"/>
        </w:rPr>
        <w:t>.</w:t>
      </w:r>
      <w:r w:rsidRPr="002D667B">
        <w:rPr>
          <w:rFonts w:eastAsia="Calibri" w:cstheme="minorHAnsi"/>
          <w:sz w:val="20"/>
          <w:szCs w:val="20"/>
        </w:rPr>
        <w:t xml:space="preserve"> </w:t>
      </w:r>
    </w:p>
    <w:p w14:paraId="1F95E6CA" w14:textId="77777777" w:rsidR="002D667B" w:rsidRPr="002D667B" w:rsidRDefault="002D667B" w:rsidP="00D91E3D">
      <w:pPr>
        <w:spacing w:after="0" w:line="240" w:lineRule="auto"/>
        <w:ind w:left="1080"/>
        <w:jc w:val="both"/>
        <w:rPr>
          <w:rFonts w:eastAsia="Calibri" w:cstheme="minorHAnsi"/>
          <w:sz w:val="20"/>
          <w:szCs w:val="20"/>
        </w:rPr>
      </w:pPr>
    </w:p>
    <w:p w14:paraId="54C3A6B4" w14:textId="77777777" w:rsidR="002D667B" w:rsidRPr="002D667B" w:rsidRDefault="002D667B" w:rsidP="000F440E">
      <w:pPr>
        <w:numPr>
          <w:ilvl w:val="0"/>
          <w:numId w:val="146"/>
        </w:numPr>
        <w:spacing w:after="0" w:line="240" w:lineRule="auto"/>
        <w:jc w:val="both"/>
        <w:rPr>
          <w:rFonts w:eastAsia="Calibri" w:cstheme="minorHAnsi"/>
          <w:b/>
          <w:sz w:val="20"/>
          <w:szCs w:val="20"/>
        </w:rPr>
      </w:pPr>
      <w:r w:rsidRPr="002D667B">
        <w:rPr>
          <w:rFonts w:eastAsia="Calibri" w:cstheme="minorHAnsi"/>
          <w:b/>
          <w:sz w:val="20"/>
          <w:szCs w:val="20"/>
        </w:rPr>
        <w:t xml:space="preserve">Quarterly Performance Reporting </w:t>
      </w:r>
      <w:r w:rsidRPr="002D667B">
        <w:rPr>
          <w:rFonts w:eastAsia="Calibri" w:cstheme="minorHAnsi"/>
          <w:sz w:val="20"/>
          <w:szCs w:val="20"/>
        </w:rPr>
        <w:t>–</w:t>
      </w:r>
      <w:r w:rsidRPr="002D667B">
        <w:rPr>
          <w:rFonts w:eastAsia="Calibri" w:cstheme="minorHAnsi"/>
          <w:b/>
          <w:sz w:val="20"/>
          <w:szCs w:val="20"/>
        </w:rPr>
        <w:t xml:space="preserve"> </w:t>
      </w:r>
      <w:r w:rsidRPr="002D667B">
        <w:rPr>
          <w:rFonts w:eastAsia="Calibri" w:cstheme="minorHAnsi"/>
          <w:sz w:val="20"/>
          <w:szCs w:val="20"/>
        </w:rPr>
        <w:t xml:space="preserve">Report in a manner established by DPB on all Performance Standards.   Contractor shall provide detailed reporting, 45 </w:t>
      </w:r>
      <w:r w:rsidR="004E192C">
        <w:rPr>
          <w:rFonts w:eastAsia="Calibri" w:cstheme="minorHAnsi"/>
          <w:sz w:val="20"/>
          <w:szCs w:val="20"/>
        </w:rPr>
        <w:t>Calendar D</w:t>
      </w:r>
      <w:r w:rsidRPr="002D667B">
        <w:rPr>
          <w:rFonts w:eastAsia="Calibri" w:cstheme="minorHAnsi"/>
          <w:sz w:val="20"/>
          <w:szCs w:val="20"/>
        </w:rPr>
        <w:t>ays after the end of the quarter, necessary for DPB or any designee chosen by DPB to independently evaluate Performance Standards results</w:t>
      </w:r>
      <w:r w:rsidR="00FB4876">
        <w:rPr>
          <w:rFonts w:eastAsia="Calibri" w:cstheme="minorHAnsi"/>
          <w:sz w:val="20"/>
          <w:szCs w:val="20"/>
        </w:rPr>
        <w:t>;</w:t>
      </w:r>
    </w:p>
    <w:p w14:paraId="70DF20A1" w14:textId="77777777" w:rsidR="002D667B" w:rsidRPr="002D667B" w:rsidRDefault="002D667B" w:rsidP="00D91E3D">
      <w:pPr>
        <w:spacing w:after="0" w:line="240" w:lineRule="auto"/>
        <w:ind w:left="720"/>
        <w:jc w:val="both"/>
        <w:rPr>
          <w:rFonts w:eastAsia="Calibri" w:cstheme="minorHAnsi"/>
          <w:b/>
          <w:sz w:val="20"/>
          <w:szCs w:val="20"/>
        </w:rPr>
      </w:pPr>
    </w:p>
    <w:p w14:paraId="3AF3A724" w14:textId="77777777" w:rsidR="002D667B" w:rsidRPr="002D667B" w:rsidRDefault="002D667B" w:rsidP="000F440E">
      <w:pPr>
        <w:numPr>
          <w:ilvl w:val="0"/>
          <w:numId w:val="146"/>
        </w:numPr>
        <w:spacing w:after="0" w:line="240" w:lineRule="auto"/>
        <w:jc w:val="both"/>
        <w:rPr>
          <w:rFonts w:eastAsia="Calibri" w:cstheme="minorHAnsi"/>
          <w:b/>
          <w:sz w:val="20"/>
          <w:szCs w:val="20"/>
        </w:rPr>
      </w:pPr>
      <w:r w:rsidRPr="002D667B">
        <w:rPr>
          <w:rFonts w:eastAsia="Calibri" w:cstheme="minorHAnsi"/>
          <w:b/>
          <w:sz w:val="20"/>
          <w:szCs w:val="20"/>
        </w:rPr>
        <w:t xml:space="preserve">Annual Claim Target and Financial Guarantee Reporting </w:t>
      </w:r>
      <w:r w:rsidRPr="002D667B">
        <w:rPr>
          <w:rFonts w:eastAsia="Calibri" w:cstheme="minorHAnsi"/>
          <w:sz w:val="20"/>
          <w:szCs w:val="20"/>
        </w:rPr>
        <w:t>–</w:t>
      </w:r>
      <w:r w:rsidRPr="002D667B">
        <w:rPr>
          <w:rFonts w:eastAsia="Calibri" w:cstheme="minorHAnsi"/>
          <w:b/>
          <w:sz w:val="20"/>
          <w:szCs w:val="20"/>
        </w:rPr>
        <w:t xml:space="preserve"> </w:t>
      </w:r>
      <w:r w:rsidRPr="002D667B">
        <w:rPr>
          <w:rFonts w:eastAsia="Calibri" w:cstheme="minorHAnsi"/>
          <w:sz w:val="20"/>
          <w:szCs w:val="20"/>
        </w:rPr>
        <w:t>Report in a manner established by DPB on all Financial Guarantees (Claim Target and Financial Guarantee).   Contractor shall provide detailed reporting, 45 days after the end of the 3-month run off period for the Plan Year, necessary for DPB or any designee chosen by DPB to independently evaluate Financial Guarantees (Claim Target and Financial Guarantee) results</w:t>
      </w:r>
      <w:r w:rsidR="00FB4876">
        <w:rPr>
          <w:rFonts w:eastAsia="Calibri" w:cstheme="minorHAnsi"/>
          <w:sz w:val="20"/>
          <w:szCs w:val="20"/>
        </w:rPr>
        <w:t>;</w:t>
      </w:r>
    </w:p>
    <w:p w14:paraId="305FE439" w14:textId="77777777" w:rsidR="002D667B" w:rsidRPr="002D667B" w:rsidRDefault="002D667B" w:rsidP="00D91E3D">
      <w:pPr>
        <w:spacing w:after="0" w:line="240" w:lineRule="auto"/>
        <w:jc w:val="both"/>
        <w:rPr>
          <w:rFonts w:eastAsia="Calibri" w:cstheme="minorHAnsi"/>
          <w:b/>
          <w:sz w:val="20"/>
          <w:szCs w:val="20"/>
        </w:rPr>
      </w:pPr>
    </w:p>
    <w:p w14:paraId="69C337DF" w14:textId="77777777" w:rsidR="002D667B" w:rsidRPr="002D667B" w:rsidRDefault="002D667B" w:rsidP="000F440E">
      <w:pPr>
        <w:numPr>
          <w:ilvl w:val="0"/>
          <w:numId w:val="146"/>
        </w:numPr>
        <w:spacing w:after="0" w:line="240" w:lineRule="auto"/>
        <w:jc w:val="both"/>
        <w:rPr>
          <w:rFonts w:eastAsia="Calibri" w:cstheme="minorHAnsi"/>
          <w:sz w:val="20"/>
          <w:szCs w:val="20"/>
        </w:rPr>
      </w:pPr>
      <w:r w:rsidRPr="002D667B">
        <w:rPr>
          <w:rFonts w:eastAsia="Calibri" w:cstheme="minorHAnsi"/>
          <w:b/>
          <w:sz w:val="20"/>
          <w:szCs w:val="20"/>
        </w:rPr>
        <w:t>Out-Of-Network Reporting</w:t>
      </w:r>
      <w:r w:rsidRPr="002D667B">
        <w:rPr>
          <w:rFonts w:eastAsia="Calibri" w:cstheme="minorHAnsi"/>
          <w:sz w:val="20"/>
          <w:szCs w:val="20"/>
        </w:rPr>
        <w:t xml:space="preserve"> </w:t>
      </w:r>
      <w:r w:rsidRPr="002D667B">
        <w:rPr>
          <w:rFonts w:ascii="Arial" w:eastAsia="Calibri" w:hAnsi="Arial" w:cstheme="minorHAnsi"/>
          <w:sz w:val="20"/>
          <w:szCs w:val="20"/>
        </w:rPr>
        <w:t xml:space="preserve">– </w:t>
      </w:r>
      <w:r w:rsidRPr="002D667B">
        <w:rPr>
          <w:rFonts w:eastAsia="Calibri" w:cstheme="minorHAnsi"/>
          <w:sz w:val="20"/>
          <w:szCs w:val="20"/>
        </w:rPr>
        <w:t>The  Contractor shall provide monthly reporting</w:t>
      </w:r>
      <w:r w:rsidR="00960CF6" w:rsidRPr="000F440E">
        <w:rPr>
          <w:rFonts w:eastAsia="Calibri" w:cstheme="minorHAnsi"/>
          <w:sz w:val="18"/>
          <w:szCs w:val="20"/>
        </w:rPr>
        <w:t xml:space="preserve"> </w:t>
      </w:r>
      <w:r w:rsidR="00960CF6" w:rsidRPr="000F440E">
        <w:rPr>
          <w:rFonts w:eastAsia="Times New Roman"/>
          <w:sz w:val="20"/>
        </w:rPr>
        <w:t>no later than 20</w:t>
      </w:r>
      <w:r w:rsidR="00C736B6" w:rsidRPr="000F440E">
        <w:rPr>
          <w:rFonts w:eastAsia="Times New Roman"/>
          <w:sz w:val="20"/>
        </w:rPr>
        <w:t xml:space="preserve"> </w:t>
      </w:r>
      <w:r w:rsidR="00293C52">
        <w:rPr>
          <w:rFonts w:eastAsia="Times New Roman"/>
          <w:sz w:val="20"/>
        </w:rPr>
        <w:t>Calendar Day</w:t>
      </w:r>
      <w:r w:rsidR="00960CF6" w:rsidRPr="000F440E">
        <w:rPr>
          <w:rFonts w:eastAsia="Times New Roman"/>
          <w:sz w:val="20"/>
        </w:rPr>
        <w:t>s after month,</w:t>
      </w:r>
      <w:r w:rsidRPr="000F440E">
        <w:rPr>
          <w:rFonts w:eastAsia="Calibri" w:cstheme="minorHAnsi"/>
          <w:sz w:val="18"/>
          <w:szCs w:val="20"/>
        </w:rPr>
        <w:t xml:space="preserve"> </w:t>
      </w:r>
      <w:r w:rsidRPr="002D667B">
        <w:rPr>
          <w:rFonts w:eastAsia="Calibri" w:cstheme="minorHAnsi"/>
          <w:sz w:val="20"/>
          <w:szCs w:val="20"/>
        </w:rPr>
        <w:t>of all inadvertent out-of-network services broken down by individual Claims, total dollars requested, and status of outstanding Claim; in accordance with P.L. 2018, CH. 32 (N.J.S.A. 26:2SS-1 et seq.)</w:t>
      </w:r>
      <w:r w:rsidR="00FB4876">
        <w:rPr>
          <w:rFonts w:eastAsia="Calibri" w:cstheme="minorHAnsi"/>
          <w:sz w:val="20"/>
          <w:szCs w:val="20"/>
        </w:rPr>
        <w:t>;</w:t>
      </w:r>
      <w:r w:rsidRPr="002D667B">
        <w:rPr>
          <w:rFonts w:eastAsia="Calibri" w:cstheme="minorHAnsi"/>
          <w:sz w:val="20"/>
          <w:szCs w:val="20"/>
        </w:rPr>
        <w:t xml:space="preserve"> </w:t>
      </w:r>
    </w:p>
    <w:p w14:paraId="014345B3" w14:textId="77777777" w:rsidR="002D667B" w:rsidRPr="002D667B" w:rsidRDefault="002D667B" w:rsidP="00D91E3D">
      <w:pPr>
        <w:spacing w:after="0" w:line="240" w:lineRule="auto"/>
        <w:ind w:left="720"/>
        <w:jc w:val="both"/>
        <w:rPr>
          <w:rFonts w:eastAsia="Calibri" w:cstheme="minorHAnsi"/>
          <w:sz w:val="20"/>
          <w:szCs w:val="20"/>
        </w:rPr>
      </w:pPr>
    </w:p>
    <w:p w14:paraId="0CD595C8" w14:textId="3CD960D8" w:rsidR="002D667B" w:rsidRPr="002D667B" w:rsidRDefault="002D667B" w:rsidP="000F440E">
      <w:pPr>
        <w:numPr>
          <w:ilvl w:val="0"/>
          <w:numId w:val="146"/>
        </w:numPr>
        <w:spacing w:after="0" w:line="240" w:lineRule="auto"/>
        <w:jc w:val="both"/>
        <w:rPr>
          <w:rFonts w:eastAsia="Calibri" w:cstheme="minorHAnsi"/>
          <w:sz w:val="20"/>
          <w:szCs w:val="20"/>
        </w:rPr>
      </w:pPr>
      <w:r w:rsidRPr="002D667B">
        <w:rPr>
          <w:rFonts w:eastAsia="Calibri" w:cstheme="minorHAnsi"/>
          <w:b/>
          <w:sz w:val="20"/>
          <w:szCs w:val="20"/>
        </w:rPr>
        <w:t xml:space="preserve">Quarterly Reporting on Clinical Programs </w:t>
      </w:r>
      <w:r w:rsidRPr="002D667B">
        <w:rPr>
          <w:rFonts w:eastAsia="Calibri" w:cstheme="minorHAnsi"/>
          <w:sz w:val="20"/>
          <w:szCs w:val="20"/>
        </w:rPr>
        <w:t>–</w:t>
      </w:r>
      <w:r w:rsidRPr="002D667B">
        <w:rPr>
          <w:rFonts w:eastAsia="Calibri" w:cstheme="minorHAnsi"/>
          <w:b/>
          <w:sz w:val="20"/>
          <w:szCs w:val="20"/>
        </w:rPr>
        <w:t xml:space="preserve"> </w:t>
      </w:r>
      <w:r w:rsidRPr="002D667B">
        <w:rPr>
          <w:rFonts w:eastAsia="Calibri" w:cstheme="minorHAnsi"/>
          <w:sz w:val="20"/>
          <w:szCs w:val="20"/>
        </w:rPr>
        <w:t xml:space="preserve">Report in a manner established by DPB on all Health Management programs and related engagement of DPB Members. Contractor shall provide detailed reporting, </w:t>
      </w:r>
      <w:ins w:id="473" w:author="Regan, Rory" w:date="2023-08-09T09:47:00Z">
        <w:r w:rsidR="009916A3">
          <w:rPr>
            <w:rFonts w:eastAsia="Calibri" w:cstheme="minorHAnsi"/>
            <w:sz w:val="20"/>
            <w:szCs w:val="20"/>
          </w:rPr>
          <w:t>within 45 days of the three (3) month run-out period following the end of each program quarter</w:t>
        </w:r>
      </w:ins>
      <w:del w:id="474" w:author="Regan, Rory" w:date="2023-08-09T09:46:00Z">
        <w:r w:rsidRPr="002D667B" w:rsidDel="009916A3">
          <w:rPr>
            <w:rFonts w:eastAsia="Calibri" w:cstheme="minorHAnsi"/>
            <w:sz w:val="20"/>
            <w:szCs w:val="20"/>
          </w:rPr>
          <w:delText>45 days after the end of the quarter</w:delText>
        </w:r>
      </w:del>
      <w:r w:rsidRPr="002D667B">
        <w:rPr>
          <w:rFonts w:eastAsia="Calibri" w:cstheme="minorHAnsi"/>
          <w:sz w:val="20"/>
          <w:szCs w:val="20"/>
        </w:rPr>
        <w:t>, necessary for DPB or any designee chosen by DPB to independently evaluate the report</w:t>
      </w:r>
      <w:r w:rsidR="00FB4876">
        <w:rPr>
          <w:rFonts w:eastAsia="Calibri" w:cstheme="minorHAnsi"/>
          <w:sz w:val="20"/>
          <w:szCs w:val="20"/>
        </w:rPr>
        <w:t>;</w:t>
      </w:r>
    </w:p>
    <w:p w14:paraId="78DFE482" w14:textId="77777777" w:rsidR="002D667B" w:rsidRPr="002D667B" w:rsidRDefault="002D667B" w:rsidP="00D91E3D">
      <w:pPr>
        <w:spacing w:after="0" w:line="240" w:lineRule="auto"/>
        <w:ind w:left="720"/>
        <w:jc w:val="both"/>
        <w:rPr>
          <w:rFonts w:eastAsia="Calibri" w:cstheme="minorHAnsi"/>
          <w:sz w:val="20"/>
          <w:szCs w:val="20"/>
        </w:rPr>
      </w:pPr>
    </w:p>
    <w:p w14:paraId="404E462D" w14:textId="77777777" w:rsidR="002D667B" w:rsidRPr="002D667B" w:rsidRDefault="002D667B" w:rsidP="000F440E">
      <w:pPr>
        <w:numPr>
          <w:ilvl w:val="0"/>
          <w:numId w:val="146"/>
        </w:numPr>
        <w:spacing w:after="0" w:line="240" w:lineRule="auto"/>
        <w:jc w:val="both"/>
        <w:rPr>
          <w:rFonts w:eastAsia="Calibri" w:cstheme="minorHAnsi"/>
          <w:b/>
          <w:sz w:val="20"/>
          <w:szCs w:val="20"/>
        </w:rPr>
      </w:pPr>
      <w:r w:rsidRPr="002D667B">
        <w:rPr>
          <w:rFonts w:eastAsia="Calibri" w:cstheme="minorHAnsi"/>
          <w:b/>
          <w:sz w:val="20"/>
          <w:szCs w:val="20"/>
        </w:rPr>
        <w:t xml:space="preserve">Annual Primary Care Reporting </w:t>
      </w:r>
      <w:r w:rsidRPr="002D667B">
        <w:rPr>
          <w:rFonts w:eastAsia="Calibri" w:cstheme="minorHAnsi"/>
          <w:sz w:val="20"/>
          <w:szCs w:val="20"/>
        </w:rPr>
        <w:t>– Provide the necessary data to support the State with the annual requirement to report the percentage of total medical expenditures paid for primary care services</w:t>
      </w:r>
      <w:r w:rsidR="00061B57">
        <w:rPr>
          <w:rFonts w:eastAsia="Calibri" w:cstheme="minorHAnsi"/>
          <w:sz w:val="20"/>
          <w:szCs w:val="20"/>
        </w:rPr>
        <w:t>, within 60</w:t>
      </w:r>
      <w:r w:rsidR="00C736B6">
        <w:rPr>
          <w:rFonts w:eastAsia="Calibri" w:cstheme="minorHAnsi"/>
          <w:sz w:val="20"/>
          <w:szCs w:val="20"/>
        </w:rPr>
        <w:t xml:space="preserve"> </w:t>
      </w:r>
      <w:r w:rsidR="00293C52">
        <w:rPr>
          <w:rFonts w:eastAsia="Calibri" w:cstheme="minorHAnsi"/>
          <w:sz w:val="20"/>
          <w:szCs w:val="20"/>
        </w:rPr>
        <w:t>Calendar Day</w:t>
      </w:r>
      <w:r w:rsidR="00061B57">
        <w:rPr>
          <w:rFonts w:eastAsia="Calibri" w:cstheme="minorHAnsi"/>
          <w:sz w:val="20"/>
          <w:szCs w:val="20"/>
        </w:rPr>
        <w:t>s after the completion of each calendar year.</w:t>
      </w:r>
      <w:r w:rsidR="001938D7">
        <w:rPr>
          <w:rFonts w:eastAsia="Calibri" w:cstheme="minorHAnsi"/>
          <w:sz w:val="20"/>
          <w:szCs w:val="20"/>
        </w:rPr>
        <w:t xml:space="preserve"> </w:t>
      </w:r>
      <w:r w:rsidRPr="002D667B">
        <w:rPr>
          <w:rFonts w:eastAsia="Calibri" w:cstheme="minorHAnsi"/>
          <w:sz w:val="20"/>
          <w:szCs w:val="20"/>
        </w:rPr>
        <w:t>Reporting should be provided on the two uniform definitions of primary care services which are delineated as “broad” and “narrow” as established by the Patient Centered Primary Care Collaborative and Milbank Memorial Fund</w:t>
      </w:r>
      <w:r w:rsidR="00FB4876">
        <w:rPr>
          <w:rFonts w:eastAsia="Calibri" w:cstheme="minorHAnsi"/>
          <w:sz w:val="20"/>
          <w:szCs w:val="20"/>
        </w:rPr>
        <w:t>; and</w:t>
      </w:r>
    </w:p>
    <w:p w14:paraId="15E700A5" w14:textId="77777777" w:rsidR="002D667B" w:rsidRPr="002D667B" w:rsidRDefault="002D667B" w:rsidP="00D91E3D">
      <w:pPr>
        <w:spacing w:after="0" w:line="240" w:lineRule="auto"/>
        <w:ind w:left="720"/>
        <w:jc w:val="both"/>
        <w:rPr>
          <w:rFonts w:eastAsia="Calibri" w:cstheme="minorHAnsi"/>
          <w:b/>
          <w:sz w:val="20"/>
          <w:szCs w:val="20"/>
        </w:rPr>
      </w:pPr>
    </w:p>
    <w:p w14:paraId="5A107AAE" w14:textId="2BBC5480" w:rsidR="002D667B" w:rsidRPr="002D667B" w:rsidRDefault="002D667B" w:rsidP="000F440E">
      <w:pPr>
        <w:numPr>
          <w:ilvl w:val="0"/>
          <w:numId w:val="146"/>
        </w:numPr>
        <w:spacing w:after="0" w:line="240" w:lineRule="auto"/>
        <w:jc w:val="both"/>
        <w:rPr>
          <w:rFonts w:eastAsia="Calibri" w:cstheme="minorHAnsi"/>
          <w:sz w:val="20"/>
          <w:szCs w:val="20"/>
        </w:rPr>
      </w:pPr>
      <w:r w:rsidRPr="002D667B">
        <w:rPr>
          <w:rFonts w:eastAsia="Calibri" w:cstheme="minorHAnsi"/>
          <w:b/>
          <w:sz w:val="20"/>
          <w:szCs w:val="20"/>
        </w:rPr>
        <w:t xml:space="preserve">Ad-Hoc Reporting </w:t>
      </w:r>
      <w:r w:rsidRPr="002D667B">
        <w:rPr>
          <w:rFonts w:eastAsia="Calibri" w:cstheme="minorHAnsi"/>
          <w:sz w:val="20"/>
          <w:szCs w:val="20"/>
        </w:rPr>
        <w:t>–</w:t>
      </w:r>
      <w:r w:rsidRPr="002D667B">
        <w:rPr>
          <w:rFonts w:eastAsia="Calibri" w:cstheme="minorHAnsi"/>
          <w:b/>
          <w:sz w:val="20"/>
          <w:szCs w:val="20"/>
        </w:rPr>
        <w:t xml:space="preserve"> </w:t>
      </w:r>
      <w:r w:rsidRPr="002D667B">
        <w:rPr>
          <w:rFonts w:eastAsia="Calibri" w:cstheme="minorHAnsi"/>
          <w:sz w:val="20"/>
          <w:szCs w:val="20"/>
        </w:rPr>
        <w:t xml:space="preserve">Contractors shall also provide ad-hoc reports as necessary and ensure accessibility to DPB personnel for review and manipulation of </w:t>
      </w:r>
      <w:r w:rsidR="00C969D7">
        <w:rPr>
          <w:rFonts w:eastAsia="Calibri" w:cstheme="minorHAnsi"/>
          <w:sz w:val="20"/>
          <w:szCs w:val="20"/>
        </w:rPr>
        <w:t>C</w:t>
      </w:r>
      <w:r w:rsidR="00C969D7" w:rsidRPr="002D667B">
        <w:rPr>
          <w:rFonts w:eastAsia="Calibri" w:cstheme="minorHAnsi"/>
          <w:sz w:val="20"/>
          <w:szCs w:val="20"/>
        </w:rPr>
        <w:t xml:space="preserve">laims </w:t>
      </w:r>
      <w:r w:rsidRPr="002D667B">
        <w:rPr>
          <w:rFonts w:eastAsia="Calibri" w:cstheme="minorHAnsi"/>
          <w:sz w:val="20"/>
          <w:szCs w:val="20"/>
        </w:rPr>
        <w:t>data for generation of ad hoc reports</w:t>
      </w:r>
      <w:r w:rsidR="00061B57">
        <w:rPr>
          <w:rFonts w:eastAsia="Calibri" w:cstheme="minorHAnsi"/>
          <w:sz w:val="20"/>
          <w:szCs w:val="20"/>
        </w:rPr>
        <w:t xml:space="preserve">, no later than 20 </w:t>
      </w:r>
      <w:r w:rsidR="00293C52">
        <w:rPr>
          <w:rFonts w:eastAsia="Calibri" w:cstheme="minorHAnsi"/>
          <w:sz w:val="20"/>
          <w:szCs w:val="20"/>
        </w:rPr>
        <w:t>Calendar Day</w:t>
      </w:r>
      <w:r w:rsidR="00061B57">
        <w:rPr>
          <w:rFonts w:eastAsia="Calibri" w:cstheme="minorHAnsi"/>
          <w:sz w:val="20"/>
          <w:szCs w:val="20"/>
        </w:rPr>
        <w:t>s after request</w:t>
      </w:r>
      <w:r w:rsidRPr="002D667B">
        <w:rPr>
          <w:rFonts w:eastAsia="Calibri" w:cstheme="minorHAnsi"/>
          <w:sz w:val="20"/>
          <w:szCs w:val="20"/>
        </w:rPr>
        <w:t>.</w:t>
      </w:r>
    </w:p>
    <w:p w14:paraId="453F3CA7" w14:textId="77777777" w:rsidR="002D667B" w:rsidRPr="002D667B" w:rsidRDefault="002D667B" w:rsidP="00D91E3D">
      <w:pPr>
        <w:spacing w:after="0" w:line="240" w:lineRule="auto"/>
        <w:ind w:left="1080"/>
        <w:jc w:val="both"/>
        <w:rPr>
          <w:rFonts w:eastAsia="Calibri" w:cstheme="minorHAnsi"/>
          <w:sz w:val="20"/>
          <w:szCs w:val="20"/>
        </w:rPr>
      </w:pPr>
    </w:p>
    <w:p w14:paraId="2606AB89" w14:textId="77777777" w:rsidR="002D667B" w:rsidRPr="002D667B" w:rsidRDefault="002D667B" w:rsidP="00050A46">
      <w:pPr>
        <w:pStyle w:val="Heading3"/>
      </w:pPr>
      <w:bookmarkStart w:id="475" w:name="_Toc454477636"/>
      <w:bookmarkStart w:id="476" w:name="_Toc494034210"/>
      <w:bookmarkStart w:id="477" w:name="_Toc535219503"/>
      <w:bookmarkStart w:id="478" w:name="_Toc3964632"/>
      <w:bookmarkStart w:id="479" w:name="_Toc126833618"/>
      <w:bookmarkStart w:id="480" w:name="_Toc126318799"/>
      <w:bookmarkStart w:id="481" w:name="_Toc142903132"/>
      <w:r w:rsidRPr="002D667B">
        <w:t>financial reports</w:t>
      </w:r>
      <w:bookmarkEnd w:id="475"/>
      <w:bookmarkEnd w:id="476"/>
      <w:bookmarkEnd w:id="477"/>
      <w:bookmarkEnd w:id="478"/>
      <w:bookmarkEnd w:id="479"/>
      <w:bookmarkEnd w:id="480"/>
      <w:bookmarkEnd w:id="481"/>
    </w:p>
    <w:p w14:paraId="68EF6A94" w14:textId="77777777" w:rsidR="002D667B" w:rsidRPr="002D667B" w:rsidRDefault="002D667B" w:rsidP="00D91E3D">
      <w:pPr>
        <w:spacing w:after="0" w:line="240" w:lineRule="auto"/>
        <w:jc w:val="both"/>
        <w:rPr>
          <w:rFonts w:eastAsia="Calibri" w:cstheme="minorHAnsi"/>
          <w:sz w:val="20"/>
          <w:szCs w:val="20"/>
        </w:rPr>
      </w:pPr>
    </w:p>
    <w:p w14:paraId="43D8985E" w14:textId="77777777" w:rsidR="002D667B" w:rsidRPr="002D667B" w:rsidRDefault="002D667B" w:rsidP="00D91E3D">
      <w:pPr>
        <w:spacing w:after="0" w:line="240" w:lineRule="auto"/>
        <w:jc w:val="both"/>
        <w:rPr>
          <w:rFonts w:eastAsia="Calibri" w:cstheme="minorHAnsi"/>
          <w:sz w:val="20"/>
          <w:szCs w:val="20"/>
        </w:rPr>
      </w:pPr>
      <w:r w:rsidRPr="002D667B">
        <w:rPr>
          <w:rFonts w:eastAsia="Calibri" w:cstheme="minorHAnsi"/>
          <w:sz w:val="20"/>
          <w:szCs w:val="20"/>
        </w:rPr>
        <w:t>The  Contractor shall provide the financial reports as follows:</w:t>
      </w:r>
    </w:p>
    <w:p w14:paraId="675A1780" w14:textId="77777777" w:rsidR="002D667B" w:rsidRPr="002D667B" w:rsidRDefault="002D667B" w:rsidP="00D91E3D">
      <w:pPr>
        <w:spacing w:after="0" w:line="240" w:lineRule="auto"/>
        <w:jc w:val="both"/>
        <w:rPr>
          <w:rFonts w:eastAsia="Calibri" w:cstheme="minorHAnsi"/>
          <w:sz w:val="20"/>
          <w:szCs w:val="20"/>
        </w:rPr>
      </w:pPr>
    </w:p>
    <w:p w14:paraId="0644830A" w14:textId="77777777" w:rsidR="002D667B" w:rsidRPr="002D667B" w:rsidRDefault="002D667B" w:rsidP="00D91E3D">
      <w:pPr>
        <w:numPr>
          <w:ilvl w:val="0"/>
          <w:numId w:val="94"/>
        </w:numPr>
        <w:spacing w:after="0" w:line="240" w:lineRule="auto"/>
        <w:jc w:val="both"/>
        <w:rPr>
          <w:rFonts w:eastAsia="Calibri" w:cstheme="minorHAnsi"/>
          <w:b/>
          <w:sz w:val="20"/>
          <w:szCs w:val="20"/>
        </w:rPr>
      </w:pPr>
      <w:r w:rsidRPr="002D667B">
        <w:rPr>
          <w:rFonts w:eastAsia="Calibri" w:cstheme="minorHAnsi"/>
          <w:b/>
          <w:sz w:val="20"/>
          <w:szCs w:val="20"/>
        </w:rPr>
        <w:t>Banking and Claims Reconciliation</w:t>
      </w:r>
      <w:r w:rsidRPr="002D667B">
        <w:rPr>
          <w:rFonts w:eastAsia="Calibri" w:cstheme="minorHAnsi"/>
          <w:sz w:val="20"/>
          <w:szCs w:val="20"/>
        </w:rPr>
        <w:t xml:space="preserve"> – Develop and provide monthly banking and claims reconciliation reports,  made available to DPB on or before the tenth (10th) day of the succeeding month; </w:t>
      </w:r>
    </w:p>
    <w:p w14:paraId="0D63BB93" w14:textId="77777777" w:rsidR="002D667B" w:rsidRPr="002D667B" w:rsidRDefault="002D667B" w:rsidP="00D91E3D">
      <w:pPr>
        <w:spacing w:after="0" w:line="240" w:lineRule="auto"/>
        <w:ind w:left="720"/>
        <w:jc w:val="both"/>
        <w:rPr>
          <w:rFonts w:eastAsia="Calibri" w:cstheme="minorHAnsi"/>
          <w:b/>
          <w:sz w:val="20"/>
          <w:szCs w:val="20"/>
        </w:rPr>
      </w:pPr>
    </w:p>
    <w:p w14:paraId="461FBEEF" w14:textId="77777777" w:rsidR="002D667B" w:rsidRPr="002D667B" w:rsidRDefault="002D667B" w:rsidP="00D91E3D">
      <w:pPr>
        <w:numPr>
          <w:ilvl w:val="0"/>
          <w:numId w:val="94"/>
        </w:numPr>
        <w:spacing w:after="0" w:line="240" w:lineRule="auto"/>
        <w:jc w:val="both"/>
        <w:rPr>
          <w:rFonts w:eastAsia="Calibri" w:cstheme="minorHAnsi"/>
          <w:sz w:val="20"/>
          <w:szCs w:val="20"/>
        </w:rPr>
      </w:pPr>
      <w:r w:rsidRPr="002D667B">
        <w:rPr>
          <w:rFonts w:eastAsia="Calibri" w:cstheme="minorHAnsi"/>
          <w:b/>
          <w:sz w:val="20"/>
          <w:szCs w:val="20"/>
        </w:rPr>
        <w:t xml:space="preserve">Daily Reports </w:t>
      </w:r>
      <w:r w:rsidRPr="002D667B">
        <w:rPr>
          <w:rFonts w:eastAsia="Calibri" w:cstheme="minorHAnsi"/>
          <w:sz w:val="20"/>
          <w:szCs w:val="20"/>
        </w:rPr>
        <w:t xml:space="preserve">– Notification of the daily total of checks cleared, including an additional monthly billing for any capitation due. This information </w:t>
      </w:r>
      <w:r w:rsidR="00702B93">
        <w:rPr>
          <w:rFonts w:eastAsia="Calibri" w:cstheme="minorHAnsi"/>
          <w:sz w:val="20"/>
          <w:szCs w:val="20"/>
        </w:rPr>
        <w:t>shall</w:t>
      </w:r>
      <w:r w:rsidR="00702B93" w:rsidRPr="002D667B">
        <w:rPr>
          <w:rFonts w:eastAsia="Calibri" w:cstheme="minorHAnsi"/>
          <w:sz w:val="20"/>
          <w:szCs w:val="20"/>
        </w:rPr>
        <w:t xml:space="preserve"> </w:t>
      </w:r>
      <w:r w:rsidRPr="002D667B">
        <w:rPr>
          <w:rFonts w:eastAsia="Calibri" w:cstheme="minorHAnsi"/>
          <w:sz w:val="20"/>
          <w:szCs w:val="20"/>
        </w:rPr>
        <w:t xml:space="preserve">be provided in an agreed-upon electronic format. It shall be reported before 11:00 a.m. ET each </w:t>
      </w:r>
      <w:r w:rsidR="00293C52">
        <w:rPr>
          <w:rFonts w:eastAsia="Calibri" w:cstheme="minorHAnsi"/>
          <w:sz w:val="20"/>
          <w:szCs w:val="20"/>
        </w:rPr>
        <w:t>Business Day</w:t>
      </w:r>
      <w:r w:rsidRPr="002D667B">
        <w:rPr>
          <w:rFonts w:eastAsia="Calibri" w:cstheme="minorHAnsi"/>
          <w:sz w:val="20"/>
          <w:szCs w:val="20"/>
        </w:rPr>
        <w:t>. The  Contractor shall ensure that its daily notification includes the State and Local Employer breakdown of the daily total of checks cleared along with State and Local Employer breakdown of additional monthly billing for any capitation due;</w:t>
      </w:r>
    </w:p>
    <w:p w14:paraId="4AECAA12" w14:textId="77777777" w:rsidR="002D667B" w:rsidRPr="002D667B" w:rsidRDefault="002D667B" w:rsidP="00D91E3D">
      <w:pPr>
        <w:spacing w:after="0" w:line="240" w:lineRule="auto"/>
        <w:ind w:left="720"/>
        <w:jc w:val="both"/>
        <w:rPr>
          <w:rFonts w:eastAsia="Calibri" w:cstheme="minorHAnsi"/>
          <w:sz w:val="20"/>
          <w:szCs w:val="20"/>
        </w:rPr>
      </w:pPr>
    </w:p>
    <w:p w14:paraId="744546CF" w14:textId="77777777" w:rsidR="002D667B" w:rsidRPr="002D667B" w:rsidRDefault="002D667B" w:rsidP="00D91E3D">
      <w:pPr>
        <w:numPr>
          <w:ilvl w:val="0"/>
          <w:numId w:val="94"/>
        </w:numPr>
        <w:spacing w:after="0" w:line="240" w:lineRule="auto"/>
        <w:jc w:val="both"/>
        <w:rPr>
          <w:rFonts w:eastAsia="Calibri" w:cstheme="minorHAnsi"/>
          <w:sz w:val="20"/>
          <w:szCs w:val="20"/>
        </w:rPr>
      </w:pPr>
      <w:r w:rsidRPr="002D667B">
        <w:rPr>
          <w:rFonts w:eastAsia="Calibri" w:cstheme="minorHAnsi"/>
          <w:b/>
          <w:sz w:val="20"/>
          <w:szCs w:val="20"/>
        </w:rPr>
        <w:t xml:space="preserve">Monthly Reports </w:t>
      </w:r>
      <w:r w:rsidRPr="002D667B">
        <w:rPr>
          <w:rFonts w:eastAsia="Calibri" w:cstheme="minorHAnsi"/>
          <w:sz w:val="20"/>
          <w:szCs w:val="20"/>
        </w:rPr>
        <w:t xml:space="preserve">– Develop and provide the following reports on a CD or make them available for downloading from a secure Web site in Microsoft ACCESS format no later than the tenth (10th) day of the following month: </w:t>
      </w:r>
    </w:p>
    <w:p w14:paraId="20BA5DF9" w14:textId="77777777" w:rsidR="002D667B" w:rsidRPr="002D667B" w:rsidRDefault="002D667B" w:rsidP="00D91E3D">
      <w:pPr>
        <w:spacing w:after="0" w:line="240" w:lineRule="auto"/>
        <w:ind w:left="720"/>
        <w:jc w:val="both"/>
        <w:rPr>
          <w:rFonts w:eastAsia="Calibri" w:cstheme="minorHAnsi"/>
          <w:sz w:val="20"/>
          <w:szCs w:val="20"/>
        </w:rPr>
      </w:pPr>
    </w:p>
    <w:p w14:paraId="28B3ED27" w14:textId="77777777" w:rsidR="002D667B" w:rsidRPr="002D667B" w:rsidRDefault="002D667B" w:rsidP="00D91E3D">
      <w:pPr>
        <w:numPr>
          <w:ilvl w:val="1"/>
          <w:numId w:val="95"/>
        </w:numPr>
        <w:spacing w:after="0" w:line="240" w:lineRule="auto"/>
        <w:jc w:val="both"/>
        <w:rPr>
          <w:rFonts w:eastAsia="Calibri" w:cstheme="minorHAnsi"/>
          <w:sz w:val="20"/>
          <w:szCs w:val="20"/>
        </w:rPr>
      </w:pPr>
      <w:r w:rsidRPr="002D667B">
        <w:rPr>
          <w:rFonts w:eastAsia="Calibri" w:cstheme="minorHAnsi"/>
          <w:sz w:val="20"/>
          <w:szCs w:val="20"/>
        </w:rPr>
        <w:t>List of checks cleared by account type (Paid Detail Register);</w:t>
      </w:r>
    </w:p>
    <w:p w14:paraId="199DC6E3" w14:textId="77777777" w:rsidR="002D667B" w:rsidRPr="002D667B" w:rsidRDefault="002D667B" w:rsidP="00D91E3D">
      <w:pPr>
        <w:numPr>
          <w:ilvl w:val="1"/>
          <w:numId w:val="95"/>
        </w:numPr>
        <w:spacing w:after="0" w:line="240" w:lineRule="auto"/>
        <w:jc w:val="both"/>
        <w:rPr>
          <w:rFonts w:eastAsia="Calibri" w:cstheme="minorHAnsi"/>
          <w:sz w:val="20"/>
          <w:szCs w:val="20"/>
        </w:rPr>
      </w:pPr>
      <w:r w:rsidRPr="002D667B">
        <w:rPr>
          <w:rFonts w:eastAsia="Calibri" w:cstheme="minorHAnsi"/>
          <w:sz w:val="20"/>
          <w:szCs w:val="20"/>
        </w:rPr>
        <w:t>Summary of electronic fund transfers;</w:t>
      </w:r>
    </w:p>
    <w:p w14:paraId="54E3C483" w14:textId="77777777" w:rsidR="002D667B" w:rsidRPr="002D667B" w:rsidRDefault="002D667B" w:rsidP="00D91E3D">
      <w:pPr>
        <w:numPr>
          <w:ilvl w:val="1"/>
          <w:numId w:val="95"/>
        </w:numPr>
        <w:spacing w:after="0" w:line="240" w:lineRule="auto"/>
        <w:jc w:val="both"/>
        <w:rPr>
          <w:rFonts w:eastAsia="Calibri" w:cstheme="minorHAnsi"/>
          <w:sz w:val="20"/>
          <w:szCs w:val="20"/>
        </w:rPr>
      </w:pPr>
      <w:r w:rsidRPr="002D667B">
        <w:rPr>
          <w:rFonts w:eastAsia="Calibri" w:cstheme="minorHAnsi"/>
          <w:sz w:val="20"/>
          <w:szCs w:val="20"/>
        </w:rPr>
        <w:t>Summary of paid Claims; and</w:t>
      </w:r>
    </w:p>
    <w:p w14:paraId="40F6AB75" w14:textId="77777777" w:rsidR="002D667B" w:rsidRPr="002D667B" w:rsidRDefault="002D667B" w:rsidP="00D91E3D">
      <w:pPr>
        <w:numPr>
          <w:ilvl w:val="1"/>
          <w:numId w:val="95"/>
        </w:numPr>
        <w:spacing w:after="0" w:line="240" w:lineRule="auto"/>
        <w:jc w:val="both"/>
        <w:rPr>
          <w:rFonts w:eastAsia="Calibri" w:cstheme="minorHAnsi"/>
          <w:sz w:val="20"/>
          <w:szCs w:val="20"/>
        </w:rPr>
      </w:pPr>
      <w:r w:rsidRPr="002D667B">
        <w:rPr>
          <w:rFonts w:eastAsia="Calibri" w:cstheme="minorHAnsi"/>
          <w:sz w:val="20"/>
          <w:szCs w:val="20"/>
        </w:rPr>
        <w:t xml:space="preserve">Issued by un-cleared checks. </w:t>
      </w:r>
    </w:p>
    <w:p w14:paraId="521C877C" w14:textId="77777777" w:rsidR="002D667B" w:rsidRPr="002D667B" w:rsidRDefault="002D667B" w:rsidP="00D91E3D">
      <w:pPr>
        <w:spacing w:after="0" w:line="240" w:lineRule="auto"/>
        <w:jc w:val="both"/>
        <w:rPr>
          <w:rFonts w:eastAsia="Calibri" w:cstheme="minorHAnsi"/>
          <w:sz w:val="20"/>
          <w:szCs w:val="20"/>
        </w:rPr>
      </w:pPr>
    </w:p>
    <w:p w14:paraId="2B86940A" w14:textId="77777777" w:rsidR="002D667B" w:rsidRPr="002D667B" w:rsidRDefault="002D667B" w:rsidP="00D91E3D">
      <w:pPr>
        <w:spacing w:after="0" w:line="240" w:lineRule="auto"/>
        <w:ind w:left="720"/>
        <w:jc w:val="both"/>
        <w:rPr>
          <w:rFonts w:eastAsia="Calibri" w:cstheme="minorHAnsi"/>
          <w:sz w:val="20"/>
          <w:szCs w:val="20"/>
        </w:rPr>
      </w:pPr>
      <w:r w:rsidRPr="002D667B">
        <w:rPr>
          <w:rFonts w:eastAsia="Calibri" w:cstheme="minorHAnsi"/>
          <w:sz w:val="20"/>
          <w:szCs w:val="20"/>
        </w:rPr>
        <w:t>The  Contractor shall ensure the monthly report meets, at a minimum, the following requirements:</w:t>
      </w:r>
    </w:p>
    <w:p w14:paraId="64E9FE00" w14:textId="77777777" w:rsidR="002D667B" w:rsidRPr="002D667B" w:rsidRDefault="002D667B" w:rsidP="00D91E3D">
      <w:pPr>
        <w:spacing w:after="0" w:line="240" w:lineRule="auto"/>
        <w:ind w:left="720"/>
        <w:jc w:val="both"/>
        <w:rPr>
          <w:rFonts w:eastAsia="Calibri" w:cstheme="minorHAnsi"/>
          <w:sz w:val="20"/>
          <w:szCs w:val="20"/>
        </w:rPr>
      </w:pPr>
    </w:p>
    <w:p w14:paraId="7FC232F1" w14:textId="77777777" w:rsidR="002D667B" w:rsidRPr="002D667B" w:rsidRDefault="002D667B" w:rsidP="000F440E">
      <w:pPr>
        <w:numPr>
          <w:ilvl w:val="1"/>
          <w:numId w:val="95"/>
        </w:numPr>
        <w:spacing w:after="0" w:line="240" w:lineRule="auto"/>
        <w:jc w:val="both"/>
        <w:rPr>
          <w:rFonts w:eastAsia="Calibri" w:cstheme="minorHAnsi"/>
          <w:sz w:val="20"/>
          <w:szCs w:val="20"/>
        </w:rPr>
      </w:pPr>
      <w:r w:rsidRPr="002D667B">
        <w:rPr>
          <w:rFonts w:eastAsia="Calibri" w:cstheme="minorHAnsi"/>
          <w:sz w:val="20"/>
          <w:szCs w:val="20"/>
        </w:rPr>
        <w:t>A total matching the sum of the wire transfers made to the Contractor’s bank account;</w:t>
      </w:r>
    </w:p>
    <w:p w14:paraId="58294BCC" w14:textId="77777777" w:rsidR="002D667B" w:rsidRPr="002D667B" w:rsidRDefault="002D667B" w:rsidP="000F440E">
      <w:pPr>
        <w:numPr>
          <w:ilvl w:val="1"/>
          <w:numId w:val="95"/>
        </w:numPr>
        <w:spacing w:after="0" w:line="240" w:lineRule="auto"/>
        <w:jc w:val="both"/>
        <w:rPr>
          <w:rFonts w:eastAsia="Calibri" w:cstheme="minorHAnsi"/>
          <w:sz w:val="20"/>
          <w:szCs w:val="20"/>
        </w:rPr>
      </w:pPr>
      <w:r w:rsidRPr="002D667B">
        <w:rPr>
          <w:rFonts w:eastAsia="Calibri" w:cstheme="minorHAnsi"/>
          <w:sz w:val="20"/>
          <w:szCs w:val="20"/>
        </w:rPr>
        <w:lastRenderedPageBreak/>
        <w:t>Listing of cleared checks in SSN/subscriber identification number order which includes the check number, check issue date, amount of the check and the applicable data elements;</w:t>
      </w:r>
    </w:p>
    <w:p w14:paraId="434DC1E0" w14:textId="77777777" w:rsidR="002D667B" w:rsidRPr="002D667B" w:rsidRDefault="002D667B" w:rsidP="000F440E">
      <w:pPr>
        <w:numPr>
          <w:ilvl w:val="1"/>
          <w:numId w:val="95"/>
        </w:numPr>
        <w:spacing w:after="0" w:line="240" w:lineRule="auto"/>
        <w:jc w:val="both"/>
        <w:rPr>
          <w:rFonts w:eastAsia="Calibri" w:cstheme="minorHAnsi"/>
          <w:sz w:val="20"/>
          <w:szCs w:val="20"/>
        </w:rPr>
      </w:pPr>
      <w:r w:rsidRPr="002D667B">
        <w:rPr>
          <w:rFonts w:eastAsia="Calibri" w:cstheme="minorHAnsi"/>
          <w:sz w:val="20"/>
          <w:szCs w:val="20"/>
        </w:rPr>
        <w:t>Listing of monthly electronic fund transfers that includes the date funds are transferred, payee name, Subscriber ID, amount of fund transfer, monthly total, applicable data elements including the transfer number, transfer date, payee name (last, first, mi.), amount of the transfer and monthly grand total (the totals should match the total amount wired including a full and complete listing of all debits and credits); and</w:t>
      </w:r>
    </w:p>
    <w:p w14:paraId="19139661" w14:textId="77777777" w:rsidR="002D667B" w:rsidRPr="002D667B" w:rsidRDefault="002D667B" w:rsidP="000F440E">
      <w:pPr>
        <w:numPr>
          <w:ilvl w:val="1"/>
          <w:numId w:val="95"/>
        </w:numPr>
        <w:spacing w:after="0" w:line="240" w:lineRule="auto"/>
        <w:jc w:val="both"/>
        <w:rPr>
          <w:rFonts w:eastAsia="Calibri" w:cstheme="minorHAnsi"/>
          <w:sz w:val="20"/>
          <w:szCs w:val="20"/>
        </w:rPr>
      </w:pPr>
      <w:r w:rsidRPr="002D667B">
        <w:rPr>
          <w:rFonts w:eastAsia="Calibri" w:cstheme="minorHAnsi"/>
          <w:sz w:val="20"/>
          <w:szCs w:val="20"/>
        </w:rPr>
        <w:t>Totals segregated between the State and participating Local Government and Local Education Employers.</w:t>
      </w:r>
    </w:p>
    <w:p w14:paraId="1F7CBF36" w14:textId="77777777" w:rsidR="002D667B" w:rsidRPr="002D667B" w:rsidRDefault="002D667B" w:rsidP="00D91E3D">
      <w:pPr>
        <w:spacing w:after="0" w:line="240" w:lineRule="auto"/>
        <w:jc w:val="both"/>
        <w:rPr>
          <w:rFonts w:eastAsia="Calibri" w:cstheme="minorHAnsi"/>
          <w:sz w:val="20"/>
          <w:szCs w:val="20"/>
        </w:rPr>
      </w:pPr>
    </w:p>
    <w:p w14:paraId="0FC04865" w14:textId="730281C5" w:rsidR="002D667B" w:rsidRPr="002D667B" w:rsidRDefault="002D667B" w:rsidP="00D91E3D">
      <w:pPr>
        <w:numPr>
          <w:ilvl w:val="0"/>
          <w:numId w:val="94"/>
        </w:numPr>
        <w:spacing w:after="0" w:line="240" w:lineRule="auto"/>
        <w:jc w:val="both"/>
        <w:rPr>
          <w:rFonts w:eastAsia="Calibri" w:cstheme="minorHAnsi"/>
          <w:b/>
          <w:sz w:val="20"/>
          <w:szCs w:val="20"/>
        </w:rPr>
      </w:pPr>
      <w:r w:rsidRPr="002D667B">
        <w:rPr>
          <w:rFonts w:eastAsia="Calibri" w:cstheme="minorHAnsi"/>
          <w:b/>
          <w:sz w:val="20"/>
          <w:szCs w:val="20"/>
        </w:rPr>
        <w:t xml:space="preserve">Annual Reports </w:t>
      </w:r>
      <w:r w:rsidRPr="002D667B">
        <w:rPr>
          <w:rFonts w:eastAsia="Calibri" w:cstheme="minorHAnsi"/>
          <w:sz w:val="20"/>
          <w:szCs w:val="20"/>
        </w:rPr>
        <w:t xml:space="preserve">– Provide an estimate of incurred unpaid </w:t>
      </w:r>
      <w:r w:rsidR="00C969D7">
        <w:rPr>
          <w:rFonts w:eastAsia="Calibri" w:cstheme="minorHAnsi"/>
          <w:sz w:val="20"/>
          <w:szCs w:val="20"/>
        </w:rPr>
        <w:t>C</w:t>
      </w:r>
      <w:r w:rsidR="00C969D7" w:rsidRPr="002D667B">
        <w:rPr>
          <w:rFonts w:eastAsia="Calibri" w:cstheme="minorHAnsi"/>
          <w:sz w:val="20"/>
          <w:szCs w:val="20"/>
        </w:rPr>
        <w:t>laims</w:t>
      </w:r>
      <w:r w:rsidRPr="002D667B">
        <w:rPr>
          <w:rFonts w:eastAsia="Calibri" w:cstheme="minorHAnsi"/>
          <w:sz w:val="20"/>
          <w:szCs w:val="20"/>
        </w:rPr>
        <w:t xml:space="preserve">, actual administrative fees and actual amounts of outstanding checks as of June 30 of each year.  The reports and estimate shall be broken down between State and participating Local Government and Local Education Employers and provided to the Commissions by June 20 of each year. Bank reconciliation and other related reports are the Contractor’s responsibility. </w:t>
      </w:r>
    </w:p>
    <w:p w14:paraId="5EA612FF" w14:textId="77777777" w:rsidR="002D667B" w:rsidRPr="002D667B" w:rsidRDefault="002D667B" w:rsidP="00D91E3D">
      <w:pPr>
        <w:spacing w:after="0" w:line="240" w:lineRule="auto"/>
        <w:ind w:left="720"/>
        <w:jc w:val="both"/>
        <w:rPr>
          <w:rFonts w:eastAsia="Calibri" w:cstheme="minorHAnsi"/>
          <w:sz w:val="20"/>
          <w:szCs w:val="20"/>
        </w:rPr>
      </w:pPr>
    </w:p>
    <w:p w14:paraId="2433A558" w14:textId="77777777" w:rsidR="002D667B" w:rsidRPr="002D667B" w:rsidRDefault="002D667B" w:rsidP="00D91E3D">
      <w:pPr>
        <w:spacing w:after="0" w:line="240" w:lineRule="auto"/>
        <w:jc w:val="both"/>
        <w:rPr>
          <w:rFonts w:eastAsia="Calibri" w:cstheme="minorHAnsi"/>
          <w:sz w:val="20"/>
          <w:szCs w:val="20"/>
        </w:rPr>
      </w:pPr>
      <w:r w:rsidRPr="002D667B">
        <w:rPr>
          <w:rFonts w:eastAsia="Calibri" w:cstheme="minorHAnsi"/>
          <w:sz w:val="20"/>
          <w:szCs w:val="20"/>
        </w:rPr>
        <w:t>The  Contractor shall comply with the State of New Jersey Unclaimed Property laws and regulations in regard to escheated unclaimed monies and provide DPB with an annual report identifying any outstanding checks more than twelve months from the date of issue. The report shall be used for escheat purposes and should conform to the reporting formats required by the State’s Unclaimed Property Unit.</w:t>
      </w:r>
    </w:p>
    <w:p w14:paraId="6C5AD93D" w14:textId="77777777" w:rsidR="002D667B" w:rsidRPr="002D667B" w:rsidRDefault="002D667B" w:rsidP="00D91E3D">
      <w:pPr>
        <w:spacing w:after="0" w:line="240" w:lineRule="auto"/>
        <w:jc w:val="both"/>
        <w:rPr>
          <w:rFonts w:cstheme="minorHAnsi"/>
          <w:sz w:val="20"/>
          <w:szCs w:val="20"/>
        </w:rPr>
      </w:pPr>
    </w:p>
    <w:p w14:paraId="744CE2CE" w14:textId="77777777" w:rsidR="002D667B" w:rsidRPr="002D667B" w:rsidRDefault="002D667B" w:rsidP="00050A46">
      <w:pPr>
        <w:pStyle w:val="Heading3"/>
      </w:pPr>
      <w:bookmarkStart w:id="482" w:name="_Toc3964633"/>
      <w:bookmarkStart w:id="483" w:name="_Toc126833619"/>
      <w:bookmarkStart w:id="484" w:name="_Toc126318800"/>
      <w:bookmarkStart w:id="485" w:name="_Toc535219506"/>
      <w:bookmarkStart w:id="486" w:name="_Toc142903133"/>
      <w:r w:rsidRPr="002D667B">
        <w:t>FINANCIAL GUARANTEES</w:t>
      </w:r>
      <w:bookmarkEnd w:id="482"/>
      <w:bookmarkEnd w:id="483"/>
      <w:bookmarkEnd w:id="484"/>
      <w:bookmarkEnd w:id="486"/>
    </w:p>
    <w:p w14:paraId="44A5FD89" w14:textId="77777777" w:rsidR="002D667B" w:rsidRPr="002D667B" w:rsidRDefault="002D667B" w:rsidP="00D91E3D">
      <w:pPr>
        <w:spacing w:after="0" w:line="240" w:lineRule="auto"/>
        <w:jc w:val="both"/>
        <w:rPr>
          <w:rFonts w:cstheme="minorHAnsi"/>
          <w:sz w:val="20"/>
          <w:szCs w:val="20"/>
        </w:rPr>
      </w:pPr>
    </w:p>
    <w:p w14:paraId="2EFC3E9F" w14:textId="77777777" w:rsidR="002D667B" w:rsidRPr="002D667B" w:rsidRDefault="002D667B" w:rsidP="00D91E3D">
      <w:pPr>
        <w:spacing w:after="0" w:line="240" w:lineRule="auto"/>
        <w:jc w:val="both"/>
        <w:rPr>
          <w:rFonts w:eastAsia="Calibri" w:cstheme="minorHAnsi"/>
          <w:sz w:val="20"/>
          <w:szCs w:val="20"/>
        </w:rPr>
      </w:pPr>
      <w:r w:rsidRPr="002D667B">
        <w:rPr>
          <w:rFonts w:eastAsia="Calibri" w:cstheme="minorHAnsi"/>
          <w:sz w:val="20"/>
          <w:szCs w:val="20"/>
        </w:rPr>
        <w:t>The  Contractor shall provide the financial guarantees as follows:</w:t>
      </w:r>
    </w:p>
    <w:p w14:paraId="1DFB290A" w14:textId="77777777" w:rsidR="002D667B" w:rsidRPr="002D667B" w:rsidRDefault="002D667B" w:rsidP="00D91E3D">
      <w:pPr>
        <w:spacing w:after="0" w:line="240" w:lineRule="auto"/>
        <w:jc w:val="both"/>
        <w:rPr>
          <w:rFonts w:cstheme="minorHAnsi"/>
          <w:sz w:val="20"/>
          <w:szCs w:val="20"/>
        </w:rPr>
      </w:pPr>
    </w:p>
    <w:p w14:paraId="47621EDA" w14:textId="77777777" w:rsidR="002D667B" w:rsidRPr="002D667B" w:rsidRDefault="002D667B" w:rsidP="00D91E3D">
      <w:pPr>
        <w:numPr>
          <w:ilvl w:val="0"/>
          <w:numId w:val="142"/>
        </w:numPr>
        <w:spacing w:after="0" w:line="240" w:lineRule="auto"/>
        <w:jc w:val="both"/>
        <w:rPr>
          <w:rFonts w:eastAsia="Times New Roman" w:cstheme="minorHAnsi"/>
          <w:sz w:val="20"/>
          <w:szCs w:val="20"/>
        </w:rPr>
      </w:pPr>
      <w:r w:rsidRPr="002D667B">
        <w:rPr>
          <w:rFonts w:eastAsia="Times New Roman" w:cstheme="minorHAnsi"/>
          <w:sz w:val="20"/>
          <w:szCs w:val="20"/>
        </w:rPr>
        <w:t xml:space="preserve">Inpatient unit cost guarantee  –  Contractor shall guarantee the growth in the average cost per admission will not exceed the guaranteed annual percentage for the length of the </w:t>
      </w:r>
      <w:r w:rsidRPr="002D667B">
        <w:rPr>
          <w:rFonts w:eastAsia="Calibri" w:cstheme="minorHAnsi"/>
          <w:sz w:val="20"/>
          <w:szCs w:val="20"/>
        </w:rPr>
        <w:t>Contract</w:t>
      </w:r>
      <w:r w:rsidRPr="002D667B">
        <w:rPr>
          <w:rFonts w:eastAsia="Times New Roman" w:cstheme="minorHAnsi"/>
          <w:sz w:val="20"/>
          <w:szCs w:val="20"/>
        </w:rPr>
        <w:t xml:space="preserve"> including any extension years</w:t>
      </w:r>
      <w:r w:rsidR="00F850E5">
        <w:rPr>
          <w:rFonts w:eastAsia="Times New Roman" w:cstheme="minorHAnsi"/>
          <w:sz w:val="20"/>
          <w:szCs w:val="20"/>
        </w:rPr>
        <w:t>;</w:t>
      </w:r>
      <w:r w:rsidRPr="002D667B">
        <w:rPr>
          <w:rFonts w:eastAsia="Times New Roman" w:cstheme="minorHAnsi"/>
          <w:sz w:val="20"/>
          <w:szCs w:val="20"/>
        </w:rPr>
        <w:t xml:space="preserve"> </w:t>
      </w:r>
    </w:p>
    <w:p w14:paraId="1A467035" w14:textId="77777777" w:rsidR="002D667B" w:rsidRPr="002D667B" w:rsidRDefault="002D667B" w:rsidP="00D91E3D">
      <w:pPr>
        <w:spacing w:after="0" w:line="240" w:lineRule="auto"/>
        <w:ind w:left="720"/>
        <w:jc w:val="both"/>
        <w:rPr>
          <w:rFonts w:eastAsia="Times New Roman" w:cstheme="minorHAnsi"/>
          <w:sz w:val="20"/>
          <w:szCs w:val="20"/>
        </w:rPr>
      </w:pPr>
    </w:p>
    <w:p w14:paraId="1B4B6105" w14:textId="77777777" w:rsidR="002D667B" w:rsidRPr="002D667B" w:rsidRDefault="002D667B" w:rsidP="00D91E3D">
      <w:pPr>
        <w:spacing w:after="0" w:line="240" w:lineRule="auto"/>
        <w:ind w:left="720"/>
        <w:jc w:val="both"/>
        <w:rPr>
          <w:rFonts w:eastAsia="Times New Roman" w:cstheme="minorHAnsi"/>
          <w:sz w:val="20"/>
          <w:szCs w:val="20"/>
        </w:rPr>
      </w:pPr>
      <w:r w:rsidRPr="002D667B">
        <w:rPr>
          <w:rFonts w:eastAsia="Times New Roman" w:cstheme="minorHAnsi"/>
          <w:sz w:val="20"/>
          <w:szCs w:val="20"/>
        </w:rPr>
        <w:t xml:space="preserve">Professional unit cost guarantee  –  Contractor shall guarantee that the growth in the average cost per procedure will not exceed the guaranteed annual percentage for the length of the </w:t>
      </w:r>
      <w:r w:rsidRPr="002D667B">
        <w:rPr>
          <w:rFonts w:eastAsia="Calibri" w:cstheme="minorHAnsi"/>
          <w:sz w:val="20"/>
          <w:szCs w:val="20"/>
        </w:rPr>
        <w:t>Contract</w:t>
      </w:r>
      <w:r w:rsidRPr="002D667B">
        <w:rPr>
          <w:rFonts w:eastAsia="Times New Roman" w:cstheme="minorHAnsi"/>
          <w:sz w:val="20"/>
          <w:szCs w:val="20"/>
        </w:rPr>
        <w:t xml:space="preserve"> including any extension years.  </w:t>
      </w:r>
    </w:p>
    <w:p w14:paraId="35D5C666" w14:textId="77777777" w:rsidR="002D667B" w:rsidRPr="002D667B" w:rsidRDefault="002D667B" w:rsidP="00D91E3D">
      <w:pPr>
        <w:spacing w:after="0" w:line="240" w:lineRule="auto"/>
        <w:ind w:left="720"/>
        <w:jc w:val="both"/>
        <w:rPr>
          <w:rFonts w:eastAsia="Times New Roman" w:cstheme="minorHAnsi"/>
          <w:sz w:val="20"/>
          <w:szCs w:val="20"/>
        </w:rPr>
      </w:pPr>
    </w:p>
    <w:p w14:paraId="6528F8C4" w14:textId="09122A29" w:rsidR="002D667B" w:rsidRPr="002D667B" w:rsidRDefault="002D667B" w:rsidP="00D91E3D">
      <w:pPr>
        <w:spacing w:after="0" w:line="240" w:lineRule="auto"/>
        <w:ind w:left="720"/>
        <w:jc w:val="both"/>
        <w:rPr>
          <w:rFonts w:eastAsia="Times New Roman" w:cstheme="minorHAnsi"/>
          <w:sz w:val="20"/>
          <w:szCs w:val="20"/>
        </w:rPr>
      </w:pPr>
      <w:r w:rsidRPr="002D667B">
        <w:rPr>
          <w:rFonts w:eastAsia="Times New Roman" w:cstheme="minorHAnsi"/>
          <w:sz w:val="20"/>
          <w:szCs w:val="20"/>
        </w:rPr>
        <w:t xml:space="preserve">Outpatient discount guarantee –  Contractor shall guarantee that the discount as calculated through the book-of-business </w:t>
      </w:r>
      <w:r w:rsidR="00AA39D0">
        <w:rPr>
          <w:rFonts w:eastAsia="Times New Roman" w:cstheme="minorHAnsi"/>
          <w:sz w:val="20"/>
          <w:szCs w:val="20"/>
        </w:rPr>
        <w:t>C</w:t>
      </w:r>
      <w:r w:rsidR="00AA39D0" w:rsidRPr="002D667B">
        <w:rPr>
          <w:rFonts w:eastAsia="Times New Roman" w:cstheme="minorHAnsi"/>
          <w:sz w:val="20"/>
          <w:szCs w:val="20"/>
        </w:rPr>
        <w:t xml:space="preserve">laim </w:t>
      </w:r>
      <w:r w:rsidRPr="002D667B">
        <w:rPr>
          <w:rFonts w:eastAsia="Times New Roman" w:cstheme="minorHAnsi"/>
          <w:sz w:val="20"/>
          <w:szCs w:val="20"/>
        </w:rPr>
        <w:t xml:space="preserve">experience submitted in </w:t>
      </w:r>
      <w:ins w:id="487" w:author="Popso, Katherine [TREAS]" w:date="2023-08-10T09:53:00Z">
        <w:r w:rsidR="00504688">
          <w:rPr>
            <w:rFonts w:eastAsia="Times New Roman" w:cstheme="minorHAnsi"/>
            <w:sz w:val="20"/>
            <w:szCs w:val="20"/>
          </w:rPr>
          <w:t xml:space="preserve">Revised </w:t>
        </w:r>
      </w:ins>
      <w:r w:rsidRPr="002D667B">
        <w:rPr>
          <w:rFonts w:eastAsia="Times New Roman" w:cstheme="minorHAnsi"/>
          <w:sz w:val="20"/>
          <w:szCs w:val="20"/>
        </w:rPr>
        <w:t>Attachment B</w:t>
      </w:r>
      <w:r w:rsidR="001F1C19">
        <w:rPr>
          <w:rFonts w:eastAsia="Times New Roman" w:cstheme="minorHAnsi"/>
          <w:sz w:val="20"/>
          <w:szCs w:val="20"/>
        </w:rPr>
        <w:t xml:space="preserve"> - </w:t>
      </w:r>
      <w:r w:rsidR="00635934">
        <w:rPr>
          <w:rFonts w:eastAsia="Times New Roman" w:cstheme="minorHAnsi"/>
          <w:sz w:val="20"/>
          <w:szCs w:val="20"/>
        </w:rPr>
        <w:t>Discount Workbook</w:t>
      </w:r>
      <w:r w:rsidRPr="002D667B">
        <w:rPr>
          <w:rFonts w:eastAsia="Times New Roman" w:cstheme="minorHAnsi"/>
          <w:sz w:val="20"/>
          <w:szCs w:val="20"/>
        </w:rPr>
        <w:t xml:space="preserve"> will increase by no less than the guaranteed annual percentage for the length of the </w:t>
      </w:r>
      <w:r w:rsidRPr="002D667B">
        <w:rPr>
          <w:rFonts w:eastAsia="Calibri" w:cstheme="minorHAnsi"/>
          <w:sz w:val="20"/>
          <w:szCs w:val="20"/>
        </w:rPr>
        <w:t>Contract</w:t>
      </w:r>
      <w:r w:rsidRPr="002D667B">
        <w:rPr>
          <w:rFonts w:eastAsia="Times New Roman" w:cstheme="minorHAnsi"/>
          <w:sz w:val="20"/>
          <w:szCs w:val="20"/>
        </w:rPr>
        <w:t xml:space="preserve"> including any extension years.  Service types include the following categories: Emergency Room, Surgery, Radiology, Pathology, Ancillary, and Other.</w:t>
      </w:r>
    </w:p>
    <w:p w14:paraId="6FDC5C81" w14:textId="77777777" w:rsidR="002D667B" w:rsidRPr="002D667B" w:rsidRDefault="002D667B" w:rsidP="00D91E3D">
      <w:pPr>
        <w:spacing w:after="0" w:line="240" w:lineRule="auto"/>
        <w:ind w:left="720"/>
        <w:jc w:val="both"/>
        <w:rPr>
          <w:rFonts w:eastAsia="MS Mincho" w:cstheme="minorHAnsi"/>
          <w:bCs/>
          <w:sz w:val="20"/>
          <w:szCs w:val="20"/>
        </w:rPr>
      </w:pPr>
    </w:p>
    <w:p w14:paraId="73D5B0E1" w14:textId="77777777" w:rsidR="002D667B" w:rsidRPr="002D667B" w:rsidRDefault="002D667B" w:rsidP="00D91E3D">
      <w:pPr>
        <w:spacing w:after="0" w:line="240" w:lineRule="auto"/>
        <w:ind w:left="720"/>
        <w:jc w:val="both"/>
        <w:rPr>
          <w:rFonts w:eastAsia="MS Mincho" w:cstheme="minorHAnsi"/>
          <w:bCs/>
          <w:sz w:val="20"/>
          <w:szCs w:val="20"/>
        </w:rPr>
      </w:pPr>
      <w:r w:rsidRPr="002D667B">
        <w:rPr>
          <w:rFonts w:eastAsia="MS Mincho" w:cstheme="minorHAnsi"/>
          <w:bCs/>
          <w:sz w:val="20"/>
          <w:szCs w:val="20"/>
        </w:rPr>
        <w:t>The inpatient unit cost guarantee and the outpatient discount guarantees shall be provided and measured separately for Southern New Jersey, Northern New Jersey, and non-New Jersey Claims based on the following type of service: Inpatient, Outpatient, and Professional. The financial guarantees should exclude capitated charges.</w:t>
      </w:r>
    </w:p>
    <w:p w14:paraId="67EF96DB" w14:textId="77777777" w:rsidR="002D667B" w:rsidRPr="002D667B" w:rsidRDefault="002D667B" w:rsidP="00D91E3D">
      <w:pPr>
        <w:spacing w:after="0" w:line="240" w:lineRule="auto"/>
        <w:ind w:left="720"/>
        <w:jc w:val="both"/>
        <w:rPr>
          <w:rFonts w:eastAsia="MS Mincho" w:cstheme="minorHAnsi"/>
          <w:bCs/>
          <w:sz w:val="20"/>
          <w:szCs w:val="20"/>
        </w:rPr>
      </w:pPr>
    </w:p>
    <w:p w14:paraId="6D7B37C8" w14:textId="77777777" w:rsidR="002D667B" w:rsidRPr="002D667B" w:rsidRDefault="002D667B" w:rsidP="00D91E3D">
      <w:pPr>
        <w:spacing w:after="0" w:line="240" w:lineRule="auto"/>
        <w:ind w:left="720"/>
        <w:jc w:val="both"/>
        <w:rPr>
          <w:rFonts w:eastAsia="MS Mincho" w:cstheme="minorHAnsi"/>
          <w:bCs/>
          <w:sz w:val="20"/>
          <w:szCs w:val="20"/>
        </w:rPr>
      </w:pPr>
      <w:r w:rsidRPr="002D667B">
        <w:rPr>
          <w:rFonts w:eastAsia="MS Mincho" w:cstheme="minorHAnsi"/>
          <w:bCs/>
          <w:sz w:val="20"/>
          <w:szCs w:val="20"/>
        </w:rPr>
        <w:t xml:space="preserve">If the  Contractor fails to meet the above outlined financial guarantee(s), then the proper percentage of Administrative Fee due and owing under the </w:t>
      </w:r>
      <w:r w:rsidRPr="002D667B">
        <w:rPr>
          <w:rFonts w:eastAsia="Calibri" w:cstheme="minorHAnsi"/>
          <w:sz w:val="20"/>
          <w:szCs w:val="20"/>
        </w:rPr>
        <w:t>Contract</w:t>
      </w:r>
      <w:r w:rsidRPr="002D667B">
        <w:rPr>
          <w:rFonts w:eastAsia="MS Mincho" w:cstheme="minorHAnsi"/>
          <w:bCs/>
          <w:sz w:val="20"/>
          <w:szCs w:val="20"/>
        </w:rPr>
        <w:t xml:space="preserve"> for each evaluation period, as described below, shall be returned to the State in a manner acceptable to the SCM. The Administrative Fee will be measured as total Administrative Fees paid by the State for the applicable population for which the guarantee was missed.</w:t>
      </w:r>
    </w:p>
    <w:p w14:paraId="2B17E6E6" w14:textId="77777777" w:rsidR="002D667B" w:rsidRPr="002D667B" w:rsidRDefault="002D667B" w:rsidP="00D91E3D">
      <w:pPr>
        <w:spacing w:after="0" w:line="240" w:lineRule="auto"/>
        <w:ind w:left="720"/>
        <w:jc w:val="both"/>
        <w:rPr>
          <w:rFonts w:eastAsia="MS Mincho" w:cstheme="minorHAnsi"/>
          <w:bCs/>
          <w:sz w:val="20"/>
          <w:szCs w:val="20"/>
        </w:rPr>
      </w:pPr>
    </w:p>
    <w:p w14:paraId="4F01C71E" w14:textId="77777777" w:rsidR="002D667B" w:rsidRPr="002D667B" w:rsidRDefault="002D667B" w:rsidP="00D91E3D">
      <w:pPr>
        <w:numPr>
          <w:ilvl w:val="0"/>
          <w:numId w:val="142"/>
        </w:numPr>
        <w:spacing w:after="0" w:line="240" w:lineRule="auto"/>
        <w:jc w:val="both"/>
        <w:rPr>
          <w:rFonts w:eastAsia="MS Mincho" w:cstheme="minorHAnsi"/>
          <w:bCs/>
          <w:sz w:val="20"/>
          <w:szCs w:val="20"/>
        </w:rPr>
      </w:pPr>
      <w:r w:rsidRPr="002D667B">
        <w:rPr>
          <w:rFonts w:eastAsia="MS Mincho" w:cstheme="minorHAnsi"/>
          <w:bCs/>
          <w:sz w:val="20"/>
          <w:szCs w:val="20"/>
        </w:rPr>
        <w:t xml:space="preserve">In-Network Utilization - The  Contractor shall provide a guaranteed percentage of Claims paid on an in-network basis for the length of the </w:t>
      </w:r>
      <w:r w:rsidRPr="002D667B">
        <w:rPr>
          <w:rFonts w:eastAsia="Calibri" w:cstheme="minorHAnsi"/>
          <w:sz w:val="20"/>
          <w:szCs w:val="20"/>
        </w:rPr>
        <w:t>Contract</w:t>
      </w:r>
      <w:r w:rsidRPr="002D667B">
        <w:rPr>
          <w:rFonts w:eastAsia="MS Mincho" w:cstheme="minorHAnsi"/>
          <w:bCs/>
          <w:sz w:val="20"/>
          <w:szCs w:val="20"/>
        </w:rPr>
        <w:t xml:space="preserve"> including any extension years. </w:t>
      </w:r>
    </w:p>
    <w:p w14:paraId="1240A145" w14:textId="77777777" w:rsidR="002D667B" w:rsidRPr="002D667B" w:rsidRDefault="002D667B" w:rsidP="00D91E3D">
      <w:pPr>
        <w:spacing w:after="0" w:line="240" w:lineRule="auto"/>
        <w:jc w:val="both"/>
        <w:rPr>
          <w:rFonts w:eastAsia="MS Mincho" w:cstheme="minorHAnsi"/>
          <w:bCs/>
          <w:sz w:val="20"/>
          <w:szCs w:val="20"/>
        </w:rPr>
      </w:pPr>
    </w:p>
    <w:p w14:paraId="54777F99" w14:textId="03097905" w:rsidR="002D667B" w:rsidRPr="002D667B" w:rsidRDefault="002D667B" w:rsidP="00D91E3D">
      <w:pPr>
        <w:spacing w:after="0" w:line="240" w:lineRule="auto"/>
        <w:ind w:left="720"/>
        <w:jc w:val="both"/>
        <w:rPr>
          <w:rFonts w:eastAsia="MS Mincho" w:cstheme="minorHAnsi"/>
          <w:bCs/>
          <w:sz w:val="20"/>
          <w:szCs w:val="20"/>
        </w:rPr>
      </w:pPr>
      <w:r w:rsidRPr="002D667B">
        <w:rPr>
          <w:rFonts w:eastAsia="MS Mincho" w:cstheme="minorHAnsi"/>
          <w:bCs/>
          <w:sz w:val="20"/>
          <w:szCs w:val="20"/>
        </w:rPr>
        <w:t>The guaranteed in-network utilization should exclude capitation charges. It shall be provided and measured separately for Southern New Jersey</w:t>
      </w:r>
      <w:r w:rsidR="00B2498D">
        <w:rPr>
          <w:rFonts w:eastAsia="MS Mincho" w:cstheme="minorHAnsi"/>
          <w:bCs/>
          <w:sz w:val="20"/>
          <w:szCs w:val="20"/>
        </w:rPr>
        <w:t xml:space="preserve"> and</w:t>
      </w:r>
      <w:r w:rsidR="00AA39D0">
        <w:rPr>
          <w:rFonts w:eastAsia="MS Mincho" w:cstheme="minorHAnsi"/>
          <w:bCs/>
          <w:sz w:val="20"/>
          <w:szCs w:val="20"/>
        </w:rPr>
        <w:t xml:space="preserve"> </w:t>
      </w:r>
      <w:r w:rsidRPr="002D667B">
        <w:rPr>
          <w:rFonts w:eastAsia="MS Mincho" w:cstheme="minorHAnsi"/>
          <w:bCs/>
          <w:sz w:val="20"/>
          <w:szCs w:val="20"/>
        </w:rPr>
        <w:t>Northern New Jersey</w:t>
      </w:r>
      <w:r w:rsidR="00AA39D0">
        <w:rPr>
          <w:rFonts w:eastAsia="MS Mincho" w:cstheme="minorHAnsi"/>
          <w:bCs/>
          <w:sz w:val="20"/>
          <w:szCs w:val="20"/>
        </w:rPr>
        <w:t xml:space="preserve"> (as defined in </w:t>
      </w:r>
      <w:ins w:id="488" w:author="Popso, Katherine [TREAS]" w:date="2023-08-10T09:53:00Z">
        <w:r w:rsidR="00504688">
          <w:rPr>
            <w:rFonts w:eastAsia="MS Mincho" w:cstheme="minorHAnsi"/>
            <w:bCs/>
            <w:sz w:val="20"/>
            <w:szCs w:val="20"/>
          </w:rPr>
          <w:t xml:space="preserve">Revised </w:t>
        </w:r>
      </w:ins>
      <w:r w:rsidR="00AA39D0">
        <w:rPr>
          <w:rFonts w:eastAsia="MS Mincho" w:cstheme="minorHAnsi"/>
          <w:bCs/>
          <w:sz w:val="20"/>
          <w:szCs w:val="20"/>
        </w:rPr>
        <w:t>Attachment E – State-Supplied Price Sheet)</w:t>
      </w:r>
      <w:r w:rsidRPr="002D667B">
        <w:rPr>
          <w:rFonts w:eastAsia="MS Mincho" w:cstheme="minorHAnsi"/>
          <w:bCs/>
          <w:sz w:val="20"/>
          <w:szCs w:val="20"/>
        </w:rPr>
        <w:t>, and non-New Jersey Claims.</w:t>
      </w:r>
    </w:p>
    <w:p w14:paraId="0766FEE1" w14:textId="77777777" w:rsidR="002D667B" w:rsidRPr="002D667B" w:rsidRDefault="002D667B" w:rsidP="00D91E3D">
      <w:pPr>
        <w:keepNext/>
        <w:spacing w:after="0" w:line="240" w:lineRule="auto"/>
        <w:ind w:right="86"/>
        <w:jc w:val="both"/>
        <w:rPr>
          <w:rFonts w:eastAsia="MS Mincho" w:cstheme="minorHAnsi"/>
          <w:bCs/>
          <w:sz w:val="20"/>
          <w:szCs w:val="20"/>
        </w:rPr>
      </w:pPr>
    </w:p>
    <w:p w14:paraId="154CBF9A" w14:textId="77777777" w:rsidR="002D667B" w:rsidRPr="002D667B" w:rsidRDefault="002D667B" w:rsidP="00D91E3D">
      <w:pPr>
        <w:spacing w:after="0" w:line="240" w:lineRule="auto"/>
        <w:ind w:left="720"/>
        <w:jc w:val="both"/>
        <w:rPr>
          <w:rFonts w:eastAsia="MS Mincho" w:cstheme="minorHAnsi"/>
          <w:bCs/>
          <w:sz w:val="20"/>
          <w:szCs w:val="20"/>
        </w:rPr>
      </w:pPr>
      <w:r w:rsidRPr="002D667B">
        <w:rPr>
          <w:rFonts w:eastAsia="MS Mincho" w:cstheme="minorHAnsi"/>
          <w:bCs/>
          <w:sz w:val="20"/>
          <w:szCs w:val="20"/>
        </w:rPr>
        <w:t xml:space="preserve">If the  Contractor fails to meet its guarantee, then the proper percentage of Administrative Fee due and owing under the </w:t>
      </w:r>
      <w:r w:rsidRPr="002D667B">
        <w:rPr>
          <w:rFonts w:eastAsia="Calibri" w:cstheme="minorHAnsi"/>
          <w:sz w:val="20"/>
          <w:szCs w:val="20"/>
        </w:rPr>
        <w:t>Contract</w:t>
      </w:r>
      <w:r w:rsidRPr="002D667B">
        <w:rPr>
          <w:rFonts w:eastAsia="MS Mincho" w:cstheme="minorHAnsi"/>
          <w:bCs/>
          <w:sz w:val="20"/>
          <w:szCs w:val="20"/>
        </w:rPr>
        <w:t xml:space="preserve"> for each evaluation period shall be returned to the State in a manner acceptable to the SCM. The Administrative Fee will be measured as total Administrative Fees paid by the State for the applicable population for which the guarantee was missed.</w:t>
      </w:r>
    </w:p>
    <w:p w14:paraId="3C5F43D3" w14:textId="77777777" w:rsidR="002D667B" w:rsidRPr="002D667B" w:rsidRDefault="002D667B" w:rsidP="00D91E3D">
      <w:pPr>
        <w:spacing w:after="0" w:line="240" w:lineRule="auto"/>
        <w:ind w:left="720"/>
        <w:jc w:val="both"/>
        <w:rPr>
          <w:rFonts w:eastAsia="MS Mincho" w:cstheme="minorHAnsi"/>
          <w:bCs/>
          <w:sz w:val="20"/>
          <w:szCs w:val="20"/>
        </w:rPr>
      </w:pPr>
    </w:p>
    <w:p w14:paraId="2DB9B711" w14:textId="4F2E0A62" w:rsidR="002D667B" w:rsidRPr="002D667B" w:rsidRDefault="002D667B" w:rsidP="00D91E3D">
      <w:pPr>
        <w:keepNext/>
        <w:numPr>
          <w:ilvl w:val="0"/>
          <w:numId w:val="142"/>
        </w:numPr>
        <w:spacing w:after="0" w:line="240" w:lineRule="auto"/>
        <w:ind w:right="86"/>
        <w:jc w:val="both"/>
        <w:rPr>
          <w:rFonts w:cstheme="minorHAnsi"/>
          <w:sz w:val="20"/>
          <w:szCs w:val="20"/>
        </w:rPr>
      </w:pPr>
      <w:r w:rsidRPr="002D667B">
        <w:rPr>
          <w:rFonts w:cstheme="minorHAnsi"/>
          <w:sz w:val="20"/>
          <w:szCs w:val="20"/>
        </w:rPr>
        <w:lastRenderedPageBreak/>
        <w:t xml:space="preserve">Claim Target Guarantee - The  Contractor shall agree to the terms of the calculation for the length of the </w:t>
      </w:r>
      <w:r w:rsidRPr="002D667B">
        <w:rPr>
          <w:rFonts w:eastAsia="Calibri" w:cstheme="minorHAnsi"/>
          <w:sz w:val="20"/>
          <w:szCs w:val="20"/>
        </w:rPr>
        <w:t>Contract</w:t>
      </w:r>
      <w:r w:rsidRPr="002D667B">
        <w:rPr>
          <w:rFonts w:cstheme="minorHAnsi"/>
          <w:sz w:val="20"/>
          <w:szCs w:val="20"/>
        </w:rPr>
        <w:t xml:space="preserve"> including any extension years</w:t>
      </w:r>
      <w:r w:rsidR="00974BA6">
        <w:rPr>
          <w:rFonts w:cstheme="minorHAnsi"/>
          <w:sz w:val="20"/>
          <w:szCs w:val="20"/>
        </w:rPr>
        <w:t xml:space="preserve"> and will be expected to license the HTC from Milliman</w:t>
      </w:r>
      <w:r w:rsidR="00497C59">
        <w:rPr>
          <w:rFonts w:cstheme="minorHAnsi"/>
          <w:sz w:val="20"/>
          <w:szCs w:val="20"/>
        </w:rPr>
        <w:t xml:space="preserve"> (</w:t>
      </w:r>
      <w:r w:rsidR="00002004">
        <w:rPr>
          <w:rFonts w:cstheme="minorHAnsi"/>
          <w:sz w:val="20"/>
          <w:szCs w:val="20"/>
        </w:rPr>
        <w:t xml:space="preserve">please refer to </w:t>
      </w:r>
      <w:ins w:id="489" w:author="Popso, Katherine [TREAS]" w:date="2023-08-10T09:53:00Z">
        <w:r w:rsidR="00504688">
          <w:rPr>
            <w:rFonts w:cstheme="minorHAnsi"/>
            <w:sz w:val="20"/>
            <w:szCs w:val="20"/>
          </w:rPr>
          <w:t xml:space="preserve">Revised </w:t>
        </w:r>
      </w:ins>
      <w:r w:rsidR="00497C59">
        <w:rPr>
          <w:rFonts w:cstheme="minorHAnsi"/>
          <w:sz w:val="20"/>
          <w:szCs w:val="20"/>
        </w:rPr>
        <w:t>Attachment E</w:t>
      </w:r>
      <w:r w:rsidR="003309B7">
        <w:rPr>
          <w:rFonts w:cstheme="minorHAnsi"/>
          <w:sz w:val="20"/>
          <w:szCs w:val="20"/>
        </w:rPr>
        <w:t xml:space="preserve"> – State-Supplied </w:t>
      </w:r>
      <w:r w:rsidR="00635934">
        <w:rPr>
          <w:rFonts w:cstheme="minorHAnsi"/>
          <w:sz w:val="20"/>
          <w:szCs w:val="20"/>
        </w:rPr>
        <w:t>Price Sheet</w:t>
      </w:r>
      <w:r w:rsidR="00497C59">
        <w:rPr>
          <w:rFonts w:cstheme="minorHAnsi"/>
          <w:sz w:val="20"/>
          <w:szCs w:val="20"/>
        </w:rPr>
        <w:t>)</w:t>
      </w:r>
      <w:r w:rsidRPr="002D667B">
        <w:rPr>
          <w:rFonts w:cstheme="minorHAnsi"/>
          <w:sz w:val="20"/>
          <w:szCs w:val="20"/>
        </w:rPr>
        <w:t xml:space="preserve">.  </w:t>
      </w:r>
    </w:p>
    <w:p w14:paraId="48B0D09B" w14:textId="77777777" w:rsidR="002D667B" w:rsidRPr="002D667B" w:rsidRDefault="002D667B" w:rsidP="00D91E3D">
      <w:pPr>
        <w:keepNext/>
        <w:spacing w:after="0" w:line="240" w:lineRule="auto"/>
        <w:ind w:right="86"/>
        <w:jc w:val="both"/>
        <w:rPr>
          <w:rFonts w:eastAsia="MS Mincho" w:cstheme="minorHAnsi"/>
          <w:bCs/>
          <w:sz w:val="20"/>
          <w:szCs w:val="20"/>
        </w:rPr>
      </w:pPr>
    </w:p>
    <w:p w14:paraId="423FA473" w14:textId="77777777" w:rsidR="002D667B" w:rsidRPr="002D667B" w:rsidRDefault="002D667B" w:rsidP="00D91E3D">
      <w:pPr>
        <w:keepNext/>
        <w:spacing w:after="0" w:line="240" w:lineRule="auto"/>
        <w:ind w:left="720" w:right="86"/>
        <w:jc w:val="both"/>
        <w:rPr>
          <w:rFonts w:cstheme="minorHAnsi"/>
          <w:sz w:val="20"/>
          <w:szCs w:val="20"/>
        </w:rPr>
      </w:pPr>
      <w:r w:rsidRPr="002D667B">
        <w:rPr>
          <w:rFonts w:cstheme="minorHAnsi"/>
          <w:sz w:val="20"/>
          <w:szCs w:val="20"/>
        </w:rPr>
        <w:t xml:space="preserve">If the  Contractor fails to meet its guarantee, then the Administrative Fee due and owing under the </w:t>
      </w:r>
      <w:r w:rsidRPr="002D667B">
        <w:rPr>
          <w:rFonts w:eastAsia="Calibri" w:cstheme="minorHAnsi"/>
          <w:sz w:val="20"/>
          <w:szCs w:val="20"/>
        </w:rPr>
        <w:t>Contract</w:t>
      </w:r>
      <w:r w:rsidRPr="002D667B">
        <w:rPr>
          <w:rFonts w:cstheme="minorHAnsi"/>
          <w:sz w:val="20"/>
          <w:szCs w:val="20"/>
        </w:rPr>
        <w:t xml:space="preserve"> for each </w:t>
      </w:r>
      <w:r w:rsidRPr="002D667B">
        <w:rPr>
          <w:rFonts w:eastAsia="MS Mincho" w:cstheme="minorHAnsi"/>
          <w:bCs/>
          <w:sz w:val="20"/>
          <w:szCs w:val="20"/>
        </w:rPr>
        <w:t xml:space="preserve">evaluation period </w:t>
      </w:r>
      <w:r w:rsidRPr="002D667B">
        <w:rPr>
          <w:rFonts w:cstheme="minorHAnsi"/>
          <w:sz w:val="20"/>
          <w:szCs w:val="20"/>
        </w:rPr>
        <w:t xml:space="preserve">shall be forwarded in a manner acceptable to the SCM. The Administrative Fee will be measured as total Administrative Fees paid by the State. </w:t>
      </w:r>
    </w:p>
    <w:p w14:paraId="1E9496F6" w14:textId="77777777" w:rsidR="002D667B" w:rsidRPr="002D667B" w:rsidRDefault="002D667B" w:rsidP="00D91E3D">
      <w:pPr>
        <w:spacing w:after="0" w:line="240" w:lineRule="auto"/>
        <w:jc w:val="both"/>
        <w:rPr>
          <w:rFonts w:eastAsia="MS Mincho" w:cstheme="minorHAnsi"/>
          <w:bCs/>
          <w:sz w:val="20"/>
          <w:szCs w:val="20"/>
        </w:rPr>
      </w:pPr>
    </w:p>
    <w:p w14:paraId="45702446" w14:textId="77777777" w:rsidR="002D667B" w:rsidRPr="002D667B" w:rsidRDefault="002D667B" w:rsidP="00D91E3D">
      <w:pPr>
        <w:spacing w:after="0" w:line="240" w:lineRule="auto"/>
        <w:ind w:left="720"/>
        <w:jc w:val="both"/>
        <w:rPr>
          <w:rFonts w:eastAsia="MS Mincho" w:cstheme="minorHAnsi"/>
          <w:bCs/>
          <w:sz w:val="20"/>
          <w:szCs w:val="20"/>
        </w:rPr>
      </w:pPr>
      <w:r w:rsidRPr="002D667B">
        <w:rPr>
          <w:rFonts w:eastAsia="MS Mincho" w:cstheme="minorHAnsi"/>
          <w:bCs/>
          <w:sz w:val="20"/>
          <w:szCs w:val="20"/>
        </w:rPr>
        <w:t xml:space="preserve">All guarantees will be based on an evaluation period equal to SHBP/SEHBP Claims incurred in a calendar year and paid through March of the following year. All guarantees shall be in place for the length of the </w:t>
      </w:r>
      <w:r w:rsidRPr="002D667B">
        <w:rPr>
          <w:rFonts w:eastAsia="Calibri" w:cstheme="minorHAnsi"/>
          <w:sz w:val="20"/>
          <w:szCs w:val="20"/>
        </w:rPr>
        <w:t>Contract</w:t>
      </w:r>
      <w:r w:rsidRPr="002D667B">
        <w:rPr>
          <w:rFonts w:eastAsia="MS Mincho" w:cstheme="minorHAnsi"/>
          <w:bCs/>
          <w:sz w:val="20"/>
          <w:szCs w:val="20"/>
        </w:rPr>
        <w:t>, including extension years.</w:t>
      </w:r>
    </w:p>
    <w:p w14:paraId="7A2C6126" w14:textId="77777777" w:rsidR="002D667B" w:rsidRPr="002D667B" w:rsidRDefault="002D667B" w:rsidP="00D91E3D">
      <w:pPr>
        <w:spacing w:after="0" w:line="240" w:lineRule="auto"/>
        <w:ind w:left="720"/>
        <w:jc w:val="both"/>
        <w:rPr>
          <w:rFonts w:eastAsia="MS Mincho" w:cstheme="minorHAnsi"/>
          <w:bCs/>
          <w:sz w:val="20"/>
          <w:szCs w:val="20"/>
        </w:rPr>
      </w:pPr>
    </w:p>
    <w:p w14:paraId="1397F933" w14:textId="77777777" w:rsidR="002D667B" w:rsidRPr="002D667B" w:rsidRDefault="002D667B" w:rsidP="00050A46">
      <w:pPr>
        <w:pStyle w:val="Heading3"/>
      </w:pPr>
      <w:bookmarkStart w:id="490" w:name="_Toc126318802"/>
      <w:bookmarkStart w:id="491" w:name="_Toc126318801"/>
      <w:bookmarkStart w:id="492" w:name="_Toc126833620"/>
      <w:bookmarkStart w:id="493" w:name="_Toc126318803"/>
      <w:bookmarkStart w:id="494" w:name="_Toc142903134"/>
      <w:bookmarkEnd w:id="490"/>
      <w:bookmarkEnd w:id="491"/>
      <w:r w:rsidRPr="002D667B">
        <w:t>ADMINISTRATIVE FEE REQUIREMENTS</w:t>
      </w:r>
      <w:bookmarkEnd w:id="492"/>
      <w:bookmarkEnd w:id="493"/>
      <w:bookmarkEnd w:id="494"/>
    </w:p>
    <w:p w14:paraId="483FDFE3" w14:textId="77777777" w:rsidR="002D667B" w:rsidRPr="002D667B" w:rsidRDefault="002D667B" w:rsidP="00D91E3D">
      <w:pPr>
        <w:spacing w:after="0" w:line="240" w:lineRule="auto"/>
        <w:jc w:val="both"/>
        <w:rPr>
          <w:rFonts w:cstheme="minorHAnsi"/>
          <w:sz w:val="20"/>
          <w:szCs w:val="20"/>
        </w:rPr>
      </w:pPr>
    </w:p>
    <w:p w14:paraId="557CD072" w14:textId="77777777" w:rsidR="002D667B" w:rsidRPr="002D667B" w:rsidRDefault="002D667B" w:rsidP="00D91E3D">
      <w:pPr>
        <w:spacing w:after="0" w:line="240" w:lineRule="auto"/>
        <w:ind w:right="108"/>
        <w:jc w:val="both"/>
        <w:rPr>
          <w:rFonts w:eastAsia="MS Mincho" w:cstheme="minorHAnsi"/>
          <w:color w:val="000000"/>
          <w:sz w:val="20"/>
          <w:szCs w:val="20"/>
        </w:rPr>
      </w:pPr>
      <w:r w:rsidRPr="002D667B">
        <w:rPr>
          <w:rFonts w:eastAsia="MS Mincho" w:cstheme="minorHAnsi"/>
          <w:color w:val="000000"/>
          <w:sz w:val="20"/>
          <w:szCs w:val="20"/>
        </w:rPr>
        <w:t>The Administrative Fee has the following requirements:</w:t>
      </w:r>
    </w:p>
    <w:p w14:paraId="30557C1B" w14:textId="77777777" w:rsidR="002D667B" w:rsidRPr="002D667B" w:rsidRDefault="002D667B" w:rsidP="00D91E3D">
      <w:pPr>
        <w:autoSpaceDE w:val="0"/>
        <w:autoSpaceDN w:val="0"/>
        <w:adjustRightInd w:val="0"/>
        <w:spacing w:after="0" w:line="240" w:lineRule="auto"/>
        <w:jc w:val="both"/>
        <w:rPr>
          <w:rFonts w:cstheme="minorHAnsi"/>
          <w:color w:val="000000"/>
          <w:sz w:val="20"/>
          <w:szCs w:val="20"/>
        </w:rPr>
      </w:pPr>
    </w:p>
    <w:p w14:paraId="5A86F7B7" w14:textId="31EFAD97" w:rsidR="002D667B" w:rsidRPr="002D667B" w:rsidRDefault="002D667B" w:rsidP="00D91E3D">
      <w:pPr>
        <w:numPr>
          <w:ilvl w:val="0"/>
          <w:numId w:val="145"/>
        </w:numPr>
        <w:autoSpaceDE w:val="0"/>
        <w:autoSpaceDN w:val="0"/>
        <w:adjustRightInd w:val="0"/>
        <w:spacing w:after="0" w:line="240" w:lineRule="auto"/>
        <w:jc w:val="both"/>
        <w:rPr>
          <w:rFonts w:eastAsia="Times New Roman" w:cstheme="minorHAnsi"/>
          <w:color w:val="000000"/>
          <w:sz w:val="20"/>
          <w:szCs w:val="20"/>
        </w:rPr>
      </w:pPr>
      <w:r w:rsidRPr="002D667B">
        <w:rPr>
          <w:rFonts w:eastAsia="Times New Roman" w:cstheme="minorHAnsi"/>
          <w:color w:val="000000"/>
          <w:sz w:val="20"/>
          <w:szCs w:val="20"/>
        </w:rPr>
        <w:t xml:space="preserve">Fees are mature and assume that no further administrative expenses would be charged to the Plan at termination.  Upon </w:t>
      </w:r>
      <w:r w:rsidRPr="002D667B">
        <w:rPr>
          <w:rFonts w:eastAsia="Calibri" w:cstheme="minorHAnsi"/>
          <w:sz w:val="20"/>
          <w:szCs w:val="20"/>
        </w:rPr>
        <w:t>Contract</w:t>
      </w:r>
      <w:r w:rsidRPr="002D667B">
        <w:rPr>
          <w:rFonts w:eastAsia="Times New Roman" w:cstheme="minorHAnsi"/>
          <w:color w:val="000000"/>
          <w:sz w:val="20"/>
          <w:szCs w:val="20"/>
        </w:rPr>
        <w:t xml:space="preserve"> award, the Contractor shall be required to administer the Plan for a minimum of twelve months at </w:t>
      </w:r>
      <w:r w:rsidR="008930AF">
        <w:rPr>
          <w:rFonts w:eastAsia="Times New Roman" w:cstheme="minorHAnsi"/>
          <w:color w:val="000000"/>
          <w:sz w:val="20"/>
          <w:szCs w:val="20"/>
        </w:rPr>
        <w:t>P</w:t>
      </w:r>
      <w:r w:rsidR="008930AF" w:rsidRPr="002D667B">
        <w:rPr>
          <w:rFonts w:eastAsia="Times New Roman" w:cstheme="minorHAnsi"/>
          <w:color w:val="000000"/>
          <w:sz w:val="20"/>
          <w:szCs w:val="20"/>
        </w:rPr>
        <w:t xml:space="preserve">lan </w:t>
      </w:r>
      <w:r w:rsidRPr="002D667B">
        <w:rPr>
          <w:rFonts w:eastAsia="Times New Roman" w:cstheme="minorHAnsi"/>
          <w:color w:val="000000"/>
          <w:sz w:val="20"/>
          <w:szCs w:val="20"/>
        </w:rPr>
        <w:t>termination and continue to process all Claims incurred before Plan termination;</w:t>
      </w:r>
    </w:p>
    <w:p w14:paraId="06DA1481" w14:textId="77777777" w:rsidR="002D667B" w:rsidRPr="002D667B" w:rsidRDefault="002D667B" w:rsidP="00D91E3D">
      <w:pPr>
        <w:numPr>
          <w:ilvl w:val="0"/>
          <w:numId w:val="145"/>
        </w:numPr>
        <w:autoSpaceDE w:val="0"/>
        <w:autoSpaceDN w:val="0"/>
        <w:adjustRightInd w:val="0"/>
        <w:spacing w:after="0" w:line="240" w:lineRule="auto"/>
        <w:jc w:val="both"/>
        <w:rPr>
          <w:rFonts w:eastAsia="Times New Roman" w:cstheme="minorHAnsi"/>
          <w:color w:val="000000"/>
          <w:sz w:val="20"/>
          <w:szCs w:val="20"/>
        </w:rPr>
      </w:pPr>
      <w:r w:rsidRPr="002D667B">
        <w:rPr>
          <w:rFonts w:eastAsia="Times New Roman" w:cstheme="minorHAnsi"/>
          <w:color w:val="000000"/>
          <w:sz w:val="20"/>
          <w:szCs w:val="20"/>
        </w:rPr>
        <w:t>In addition, all customer service, medical and network management and reporting services shall also be required for a period of a minimum of twelve months at Plan termination.  No additional fees shall be charged at termination for these services;</w:t>
      </w:r>
    </w:p>
    <w:p w14:paraId="7751575A" w14:textId="77777777" w:rsidR="002D667B" w:rsidRPr="002D667B" w:rsidRDefault="002D667B" w:rsidP="00D91E3D">
      <w:pPr>
        <w:numPr>
          <w:ilvl w:val="0"/>
          <w:numId w:val="145"/>
        </w:numPr>
        <w:autoSpaceDE w:val="0"/>
        <w:autoSpaceDN w:val="0"/>
        <w:adjustRightInd w:val="0"/>
        <w:spacing w:after="0" w:line="240" w:lineRule="auto"/>
        <w:jc w:val="both"/>
        <w:rPr>
          <w:rFonts w:eastAsia="Times New Roman" w:cstheme="minorHAnsi"/>
          <w:color w:val="000000"/>
          <w:sz w:val="20"/>
          <w:szCs w:val="20"/>
        </w:rPr>
      </w:pPr>
      <w:r w:rsidRPr="002D667B">
        <w:rPr>
          <w:rFonts w:eastAsia="Times New Roman" w:cstheme="minorHAnsi"/>
          <w:color w:val="000000"/>
          <w:sz w:val="20"/>
          <w:szCs w:val="20"/>
        </w:rPr>
        <w:t xml:space="preserve">Fees shall be guaranteed for the duration of the initial term of the </w:t>
      </w:r>
      <w:r w:rsidRPr="002D667B">
        <w:rPr>
          <w:rFonts w:eastAsia="Calibri" w:cstheme="minorHAnsi"/>
          <w:sz w:val="20"/>
          <w:szCs w:val="20"/>
        </w:rPr>
        <w:t>Contract</w:t>
      </w:r>
      <w:r w:rsidRPr="002D667B">
        <w:rPr>
          <w:rFonts w:eastAsia="Times New Roman" w:cstheme="minorHAnsi"/>
          <w:color w:val="000000"/>
          <w:sz w:val="20"/>
          <w:szCs w:val="20"/>
        </w:rPr>
        <w:t>.  Fees for contemplated extension years will increase by the lesser of 5% or the change in the urban CPI-U as of September of the year prior to the Calendar Year;</w:t>
      </w:r>
    </w:p>
    <w:p w14:paraId="06910445" w14:textId="77777777" w:rsidR="002D667B" w:rsidRPr="002D667B" w:rsidRDefault="002D667B" w:rsidP="00D91E3D">
      <w:pPr>
        <w:numPr>
          <w:ilvl w:val="0"/>
          <w:numId w:val="145"/>
        </w:numPr>
        <w:autoSpaceDE w:val="0"/>
        <w:autoSpaceDN w:val="0"/>
        <w:adjustRightInd w:val="0"/>
        <w:spacing w:after="0" w:line="240" w:lineRule="auto"/>
        <w:jc w:val="both"/>
        <w:rPr>
          <w:rFonts w:eastAsia="Times New Roman" w:cstheme="minorHAnsi"/>
          <w:color w:val="000000"/>
          <w:sz w:val="20"/>
          <w:szCs w:val="20"/>
        </w:rPr>
      </w:pPr>
      <w:r w:rsidRPr="002D667B">
        <w:rPr>
          <w:rFonts w:eastAsia="Times New Roman" w:cstheme="minorHAnsi"/>
          <w:color w:val="000000"/>
          <w:sz w:val="20"/>
          <w:szCs w:val="20"/>
        </w:rPr>
        <w:t>Fees will be based on the aggregate enrollment with the  Contractor</w:t>
      </w:r>
      <w:r w:rsidR="000C183D">
        <w:rPr>
          <w:rFonts w:eastAsia="Times New Roman" w:cstheme="minorHAnsi"/>
          <w:color w:val="000000"/>
          <w:sz w:val="20"/>
          <w:szCs w:val="20"/>
        </w:rPr>
        <w:t>,</w:t>
      </w:r>
      <w:r w:rsidRPr="002D667B">
        <w:rPr>
          <w:rFonts w:eastAsia="Times New Roman" w:cstheme="minorHAnsi"/>
          <w:color w:val="000000"/>
          <w:sz w:val="20"/>
          <w:szCs w:val="20"/>
        </w:rPr>
        <w:t xml:space="preserve"> i.e., if the  Contractor were to enroll 20,000 PPO Employees and/or Retirees, 8,000 HMO employees/retirees, and 2,000 HDHP Employee and/or Retirees, the fees for its PPO, HMO, Tiered Network, and HDHP offerings would be based on total SHBP/SEHBP of 30,000 Employees and/or Retirees;</w:t>
      </w:r>
    </w:p>
    <w:p w14:paraId="045D8630" w14:textId="77777777" w:rsidR="002D667B" w:rsidRPr="002D667B" w:rsidRDefault="002D667B" w:rsidP="00D91E3D">
      <w:pPr>
        <w:numPr>
          <w:ilvl w:val="0"/>
          <w:numId w:val="145"/>
        </w:numPr>
        <w:autoSpaceDE w:val="0"/>
        <w:autoSpaceDN w:val="0"/>
        <w:adjustRightInd w:val="0"/>
        <w:spacing w:after="0" w:line="240" w:lineRule="auto"/>
        <w:jc w:val="both"/>
        <w:rPr>
          <w:rFonts w:eastAsia="Times New Roman" w:cstheme="minorHAnsi"/>
          <w:color w:val="000000"/>
          <w:sz w:val="20"/>
          <w:szCs w:val="20"/>
        </w:rPr>
      </w:pPr>
      <w:r w:rsidRPr="002D667B">
        <w:rPr>
          <w:rFonts w:eastAsia="Times New Roman" w:cstheme="minorHAnsi"/>
          <w:color w:val="000000"/>
          <w:sz w:val="20"/>
          <w:szCs w:val="20"/>
        </w:rPr>
        <w:t>The  Contractor shall include network access fees, if any, in the Administrative Fee and cannot add any such fees to Claim charges</w:t>
      </w:r>
      <w:r w:rsidR="00C322DA">
        <w:rPr>
          <w:rFonts w:eastAsia="Times New Roman" w:cstheme="minorHAnsi"/>
          <w:color w:val="000000"/>
          <w:sz w:val="20"/>
          <w:szCs w:val="20"/>
        </w:rPr>
        <w:t>; and</w:t>
      </w:r>
      <w:r w:rsidRPr="002D667B">
        <w:rPr>
          <w:rFonts w:eastAsia="Times New Roman" w:cstheme="minorHAnsi"/>
          <w:color w:val="000000"/>
          <w:sz w:val="20"/>
          <w:szCs w:val="20"/>
        </w:rPr>
        <w:t xml:space="preserve"> </w:t>
      </w:r>
    </w:p>
    <w:p w14:paraId="12F19EFB" w14:textId="77777777" w:rsidR="002D667B" w:rsidRPr="002D667B" w:rsidRDefault="002D667B" w:rsidP="00D91E3D">
      <w:pPr>
        <w:numPr>
          <w:ilvl w:val="0"/>
          <w:numId w:val="145"/>
        </w:numPr>
        <w:autoSpaceDE w:val="0"/>
        <w:autoSpaceDN w:val="0"/>
        <w:adjustRightInd w:val="0"/>
        <w:spacing w:after="0" w:line="240" w:lineRule="auto"/>
        <w:jc w:val="both"/>
        <w:rPr>
          <w:rFonts w:eastAsia="Times New Roman" w:cstheme="minorHAnsi"/>
          <w:color w:val="000000"/>
          <w:sz w:val="20"/>
          <w:szCs w:val="20"/>
        </w:rPr>
      </w:pPr>
      <w:r w:rsidRPr="002D667B">
        <w:rPr>
          <w:rFonts w:eastAsia="Times New Roman" w:cstheme="minorHAnsi"/>
          <w:color w:val="000000"/>
          <w:sz w:val="20"/>
          <w:szCs w:val="20"/>
        </w:rPr>
        <w:t>All split contracts, where a Member is enrolled in a Medicare Advantage plan (which will be procured separately) shall be billed at 50% of the total Administrative Fee for that particular plan type.</w:t>
      </w:r>
    </w:p>
    <w:bookmarkEnd w:id="485"/>
    <w:p w14:paraId="5A6CB7DB" w14:textId="77777777" w:rsidR="002D667B" w:rsidRPr="002D667B" w:rsidRDefault="002D667B" w:rsidP="000F440E">
      <w:pPr>
        <w:spacing w:after="0" w:line="240" w:lineRule="auto"/>
        <w:jc w:val="both"/>
        <w:rPr>
          <w:rFonts w:cstheme="minorHAnsi"/>
          <w:sz w:val="20"/>
          <w:szCs w:val="20"/>
        </w:rPr>
      </w:pPr>
      <w:r w:rsidRPr="002D667B">
        <w:rPr>
          <w:rFonts w:cstheme="minorHAnsi"/>
          <w:sz w:val="20"/>
          <w:szCs w:val="20"/>
        </w:rPr>
        <w:t xml:space="preserve">  </w:t>
      </w:r>
    </w:p>
    <w:p w14:paraId="17D64100" w14:textId="77777777" w:rsidR="002D667B" w:rsidRPr="002D667B" w:rsidRDefault="002D667B" w:rsidP="00050A46">
      <w:pPr>
        <w:pStyle w:val="Heading2"/>
      </w:pPr>
      <w:bookmarkStart w:id="495" w:name="_Toc469991646"/>
      <w:bookmarkStart w:id="496" w:name="_Toc474333060"/>
      <w:bookmarkStart w:id="497" w:name="_Toc483924109"/>
      <w:bookmarkStart w:id="498" w:name="_Toc2861122"/>
      <w:bookmarkStart w:id="499" w:name="_Toc3964655"/>
      <w:bookmarkStart w:id="500" w:name="_Toc142903135"/>
      <w:r w:rsidRPr="002D667B">
        <w:t>SECURITY PLAN AND STANDARDS</w:t>
      </w:r>
      <w:bookmarkEnd w:id="495"/>
      <w:bookmarkEnd w:id="496"/>
      <w:bookmarkEnd w:id="497"/>
      <w:bookmarkEnd w:id="498"/>
      <w:bookmarkEnd w:id="499"/>
      <w:bookmarkEnd w:id="500"/>
    </w:p>
    <w:p w14:paraId="11885AD2" w14:textId="77777777" w:rsidR="002D667B" w:rsidRPr="002D667B" w:rsidRDefault="002D667B" w:rsidP="002D667B">
      <w:pPr>
        <w:spacing w:after="0" w:line="240" w:lineRule="auto"/>
        <w:rPr>
          <w:rFonts w:cstheme="minorHAnsi"/>
          <w:sz w:val="20"/>
          <w:szCs w:val="20"/>
        </w:rPr>
      </w:pPr>
    </w:p>
    <w:p w14:paraId="3710D825" w14:textId="7E12DD1D" w:rsidR="002D667B" w:rsidRPr="002D667B" w:rsidRDefault="002D667B" w:rsidP="00D91E3D">
      <w:pPr>
        <w:spacing w:after="0" w:line="240" w:lineRule="auto"/>
        <w:jc w:val="both"/>
        <w:rPr>
          <w:rFonts w:cstheme="minorHAnsi"/>
          <w:bCs/>
          <w:sz w:val="20"/>
          <w:szCs w:val="20"/>
        </w:rPr>
      </w:pPr>
      <w:r w:rsidRPr="002D667B">
        <w:rPr>
          <w:rFonts w:cstheme="minorHAnsi"/>
          <w:bCs/>
          <w:sz w:val="20"/>
          <w:szCs w:val="20"/>
        </w:rPr>
        <w:t>The Contractor must provide a detailed system design document showing Security Plan</w:t>
      </w:r>
      <w:r w:rsidR="00B2498D">
        <w:rPr>
          <w:rFonts w:cstheme="minorHAnsi"/>
          <w:bCs/>
          <w:sz w:val="20"/>
          <w:szCs w:val="20"/>
        </w:rPr>
        <w:t xml:space="preserve"> pursuant to Bid Solicitation Section 6.0 </w:t>
      </w:r>
      <w:r w:rsidR="00B2498D" w:rsidRPr="000E44B2">
        <w:rPr>
          <w:rFonts w:cstheme="minorHAnsi"/>
          <w:bCs/>
          <w:i/>
          <w:sz w:val="20"/>
          <w:szCs w:val="20"/>
        </w:rPr>
        <w:t>Security Plan</w:t>
      </w:r>
      <w:r w:rsidRPr="002D667B">
        <w:rPr>
          <w:rFonts w:cstheme="minorHAnsi"/>
          <w:bCs/>
          <w:sz w:val="20"/>
          <w:szCs w:val="20"/>
        </w:rPr>
        <w:t xml:space="preserve">, </w:t>
      </w:r>
      <w:r w:rsidR="0010595B">
        <w:rPr>
          <w:rFonts w:cstheme="minorHAnsi"/>
          <w:bCs/>
          <w:sz w:val="20"/>
          <w:szCs w:val="20"/>
        </w:rPr>
        <w:t>d</w:t>
      </w:r>
      <w:r w:rsidR="0010595B" w:rsidRPr="002D667B">
        <w:rPr>
          <w:rFonts w:cstheme="minorHAnsi"/>
          <w:bCs/>
          <w:sz w:val="20"/>
          <w:szCs w:val="20"/>
        </w:rPr>
        <w:t xml:space="preserve">isaster </w:t>
      </w:r>
      <w:r w:rsidR="0010595B">
        <w:rPr>
          <w:rFonts w:cstheme="minorHAnsi"/>
          <w:bCs/>
          <w:sz w:val="20"/>
          <w:szCs w:val="20"/>
        </w:rPr>
        <w:t>r</w:t>
      </w:r>
      <w:r w:rsidR="0010595B" w:rsidRPr="002D667B">
        <w:rPr>
          <w:rFonts w:cstheme="minorHAnsi"/>
          <w:bCs/>
          <w:sz w:val="20"/>
          <w:szCs w:val="20"/>
        </w:rPr>
        <w:t xml:space="preserve">ecovery </w:t>
      </w:r>
      <w:r w:rsidR="0010595B">
        <w:rPr>
          <w:rFonts w:cstheme="minorHAnsi"/>
          <w:bCs/>
          <w:sz w:val="20"/>
          <w:szCs w:val="20"/>
        </w:rPr>
        <w:t>p</w:t>
      </w:r>
      <w:r w:rsidR="0010595B" w:rsidRPr="002D667B">
        <w:rPr>
          <w:rFonts w:cstheme="minorHAnsi"/>
          <w:bCs/>
          <w:sz w:val="20"/>
          <w:szCs w:val="20"/>
        </w:rPr>
        <w:t>lan</w:t>
      </w:r>
      <w:r w:rsidRPr="002D667B">
        <w:rPr>
          <w:rFonts w:cstheme="minorHAnsi"/>
          <w:bCs/>
          <w:sz w:val="20"/>
          <w:szCs w:val="20"/>
        </w:rPr>
        <w:t xml:space="preserve">, </w:t>
      </w:r>
      <w:r w:rsidR="0010595B">
        <w:rPr>
          <w:rFonts w:cstheme="minorHAnsi"/>
          <w:bCs/>
          <w:sz w:val="20"/>
          <w:szCs w:val="20"/>
        </w:rPr>
        <w:t>c</w:t>
      </w:r>
      <w:r w:rsidR="0010595B" w:rsidRPr="002D667B">
        <w:rPr>
          <w:rFonts w:cstheme="minorHAnsi"/>
          <w:bCs/>
          <w:sz w:val="20"/>
          <w:szCs w:val="20"/>
        </w:rPr>
        <w:t xml:space="preserve">ontingency </w:t>
      </w:r>
      <w:r w:rsidR="0010595B">
        <w:rPr>
          <w:rFonts w:cstheme="minorHAnsi"/>
          <w:bCs/>
          <w:sz w:val="20"/>
          <w:szCs w:val="20"/>
        </w:rPr>
        <w:t>p</w:t>
      </w:r>
      <w:r w:rsidR="0010595B" w:rsidRPr="002D667B">
        <w:rPr>
          <w:rFonts w:cstheme="minorHAnsi"/>
          <w:bCs/>
          <w:sz w:val="20"/>
          <w:szCs w:val="20"/>
        </w:rPr>
        <w:t>lan</w:t>
      </w:r>
      <w:r w:rsidR="000E44B2">
        <w:rPr>
          <w:rFonts w:cstheme="minorHAnsi"/>
          <w:bCs/>
          <w:sz w:val="20"/>
          <w:szCs w:val="20"/>
        </w:rPr>
        <w:t>,</w:t>
      </w:r>
      <w:r w:rsidR="0010595B" w:rsidRPr="002D667B">
        <w:rPr>
          <w:rFonts w:cstheme="minorHAnsi"/>
          <w:bCs/>
          <w:sz w:val="20"/>
          <w:szCs w:val="20"/>
        </w:rPr>
        <w:t xml:space="preserve"> </w:t>
      </w:r>
      <w:r w:rsidRPr="002D667B">
        <w:rPr>
          <w:rFonts w:cstheme="minorHAnsi"/>
          <w:bCs/>
          <w:sz w:val="20"/>
          <w:szCs w:val="20"/>
        </w:rPr>
        <w:t>and Backup Plan.  Logical and physical diagrams are required.</w:t>
      </w:r>
    </w:p>
    <w:p w14:paraId="1C40E394" w14:textId="77777777" w:rsidR="002D667B" w:rsidRPr="002D667B" w:rsidRDefault="002D667B" w:rsidP="00D91E3D">
      <w:pPr>
        <w:spacing w:after="0" w:line="240" w:lineRule="auto"/>
        <w:jc w:val="both"/>
        <w:rPr>
          <w:rFonts w:cstheme="minorHAnsi"/>
          <w:sz w:val="20"/>
          <w:szCs w:val="20"/>
        </w:rPr>
      </w:pPr>
    </w:p>
    <w:p w14:paraId="006759F8" w14:textId="77777777" w:rsidR="002D667B" w:rsidRPr="002D667B" w:rsidRDefault="002D667B" w:rsidP="002D667B">
      <w:pPr>
        <w:spacing w:after="0" w:line="240" w:lineRule="auto"/>
        <w:rPr>
          <w:rFonts w:cstheme="minorHAnsi"/>
          <w:sz w:val="20"/>
          <w:szCs w:val="20"/>
        </w:rPr>
      </w:pPr>
    </w:p>
    <w:p w14:paraId="17F33139" w14:textId="77777777" w:rsidR="002D667B" w:rsidRPr="002D667B" w:rsidRDefault="002D667B" w:rsidP="00050A46">
      <w:pPr>
        <w:pStyle w:val="Heading3"/>
      </w:pPr>
      <w:bookmarkStart w:id="501" w:name="_Toc474333062"/>
      <w:bookmarkStart w:id="502" w:name="_Toc483924111"/>
      <w:bookmarkStart w:id="503" w:name="_Toc2861124"/>
      <w:bookmarkStart w:id="504" w:name="_Toc3964657"/>
      <w:bookmarkStart w:id="505" w:name="_Toc142903136"/>
      <w:r w:rsidRPr="002D667B">
        <w:t>Disaster Recovery Plan</w:t>
      </w:r>
      <w:bookmarkEnd w:id="501"/>
      <w:bookmarkEnd w:id="502"/>
      <w:bookmarkEnd w:id="503"/>
      <w:bookmarkEnd w:id="504"/>
      <w:bookmarkEnd w:id="505"/>
    </w:p>
    <w:p w14:paraId="67B41F0A" w14:textId="77777777" w:rsidR="002D667B" w:rsidRPr="002D667B" w:rsidRDefault="002D667B" w:rsidP="002D667B">
      <w:pPr>
        <w:spacing w:after="0" w:line="240" w:lineRule="auto"/>
        <w:rPr>
          <w:rFonts w:cstheme="minorHAnsi"/>
          <w:sz w:val="20"/>
          <w:szCs w:val="20"/>
        </w:rPr>
      </w:pPr>
    </w:p>
    <w:p w14:paraId="0417A7D9" w14:textId="77777777" w:rsidR="002D667B" w:rsidRPr="002D667B" w:rsidRDefault="002D667B" w:rsidP="002D667B">
      <w:pPr>
        <w:numPr>
          <w:ilvl w:val="0"/>
          <w:numId w:val="143"/>
        </w:numPr>
        <w:spacing w:after="0" w:line="240" w:lineRule="auto"/>
        <w:jc w:val="both"/>
        <w:rPr>
          <w:rFonts w:eastAsia="Times New Roman" w:cstheme="minorHAnsi"/>
          <w:sz w:val="20"/>
          <w:szCs w:val="20"/>
        </w:rPr>
      </w:pPr>
      <w:r w:rsidRPr="002D667B">
        <w:rPr>
          <w:rFonts w:eastAsia="Times New Roman" w:cstheme="minorHAnsi"/>
          <w:sz w:val="20"/>
          <w:szCs w:val="20"/>
        </w:rPr>
        <w:t xml:space="preserve">The </w:t>
      </w:r>
      <w:r w:rsidR="00546C27">
        <w:rPr>
          <w:rFonts w:eastAsia="Times New Roman" w:cstheme="minorHAnsi"/>
          <w:sz w:val="20"/>
          <w:szCs w:val="20"/>
        </w:rPr>
        <w:t>Contractor</w:t>
      </w:r>
      <w:r w:rsidRPr="002D667B">
        <w:rPr>
          <w:rFonts w:eastAsia="Times New Roman" w:cstheme="minorHAnsi"/>
          <w:sz w:val="20"/>
          <w:szCs w:val="20"/>
        </w:rPr>
        <w:t xml:space="preserve"> must maintain a disaster recovery plan designed to minimize any disruption to the services being performed. The </w:t>
      </w:r>
      <w:r w:rsidR="00546C27">
        <w:rPr>
          <w:rFonts w:eastAsia="Times New Roman" w:cstheme="minorHAnsi"/>
          <w:sz w:val="20"/>
          <w:szCs w:val="20"/>
        </w:rPr>
        <w:t>Contractor</w:t>
      </w:r>
      <w:r w:rsidRPr="002D667B">
        <w:rPr>
          <w:rFonts w:eastAsia="Times New Roman" w:cstheme="minorHAnsi"/>
          <w:sz w:val="20"/>
          <w:szCs w:val="20"/>
        </w:rPr>
        <w:t xml:space="preserve"> must be completely functional within 24 hours of a major disaster. A detailed disaster recovery plan, contingency and backup procedures shall be made available for review by the State, within 10 </w:t>
      </w:r>
      <w:r w:rsidR="00293C52">
        <w:rPr>
          <w:rFonts w:eastAsia="Times New Roman" w:cstheme="minorHAnsi"/>
          <w:sz w:val="20"/>
          <w:szCs w:val="20"/>
        </w:rPr>
        <w:t>Business Day</w:t>
      </w:r>
      <w:r w:rsidRPr="002D667B">
        <w:rPr>
          <w:rFonts w:eastAsia="Times New Roman" w:cstheme="minorHAnsi"/>
          <w:sz w:val="20"/>
          <w:szCs w:val="20"/>
        </w:rPr>
        <w:t xml:space="preserve">s of such request. The </w:t>
      </w:r>
      <w:r w:rsidR="00546C27">
        <w:rPr>
          <w:rFonts w:eastAsia="Times New Roman" w:cstheme="minorHAnsi"/>
          <w:sz w:val="20"/>
          <w:szCs w:val="20"/>
        </w:rPr>
        <w:t>Contractor</w:t>
      </w:r>
      <w:r w:rsidRPr="002D667B">
        <w:rPr>
          <w:rFonts w:eastAsia="Times New Roman" w:cstheme="minorHAnsi"/>
          <w:sz w:val="20"/>
          <w:szCs w:val="20"/>
        </w:rPr>
        <w:t xml:space="preserve"> must be able to demonstrate, during an inspection of operations and a review of documented procedures, that in the event of a system breakdown or catastrophic event, State operations will be minimally affected and State records recovered intact</w:t>
      </w:r>
      <w:r w:rsidR="00C322DA">
        <w:rPr>
          <w:rFonts w:eastAsia="Times New Roman" w:cstheme="minorHAnsi"/>
          <w:sz w:val="20"/>
          <w:szCs w:val="20"/>
        </w:rPr>
        <w:t>;</w:t>
      </w:r>
    </w:p>
    <w:p w14:paraId="1A8ED406" w14:textId="77777777" w:rsidR="002D667B" w:rsidRPr="002D667B" w:rsidRDefault="002D667B" w:rsidP="002D667B">
      <w:pPr>
        <w:spacing w:after="0" w:line="240" w:lineRule="auto"/>
        <w:ind w:left="1080" w:hanging="360"/>
        <w:rPr>
          <w:rFonts w:cstheme="minorHAnsi"/>
          <w:sz w:val="20"/>
          <w:szCs w:val="20"/>
        </w:rPr>
      </w:pPr>
    </w:p>
    <w:p w14:paraId="7468B9C0" w14:textId="77777777" w:rsidR="002D667B" w:rsidRPr="002D667B" w:rsidRDefault="002D667B" w:rsidP="002D667B">
      <w:pPr>
        <w:numPr>
          <w:ilvl w:val="0"/>
          <w:numId w:val="143"/>
        </w:numPr>
        <w:spacing w:after="0" w:line="240" w:lineRule="auto"/>
        <w:jc w:val="both"/>
        <w:rPr>
          <w:rFonts w:eastAsia="Times New Roman" w:cstheme="minorHAnsi"/>
          <w:sz w:val="20"/>
          <w:szCs w:val="20"/>
        </w:rPr>
      </w:pPr>
      <w:r w:rsidRPr="002D667B">
        <w:rPr>
          <w:rFonts w:eastAsia="Times New Roman" w:cstheme="minorHAnsi"/>
          <w:sz w:val="20"/>
          <w:szCs w:val="20"/>
        </w:rPr>
        <w:t xml:space="preserve">The </w:t>
      </w:r>
      <w:r w:rsidR="00546C27">
        <w:rPr>
          <w:rFonts w:eastAsia="Times New Roman" w:cstheme="minorHAnsi"/>
          <w:sz w:val="20"/>
          <w:szCs w:val="20"/>
        </w:rPr>
        <w:t>Contractor</w:t>
      </w:r>
      <w:r w:rsidRPr="002D667B">
        <w:rPr>
          <w:rFonts w:eastAsia="Times New Roman" w:cstheme="minorHAnsi"/>
          <w:sz w:val="20"/>
          <w:szCs w:val="20"/>
        </w:rPr>
        <w:t xml:space="preserve"> shall fully cooperate during any and all disaster recovery testing operations initiated by the State. The </w:t>
      </w:r>
      <w:r w:rsidR="00546C27">
        <w:rPr>
          <w:rFonts w:eastAsia="Times New Roman" w:cstheme="minorHAnsi"/>
          <w:sz w:val="20"/>
          <w:szCs w:val="20"/>
        </w:rPr>
        <w:t>Contractor</w:t>
      </w:r>
      <w:r w:rsidRPr="002D667B">
        <w:rPr>
          <w:rFonts w:eastAsia="Times New Roman" w:cstheme="minorHAnsi"/>
          <w:sz w:val="20"/>
          <w:szCs w:val="20"/>
        </w:rPr>
        <w:t xml:space="preserve"> should be ready to receive and validate test files transmitted or delivered from a State of New Jersey disaster recovery exercise. In addition, the </w:t>
      </w:r>
      <w:r w:rsidR="00546C27">
        <w:rPr>
          <w:rFonts w:eastAsia="Times New Roman" w:cstheme="minorHAnsi"/>
          <w:sz w:val="20"/>
          <w:szCs w:val="20"/>
        </w:rPr>
        <w:t>Contractor</w:t>
      </w:r>
      <w:r w:rsidRPr="002D667B">
        <w:rPr>
          <w:rFonts w:eastAsia="Times New Roman" w:cstheme="minorHAnsi"/>
          <w:sz w:val="20"/>
          <w:szCs w:val="20"/>
        </w:rPr>
        <w:t xml:space="preserve"> must be able to demonstrate that sufficient safeguards are in place to prevent test files from being loaded into a production environment</w:t>
      </w:r>
      <w:r w:rsidR="00C322DA">
        <w:rPr>
          <w:rFonts w:eastAsia="Times New Roman" w:cstheme="minorHAnsi"/>
          <w:sz w:val="20"/>
          <w:szCs w:val="20"/>
        </w:rPr>
        <w:t>; and</w:t>
      </w:r>
    </w:p>
    <w:p w14:paraId="70AAF734" w14:textId="77777777" w:rsidR="002D667B" w:rsidRPr="002D667B" w:rsidRDefault="002D667B" w:rsidP="002D667B">
      <w:pPr>
        <w:spacing w:after="0" w:line="240" w:lineRule="auto"/>
        <w:ind w:left="1080" w:hanging="360"/>
        <w:rPr>
          <w:rFonts w:cstheme="minorHAnsi"/>
          <w:sz w:val="20"/>
          <w:szCs w:val="20"/>
        </w:rPr>
      </w:pPr>
    </w:p>
    <w:p w14:paraId="69DA7ADA" w14:textId="77777777" w:rsidR="002D667B" w:rsidRPr="002D667B" w:rsidRDefault="002D667B" w:rsidP="002D667B">
      <w:pPr>
        <w:numPr>
          <w:ilvl w:val="0"/>
          <w:numId w:val="143"/>
        </w:numPr>
        <w:spacing w:after="0" w:line="240" w:lineRule="auto"/>
        <w:jc w:val="both"/>
        <w:rPr>
          <w:rFonts w:eastAsia="Times New Roman" w:cstheme="minorHAnsi"/>
          <w:sz w:val="20"/>
          <w:szCs w:val="20"/>
        </w:rPr>
      </w:pPr>
      <w:r w:rsidRPr="002D667B">
        <w:rPr>
          <w:rFonts w:eastAsia="Times New Roman" w:cstheme="minorHAnsi"/>
          <w:sz w:val="20"/>
          <w:szCs w:val="20"/>
        </w:rPr>
        <w:t xml:space="preserve">The </w:t>
      </w:r>
      <w:r w:rsidR="00546C27">
        <w:rPr>
          <w:rFonts w:eastAsia="Times New Roman" w:cstheme="minorHAnsi"/>
          <w:sz w:val="20"/>
          <w:szCs w:val="20"/>
        </w:rPr>
        <w:t>Contractor</w:t>
      </w:r>
      <w:r w:rsidRPr="002D667B">
        <w:rPr>
          <w:rFonts w:eastAsia="Times New Roman" w:cstheme="minorHAnsi"/>
          <w:sz w:val="20"/>
          <w:szCs w:val="20"/>
        </w:rPr>
        <w:t xml:space="preserve">'s systems must ensure there is no disruption to the Customer Service Center, ID card distribution, Mail Order Pharmacy, Specialty Drug Pharmacy, and Claim processing and adjudication services provided to the State's Members under the </w:t>
      </w:r>
      <w:r w:rsidRPr="002D667B">
        <w:rPr>
          <w:rFonts w:eastAsia="Calibri" w:cstheme="minorHAnsi"/>
          <w:sz w:val="20"/>
          <w:szCs w:val="20"/>
        </w:rPr>
        <w:t>Contract</w:t>
      </w:r>
      <w:r w:rsidRPr="002D667B">
        <w:rPr>
          <w:rFonts w:eastAsia="Times New Roman" w:cstheme="minorHAnsi"/>
          <w:sz w:val="20"/>
          <w:szCs w:val="20"/>
        </w:rPr>
        <w:t xml:space="preserve"> Routine systems maintenance shall not be scheduled during the following business hours: Monday through Friday 8 AM to 11 PM ET, Saturday 9 AM to 9 PM ET, and Sunday 9 AM to 5:30 PM ET.</w:t>
      </w:r>
    </w:p>
    <w:p w14:paraId="7DA7EBDC" w14:textId="77777777" w:rsidR="002D667B" w:rsidRPr="002D667B" w:rsidRDefault="002D667B" w:rsidP="002D667B">
      <w:pPr>
        <w:spacing w:after="0" w:line="240" w:lineRule="auto"/>
        <w:ind w:left="720"/>
        <w:jc w:val="both"/>
        <w:rPr>
          <w:rFonts w:eastAsia="Times New Roman" w:cstheme="minorHAnsi"/>
          <w:sz w:val="20"/>
          <w:szCs w:val="20"/>
        </w:rPr>
      </w:pPr>
    </w:p>
    <w:p w14:paraId="2E1061FD" w14:textId="77777777" w:rsidR="002D667B" w:rsidRPr="002D667B" w:rsidRDefault="002D667B" w:rsidP="00050A46">
      <w:pPr>
        <w:pStyle w:val="Heading3"/>
      </w:pPr>
      <w:bookmarkStart w:id="506" w:name="_Toc474333063"/>
      <w:bookmarkStart w:id="507" w:name="_Toc483924112"/>
      <w:bookmarkStart w:id="508" w:name="_Toc2861125"/>
      <w:bookmarkStart w:id="509" w:name="_Toc3964658"/>
      <w:bookmarkStart w:id="510" w:name="_Toc142903137"/>
      <w:r w:rsidRPr="002D667B">
        <w:lastRenderedPageBreak/>
        <w:t>Contingency Plan</w:t>
      </w:r>
      <w:bookmarkEnd w:id="506"/>
      <w:bookmarkEnd w:id="507"/>
      <w:bookmarkEnd w:id="508"/>
      <w:bookmarkEnd w:id="509"/>
      <w:bookmarkEnd w:id="510"/>
    </w:p>
    <w:p w14:paraId="458C058B" w14:textId="77777777" w:rsidR="002D667B" w:rsidRPr="002D667B" w:rsidRDefault="002D667B" w:rsidP="002D667B">
      <w:pPr>
        <w:spacing w:after="0" w:line="240" w:lineRule="auto"/>
        <w:rPr>
          <w:rFonts w:eastAsia="Calibri" w:cstheme="minorHAnsi"/>
          <w:sz w:val="20"/>
          <w:szCs w:val="20"/>
        </w:rPr>
      </w:pPr>
    </w:p>
    <w:p w14:paraId="27BD8F26" w14:textId="77777777" w:rsidR="002D667B" w:rsidRPr="002D667B" w:rsidRDefault="002D667B" w:rsidP="000F440E">
      <w:pPr>
        <w:spacing w:after="0" w:line="240" w:lineRule="auto"/>
        <w:jc w:val="both"/>
        <w:rPr>
          <w:rFonts w:cstheme="minorHAnsi"/>
          <w:sz w:val="20"/>
          <w:szCs w:val="20"/>
        </w:rPr>
      </w:pPr>
      <w:r w:rsidRPr="002D667B">
        <w:rPr>
          <w:rFonts w:eastAsia="Calibri" w:cstheme="minorHAnsi"/>
          <w:sz w:val="20"/>
          <w:szCs w:val="20"/>
        </w:rPr>
        <w:t xml:space="preserve">The </w:t>
      </w:r>
      <w:r w:rsidR="00546C27">
        <w:rPr>
          <w:rFonts w:eastAsia="Calibri" w:cstheme="minorHAnsi"/>
          <w:sz w:val="20"/>
          <w:szCs w:val="20"/>
        </w:rPr>
        <w:t>Contractor</w:t>
      </w:r>
      <w:r w:rsidRPr="002D667B">
        <w:rPr>
          <w:rFonts w:eastAsia="Calibri" w:cstheme="minorHAnsi"/>
          <w:sz w:val="20"/>
          <w:szCs w:val="20"/>
        </w:rPr>
        <w:t xml:space="preserve"> is required to have a contingency plan identifying key personnel, organization units and alternate sites with telecommunications and computers.  The plan must be tested, reviewed and updated annually.</w:t>
      </w:r>
      <w:r w:rsidRPr="002D667B">
        <w:rPr>
          <w:rFonts w:cstheme="minorHAnsi"/>
          <w:sz w:val="20"/>
          <w:szCs w:val="20"/>
        </w:rPr>
        <w:t xml:space="preserve"> </w:t>
      </w:r>
    </w:p>
    <w:p w14:paraId="2E295CA1" w14:textId="77777777" w:rsidR="002D667B" w:rsidRPr="002D667B" w:rsidRDefault="002D667B" w:rsidP="000F440E">
      <w:pPr>
        <w:spacing w:after="0" w:line="240" w:lineRule="auto"/>
        <w:jc w:val="both"/>
        <w:rPr>
          <w:rFonts w:cstheme="minorHAnsi"/>
          <w:sz w:val="20"/>
          <w:szCs w:val="20"/>
        </w:rPr>
      </w:pPr>
      <w:r w:rsidRPr="002D667B">
        <w:rPr>
          <w:rFonts w:cstheme="minorHAnsi"/>
          <w:sz w:val="20"/>
          <w:szCs w:val="20"/>
        </w:rPr>
        <w:t>Reference:</w:t>
      </w:r>
    </w:p>
    <w:p w14:paraId="03D34C55" w14:textId="77777777" w:rsidR="002D667B" w:rsidRPr="002D667B" w:rsidRDefault="002D667B" w:rsidP="002D667B">
      <w:pPr>
        <w:spacing w:after="0" w:line="240" w:lineRule="auto"/>
        <w:ind w:left="360"/>
        <w:rPr>
          <w:rFonts w:cstheme="minorHAnsi"/>
          <w:sz w:val="20"/>
          <w:szCs w:val="20"/>
        </w:rPr>
      </w:pPr>
    </w:p>
    <w:p w14:paraId="5C240310" w14:textId="77777777" w:rsidR="002D667B" w:rsidRPr="002D667B" w:rsidRDefault="002D667B" w:rsidP="002D667B">
      <w:pPr>
        <w:spacing w:after="0" w:line="240" w:lineRule="auto"/>
        <w:rPr>
          <w:rFonts w:cstheme="minorHAnsi"/>
          <w:sz w:val="20"/>
          <w:szCs w:val="20"/>
        </w:rPr>
      </w:pPr>
      <w:r w:rsidRPr="002D667B">
        <w:rPr>
          <w:rFonts w:eastAsia="Calibri" w:cstheme="minorHAnsi"/>
          <w:sz w:val="20"/>
          <w:szCs w:val="20"/>
        </w:rPr>
        <w:t>NIST Special Publication 800-53A - Guide for Assessing the Security Controls in Federal Information Systems and Organizations (</w:t>
      </w:r>
      <w:hyperlink r:id="rId41" w:history="1">
        <w:r w:rsidRPr="002D667B">
          <w:rPr>
            <w:rFonts w:eastAsia="Calibri" w:cstheme="minorHAnsi"/>
            <w:color w:val="0000FF"/>
            <w:sz w:val="20"/>
            <w:szCs w:val="20"/>
            <w:u w:val="single"/>
          </w:rPr>
          <w:t>http://csrc.nist.gov/publications/nistpubs/800-53-Rev3/sp800-53-rev3-final_updated-errata_05-01-2010.pdf</w:t>
        </w:r>
      </w:hyperlink>
      <w:r w:rsidRPr="002D667B">
        <w:rPr>
          <w:rFonts w:eastAsia="Calibri" w:cstheme="minorHAnsi"/>
          <w:color w:val="0000FF"/>
          <w:sz w:val="20"/>
          <w:szCs w:val="20"/>
          <w:u w:val="single"/>
        </w:rPr>
        <w:t>)</w:t>
      </w:r>
    </w:p>
    <w:p w14:paraId="6C9660C4" w14:textId="77777777" w:rsidR="002D667B" w:rsidRPr="002D667B" w:rsidRDefault="002D667B" w:rsidP="002D667B">
      <w:pPr>
        <w:spacing w:after="0" w:line="240" w:lineRule="auto"/>
        <w:rPr>
          <w:rFonts w:cstheme="minorHAnsi"/>
          <w:sz w:val="20"/>
          <w:szCs w:val="20"/>
        </w:rPr>
      </w:pPr>
    </w:p>
    <w:p w14:paraId="600B24E1" w14:textId="77777777" w:rsidR="002D667B" w:rsidRPr="002D667B" w:rsidRDefault="002D667B" w:rsidP="00050A46">
      <w:pPr>
        <w:pStyle w:val="Heading3"/>
      </w:pPr>
      <w:bookmarkStart w:id="511" w:name="_Toc474333064"/>
      <w:bookmarkStart w:id="512" w:name="_Toc483924113"/>
      <w:bookmarkStart w:id="513" w:name="_Toc2861126"/>
      <w:bookmarkStart w:id="514" w:name="_Toc3964659"/>
      <w:bookmarkStart w:id="515" w:name="_Toc142903138"/>
      <w:r w:rsidRPr="002D667B">
        <w:t>backup plan</w:t>
      </w:r>
      <w:bookmarkEnd w:id="511"/>
      <w:bookmarkEnd w:id="512"/>
      <w:bookmarkEnd w:id="513"/>
      <w:bookmarkEnd w:id="514"/>
      <w:bookmarkEnd w:id="515"/>
    </w:p>
    <w:p w14:paraId="2692B850" w14:textId="77777777" w:rsidR="002D667B" w:rsidRPr="002D667B" w:rsidRDefault="002D667B" w:rsidP="002D667B">
      <w:pPr>
        <w:spacing w:after="0" w:line="240" w:lineRule="auto"/>
        <w:rPr>
          <w:rFonts w:cstheme="minorHAnsi"/>
          <w:sz w:val="20"/>
          <w:szCs w:val="20"/>
        </w:rPr>
      </w:pPr>
    </w:p>
    <w:p w14:paraId="65B5901B" w14:textId="3AF8CB1D" w:rsidR="002D667B" w:rsidRPr="002D667B" w:rsidRDefault="002D667B" w:rsidP="00EB0487">
      <w:pPr>
        <w:spacing w:after="0" w:line="240" w:lineRule="auto"/>
        <w:jc w:val="both"/>
        <w:rPr>
          <w:rFonts w:cstheme="minorHAnsi"/>
          <w:sz w:val="20"/>
          <w:szCs w:val="20"/>
        </w:rPr>
      </w:pPr>
      <w:r w:rsidRPr="002D667B">
        <w:rPr>
          <w:rFonts w:cstheme="minorHAnsi"/>
          <w:sz w:val="20"/>
          <w:szCs w:val="20"/>
        </w:rPr>
        <w:t xml:space="preserve">The </w:t>
      </w:r>
      <w:r w:rsidR="00546C27">
        <w:rPr>
          <w:rFonts w:cstheme="minorHAnsi"/>
          <w:sz w:val="20"/>
          <w:szCs w:val="20"/>
        </w:rPr>
        <w:t>Contractor</w:t>
      </w:r>
      <w:r w:rsidRPr="002D667B">
        <w:rPr>
          <w:rFonts w:cstheme="minorHAnsi"/>
          <w:sz w:val="20"/>
          <w:szCs w:val="20"/>
        </w:rPr>
        <w:t xml:space="preserve"> must submit a Backup Plan 60 days prior to the </w:t>
      </w:r>
      <w:r w:rsidR="00DA4284">
        <w:rPr>
          <w:rFonts w:cstheme="minorHAnsi"/>
          <w:sz w:val="20"/>
          <w:szCs w:val="20"/>
        </w:rPr>
        <w:t>Contract Effective Date</w:t>
      </w:r>
      <w:r w:rsidRPr="002D667B">
        <w:rPr>
          <w:rFonts w:cstheme="minorHAnsi"/>
          <w:sz w:val="20"/>
          <w:szCs w:val="20"/>
        </w:rPr>
        <w:t xml:space="preserve">.  The Backup Plan must detail how the </w:t>
      </w:r>
      <w:r w:rsidR="00546C27">
        <w:rPr>
          <w:rFonts w:cstheme="minorHAnsi"/>
          <w:sz w:val="20"/>
          <w:szCs w:val="20"/>
        </w:rPr>
        <w:t>Contractor</w:t>
      </w:r>
      <w:r w:rsidRPr="002D667B">
        <w:rPr>
          <w:rFonts w:cstheme="minorHAnsi"/>
          <w:sz w:val="20"/>
          <w:szCs w:val="20"/>
        </w:rPr>
        <w:t xml:space="preserve"> will ensure that data is backed up on a regular basis.  If data contains</w:t>
      </w:r>
      <w:r w:rsidR="002E18E0">
        <w:rPr>
          <w:rFonts w:cstheme="minorHAnsi"/>
          <w:sz w:val="20"/>
          <w:szCs w:val="20"/>
        </w:rPr>
        <w:t xml:space="preserve"> or is related to</w:t>
      </w:r>
      <w:r w:rsidRPr="002D667B">
        <w:rPr>
          <w:rFonts w:cstheme="minorHAnsi"/>
          <w:sz w:val="20"/>
          <w:szCs w:val="20"/>
        </w:rPr>
        <w:t xml:space="preserve"> PII, PCI</w:t>
      </w:r>
      <w:r w:rsidR="00C34E61">
        <w:rPr>
          <w:rFonts w:cstheme="minorHAnsi"/>
          <w:sz w:val="20"/>
          <w:szCs w:val="20"/>
        </w:rPr>
        <w:t xml:space="preserve"> DSS</w:t>
      </w:r>
      <w:r w:rsidRPr="002D667B">
        <w:rPr>
          <w:rFonts w:cstheme="minorHAnsi"/>
          <w:sz w:val="20"/>
          <w:szCs w:val="20"/>
        </w:rPr>
        <w:t>, HIPAA and FISMA – backups must be encrypted.   Backups shall be verified on a regular basis to ensure that files are retrievable.  Extra backups should be kept off-site in a secure location in the event of property damage at the main site.  Backups must be sanitized or destroyed before discarding.</w:t>
      </w:r>
    </w:p>
    <w:p w14:paraId="01663ABF" w14:textId="77777777" w:rsidR="002D667B" w:rsidRPr="002D667B" w:rsidRDefault="002D667B" w:rsidP="00EB0487">
      <w:pPr>
        <w:spacing w:after="0" w:line="240" w:lineRule="auto"/>
        <w:jc w:val="both"/>
        <w:rPr>
          <w:rFonts w:cstheme="minorHAnsi"/>
          <w:sz w:val="20"/>
          <w:szCs w:val="20"/>
        </w:rPr>
      </w:pPr>
    </w:p>
    <w:p w14:paraId="49E86A2F" w14:textId="77777777" w:rsidR="002D667B" w:rsidRPr="002D667B" w:rsidRDefault="002D667B" w:rsidP="00EB0487">
      <w:pPr>
        <w:spacing w:after="0" w:line="240" w:lineRule="auto"/>
        <w:jc w:val="both"/>
        <w:rPr>
          <w:rFonts w:cstheme="minorHAnsi"/>
          <w:sz w:val="20"/>
          <w:szCs w:val="20"/>
        </w:rPr>
      </w:pPr>
      <w:r w:rsidRPr="002D667B">
        <w:rPr>
          <w:rFonts w:cstheme="minorHAnsi"/>
          <w:sz w:val="20"/>
          <w:szCs w:val="20"/>
        </w:rPr>
        <w:t xml:space="preserve">For outsourced hosting services, the </w:t>
      </w:r>
      <w:r w:rsidR="00546C27">
        <w:rPr>
          <w:rFonts w:cstheme="minorHAnsi"/>
          <w:sz w:val="20"/>
          <w:szCs w:val="20"/>
        </w:rPr>
        <w:t>Contractor</w:t>
      </w:r>
      <w:r w:rsidRPr="002D667B">
        <w:rPr>
          <w:rFonts w:cstheme="minorHAnsi"/>
          <w:sz w:val="20"/>
          <w:szCs w:val="20"/>
        </w:rPr>
        <w:t xml:space="preserve"> must demonstrate the ability to not only secure  the physical application infrastructure utilizing the above mentioned security requirements, but also control and secure physical access to the application hosting facilities, the racks supporting network infrastructure and processing server equipment, web, application and database servers.  The </w:t>
      </w:r>
      <w:r w:rsidR="00546C27">
        <w:rPr>
          <w:rFonts w:cstheme="minorHAnsi"/>
          <w:sz w:val="20"/>
          <w:szCs w:val="20"/>
        </w:rPr>
        <w:t>Contractor</w:t>
      </w:r>
      <w:r w:rsidRPr="002D667B">
        <w:rPr>
          <w:rFonts w:cstheme="minorHAnsi"/>
          <w:sz w:val="20"/>
          <w:szCs w:val="20"/>
        </w:rPr>
        <w:t xml:space="preserve"> shall ensure that backed-up data is not commingled with other customer data.</w:t>
      </w:r>
    </w:p>
    <w:p w14:paraId="743E5AC6" w14:textId="77777777" w:rsidR="002D667B" w:rsidRPr="002D667B" w:rsidRDefault="002D667B" w:rsidP="00EB0487">
      <w:pPr>
        <w:spacing w:after="0" w:line="240" w:lineRule="auto"/>
        <w:jc w:val="both"/>
        <w:rPr>
          <w:rFonts w:cstheme="minorHAnsi"/>
          <w:sz w:val="20"/>
          <w:szCs w:val="20"/>
        </w:rPr>
      </w:pPr>
    </w:p>
    <w:p w14:paraId="172D5119" w14:textId="77777777" w:rsidR="002D667B" w:rsidRPr="002D667B" w:rsidRDefault="002D667B" w:rsidP="00EB0487">
      <w:pPr>
        <w:spacing w:after="0" w:line="240" w:lineRule="auto"/>
        <w:jc w:val="both"/>
        <w:rPr>
          <w:rFonts w:cstheme="minorHAnsi"/>
          <w:sz w:val="20"/>
          <w:szCs w:val="20"/>
        </w:rPr>
      </w:pPr>
      <w:r w:rsidRPr="002D667B">
        <w:rPr>
          <w:rFonts w:cstheme="minorHAnsi"/>
          <w:sz w:val="20"/>
          <w:szCs w:val="20"/>
        </w:rPr>
        <w:t xml:space="preserve">If the </w:t>
      </w:r>
      <w:r w:rsidR="00546C27">
        <w:rPr>
          <w:rFonts w:cstheme="minorHAnsi"/>
          <w:sz w:val="20"/>
          <w:szCs w:val="20"/>
        </w:rPr>
        <w:t>Contractor</w:t>
      </w:r>
      <w:r w:rsidRPr="002D667B">
        <w:rPr>
          <w:rFonts w:cstheme="minorHAnsi"/>
          <w:sz w:val="20"/>
          <w:szCs w:val="20"/>
        </w:rPr>
        <w:t xml:space="preserve"> is not supplying dedicated hardware resources to host State of New Jersey applications and data, the </w:t>
      </w:r>
      <w:r w:rsidR="00546C27">
        <w:rPr>
          <w:rFonts w:cstheme="minorHAnsi"/>
          <w:sz w:val="20"/>
          <w:szCs w:val="20"/>
        </w:rPr>
        <w:t>Contractor</w:t>
      </w:r>
      <w:r w:rsidRPr="002D667B">
        <w:rPr>
          <w:rFonts w:cstheme="minorHAnsi"/>
          <w:sz w:val="20"/>
          <w:szCs w:val="20"/>
        </w:rPr>
        <w:t xml:space="preserve"> must demonstrate its strategy to maintain application and/or stack isolation using commercially available security devices to maintain security zones, routing isolation and access control to infrastructure devices and access/security logging (AAA) within its infrastructure.</w:t>
      </w:r>
    </w:p>
    <w:p w14:paraId="408CE69A" w14:textId="77777777" w:rsidR="002D667B" w:rsidRPr="002D667B" w:rsidRDefault="002D667B" w:rsidP="002D667B">
      <w:pPr>
        <w:spacing w:after="0" w:line="240" w:lineRule="auto"/>
        <w:rPr>
          <w:rFonts w:cstheme="minorHAnsi"/>
          <w:sz w:val="20"/>
          <w:szCs w:val="20"/>
        </w:rPr>
      </w:pPr>
    </w:p>
    <w:p w14:paraId="78777676" w14:textId="77777777" w:rsidR="002D667B" w:rsidRPr="002D667B" w:rsidRDefault="002D667B" w:rsidP="00050A46">
      <w:pPr>
        <w:pStyle w:val="Heading3"/>
      </w:pPr>
      <w:bookmarkStart w:id="516" w:name="_Toc3964660"/>
      <w:bookmarkStart w:id="517" w:name="_Toc142903139"/>
      <w:r w:rsidRPr="002D667B">
        <w:t>STATE TECHNOLOGY REQUIREMENTS AND STANDARDS</w:t>
      </w:r>
      <w:bookmarkEnd w:id="516"/>
      <w:bookmarkEnd w:id="517"/>
    </w:p>
    <w:p w14:paraId="1A0888E0" w14:textId="77777777" w:rsidR="002D667B" w:rsidRPr="002D667B" w:rsidRDefault="002D667B" w:rsidP="002D667B">
      <w:pPr>
        <w:spacing w:after="0" w:line="240" w:lineRule="auto"/>
        <w:ind w:left="720"/>
        <w:rPr>
          <w:rFonts w:cstheme="minorHAnsi"/>
          <w:sz w:val="20"/>
          <w:szCs w:val="20"/>
        </w:rPr>
      </w:pPr>
    </w:p>
    <w:p w14:paraId="5477C487" w14:textId="77777777" w:rsidR="002D667B" w:rsidRDefault="002D667B" w:rsidP="002D667B">
      <w:pPr>
        <w:spacing w:after="0" w:line="240" w:lineRule="auto"/>
        <w:rPr>
          <w:rFonts w:cs="Arial"/>
          <w:color w:val="0000FF"/>
          <w:sz w:val="20"/>
          <w:szCs w:val="20"/>
          <w:u w:val="single"/>
        </w:rPr>
      </w:pPr>
      <w:r w:rsidRPr="002D667B">
        <w:rPr>
          <w:rFonts w:eastAsia="Times New Roman" w:cs="Arial"/>
          <w:sz w:val="20"/>
          <w:szCs w:val="20"/>
        </w:rPr>
        <w:t xml:space="preserve">The Contractor must participate in the New Jersey Office of Information Technology’s System Architecture Review along with State Agency Staff: </w:t>
      </w:r>
      <w:hyperlink r:id="rId42" w:history="1">
        <w:r w:rsidRPr="002D667B">
          <w:rPr>
            <w:rFonts w:cs="Arial"/>
            <w:color w:val="0000FF"/>
            <w:sz w:val="20"/>
            <w:szCs w:val="20"/>
            <w:u w:val="single"/>
          </w:rPr>
          <w:t>https://nj.gov/it/whatwedo/sar/</w:t>
        </w:r>
      </w:hyperlink>
    </w:p>
    <w:p w14:paraId="11BB5001" w14:textId="77777777" w:rsidR="00EB0487" w:rsidRPr="002D667B" w:rsidRDefault="00EB0487" w:rsidP="002D667B">
      <w:pPr>
        <w:spacing w:after="0" w:line="240" w:lineRule="auto"/>
        <w:rPr>
          <w:rFonts w:cstheme="minorHAnsi"/>
          <w:sz w:val="20"/>
          <w:szCs w:val="20"/>
        </w:rPr>
      </w:pPr>
    </w:p>
    <w:p w14:paraId="59F8EB7C" w14:textId="77777777" w:rsidR="002D667B" w:rsidRPr="002D667B" w:rsidRDefault="002D667B" w:rsidP="00050A46">
      <w:pPr>
        <w:pStyle w:val="Heading3"/>
      </w:pPr>
      <w:bookmarkStart w:id="518" w:name="_Toc3964661"/>
      <w:bookmarkStart w:id="519" w:name="_Toc142903140"/>
      <w:r w:rsidRPr="002D667B">
        <w:t>SYSTEM DESIGN</w:t>
      </w:r>
      <w:bookmarkEnd w:id="518"/>
      <w:bookmarkEnd w:id="519"/>
    </w:p>
    <w:p w14:paraId="3D6EEBEF" w14:textId="77777777" w:rsidR="002D667B" w:rsidRPr="002D667B" w:rsidRDefault="002D667B" w:rsidP="002D667B">
      <w:pPr>
        <w:spacing w:after="0" w:line="240" w:lineRule="auto"/>
        <w:ind w:left="720"/>
        <w:rPr>
          <w:rFonts w:cstheme="minorHAnsi"/>
          <w:sz w:val="20"/>
          <w:szCs w:val="20"/>
        </w:rPr>
      </w:pPr>
    </w:p>
    <w:p w14:paraId="635DFB46" w14:textId="77777777" w:rsidR="002D667B" w:rsidRPr="002D667B" w:rsidRDefault="002D667B" w:rsidP="00EB0487">
      <w:pPr>
        <w:numPr>
          <w:ilvl w:val="0"/>
          <w:numId w:val="144"/>
        </w:numPr>
        <w:autoSpaceDE w:val="0"/>
        <w:autoSpaceDN w:val="0"/>
        <w:adjustRightInd w:val="0"/>
        <w:spacing w:after="0" w:line="240" w:lineRule="auto"/>
        <w:jc w:val="both"/>
        <w:rPr>
          <w:rFonts w:eastAsia="Times New Roman" w:cstheme="minorHAnsi"/>
          <w:sz w:val="20"/>
          <w:szCs w:val="20"/>
        </w:rPr>
      </w:pPr>
      <w:r w:rsidRPr="002D667B">
        <w:rPr>
          <w:rFonts w:eastAsia="Times New Roman" w:cstheme="minorHAnsi"/>
          <w:sz w:val="20"/>
          <w:szCs w:val="20"/>
        </w:rPr>
        <w:t xml:space="preserve">The </w:t>
      </w:r>
      <w:r w:rsidR="00546C27">
        <w:rPr>
          <w:rFonts w:eastAsia="Times New Roman" w:cstheme="minorHAnsi"/>
          <w:sz w:val="20"/>
          <w:szCs w:val="20"/>
        </w:rPr>
        <w:t>Contractor</w:t>
      </w:r>
      <w:r w:rsidRPr="002D667B">
        <w:rPr>
          <w:rFonts w:eastAsia="Times New Roman" w:cstheme="minorHAnsi"/>
          <w:sz w:val="20"/>
          <w:szCs w:val="20"/>
        </w:rPr>
        <w:t xml:space="preserve"> shall develop a system that complies with the guidance of the NJ Statewide Information Security Manual: </w:t>
      </w:r>
      <w:hyperlink r:id="rId43" w:history="1">
        <w:r w:rsidRPr="002D667B">
          <w:rPr>
            <w:rFonts w:eastAsia="Times New Roman" w:cs="Arial"/>
            <w:color w:val="0000FF"/>
            <w:sz w:val="20"/>
            <w:szCs w:val="20"/>
            <w:u w:val="single"/>
          </w:rPr>
          <w:t>https://www.nj.gov/it/docs/ps/NJ_Statewide_Information_Security_Manual.pdf</w:t>
        </w:r>
      </w:hyperlink>
      <w:r w:rsidR="00C322DA">
        <w:rPr>
          <w:rFonts w:eastAsia="Times New Roman" w:cstheme="minorHAnsi"/>
          <w:sz w:val="20"/>
          <w:szCs w:val="20"/>
        </w:rPr>
        <w:t>;</w:t>
      </w:r>
      <w:r w:rsidRPr="002D667B">
        <w:rPr>
          <w:rFonts w:eastAsia="Times New Roman" w:cstheme="minorHAnsi"/>
          <w:sz w:val="20"/>
          <w:szCs w:val="20"/>
        </w:rPr>
        <w:t xml:space="preserve"> </w:t>
      </w:r>
    </w:p>
    <w:p w14:paraId="277DA943" w14:textId="77777777" w:rsidR="002D667B" w:rsidRPr="002D667B" w:rsidRDefault="002D667B" w:rsidP="00EB0487">
      <w:pPr>
        <w:autoSpaceDE w:val="0"/>
        <w:autoSpaceDN w:val="0"/>
        <w:adjustRightInd w:val="0"/>
        <w:spacing w:after="0" w:line="240" w:lineRule="auto"/>
        <w:jc w:val="both"/>
        <w:rPr>
          <w:rFonts w:cstheme="minorHAnsi"/>
          <w:sz w:val="20"/>
          <w:szCs w:val="20"/>
        </w:rPr>
      </w:pPr>
    </w:p>
    <w:p w14:paraId="1AD33A58" w14:textId="77777777" w:rsidR="002D667B" w:rsidRPr="002D667B" w:rsidRDefault="002D667B" w:rsidP="00EB0487">
      <w:pPr>
        <w:numPr>
          <w:ilvl w:val="0"/>
          <w:numId w:val="144"/>
        </w:numPr>
        <w:spacing w:after="0" w:line="240" w:lineRule="auto"/>
        <w:jc w:val="both"/>
        <w:rPr>
          <w:rFonts w:eastAsia="Times New Roman" w:cstheme="minorHAnsi"/>
          <w:sz w:val="20"/>
          <w:szCs w:val="20"/>
        </w:rPr>
      </w:pPr>
      <w:r w:rsidRPr="002D667B">
        <w:rPr>
          <w:rFonts w:eastAsia="Times New Roman" w:cstheme="minorHAnsi"/>
          <w:sz w:val="20"/>
          <w:szCs w:val="20"/>
        </w:rPr>
        <w:t xml:space="preserve">The </w:t>
      </w:r>
      <w:r w:rsidR="00546C27">
        <w:rPr>
          <w:rFonts w:eastAsia="Times New Roman" w:cstheme="minorHAnsi"/>
          <w:sz w:val="20"/>
          <w:szCs w:val="20"/>
        </w:rPr>
        <w:t>Contractor</w:t>
      </w:r>
      <w:r w:rsidRPr="002D667B">
        <w:rPr>
          <w:rFonts w:eastAsia="Times New Roman" w:cstheme="minorHAnsi"/>
          <w:sz w:val="20"/>
          <w:szCs w:val="20"/>
        </w:rPr>
        <w:t xml:space="preserve"> shall replicate all State data on its system(s) to a designated State system in a format and frequency as defined in the </w:t>
      </w:r>
      <w:r w:rsidRPr="002D667B">
        <w:rPr>
          <w:rFonts w:eastAsia="Calibri" w:cstheme="minorHAnsi"/>
          <w:sz w:val="20"/>
          <w:szCs w:val="20"/>
        </w:rPr>
        <w:t>Contract</w:t>
      </w:r>
      <w:r w:rsidRPr="002D667B">
        <w:rPr>
          <w:rFonts w:eastAsia="Times New Roman" w:cstheme="minorHAnsi"/>
          <w:sz w:val="20"/>
          <w:szCs w:val="20"/>
        </w:rPr>
        <w:t>, or if not defined, in an open standards machine-readable format designated by the NJ Office of Information Technology no less frequently than once a month</w:t>
      </w:r>
      <w:r w:rsidR="00C322DA">
        <w:rPr>
          <w:rFonts w:eastAsia="Times New Roman" w:cstheme="minorHAnsi"/>
          <w:sz w:val="20"/>
          <w:szCs w:val="20"/>
        </w:rPr>
        <w:t>;</w:t>
      </w:r>
    </w:p>
    <w:p w14:paraId="347214FE" w14:textId="77777777" w:rsidR="002D667B" w:rsidRPr="002D667B" w:rsidRDefault="002D667B" w:rsidP="00EB0487">
      <w:pPr>
        <w:spacing w:after="0" w:line="240" w:lineRule="auto"/>
        <w:jc w:val="both"/>
        <w:rPr>
          <w:rFonts w:cstheme="minorHAnsi"/>
          <w:sz w:val="20"/>
          <w:szCs w:val="20"/>
        </w:rPr>
      </w:pPr>
    </w:p>
    <w:p w14:paraId="179C11A4" w14:textId="77777777" w:rsidR="002D667B" w:rsidRPr="002D667B" w:rsidRDefault="002D667B" w:rsidP="00EB0487">
      <w:pPr>
        <w:numPr>
          <w:ilvl w:val="0"/>
          <w:numId w:val="144"/>
        </w:numPr>
        <w:spacing w:after="0" w:line="240" w:lineRule="auto"/>
        <w:jc w:val="both"/>
        <w:rPr>
          <w:rFonts w:eastAsia="Times New Roman" w:cstheme="minorHAnsi"/>
          <w:sz w:val="20"/>
          <w:szCs w:val="20"/>
        </w:rPr>
      </w:pPr>
      <w:r w:rsidRPr="002D667B">
        <w:rPr>
          <w:rFonts w:eastAsia="Times New Roman" w:cstheme="minorHAnsi"/>
          <w:sz w:val="20"/>
          <w:szCs w:val="20"/>
        </w:rPr>
        <w:t xml:space="preserve">The State of New Jersey and the </w:t>
      </w:r>
      <w:r w:rsidR="00546C27">
        <w:rPr>
          <w:rFonts w:eastAsia="Times New Roman" w:cstheme="minorHAnsi"/>
          <w:sz w:val="20"/>
          <w:szCs w:val="20"/>
        </w:rPr>
        <w:t>Contractor</w:t>
      </w:r>
      <w:r w:rsidRPr="002D667B">
        <w:rPr>
          <w:rFonts w:eastAsia="Times New Roman" w:cstheme="minorHAnsi"/>
          <w:sz w:val="20"/>
          <w:szCs w:val="20"/>
        </w:rPr>
        <w:t xml:space="preserve"> shall identify a collaborative governance structure as part of the design and development of service delivery and service agreements</w:t>
      </w:r>
      <w:r w:rsidR="00C322DA">
        <w:rPr>
          <w:rFonts w:eastAsia="Times New Roman" w:cstheme="minorHAnsi"/>
          <w:sz w:val="20"/>
          <w:szCs w:val="20"/>
        </w:rPr>
        <w:t>;</w:t>
      </w:r>
    </w:p>
    <w:p w14:paraId="595D9159" w14:textId="77777777" w:rsidR="002D667B" w:rsidRPr="002D667B" w:rsidRDefault="002D667B" w:rsidP="00EB0487">
      <w:pPr>
        <w:spacing w:after="0" w:line="240" w:lineRule="auto"/>
        <w:jc w:val="both"/>
        <w:rPr>
          <w:rFonts w:cstheme="minorHAnsi"/>
          <w:sz w:val="20"/>
          <w:szCs w:val="20"/>
        </w:rPr>
      </w:pPr>
    </w:p>
    <w:p w14:paraId="759DFC30" w14:textId="77777777" w:rsidR="002D667B" w:rsidRPr="002D667B" w:rsidRDefault="002D667B" w:rsidP="00EB0487">
      <w:pPr>
        <w:numPr>
          <w:ilvl w:val="0"/>
          <w:numId w:val="144"/>
        </w:numPr>
        <w:spacing w:after="0" w:line="240" w:lineRule="auto"/>
        <w:jc w:val="both"/>
        <w:rPr>
          <w:rFonts w:eastAsia="Times New Roman" w:cstheme="minorHAnsi"/>
          <w:sz w:val="20"/>
          <w:szCs w:val="20"/>
        </w:rPr>
      </w:pPr>
      <w:r w:rsidRPr="002D667B">
        <w:rPr>
          <w:rFonts w:eastAsia="Times New Roman" w:cstheme="minorHAnsi"/>
          <w:sz w:val="20"/>
          <w:szCs w:val="20"/>
        </w:rPr>
        <w:t xml:space="preserve">The </w:t>
      </w:r>
      <w:r w:rsidR="00546C27">
        <w:rPr>
          <w:rFonts w:eastAsia="Times New Roman" w:cstheme="minorHAnsi"/>
          <w:sz w:val="20"/>
          <w:szCs w:val="20"/>
        </w:rPr>
        <w:t>Contractor</w:t>
      </w:r>
      <w:r w:rsidRPr="002D667B">
        <w:rPr>
          <w:rFonts w:eastAsia="Times New Roman" w:cstheme="minorHAnsi"/>
          <w:sz w:val="20"/>
          <w:szCs w:val="20"/>
        </w:rPr>
        <w:t xml:space="preserve"> shall identify all of its strategic business partners who will be involved in any application development and/or operations</w:t>
      </w:r>
      <w:r w:rsidR="00C322DA">
        <w:rPr>
          <w:rFonts w:eastAsia="Times New Roman" w:cstheme="minorHAnsi"/>
          <w:sz w:val="20"/>
          <w:szCs w:val="20"/>
        </w:rPr>
        <w:t xml:space="preserve">; </w:t>
      </w:r>
    </w:p>
    <w:p w14:paraId="48E0BD1D" w14:textId="77777777" w:rsidR="002D667B" w:rsidRPr="002D667B" w:rsidRDefault="002D667B" w:rsidP="00EB0487">
      <w:pPr>
        <w:autoSpaceDE w:val="0"/>
        <w:autoSpaceDN w:val="0"/>
        <w:adjustRightInd w:val="0"/>
        <w:spacing w:after="0" w:line="240" w:lineRule="auto"/>
        <w:jc w:val="both"/>
        <w:rPr>
          <w:rFonts w:cstheme="minorHAnsi"/>
          <w:sz w:val="20"/>
          <w:szCs w:val="20"/>
        </w:rPr>
      </w:pPr>
    </w:p>
    <w:p w14:paraId="70C3EF27" w14:textId="77777777" w:rsidR="00C322DA" w:rsidRDefault="002D667B" w:rsidP="00EB0487">
      <w:pPr>
        <w:numPr>
          <w:ilvl w:val="0"/>
          <w:numId w:val="144"/>
        </w:numPr>
        <w:spacing w:after="0" w:line="240" w:lineRule="auto"/>
        <w:jc w:val="both"/>
        <w:rPr>
          <w:rFonts w:eastAsia="Times New Roman" w:cstheme="minorHAnsi"/>
          <w:sz w:val="20"/>
          <w:szCs w:val="20"/>
        </w:rPr>
      </w:pPr>
      <w:r w:rsidRPr="002D667B">
        <w:rPr>
          <w:rFonts w:eastAsia="Times New Roman" w:cstheme="minorHAnsi"/>
          <w:sz w:val="20"/>
          <w:szCs w:val="20"/>
        </w:rPr>
        <w:t>The State has a mature enterprise data warehousing environment that is based upon a hub-and-spokes model, with a fairly normalized data warehouse hub supplying data to multiple physical and virtual data marts using conformed dimensions.  The data warehouse hub is the State’s interface mechanism for system-to-system batch data transfers</w:t>
      </w:r>
      <w:r w:rsidR="00C322DA">
        <w:rPr>
          <w:rFonts w:eastAsia="Times New Roman" w:cstheme="minorHAnsi"/>
          <w:sz w:val="20"/>
          <w:szCs w:val="20"/>
        </w:rPr>
        <w:t xml:space="preserve">; </w:t>
      </w:r>
    </w:p>
    <w:p w14:paraId="27BAA168" w14:textId="77777777" w:rsidR="002D667B" w:rsidRPr="002D667B" w:rsidRDefault="002D667B" w:rsidP="000F440E">
      <w:pPr>
        <w:spacing w:after="0" w:line="240" w:lineRule="auto"/>
        <w:jc w:val="both"/>
        <w:rPr>
          <w:rFonts w:eastAsia="Times New Roman" w:cstheme="minorHAnsi"/>
          <w:sz w:val="20"/>
          <w:szCs w:val="20"/>
        </w:rPr>
      </w:pPr>
    </w:p>
    <w:p w14:paraId="3DCEDE89" w14:textId="77777777" w:rsidR="002D667B" w:rsidRDefault="002D667B" w:rsidP="00EB0487">
      <w:pPr>
        <w:numPr>
          <w:ilvl w:val="0"/>
          <w:numId w:val="144"/>
        </w:numPr>
        <w:spacing w:after="0" w:line="240" w:lineRule="auto"/>
        <w:jc w:val="both"/>
        <w:rPr>
          <w:rFonts w:eastAsia="Times New Roman" w:cstheme="minorHAnsi"/>
          <w:sz w:val="20"/>
          <w:szCs w:val="20"/>
        </w:rPr>
      </w:pPr>
      <w:r w:rsidRPr="002D667B">
        <w:rPr>
          <w:rFonts w:eastAsia="Times New Roman" w:cstheme="minorHAnsi"/>
          <w:sz w:val="20"/>
          <w:szCs w:val="20"/>
        </w:rPr>
        <w:t xml:space="preserve">Where batch data from other State systems is required by the </w:t>
      </w:r>
      <w:r w:rsidR="00546C27">
        <w:rPr>
          <w:rFonts w:eastAsia="Times New Roman" w:cstheme="minorHAnsi"/>
          <w:sz w:val="20"/>
          <w:szCs w:val="20"/>
        </w:rPr>
        <w:t>Contractor</w:t>
      </w:r>
      <w:r w:rsidRPr="002D667B">
        <w:rPr>
          <w:rFonts w:eastAsia="Times New Roman" w:cstheme="minorHAnsi"/>
          <w:sz w:val="20"/>
          <w:szCs w:val="20"/>
        </w:rPr>
        <w:t>’s system for operational functionality, that data shall be routed through the enterprise data warehousing staging area.  Independent feeds of operational data from individual source systems are not permitted</w:t>
      </w:r>
      <w:r w:rsidR="00C322DA">
        <w:rPr>
          <w:rFonts w:eastAsia="Times New Roman" w:cstheme="minorHAnsi"/>
          <w:sz w:val="20"/>
          <w:szCs w:val="20"/>
        </w:rPr>
        <w:t>;</w:t>
      </w:r>
    </w:p>
    <w:p w14:paraId="443BF9BF" w14:textId="77777777" w:rsidR="00EB0487" w:rsidRPr="002D667B" w:rsidRDefault="00EB0487" w:rsidP="00EB0487">
      <w:pPr>
        <w:spacing w:after="0" w:line="240" w:lineRule="auto"/>
        <w:ind w:left="720"/>
        <w:jc w:val="both"/>
        <w:rPr>
          <w:rFonts w:eastAsia="Times New Roman" w:cstheme="minorHAnsi"/>
          <w:sz w:val="20"/>
          <w:szCs w:val="20"/>
        </w:rPr>
      </w:pPr>
    </w:p>
    <w:p w14:paraId="4BE8F545" w14:textId="77777777" w:rsidR="00EB0487" w:rsidRDefault="002D667B" w:rsidP="00EB0487">
      <w:pPr>
        <w:numPr>
          <w:ilvl w:val="0"/>
          <w:numId w:val="144"/>
        </w:numPr>
        <w:spacing w:after="0" w:line="240" w:lineRule="auto"/>
        <w:jc w:val="both"/>
        <w:rPr>
          <w:rFonts w:eastAsia="Times New Roman" w:cstheme="minorHAnsi"/>
          <w:sz w:val="20"/>
          <w:szCs w:val="20"/>
        </w:rPr>
      </w:pPr>
      <w:r w:rsidRPr="002D667B">
        <w:rPr>
          <w:rFonts w:eastAsia="Times New Roman" w:cstheme="minorHAnsi"/>
          <w:sz w:val="20"/>
          <w:szCs w:val="20"/>
        </w:rPr>
        <w:t xml:space="preserve">Where there is a need to combine data from the </w:t>
      </w:r>
      <w:r w:rsidR="00546C27">
        <w:rPr>
          <w:rFonts w:eastAsia="Times New Roman" w:cstheme="minorHAnsi"/>
          <w:sz w:val="20"/>
          <w:szCs w:val="20"/>
        </w:rPr>
        <w:t>Contractor</w:t>
      </w:r>
      <w:r w:rsidRPr="002D667B">
        <w:rPr>
          <w:rFonts w:eastAsia="Times New Roman" w:cstheme="minorHAnsi"/>
          <w:sz w:val="20"/>
          <w:szCs w:val="20"/>
        </w:rPr>
        <w:t xml:space="preserve">’s system with data from other systems purely for analytical purposes, the </w:t>
      </w:r>
      <w:r w:rsidR="00546C27">
        <w:rPr>
          <w:rFonts w:eastAsia="Times New Roman" w:cstheme="minorHAnsi"/>
          <w:sz w:val="20"/>
          <w:szCs w:val="20"/>
        </w:rPr>
        <w:t>Contractor</w:t>
      </w:r>
      <w:r w:rsidRPr="002D667B">
        <w:rPr>
          <w:rFonts w:eastAsia="Times New Roman" w:cstheme="minorHAnsi"/>
          <w:sz w:val="20"/>
          <w:szCs w:val="20"/>
        </w:rPr>
        <w:t xml:space="preserve"> shall be required to supply data to the enterprise data warehouse where that integration will occur</w:t>
      </w:r>
      <w:r w:rsidR="00C322DA">
        <w:rPr>
          <w:rFonts w:eastAsia="Times New Roman" w:cstheme="minorHAnsi"/>
          <w:sz w:val="20"/>
          <w:szCs w:val="20"/>
        </w:rPr>
        <w:t xml:space="preserve">; </w:t>
      </w:r>
    </w:p>
    <w:p w14:paraId="43162C96" w14:textId="77777777" w:rsidR="002D667B" w:rsidRPr="002D667B" w:rsidRDefault="002D667B" w:rsidP="000F440E">
      <w:pPr>
        <w:spacing w:after="0" w:line="240" w:lineRule="auto"/>
        <w:jc w:val="both"/>
        <w:rPr>
          <w:rFonts w:eastAsia="Times New Roman" w:cstheme="minorHAnsi"/>
          <w:sz w:val="20"/>
          <w:szCs w:val="20"/>
        </w:rPr>
      </w:pPr>
    </w:p>
    <w:p w14:paraId="44B94C23" w14:textId="77777777" w:rsidR="002D667B" w:rsidRDefault="002D667B" w:rsidP="00EB0487">
      <w:pPr>
        <w:numPr>
          <w:ilvl w:val="0"/>
          <w:numId w:val="144"/>
        </w:numPr>
        <w:spacing w:after="0" w:line="240" w:lineRule="auto"/>
        <w:jc w:val="both"/>
        <w:rPr>
          <w:rFonts w:eastAsia="Times New Roman" w:cstheme="minorHAnsi"/>
          <w:sz w:val="20"/>
          <w:szCs w:val="20"/>
        </w:rPr>
      </w:pPr>
      <w:r w:rsidRPr="002D667B">
        <w:rPr>
          <w:rFonts w:eastAsia="Times New Roman" w:cstheme="minorHAnsi"/>
          <w:sz w:val="20"/>
          <w:szCs w:val="20"/>
        </w:rPr>
        <w:lastRenderedPageBreak/>
        <w:t xml:space="preserve">Independent data warehouse silos based upon a transactional system are not permitted.  The </w:t>
      </w:r>
      <w:r w:rsidR="00546C27">
        <w:rPr>
          <w:rFonts w:eastAsia="Times New Roman" w:cstheme="minorHAnsi"/>
          <w:sz w:val="20"/>
          <w:szCs w:val="20"/>
        </w:rPr>
        <w:t>Contractor</w:t>
      </w:r>
      <w:r w:rsidRPr="002D667B">
        <w:rPr>
          <w:rFonts w:eastAsia="Times New Roman" w:cstheme="minorHAnsi"/>
          <w:sz w:val="20"/>
          <w:szCs w:val="20"/>
        </w:rPr>
        <w:t xml:space="preserve"> shall be required to supply data from its system to the enterprise data warehouse on a nightly basis to support other state analytical needs</w:t>
      </w:r>
      <w:r w:rsidR="00C322DA">
        <w:rPr>
          <w:rFonts w:eastAsia="Times New Roman" w:cstheme="minorHAnsi"/>
          <w:sz w:val="20"/>
          <w:szCs w:val="20"/>
        </w:rPr>
        <w:t>; and</w:t>
      </w:r>
    </w:p>
    <w:p w14:paraId="13AAA5CC" w14:textId="77777777" w:rsidR="00EB0487" w:rsidRPr="002D667B" w:rsidRDefault="00EB0487" w:rsidP="00EB0487">
      <w:pPr>
        <w:spacing w:after="0" w:line="240" w:lineRule="auto"/>
        <w:ind w:left="720"/>
        <w:jc w:val="both"/>
        <w:rPr>
          <w:rFonts w:eastAsia="Times New Roman" w:cstheme="minorHAnsi"/>
          <w:sz w:val="20"/>
          <w:szCs w:val="20"/>
        </w:rPr>
      </w:pPr>
    </w:p>
    <w:p w14:paraId="14A736BD" w14:textId="77777777" w:rsidR="002D667B" w:rsidRDefault="002D667B" w:rsidP="00EB0487">
      <w:pPr>
        <w:numPr>
          <w:ilvl w:val="0"/>
          <w:numId w:val="144"/>
        </w:numPr>
        <w:spacing w:after="0" w:line="240" w:lineRule="auto"/>
        <w:jc w:val="both"/>
        <w:rPr>
          <w:rFonts w:eastAsia="Times New Roman" w:cstheme="minorHAnsi"/>
          <w:sz w:val="20"/>
          <w:szCs w:val="20"/>
        </w:rPr>
      </w:pPr>
      <w:r w:rsidRPr="002D667B">
        <w:rPr>
          <w:rFonts w:eastAsia="Times New Roman" w:cstheme="minorHAnsi"/>
          <w:sz w:val="20"/>
          <w:szCs w:val="20"/>
        </w:rPr>
        <w:t xml:space="preserve">The </w:t>
      </w:r>
      <w:r w:rsidR="00546C27">
        <w:rPr>
          <w:rFonts w:eastAsia="Times New Roman" w:cstheme="minorHAnsi"/>
          <w:sz w:val="20"/>
          <w:szCs w:val="20"/>
        </w:rPr>
        <w:t>Contractor</w:t>
      </w:r>
      <w:r w:rsidRPr="002D667B">
        <w:rPr>
          <w:rFonts w:eastAsia="Times New Roman" w:cstheme="minorHAnsi"/>
          <w:sz w:val="20"/>
          <w:szCs w:val="20"/>
        </w:rPr>
        <w:t xml:space="preserve"> shall be required to coordinate these efforts with the State’s Office of Enterprise Data Services (OEDS).</w:t>
      </w:r>
    </w:p>
    <w:p w14:paraId="6DEBA9E7" w14:textId="77777777" w:rsidR="00EB0487" w:rsidRDefault="00EB0487" w:rsidP="000F440E">
      <w:pPr>
        <w:pStyle w:val="ListParagraph"/>
        <w:rPr>
          <w:rFonts w:cstheme="minorHAnsi"/>
          <w:sz w:val="20"/>
          <w:szCs w:val="20"/>
        </w:rPr>
      </w:pPr>
    </w:p>
    <w:p w14:paraId="04E1FA6F" w14:textId="77777777" w:rsidR="00EB0487" w:rsidRPr="002D667B" w:rsidRDefault="00EB0487" w:rsidP="000F440E">
      <w:pPr>
        <w:spacing w:after="0" w:line="240" w:lineRule="auto"/>
        <w:ind w:left="720"/>
        <w:jc w:val="both"/>
        <w:rPr>
          <w:rFonts w:eastAsia="Times New Roman" w:cstheme="minorHAnsi"/>
          <w:sz w:val="20"/>
          <w:szCs w:val="20"/>
        </w:rPr>
      </w:pPr>
    </w:p>
    <w:p w14:paraId="6C511D02" w14:textId="77777777" w:rsidR="002D667B" w:rsidRPr="002D667B" w:rsidRDefault="002D667B" w:rsidP="00050A46">
      <w:pPr>
        <w:pStyle w:val="Heading3"/>
      </w:pPr>
      <w:bookmarkStart w:id="520" w:name="_Toc3964662"/>
      <w:bookmarkStart w:id="521" w:name="_Toc142903141"/>
      <w:r w:rsidRPr="002D667B">
        <w:t>HOSTING AND BACKUP SERVICES</w:t>
      </w:r>
      <w:bookmarkEnd w:id="520"/>
      <w:bookmarkEnd w:id="521"/>
    </w:p>
    <w:p w14:paraId="7ED2C7C4" w14:textId="77777777" w:rsidR="002D667B" w:rsidRPr="002D667B" w:rsidRDefault="002D667B" w:rsidP="002D667B">
      <w:pPr>
        <w:spacing w:after="0" w:line="240" w:lineRule="auto"/>
        <w:ind w:left="720"/>
        <w:rPr>
          <w:sz w:val="20"/>
        </w:rPr>
      </w:pPr>
    </w:p>
    <w:p w14:paraId="774695B9" w14:textId="34B99AD8" w:rsidR="002D667B" w:rsidRPr="002D667B" w:rsidRDefault="002D667B" w:rsidP="002D667B">
      <w:pPr>
        <w:spacing w:after="0" w:line="240" w:lineRule="auto"/>
        <w:jc w:val="both"/>
        <w:rPr>
          <w:rFonts w:eastAsia="Times New Roman" w:cstheme="minorHAnsi"/>
          <w:sz w:val="20"/>
          <w:szCs w:val="20"/>
        </w:rPr>
      </w:pPr>
      <w:r w:rsidRPr="002D667B">
        <w:rPr>
          <w:rFonts w:eastAsia="Times New Roman" w:cs="Times New Roman"/>
          <w:sz w:val="20"/>
          <w:szCs w:val="24"/>
        </w:rPr>
        <w:t xml:space="preserve">For </w:t>
      </w:r>
      <w:r w:rsidRPr="002D667B">
        <w:rPr>
          <w:rFonts w:eastAsia="Times New Roman" w:cstheme="minorHAnsi"/>
          <w:sz w:val="20"/>
          <w:szCs w:val="20"/>
        </w:rPr>
        <w:t xml:space="preserve">“outsourced hosting services”, the </w:t>
      </w:r>
      <w:r w:rsidR="00546C27">
        <w:rPr>
          <w:rFonts w:eastAsia="Times New Roman" w:cstheme="minorHAnsi"/>
          <w:sz w:val="20"/>
          <w:szCs w:val="20"/>
        </w:rPr>
        <w:t>Contractor</w:t>
      </w:r>
      <w:r w:rsidRPr="002D667B">
        <w:rPr>
          <w:rFonts w:eastAsia="Times New Roman" w:cstheme="minorHAnsi"/>
          <w:sz w:val="20"/>
          <w:szCs w:val="20"/>
        </w:rPr>
        <w:t xml:space="preserve"> must demonstrate the ability not only </w:t>
      </w:r>
      <w:r w:rsidR="0091336C" w:rsidRPr="002D667B">
        <w:rPr>
          <w:rFonts w:eastAsia="Times New Roman" w:cstheme="minorHAnsi"/>
          <w:sz w:val="20"/>
          <w:szCs w:val="20"/>
        </w:rPr>
        <w:t xml:space="preserve">to </w:t>
      </w:r>
      <w:r w:rsidRPr="002D667B">
        <w:rPr>
          <w:rFonts w:eastAsia="Times New Roman" w:cstheme="minorHAnsi"/>
          <w:sz w:val="20"/>
          <w:szCs w:val="20"/>
        </w:rPr>
        <w:t>secure the physical application infrastructure utilizing the above mentioned security requirements, but also control and secure physical access to the application hosting facilities, the racks supporting network infrastructure and processing server equipment, web, application and database servers.</w:t>
      </w:r>
      <w:r w:rsidRPr="002D667B">
        <w:rPr>
          <w:rFonts w:eastAsia="Times New Roman" w:cstheme="minorHAnsi"/>
          <w:color w:val="FF0000"/>
          <w:sz w:val="20"/>
          <w:szCs w:val="20"/>
        </w:rPr>
        <w:t xml:space="preserve">  </w:t>
      </w:r>
      <w:r w:rsidRPr="002D667B">
        <w:rPr>
          <w:rFonts w:eastAsia="Times New Roman" w:cstheme="minorHAnsi"/>
          <w:sz w:val="20"/>
          <w:szCs w:val="20"/>
        </w:rPr>
        <w:t>The backed-up data is not commingled with other customer data.</w:t>
      </w:r>
    </w:p>
    <w:p w14:paraId="69EACD38" w14:textId="77777777" w:rsidR="002D667B" w:rsidRPr="002D667B" w:rsidRDefault="002D667B" w:rsidP="002D667B">
      <w:pPr>
        <w:spacing w:after="0" w:line="240" w:lineRule="auto"/>
        <w:jc w:val="both"/>
        <w:rPr>
          <w:rFonts w:eastAsia="Times New Roman" w:cstheme="minorHAnsi"/>
          <w:sz w:val="20"/>
          <w:szCs w:val="20"/>
        </w:rPr>
      </w:pPr>
    </w:p>
    <w:p w14:paraId="6FCFD6A6" w14:textId="77777777" w:rsidR="002D667B" w:rsidRDefault="002D667B" w:rsidP="002D667B">
      <w:pPr>
        <w:spacing w:after="0" w:line="240" w:lineRule="auto"/>
        <w:jc w:val="both"/>
        <w:rPr>
          <w:rFonts w:eastAsia="Times New Roman" w:cstheme="minorHAnsi"/>
          <w:sz w:val="20"/>
          <w:szCs w:val="20"/>
        </w:rPr>
      </w:pPr>
      <w:r w:rsidRPr="002D667B">
        <w:rPr>
          <w:rFonts w:eastAsia="Times New Roman" w:cstheme="minorHAnsi"/>
          <w:sz w:val="20"/>
          <w:szCs w:val="20"/>
        </w:rPr>
        <w:t xml:space="preserve">If the </w:t>
      </w:r>
      <w:r w:rsidR="00546C27">
        <w:rPr>
          <w:rFonts w:eastAsia="Times New Roman" w:cstheme="minorHAnsi"/>
          <w:sz w:val="20"/>
          <w:szCs w:val="20"/>
        </w:rPr>
        <w:t>Contractor</w:t>
      </w:r>
      <w:r w:rsidRPr="002D667B">
        <w:rPr>
          <w:rFonts w:eastAsia="Times New Roman" w:cstheme="minorHAnsi"/>
          <w:sz w:val="20"/>
          <w:szCs w:val="20"/>
        </w:rPr>
        <w:t xml:space="preserve"> is not supplying “dedicated” hardware resources to host State of New Jersey applications and data, the </w:t>
      </w:r>
      <w:r w:rsidR="00546C27">
        <w:rPr>
          <w:rFonts w:eastAsia="Times New Roman" w:cstheme="minorHAnsi"/>
          <w:sz w:val="20"/>
          <w:szCs w:val="20"/>
        </w:rPr>
        <w:t>Contractor</w:t>
      </w:r>
      <w:r w:rsidRPr="002D667B">
        <w:rPr>
          <w:rFonts w:eastAsia="Times New Roman" w:cstheme="minorHAnsi"/>
          <w:sz w:val="20"/>
          <w:szCs w:val="20"/>
        </w:rPr>
        <w:t xml:space="preserve"> must demonstrate its strategy to maintain application and/or stack isolation using commercially available security devices to maintain security zones, routing isolation and access control to infrastructure devices and access/security logging (AAA) within its infrastructure. </w:t>
      </w:r>
    </w:p>
    <w:p w14:paraId="136AA16F" w14:textId="77777777" w:rsidR="00EB0487" w:rsidRPr="002D667B" w:rsidRDefault="00EB0487" w:rsidP="002D667B">
      <w:pPr>
        <w:spacing w:after="0" w:line="240" w:lineRule="auto"/>
        <w:jc w:val="both"/>
        <w:rPr>
          <w:rFonts w:eastAsia="Times New Roman" w:cstheme="minorHAnsi"/>
          <w:sz w:val="20"/>
          <w:szCs w:val="20"/>
        </w:rPr>
      </w:pPr>
    </w:p>
    <w:p w14:paraId="7CBFCE00" w14:textId="77777777" w:rsidR="002D667B" w:rsidRPr="002D667B" w:rsidRDefault="002D667B" w:rsidP="00050A46">
      <w:pPr>
        <w:pStyle w:val="Heading3"/>
      </w:pPr>
      <w:bookmarkStart w:id="522" w:name="_Toc3964663"/>
      <w:bookmarkStart w:id="523" w:name="_Toc142903142"/>
      <w:r w:rsidRPr="002D667B">
        <w:t>EXTRANET PLAN</w:t>
      </w:r>
      <w:bookmarkEnd w:id="522"/>
      <w:bookmarkEnd w:id="523"/>
    </w:p>
    <w:p w14:paraId="654EDC6B" w14:textId="77777777" w:rsidR="002D667B" w:rsidRPr="002D667B" w:rsidRDefault="002D667B" w:rsidP="002D667B">
      <w:pPr>
        <w:spacing w:after="0" w:line="240" w:lineRule="auto"/>
        <w:ind w:left="720"/>
        <w:rPr>
          <w:rFonts w:cstheme="minorHAnsi"/>
          <w:sz w:val="20"/>
          <w:szCs w:val="20"/>
        </w:rPr>
      </w:pPr>
    </w:p>
    <w:p w14:paraId="1D6AEFFB" w14:textId="03B4E534" w:rsidR="002D667B" w:rsidRPr="002D667B" w:rsidRDefault="008E194C" w:rsidP="00EB0487">
      <w:pPr>
        <w:spacing w:after="0" w:line="240" w:lineRule="auto"/>
        <w:jc w:val="both"/>
        <w:rPr>
          <w:rFonts w:cstheme="minorHAnsi"/>
          <w:sz w:val="20"/>
          <w:szCs w:val="20"/>
        </w:rPr>
      </w:pPr>
      <w:r>
        <w:rPr>
          <w:rFonts w:cstheme="minorHAnsi"/>
          <w:sz w:val="20"/>
          <w:szCs w:val="20"/>
        </w:rPr>
        <w:t xml:space="preserve">The </w:t>
      </w:r>
      <w:r w:rsidR="002D667B" w:rsidRPr="002D667B">
        <w:rPr>
          <w:rFonts w:cstheme="minorHAnsi"/>
          <w:sz w:val="20"/>
          <w:szCs w:val="20"/>
        </w:rPr>
        <w:t xml:space="preserve">Extranet </w:t>
      </w:r>
      <w:r>
        <w:rPr>
          <w:rFonts w:cstheme="minorHAnsi"/>
          <w:sz w:val="20"/>
          <w:szCs w:val="20"/>
        </w:rPr>
        <w:t xml:space="preserve">may be used in the following cases: </w:t>
      </w:r>
    </w:p>
    <w:p w14:paraId="2A85345F" w14:textId="77777777" w:rsidR="002D667B" w:rsidRPr="002D667B" w:rsidRDefault="002D667B" w:rsidP="00EB0487">
      <w:pPr>
        <w:spacing w:after="0" w:line="240" w:lineRule="auto"/>
        <w:jc w:val="both"/>
        <w:rPr>
          <w:rFonts w:cstheme="minorHAnsi"/>
          <w:sz w:val="20"/>
          <w:szCs w:val="20"/>
        </w:rPr>
      </w:pPr>
    </w:p>
    <w:p w14:paraId="5336DF3A" w14:textId="77777777" w:rsidR="002D667B" w:rsidRPr="002D667B" w:rsidRDefault="002D667B" w:rsidP="00EB0487">
      <w:pPr>
        <w:numPr>
          <w:ilvl w:val="0"/>
          <w:numId w:val="137"/>
        </w:numPr>
        <w:spacing w:after="0" w:line="240" w:lineRule="auto"/>
        <w:jc w:val="both"/>
        <w:rPr>
          <w:rFonts w:eastAsia="Times New Roman" w:cstheme="minorHAnsi"/>
          <w:sz w:val="20"/>
          <w:szCs w:val="20"/>
        </w:rPr>
      </w:pPr>
      <w:r w:rsidRPr="002D667B">
        <w:rPr>
          <w:rFonts w:eastAsia="Times New Roman" w:cstheme="minorHAnsi"/>
          <w:sz w:val="20"/>
          <w:szCs w:val="20"/>
        </w:rPr>
        <w:t>The need arises that an external 3</w:t>
      </w:r>
      <w:r w:rsidRPr="002D667B">
        <w:rPr>
          <w:rFonts w:eastAsia="Times New Roman" w:cstheme="minorHAnsi"/>
          <w:sz w:val="20"/>
          <w:szCs w:val="20"/>
          <w:vertAlign w:val="superscript"/>
        </w:rPr>
        <w:t>rd</w:t>
      </w:r>
      <w:r w:rsidRPr="002D667B">
        <w:rPr>
          <w:rFonts w:eastAsia="Times New Roman" w:cstheme="minorHAnsi"/>
          <w:sz w:val="20"/>
          <w:szCs w:val="20"/>
        </w:rPr>
        <w:t xml:space="preserve"> party needs to initiate file transfers to a GSN Department or Agency.</w:t>
      </w:r>
    </w:p>
    <w:p w14:paraId="7B1E8F2E" w14:textId="77777777" w:rsidR="002D667B" w:rsidRPr="002D667B" w:rsidRDefault="002D667B" w:rsidP="00EB0487">
      <w:pPr>
        <w:numPr>
          <w:ilvl w:val="0"/>
          <w:numId w:val="137"/>
        </w:numPr>
        <w:spacing w:after="0" w:line="240" w:lineRule="auto"/>
        <w:jc w:val="both"/>
        <w:rPr>
          <w:rFonts w:eastAsia="Times New Roman" w:cstheme="minorHAnsi"/>
          <w:sz w:val="20"/>
          <w:szCs w:val="20"/>
        </w:rPr>
      </w:pPr>
      <w:r w:rsidRPr="002D667B">
        <w:rPr>
          <w:rFonts w:eastAsia="Times New Roman" w:cstheme="minorHAnsi"/>
          <w:sz w:val="20"/>
          <w:szCs w:val="20"/>
        </w:rPr>
        <w:t>Information Exchange between external parties needs to be secured or routed over a private connection.</w:t>
      </w:r>
    </w:p>
    <w:p w14:paraId="5E67D31E" w14:textId="77777777" w:rsidR="002D667B" w:rsidRPr="002D667B" w:rsidRDefault="002D667B" w:rsidP="00EB0487">
      <w:pPr>
        <w:numPr>
          <w:ilvl w:val="0"/>
          <w:numId w:val="137"/>
        </w:numPr>
        <w:spacing w:after="0" w:line="240" w:lineRule="auto"/>
        <w:jc w:val="both"/>
        <w:rPr>
          <w:rFonts w:eastAsia="Times New Roman" w:cstheme="minorHAnsi"/>
          <w:sz w:val="20"/>
          <w:szCs w:val="20"/>
        </w:rPr>
      </w:pPr>
      <w:r w:rsidRPr="002D667B">
        <w:rPr>
          <w:rFonts w:eastAsia="Times New Roman" w:cstheme="minorHAnsi"/>
          <w:sz w:val="20"/>
          <w:szCs w:val="20"/>
        </w:rPr>
        <w:t>Vendors, 3</w:t>
      </w:r>
      <w:r w:rsidRPr="002D667B">
        <w:rPr>
          <w:rFonts w:eastAsia="Times New Roman" w:cstheme="minorHAnsi"/>
          <w:sz w:val="20"/>
          <w:szCs w:val="20"/>
          <w:vertAlign w:val="superscript"/>
        </w:rPr>
        <w:t>rd</w:t>
      </w:r>
      <w:r w:rsidRPr="002D667B">
        <w:rPr>
          <w:rFonts w:eastAsia="Times New Roman" w:cstheme="minorHAnsi"/>
          <w:sz w:val="20"/>
          <w:szCs w:val="20"/>
        </w:rPr>
        <w:t xml:space="preserve"> Parties or other External parties want to build a private connection to an entity on the GSN, while avoiding the uncertainty of using the Internet as a medium. Utilizing the GSN Extranet service via private line allows bandwidth to be guaranteed and eliminates the fluctuations of speed and latency that would otherwise be impacted on the Internet.</w:t>
      </w:r>
    </w:p>
    <w:p w14:paraId="501B0608" w14:textId="77777777" w:rsidR="00C322DA" w:rsidRDefault="00C322DA" w:rsidP="00EB0487">
      <w:pPr>
        <w:spacing w:after="0" w:line="240" w:lineRule="auto"/>
        <w:jc w:val="both"/>
        <w:rPr>
          <w:rFonts w:cstheme="minorHAnsi"/>
          <w:sz w:val="20"/>
          <w:szCs w:val="20"/>
        </w:rPr>
      </w:pPr>
    </w:p>
    <w:p w14:paraId="37C33C78" w14:textId="77777777" w:rsidR="002D667B" w:rsidRPr="002D667B" w:rsidRDefault="002D667B" w:rsidP="00EB0487">
      <w:pPr>
        <w:spacing w:after="0" w:line="240" w:lineRule="auto"/>
        <w:jc w:val="both"/>
        <w:rPr>
          <w:rFonts w:cstheme="minorHAnsi"/>
          <w:sz w:val="20"/>
          <w:szCs w:val="20"/>
        </w:rPr>
      </w:pPr>
      <w:r w:rsidRPr="002D667B">
        <w:rPr>
          <w:rFonts w:cstheme="minorHAnsi"/>
          <w:sz w:val="20"/>
          <w:szCs w:val="20"/>
        </w:rPr>
        <w:t>Extranet Options</w:t>
      </w:r>
    </w:p>
    <w:p w14:paraId="57F3A015" w14:textId="77777777" w:rsidR="002D667B" w:rsidRPr="002D667B" w:rsidRDefault="002D667B" w:rsidP="00EB0487">
      <w:pPr>
        <w:spacing w:after="0" w:line="240" w:lineRule="auto"/>
        <w:jc w:val="both"/>
        <w:rPr>
          <w:rFonts w:cstheme="minorHAnsi"/>
          <w:sz w:val="20"/>
          <w:szCs w:val="20"/>
        </w:rPr>
      </w:pPr>
    </w:p>
    <w:p w14:paraId="38513353" w14:textId="4B934F41" w:rsidR="002D667B" w:rsidRPr="002D667B" w:rsidRDefault="002D667B" w:rsidP="00EB0487">
      <w:pPr>
        <w:spacing w:after="0" w:line="240" w:lineRule="auto"/>
        <w:jc w:val="both"/>
        <w:rPr>
          <w:rFonts w:cstheme="minorHAnsi"/>
          <w:sz w:val="20"/>
          <w:szCs w:val="20"/>
        </w:rPr>
      </w:pPr>
      <w:r w:rsidRPr="002D667B">
        <w:rPr>
          <w:rFonts w:cstheme="minorHAnsi"/>
          <w:sz w:val="20"/>
          <w:szCs w:val="20"/>
        </w:rPr>
        <w:t xml:space="preserve">The communication links between the State of New Jersey and the </w:t>
      </w:r>
      <w:r w:rsidR="00546C27">
        <w:rPr>
          <w:rFonts w:cstheme="minorHAnsi"/>
          <w:sz w:val="20"/>
          <w:szCs w:val="20"/>
        </w:rPr>
        <w:t>Contractor</w:t>
      </w:r>
      <w:r w:rsidRPr="002D667B">
        <w:rPr>
          <w:rFonts w:cstheme="minorHAnsi"/>
          <w:sz w:val="20"/>
          <w:szCs w:val="20"/>
        </w:rPr>
        <w:t xml:space="preserve"> can be through a dedicated circuit or IP</w:t>
      </w:r>
      <w:r w:rsidR="007E6A21">
        <w:rPr>
          <w:rFonts w:cstheme="minorHAnsi"/>
          <w:sz w:val="20"/>
          <w:szCs w:val="20"/>
        </w:rPr>
        <w:t>SEC</w:t>
      </w:r>
      <w:r w:rsidRPr="002D667B">
        <w:rPr>
          <w:rFonts w:cstheme="minorHAnsi"/>
          <w:sz w:val="20"/>
          <w:szCs w:val="20"/>
        </w:rPr>
        <w:t xml:space="preserve"> tunnel over the Internet based upon the connectivity requirements and cost constraints. </w:t>
      </w:r>
    </w:p>
    <w:p w14:paraId="1E2ACDFF" w14:textId="6D5448F4" w:rsidR="002D667B" w:rsidRPr="002D667B" w:rsidRDefault="002D667B" w:rsidP="00EB0487">
      <w:pPr>
        <w:spacing w:after="0" w:line="240" w:lineRule="auto"/>
        <w:jc w:val="both"/>
        <w:rPr>
          <w:rFonts w:cstheme="minorHAnsi"/>
          <w:sz w:val="20"/>
          <w:szCs w:val="20"/>
        </w:rPr>
      </w:pPr>
      <w:r w:rsidRPr="002D667B">
        <w:rPr>
          <w:rFonts w:cstheme="minorHAnsi"/>
          <w:sz w:val="20"/>
          <w:szCs w:val="20"/>
        </w:rPr>
        <w:t xml:space="preserve">The </w:t>
      </w:r>
      <w:r w:rsidR="00546C27">
        <w:rPr>
          <w:rFonts w:cstheme="minorHAnsi"/>
          <w:sz w:val="20"/>
          <w:szCs w:val="20"/>
        </w:rPr>
        <w:t>Contractor</w:t>
      </w:r>
      <w:r w:rsidRPr="002D667B">
        <w:rPr>
          <w:rFonts w:cstheme="minorHAnsi"/>
          <w:sz w:val="20"/>
          <w:szCs w:val="20"/>
        </w:rPr>
        <w:t xml:space="preserve"> must work with the </w:t>
      </w:r>
      <w:r w:rsidR="003030FA">
        <w:rPr>
          <w:rFonts w:cstheme="minorHAnsi"/>
          <w:sz w:val="20"/>
          <w:szCs w:val="20"/>
        </w:rPr>
        <w:t>DPB</w:t>
      </w:r>
      <w:r w:rsidRPr="002D667B">
        <w:rPr>
          <w:rFonts w:cstheme="minorHAnsi"/>
          <w:sz w:val="20"/>
          <w:szCs w:val="20"/>
        </w:rPr>
        <w:t xml:space="preserve"> and OIT to establish an Extranet Partner relationship.  The State of New Jersey and the </w:t>
      </w:r>
      <w:r w:rsidR="00546C27">
        <w:rPr>
          <w:rFonts w:cstheme="minorHAnsi"/>
          <w:sz w:val="20"/>
          <w:szCs w:val="20"/>
        </w:rPr>
        <w:t>Contractor</w:t>
      </w:r>
      <w:r w:rsidRPr="002D667B">
        <w:rPr>
          <w:rFonts w:cstheme="minorHAnsi"/>
          <w:sz w:val="20"/>
          <w:szCs w:val="20"/>
        </w:rPr>
        <w:t xml:space="preserve"> will be required to follow the State’s Extranet Policy and Procedure, and complete the application form, MOU, operational form and security controls assessment checklist.</w:t>
      </w:r>
    </w:p>
    <w:p w14:paraId="6B2D771E" w14:textId="77777777" w:rsidR="002D667B" w:rsidRPr="002D667B" w:rsidRDefault="002D667B" w:rsidP="00EB0487">
      <w:pPr>
        <w:spacing w:after="0" w:line="240" w:lineRule="auto"/>
        <w:jc w:val="both"/>
        <w:rPr>
          <w:rFonts w:cstheme="minorHAnsi"/>
          <w:sz w:val="20"/>
          <w:szCs w:val="20"/>
        </w:rPr>
      </w:pPr>
      <w:r w:rsidRPr="002D667B">
        <w:rPr>
          <w:rFonts w:cstheme="minorHAnsi"/>
          <w:sz w:val="20"/>
          <w:szCs w:val="20"/>
        </w:rPr>
        <w:t>The State agency and external 3</w:t>
      </w:r>
      <w:r w:rsidRPr="002D667B">
        <w:rPr>
          <w:rFonts w:cstheme="minorHAnsi"/>
          <w:sz w:val="20"/>
          <w:szCs w:val="20"/>
          <w:vertAlign w:val="superscript"/>
        </w:rPr>
        <w:t>rd</w:t>
      </w:r>
      <w:r w:rsidRPr="002D667B">
        <w:rPr>
          <w:rFonts w:cstheme="minorHAnsi"/>
          <w:sz w:val="20"/>
          <w:szCs w:val="20"/>
        </w:rPr>
        <w:t xml:space="preserve"> Party must agree on the Extranet service level they will be utilizing for the connection, the cost of the connection and who will be paying for the agreed upon services.  </w:t>
      </w:r>
    </w:p>
    <w:p w14:paraId="4A3F9EAD" w14:textId="77777777" w:rsidR="002D667B" w:rsidRPr="002D667B" w:rsidRDefault="002D667B" w:rsidP="00EB0487">
      <w:pPr>
        <w:spacing w:after="0" w:line="240" w:lineRule="auto"/>
        <w:jc w:val="both"/>
        <w:rPr>
          <w:rFonts w:cstheme="minorHAnsi"/>
          <w:sz w:val="20"/>
          <w:szCs w:val="20"/>
        </w:rPr>
      </w:pPr>
      <w:r w:rsidRPr="002D667B">
        <w:rPr>
          <w:rFonts w:cstheme="minorHAnsi"/>
          <w:sz w:val="20"/>
          <w:szCs w:val="20"/>
        </w:rPr>
        <w:t>The State currently supports the following four service levels:</w:t>
      </w:r>
    </w:p>
    <w:p w14:paraId="05B73887" w14:textId="77777777" w:rsidR="002D667B" w:rsidRPr="002D667B" w:rsidRDefault="002D667B" w:rsidP="00EB0487">
      <w:pPr>
        <w:spacing w:after="0" w:line="240" w:lineRule="auto"/>
        <w:jc w:val="both"/>
        <w:rPr>
          <w:rFonts w:cstheme="minorHAnsi"/>
          <w:sz w:val="20"/>
          <w:szCs w:val="20"/>
        </w:rPr>
      </w:pPr>
    </w:p>
    <w:p w14:paraId="6100592D" w14:textId="77777777" w:rsidR="002D667B" w:rsidRPr="002D667B" w:rsidRDefault="002D667B" w:rsidP="00EB0487">
      <w:pPr>
        <w:numPr>
          <w:ilvl w:val="0"/>
          <w:numId w:val="138"/>
        </w:numPr>
        <w:spacing w:after="0" w:line="240" w:lineRule="auto"/>
        <w:jc w:val="both"/>
        <w:rPr>
          <w:rFonts w:eastAsia="Times New Roman" w:cstheme="minorHAnsi"/>
          <w:sz w:val="20"/>
          <w:szCs w:val="20"/>
        </w:rPr>
      </w:pPr>
      <w:r w:rsidRPr="002D667B">
        <w:rPr>
          <w:rFonts w:eastAsia="Times New Roman" w:cstheme="minorHAnsi"/>
          <w:sz w:val="20"/>
          <w:szCs w:val="20"/>
        </w:rPr>
        <w:t>Extranet Bronze – Single IPSEC Tunnel over the Internet.</w:t>
      </w:r>
    </w:p>
    <w:p w14:paraId="6569EDC9" w14:textId="77777777" w:rsidR="002D667B" w:rsidRPr="002D667B" w:rsidRDefault="002D667B" w:rsidP="00EB0487">
      <w:pPr>
        <w:spacing w:after="0" w:line="240" w:lineRule="auto"/>
        <w:jc w:val="both"/>
        <w:rPr>
          <w:rFonts w:cstheme="minorHAnsi"/>
          <w:sz w:val="20"/>
          <w:szCs w:val="20"/>
        </w:rPr>
      </w:pPr>
    </w:p>
    <w:p w14:paraId="2BD41B14" w14:textId="77777777" w:rsidR="002D667B" w:rsidRPr="002D667B" w:rsidRDefault="002D667B" w:rsidP="00EB0487">
      <w:pPr>
        <w:numPr>
          <w:ilvl w:val="0"/>
          <w:numId w:val="138"/>
        </w:numPr>
        <w:spacing w:after="0" w:line="240" w:lineRule="auto"/>
        <w:jc w:val="both"/>
        <w:rPr>
          <w:rFonts w:eastAsia="Times New Roman" w:cstheme="minorHAnsi"/>
          <w:sz w:val="20"/>
          <w:szCs w:val="20"/>
        </w:rPr>
      </w:pPr>
      <w:r w:rsidRPr="002D667B">
        <w:rPr>
          <w:rFonts w:eastAsia="Times New Roman" w:cstheme="minorHAnsi"/>
          <w:sz w:val="20"/>
          <w:szCs w:val="20"/>
        </w:rPr>
        <w:t>Extranet Silver – Single dedicated circuit from a telecommunications carrier.</w:t>
      </w:r>
    </w:p>
    <w:p w14:paraId="031F86B1" w14:textId="77777777" w:rsidR="002D667B" w:rsidRPr="002D667B" w:rsidRDefault="002D667B" w:rsidP="00EB0487">
      <w:pPr>
        <w:spacing w:after="0" w:line="240" w:lineRule="auto"/>
        <w:jc w:val="both"/>
        <w:rPr>
          <w:rFonts w:cstheme="minorHAnsi"/>
          <w:sz w:val="20"/>
          <w:szCs w:val="20"/>
        </w:rPr>
      </w:pPr>
    </w:p>
    <w:p w14:paraId="6B7EDF28" w14:textId="77777777" w:rsidR="002D667B" w:rsidRPr="002D667B" w:rsidRDefault="002D667B" w:rsidP="00EB0487">
      <w:pPr>
        <w:numPr>
          <w:ilvl w:val="0"/>
          <w:numId w:val="138"/>
        </w:numPr>
        <w:spacing w:after="0" w:line="240" w:lineRule="auto"/>
        <w:jc w:val="both"/>
        <w:rPr>
          <w:rFonts w:eastAsia="Times New Roman" w:cstheme="minorHAnsi"/>
          <w:sz w:val="20"/>
          <w:szCs w:val="20"/>
        </w:rPr>
      </w:pPr>
      <w:r w:rsidRPr="002D667B">
        <w:rPr>
          <w:rFonts w:eastAsia="Times New Roman" w:cstheme="minorHAnsi"/>
          <w:sz w:val="20"/>
          <w:szCs w:val="20"/>
        </w:rPr>
        <w:t>Extranet Gold – Dual IPSEC Tunnel over the Internet from our HUB and Hamilton Data Centers.</w:t>
      </w:r>
    </w:p>
    <w:p w14:paraId="7D43FDD6" w14:textId="77777777" w:rsidR="002D667B" w:rsidRPr="002D667B" w:rsidRDefault="002D667B" w:rsidP="00EB0487">
      <w:pPr>
        <w:spacing w:after="0" w:line="240" w:lineRule="auto"/>
        <w:jc w:val="both"/>
        <w:rPr>
          <w:rFonts w:cstheme="minorHAnsi"/>
          <w:sz w:val="20"/>
          <w:szCs w:val="20"/>
        </w:rPr>
      </w:pPr>
    </w:p>
    <w:p w14:paraId="346DF8B3" w14:textId="77777777" w:rsidR="002D667B" w:rsidRPr="002D667B" w:rsidRDefault="002D667B" w:rsidP="00EB0487">
      <w:pPr>
        <w:numPr>
          <w:ilvl w:val="0"/>
          <w:numId w:val="138"/>
        </w:numPr>
        <w:spacing w:after="0" w:line="240" w:lineRule="auto"/>
        <w:jc w:val="both"/>
        <w:rPr>
          <w:rFonts w:eastAsia="Times New Roman" w:cstheme="minorHAnsi"/>
          <w:sz w:val="20"/>
          <w:szCs w:val="20"/>
        </w:rPr>
      </w:pPr>
      <w:r w:rsidRPr="002D667B">
        <w:rPr>
          <w:rFonts w:eastAsia="Times New Roman" w:cstheme="minorHAnsi"/>
          <w:sz w:val="20"/>
          <w:szCs w:val="20"/>
        </w:rPr>
        <w:t>Extranet Platinum – Dual dedicated circuits from a telecommunications carrier from our HUB and Hamilton Data Centers.</w:t>
      </w:r>
    </w:p>
    <w:p w14:paraId="79EAAB8A" w14:textId="77777777" w:rsidR="002D667B" w:rsidRPr="002D667B" w:rsidRDefault="002D667B" w:rsidP="002D667B">
      <w:pPr>
        <w:spacing w:after="0" w:line="240" w:lineRule="auto"/>
        <w:ind w:left="720"/>
        <w:jc w:val="both"/>
        <w:rPr>
          <w:rFonts w:eastAsia="Times New Roman" w:cstheme="minorHAnsi"/>
          <w:sz w:val="20"/>
          <w:szCs w:val="20"/>
        </w:rPr>
      </w:pPr>
    </w:p>
    <w:p w14:paraId="3AC3B608" w14:textId="77777777" w:rsidR="002D667B" w:rsidRPr="002D667B" w:rsidRDefault="002D667B" w:rsidP="002D667B">
      <w:pPr>
        <w:spacing w:after="0" w:line="240" w:lineRule="auto"/>
        <w:rPr>
          <w:rFonts w:cstheme="minorHAnsi"/>
          <w:sz w:val="20"/>
          <w:szCs w:val="20"/>
        </w:rPr>
      </w:pPr>
    </w:p>
    <w:p w14:paraId="012B3623" w14:textId="77777777" w:rsidR="002D667B" w:rsidRPr="002D667B" w:rsidRDefault="002D667B" w:rsidP="002D667B">
      <w:pPr>
        <w:spacing w:after="0" w:line="240" w:lineRule="auto"/>
        <w:rPr>
          <w:rFonts w:cstheme="minorHAnsi"/>
          <w:sz w:val="20"/>
          <w:szCs w:val="20"/>
          <w:u w:val="single"/>
        </w:rPr>
      </w:pPr>
      <w:r w:rsidRPr="002D667B">
        <w:rPr>
          <w:rFonts w:cstheme="minorHAnsi"/>
          <w:sz w:val="20"/>
          <w:szCs w:val="20"/>
          <w:u w:val="single"/>
        </w:rPr>
        <w:t>Extranet Topology and Technologies</w:t>
      </w:r>
    </w:p>
    <w:tbl>
      <w:tblPr>
        <w:tblStyle w:val="TableGrid1"/>
        <w:tblW w:w="9540" w:type="dxa"/>
        <w:tblInd w:w="-5" w:type="dxa"/>
        <w:tblLook w:val="04A0" w:firstRow="1" w:lastRow="0" w:firstColumn="1" w:lastColumn="0" w:noHBand="0" w:noVBand="1"/>
      </w:tblPr>
      <w:tblGrid>
        <w:gridCol w:w="4918"/>
        <w:gridCol w:w="4622"/>
      </w:tblGrid>
      <w:tr w:rsidR="002D667B" w:rsidRPr="002D667B" w14:paraId="4FDCB294" w14:textId="77777777" w:rsidTr="00416E1C">
        <w:tc>
          <w:tcPr>
            <w:tcW w:w="4918" w:type="dxa"/>
          </w:tcPr>
          <w:p w14:paraId="71C89F66" w14:textId="77777777" w:rsidR="002D667B" w:rsidRPr="002D667B" w:rsidRDefault="002D667B" w:rsidP="002D667B">
            <w:pPr>
              <w:jc w:val="center"/>
              <w:rPr>
                <w:rFonts w:asciiTheme="minorHAnsi" w:hAnsiTheme="minorHAnsi" w:cstheme="minorHAnsi"/>
              </w:rPr>
            </w:pPr>
            <w:r w:rsidRPr="002D667B">
              <w:rPr>
                <w:rFonts w:asciiTheme="minorHAnsi" w:eastAsiaTheme="minorHAnsi" w:hAnsiTheme="minorHAnsi" w:cstheme="minorHAnsi"/>
                <w:sz w:val="22"/>
                <w:szCs w:val="22"/>
              </w:rPr>
              <w:object w:dxaOrig="4636" w:dyaOrig="7036" w14:anchorId="0C8048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7.85pt;height:318.55pt" o:ole="">
                  <v:imagedata r:id="rId44" o:title=""/>
                </v:shape>
                <o:OLEObject Type="Embed" ProgID="Visio.Drawing.15" ShapeID="_x0000_i1025" DrawAspect="Content" ObjectID="_1753515819" r:id="rId45"/>
              </w:object>
            </w:r>
          </w:p>
        </w:tc>
        <w:tc>
          <w:tcPr>
            <w:tcW w:w="4622" w:type="dxa"/>
          </w:tcPr>
          <w:p w14:paraId="3897FF39" w14:textId="77777777" w:rsidR="002D667B" w:rsidRPr="002D667B" w:rsidRDefault="002D667B" w:rsidP="002D667B">
            <w:pPr>
              <w:rPr>
                <w:rFonts w:asciiTheme="minorHAnsi" w:hAnsiTheme="minorHAnsi" w:cstheme="minorHAnsi"/>
                <w:b/>
                <w:lang w:eastAsia="ja-JP"/>
              </w:rPr>
            </w:pPr>
            <w:r w:rsidRPr="002D667B">
              <w:rPr>
                <w:rFonts w:asciiTheme="minorHAnsi" w:hAnsiTheme="minorHAnsi" w:cstheme="minorHAnsi"/>
                <w:b/>
                <w:lang w:eastAsia="ja-JP"/>
              </w:rPr>
              <w:t xml:space="preserve">Extranet Specifics and Topology </w:t>
            </w:r>
            <w:r w:rsidRPr="002D667B">
              <w:rPr>
                <w:rFonts w:asciiTheme="minorHAnsi" w:hAnsiTheme="minorHAnsi" w:cstheme="minorHAnsi"/>
                <w:b/>
                <w:color w:val="538135" w:themeColor="accent6" w:themeShade="BF"/>
                <w:lang w:eastAsia="ja-JP"/>
              </w:rPr>
              <w:t>(Bronze)</w:t>
            </w:r>
          </w:p>
          <w:p w14:paraId="3A26F3C4" w14:textId="77777777" w:rsidR="002D667B" w:rsidRPr="002D667B" w:rsidRDefault="002D667B" w:rsidP="002D667B">
            <w:pPr>
              <w:numPr>
                <w:ilvl w:val="0"/>
                <w:numId w:val="139"/>
              </w:numPr>
              <w:ind w:left="167" w:hanging="193"/>
              <w:jc w:val="both"/>
              <w:rPr>
                <w:rFonts w:asciiTheme="minorHAnsi" w:hAnsiTheme="minorHAnsi" w:cstheme="minorHAnsi"/>
                <w:lang w:eastAsia="ja-JP"/>
              </w:rPr>
            </w:pPr>
            <w:r w:rsidRPr="002D667B">
              <w:rPr>
                <w:rFonts w:asciiTheme="minorHAnsi" w:hAnsiTheme="minorHAnsi" w:cstheme="minorHAnsi"/>
                <w:lang w:eastAsia="ja-JP"/>
              </w:rPr>
              <w:t>Various IPSec configuration parameters are supported and should at a minimum meet the recommended values as defined by NJOIT’s GSN Technical Architects.</w:t>
            </w:r>
          </w:p>
          <w:p w14:paraId="036279AD" w14:textId="77777777" w:rsidR="002D667B" w:rsidRPr="002D667B" w:rsidRDefault="002D667B" w:rsidP="002D667B">
            <w:pPr>
              <w:numPr>
                <w:ilvl w:val="0"/>
                <w:numId w:val="139"/>
              </w:numPr>
              <w:ind w:left="167" w:hanging="193"/>
              <w:jc w:val="both"/>
              <w:rPr>
                <w:rFonts w:asciiTheme="minorHAnsi" w:hAnsiTheme="minorHAnsi" w:cstheme="minorHAnsi"/>
                <w:lang w:eastAsia="ja-JP"/>
              </w:rPr>
            </w:pPr>
            <w:r w:rsidRPr="002D667B">
              <w:rPr>
                <w:rFonts w:asciiTheme="minorHAnsi" w:hAnsiTheme="minorHAnsi" w:cstheme="minorHAnsi"/>
                <w:lang w:eastAsia="ja-JP"/>
              </w:rPr>
              <w:t>Bandwidth over the Internet is not guaranteed.</w:t>
            </w:r>
          </w:p>
          <w:p w14:paraId="73E2A2A8" w14:textId="77777777" w:rsidR="002D667B" w:rsidRPr="002D667B" w:rsidRDefault="002D667B" w:rsidP="002D667B">
            <w:pPr>
              <w:numPr>
                <w:ilvl w:val="0"/>
                <w:numId w:val="139"/>
              </w:numPr>
              <w:ind w:left="167" w:hanging="193"/>
              <w:jc w:val="both"/>
              <w:rPr>
                <w:rFonts w:asciiTheme="minorHAnsi" w:hAnsiTheme="minorHAnsi" w:cstheme="minorHAnsi"/>
                <w:lang w:eastAsia="ja-JP"/>
              </w:rPr>
            </w:pPr>
            <w:r w:rsidRPr="002D667B">
              <w:rPr>
                <w:rFonts w:asciiTheme="minorHAnsi" w:hAnsiTheme="minorHAnsi" w:cstheme="minorHAnsi"/>
                <w:lang w:eastAsia="ja-JP"/>
              </w:rPr>
              <w:t>Internet instability may cause disruption of this tunnel, therefore this Extranet model is considered best effort.</w:t>
            </w:r>
          </w:p>
          <w:p w14:paraId="58870BCE" w14:textId="77777777" w:rsidR="002D667B" w:rsidRPr="002D667B" w:rsidRDefault="002D667B" w:rsidP="002D667B">
            <w:pPr>
              <w:jc w:val="center"/>
              <w:rPr>
                <w:rFonts w:asciiTheme="minorHAnsi" w:hAnsiTheme="minorHAnsi" w:cstheme="minorHAnsi"/>
              </w:rPr>
            </w:pPr>
          </w:p>
        </w:tc>
      </w:tr>
    </w:tbl>
    <w:p w14:paraId="60BBC250" w14:textId="77777777" w:rsidR="002D667B" w:rsidRPr="002D667B" w:rsidRDefault="002D667B" w:rsidP="002D667B">
      <w:pPr>
        <w:spacing w:after="0" w:line="240" w:lineRule="auto"/>
        <w:rPr>
          <w:rFonts w:cstheme="minorHAnsi"/>
          <w:sz w:val="20"/>
          <w:szCs w:val="20"/>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45"/>
        <w:gridCol w:w="5845"/>
      </w:tblGrid>
      <w:tr w:rsidR="002D667B" w:rsidRPr="002D667B" w14:paraId="41ED16F9" w14:textId="77777777" w:rsidTr="00416E1C">
        <w:tc>
          <w:tcPr>
            <w:tcW w:w="4945" w:type="dxa"/>
          </w:tcPr>
          <w:p w14:paraId="1E1A5C25" w14:textId="77777777" w:rsidR="002D667B" w:rsidRPr="002D667B" w:rsidRDefault="002D667B" w:rsidP="002D667B">
            <w:pPr>
              <w:jc w:val="center"/>
              <w:rPr>
                <w:rFonts w:asciiTheme="minorHAnsi" w:hAnsiTheme="minorHAnsi" w:cstheme="minorHAnsi"/>
              </w:rPr>
            </w:pPr>
            <w:r w:rsidRPr="002D667B">
              <w:rPr>
                <w:rFonts w:asciiTheme="minorHAnsi" w:eastAsiaTheme="minorHAnsi" w:hAnsiTheme="minorHAnsi" w:cstheme="minorHAnsi"/>
                <w:sz w:val="22"/>
                <w:szCs w:val="22"/>
              </w:rPr>
              <w:object w:dxaOrig="4636" w:dyaOrig="7006" w14:anchorId="30641DA7">
                <v:shape id="_x0000_i1026" type="#_x0000_t75" style="width:231.6pt;height:350.5pt" o:ole="">
                  <v:imagedata r:id="rId46" o:title=""/>
                </v:shape>
                <o:OLEObject Type="Embed" ProgID="Visio.Drawing.15" ShapeID="_x0000_i1026" DrawAspect="Content" ObjectID="_1753515820" r:id="rId47"/>
              </w:object>
            </w:r>
          </w:p>
        </w:tc>
        <w:tc>
          <w:tcPr>
            <w:tcW w:w="5845" w:type="dxa"/>
          </w:tcPr>
          <w:p w14:paraId="744DAC30" w14:textId="77777777" w:rsidR="002D667B" w:rsidRPr="002D667B" w:rsidRDefault="002D667B" w:rsidP="002D667B">
            <w:pPr>
              <w:rPr>
                <w:rFonts w:asciiTheme="minorHAnsi" w:hAnsiTheme="minorHAnsi" w:cstheme="minorHAnsi"/>
                <w:b/>
                <w:lang w:eastAsia="ja-JP"/>
              </w:rPr>
            </w:pPr>
            <w:r w:rsidRPr="002D667B">
              <w:rPr>
                <w:rFonts w:asciiTheme="minorHAnsi" w:hAnsiTheme="minorHAnsi" w:cstheme="minorHAnsi"/>
                <w:b/>
                <w:lang w:eastAsia="ja-JP"/>
              </w:rPr>
              <w:t xml:space="preserve">Extranet Specifics and Topology </w:t>
            </w:r>
            <w:r w:rsidRPr="002D667B">
              <w:rPr>
                <w:rFonts w:asciiTheme="minorHAnsi" w:hAnsiTheme="minorHAnsi" w:cstheme="minorHAnsi"/>
                <w:b/>
                <w:color w:val="808080" w:themeColor="background1" w:themeShade="80"/>
                <w:lang w:eastAsia="ja-JP"/>
              </w:rPr>
              <w:t>(Silver)</w:t>
            </w:r>
          </w:p>
          <w:p w14:paraId="62D3A8D8" w14:textId="77777777" w:rsidR="002D667B" w:rsidRPr="002D667B" w:rsidRDefault="002D667B" w:rsidP="002D667B">
            <w:pPr>
              <w:numPr>
                <w:ilvl w:val="0"/>
                <w:numId w:val="139"/>
              </w:numPr>
              <w:ind w:left="257" w:hanging="283"/>
              <w:jc w:val="both"/>
              <w:rPr>
                <w:rFonts w:asciiTheme="minorHAnsi" w:hAnsiTheme="minorHAnsi" w:cstheme="minorHAnsi"/>
                <w:lang w:eastAsia="ja-JP"/>
              </w:rPr>
            </w:pPr>
            <w:r w:rsidRPr="002D667B">
              <w:rPr>
                <w:rFonts w:asciiTheme="minorHAnsi" w:hAnsiTheme="minorHAnsi" w:cstheme="minorHAnsi"/>
                <w:lang w:eastAsia="ja-JP"/>
              </w:rPr>
              <w:t>All management and administration of the physical connectivity to the 3</w:t>
            </w:r>
            <w:r w:rsidRPr="002D667B">
              <w:rPr>
                <w:rFonts w:asciiTheme="minorHAnsi" w:hAnsiTheme="minorHAnsi" w:cstheme="minorHAnsi"/>
                <w:vertAlign w:val="superscript"/>
                <w:lang w:eastAsia="ja-JP"/>
              </w:rPr>
              <w:t>rd</w:t>
            </w:r>
            <w:r w:rsidRPr="002D667B">
              <w:rPr>
                <w:rFonts w:asciiTheme="minorHAnsi" w:hAnsiTheme="minorHAnsi" w:cstheme="minorHAnsi"/>
                <w:lang w:eastAsia="ja-JP"/>
              </w:rPr>
              <w:t xml:space="preserve"> party carrier router is handled by the OIT Data Center Infrastructure Group and all equipment meet the Data Center’s Electrical standards. (The Carrier Router and circuit must terminate at the West Trenton or Hamilton Data Centers.)</w:t>
            </w:r>
          </w:p>
          <w:p w14:paraId="6D014699" w14:textId="1B06604B" w:rsidR="002D667B" w:rsidRPr="002D667B" w:rsidRDefault="002D667B" w:rsidP="002D667B">
            <w:pPr>
              <w:numPr>
                <w:ilvl w:val="0"/>
                <w:numId w:val="139"/>
              </w:numPr>
              <w:ind w:left="257" w:hanging="283"/>
              <w:jc w:val="both"/>
              <w:rPr>
                <w:rFonts w:asciiTheme="minorHAnsi" w:hAnsiTheme="minorHAnsi" w:cstheme="minorHAnsi"/>
                <w:lang w:eastAsia="ja-JP"/>
              </w:rPr>
            </w:pPr>
            <w:r w:rsidRPr="002D667B">
              <w:rPr>
                <w:rFonts w:asciiTheme="minorHAnsi" w:hAnsiTheme="minorHAnsi" w:cstheme="minorHAnsi"/>
                <w:lang w:eastAsia="ja-JP"/>
              </w:rPr>
              <w:t xml:space="preserve">Management of the Private Line Provider is the responsibility of the </w:t>
            </w:r>
            <w:r w:rsidR="003030FA">
              <w:rPr>
                <w:rFonts w:asciiTheme="minorHAnsi" w:hAnsiTheme="minorHAnsi" w:cstheme="minorHAnsi"/>
                <w:lang w:eastAsia="ja-JP"/>
              </w:rPr>
              <w:t>Contractor</w:t>
            </w:r>
            <w:r w:rsidRPr="002D667B">
              <w:rPr>
                <w:rFonts w:asciiTheme="minorHAnsi" w:hAnsiTheme="minorHAnsi" w:cstheme="minorHAnsi"/>
                <w:lang w:eastAsia="ja-JP"/>
              </w:rPr>
              <w:t xml:space="preserve"> or the Agency requesting service.</w:t>
            </w:r>
          </w:p>
          <w:p w14:paraId="64FE5D81" w14:textId="77777777" w:rsidR="002D667B" w:rsidRPr="002D667B" w:rsidRDefault="002D667B" w:rsidP="002D667B">
            <w:pPr>
              <w:numPr>
                <w:ilvl w:val="0"/>
                <w:numId w:val="139"/>
              </w:numPr>
              <w:ind w:left="257" w:hanging="257"/>
              <w:jc w:val="both"/>
              <w:rPr>
                <w:rFonts w:asciiTheme="minorHAnsi" w:hAnsiTheme="minorHAnsi" w:cstheme="minorHAnsi"/>
                <w:lang w:eastAsia="ja-JP"/>
              </w:rPr>
            </w:pPr>
            <w:r w:rsidRPr="002D667B">
              <w:rPr>
                <w:rFonts w:asciiTheme="minorHAnsi" w:hAnsiTheme="minorHAnsi" w:cstheme="minorHAnsi"/>
                <w:lang w:eastAsia="ja-JP"/>
              </w:rPr>
              <w:t>Bandwidth over Private Circuits is typically guaranteed (depending on what the 3</w:t>
            </w:r>
            <w:r w:rsidRPr="002D667B">
              <w:rPr>
                <w:rFonts w:asciiTheme="minorHAnsi" w:hAnsiTheme="minorHAnsi" w:cstheme="minorHAnsi"/>
                <w:vertAlign w:val="superscript"/>
                <w:lang w:eastAsia="ja-JP"/>
              </w:rPr>
              <w:t>rd</w:t>
            </w:r>
            <w:r w:rsidRPr="002D667B">
              <w:rPr>
                <w:rFonts w:asciiTheme="minorHAnsi" w:hAnsiTheme="minorHAnsi" w:cstheme="minorHAnsi"/>
                <w:lang w:eastAsia="ja-JP"/>
              </w:rPr>
              <w:t xml:space="preserve"> Party Vendor has requested from the Carrier)</w:t>
            </w:r>
          </w:p>
          <w:p w14:paraId="0D561CDF" w14:textId="77777777" w:rsidR="002D667B" w:rsidRPr="002D667B" w:rsidRDefault="002D667B" w:rsidP="002D667B">
            <w:pPr>
              <w:numPr>
                <w:ilvl w:val="0"/>
                <w:numId w:val="139"/>
              </w:numPr>
              <w:ind w:left="257" w:hanging="257"/>
              <w:jc w:val="both"/>
              <w:rPr>
                <w:rFonts w:asciiTheme="minorHAnsi" w:hAnsiTheme="minorHAnsi" w:cstheme="minorHAnsi"/>
                <w:lang w:eastAsia="ja-JP"/>
              </w:rPr>
            </w:pPr>
            <w:r w:rsidRPr="002D667B">
              <w:rPr>
                <w:rFonts w:asciiTheme="minorHAnsi" w:hAnsiTheme="minorHAnsi" w:cstheme="minorHAnsi"/>
                <w:lang w:eastAsia="ja-JP"/>
              </w:rPr>
              <w:t>Incidents determined to be fault of the 3</w:t>
            </w:r>
            <w:r w:rsidRPr="002D667B">
              <w:rPr>
                <w:rFonts w:asciiTheme="minorHAnsi" w:hAnsiTheme="minorHAnsi" w:cstheme="minorHAnsi"/>
                <w:vertAlign w:val="superscript"/>
                <w:lang w:eastAsia="ja-JP"/>
              </w:rPr>
              <w:t>rd</w:t>
            </w:r>
            <w:r w:rsidRPr="002D667B">
              <w:rPr>
                <w:rFonts w:asciiTheme="minorHAnsi" w:hAnsiTheme="minorHAnsi" w:cstheme="minorHAnsi"/>
                <w:lang w:eastAsia="ja-JP"/>
              </w:rPr>
              <w:t xml:space="preserve"> Party or Private Line Provider are the responsibility of the Agency or 3</w:t>
            </w:r>
            <w:r w:rsidRPr="002D667B">
              <w:rPr>
                <w:rFonts w:asciiTheme="minorHAnsi" w:hAnsiTheme="minorHAnsi" w:cstheme="minorHAnsi"/>
                <w:vertAlign w:val="superscript"/>
                <w:lang w:eastAsia="ja-JP"/>
              </w:rPr>
              <w:t>rd</w:t>
            </w:r>
            <w:r w:rsidRPr="002D667B">
              <w:rPr>
                <w:rFonts w:asciiTheme="minorHAnsi" w:hAnsiTheme="minorHAnsi" w:cstheme="minorHAnsi"/>
                <w:lang w:eastAsia="ja-JP"/>
              </w:rPr>
              <w:t xml:space="preserve"> Party to remediate.</w:t>
            </w:r>
          </w:p>
          <w:p w14:paraId="3B9E45EB" w14:textId="77777777" w:rsidR="002D667B" w:rsidRPr="002D667B" w:rsidRDefault="002D667B" w:rsidP="002D667B">
            <w:pPr>
              <w:jc w:val="center"/>
              <w:rPr>
                <w:rFonts w:asciiTheme="minorHAnsi" w:hAnsiTheme="minorHAnsi" w:cstheme="minorHAnsi"/>
              </w:rPr>
            </w:pPr>
          </w:p>
        </w:tc>
      </w:tr>
    </w:tbl>
    <w:p w14:paraId="3F9716B0" w14:textId="77777777" w:rsidR="002D667B" w:rsidRPr="002D667B" w:rsidRDefault="002D667B" w:rsidP="002D667B">
      <w:pPr>
        <w:spacing w:after="0" w:line="240" w:lineRule="auto"/>
        <w:rPr>
          <w:rFonts w:cstheme="minorHAnsi"/>
          <w:sz w:val="20"/>
          <w:szCs w:val="20"/>
        </w:rPr>
      </w:pPr>
    </w:p>
    <w:p w14:paraId="224E3BAD" w14:textId="77777777" w:rsidR="002D667B" w:rsidRPr="002D667B" w:rsidRDefault="002D667B" w:rsidP="002D667B">
      <w:pPr>
        <w:spacing w:after="0" w:line="240" w:lineRule="auto"/>
        <w:rPr>
          <w:rFonts w:cstheme="minorHAnsi"/>
          <w:sz w:val="20"/>
          <w:szCs w:val="20"/>
        </w:rPr>
      </w:pPr>
      <w:r w:rsidRPr="002D667B">
        <w:rPr>
          <w:rFonts w:cstheme="minorHAnsi"/>
          <w:sz w:val="20"/>
          <w:szCs w:val="20"/>
        </w:rPr>
        <w:object w:dxaOrig="7591" w:dyaOrig="6960" w14:anchorId="0BD266AA">
          <v:shape id="_x0000_i1027" type="#_x0000_t75" style="width:302.95pt;height:279.15pt" o:ole="">
            <v:imagedata r:id="rId48" o:title=""/>
          </v:shape>
          <o:OLEObject Type="Embed" ProgID="Visio.Drawing.15" ShapeID="_x0000_i1027" DrawAspect="Content" ObjectID="_1753515821" r:id="rId49"/>
        </w:object>
      </w:r>
    </w:p>
    <w:p w14:paraId="2E54183E" w14:textId="77777777" w:rsidR="002D667B" w:rsidRPr="002D667B" w:rsidRDefault="002D667B" w:rsidP="002D667B">
      <w:pPr>
        <w:spacing w:after="0" w:line="240" w:lineRule="auto"/>
        <w:rPr>
          <w:rFonts w:cstheme="minorHAnsi"/>
          <w:b/>
          <w:sz w:val="20"/>
          <w:szCs w:val="20"/>
          <w:lang w:eastAsia="ja-JP"/>
        </w:rPr>
      </w:pPr>
      <w:r w:rsidRPr="002D667B">
        <w:rPr>
          <w:rFonts w:cstheme="minorHAnsi"/>
          <w:b/>
          <w:sz w:val="20"/>
          <w:szCs w:val="20"/>
          <w:lang w:eastAsia="ja-JP"/>
        </w:rPr>
        <w:t xml:space="preserve">Extranet Specifics and Topology </w:t>
      </w:r>
      <w:r w:rsidRPr="002D667B">
        <w:rPr>
          <w:rFonts w:cstheme="minorHAnsi"/>
          <w:b/>
          <w:color w:val="FFC000"/>
          <w:sz w:val="20"/>
          <w:szCs w:val="20"/>
          <w:lang w:eastAsia="ja-JP"/>
        </w:rPr>
        <w:t>(Gold)</w:t>
      </w:r>
    </w:p>
    <w:p w14:paraId="6B32C56F" w14:textId="77777777" w:rsidR="002D667B" w:rsidRPr="002D667B" w:rsidRDefault="002D667B" w:rsidP="002D667B">
      <w:pPr>
        <w:numPr>
          <w:ilvl w:val="0"/>
          <w:numId w:val="139"/>
        </w:numPr>
        <w:spacing w:after="0" w:line="240" w:lineRule="auto"/>
        <w:ind w:left="257" w:hanging="257"/>
        <w:jc w:val="both"/>
        <w:rPr>
          <w:rFonts w:cstheme="minorHAnsi"/>
          <w:sz w:val="20"/>
          <w:szCs w:val="20"/>
          <w:lang w:eastAsia="ja-JP"/>
        </w:rPr>
      </w:pPr>
      <w:r w:rsidRPr="002D667B">
        <w:rPr>
          <w:rFonts w:cstheme="minorHAnsi"/>
          <w:sz w:val="20"/>
          <w:szCs w:val="20"/>
          <w:lang w:eastAsia="ja-JP"/>
        </w:rPr>
        <w:t>Similar attributes and requirements to the Extranet Bronze Service, only dual-homed</w:t>
      </w:r>
      <w:r w:rsidR="007E2949">
        <w:rPr>
          <w:rFonts w:cstheme="minorHAnsi"/>
          <w:sz w:val="20"/>
          <w:szCs w:val="20"/>
          <w:lang w:eastAsia="ja-JP"/>
        </w:rPr>
        <w:t>.</w:t>
      </w:r>
    </w:p>
    <w:p w14:paraId="15CD1509" w14:textId="77777777" w:rsidR="002D667B" w:rsidRPr="002D667B" w:rsidRDefault="002D667B" w:rsidP="002D667B">
      <w:pPr>
        <w:numPr>
          <w:ilvl w:val="0"/>
          <w:numId w:val="139"/>
        </w:numPr>
        <w:spacing w:after="0" w:line="240" w:lineRule="auto"/>
        <w:ind w:left="257" w:hanging="257"/>
        <w:jc w:val="both"/>
        <w:rPr>
          <w:rFonts w:cstheme="minorHAnsi"/>
          <w:sz w:val="20"/>
          <w:szCs w:val="20"/>
          <w:lang w:eastAsia="ja-JP"/>
        </w:rPr>
      </w:pPr>
      <w:r w:rsidRPr="002D667B">
        <w:rPr>
          <w:rFonts w:cstheme="minorHAnsi"/>
          <w:sz w:val="20"/>
          <w:szCs w:val="20"/>
          <w:lang w:eastAsia="ja-JP"/>
        </w:rPr>
        <w:t>Each Data Center connection acts independently, and provides Unique NAT addresses at each connection point</w:t>
      </w:r>
    </w:p>
    <w:p w14:paraId="77ACA859" w14:textId="77777777" w:rsidR="002D667B" w:rsidRPr="002D667B" w:rsidRDefault="002D667B" w:rsidP="002D667B">
      <w:pPr>
        <w:numPr>
          <w:ilvl w:val="0"/>
          <w:numId w:val="139"/>
        </w:numPr>
        <w:spacing w:after="0" w:line="240" w:lineRule="auto"/>
        <w:ind w:left="257" w:hanging="257"/>
        <w:jc w:val="both"/>
        <w:rPr>
          <w:rFonts w:cstheme="minorHAnsi"/>
          <w:sz w:val="20"/>
          <w:szCs w:val="20"/>
          <w:lang w:eastAsia="ja-JP"/>
        </w:rPr>
      </w:pPr>
      <w:r w:rsidRPr="002D667B">
        <w:rPr>
          <w:rFonts w:cstheme="minorHAnsi"/>
          <w:sz w:val="20"/>
          <w:szCs w:val="20"/>
          <w:lang w:eastAsia="ja-JP"/>
        </w:rPr>
        <w:t>Applications can be configured to use one or both paths (depending upon the configuration of the App and the DNS resolution of IP Addresses for each tunnel.</w:t>
      </w:r>
    </w:p>
    <w:p w14:paraId="35C3535F" w14:textId="77777777" w:rsidR="002D667B" w:rsidRPr="002D667B" w:rsidRDefault="002D667B" w:rsidP="002D667B">
      <w:pPr>
        <w:numPr>
          <w:ilvl w:val="0"/>
          <w:numId w:val="139"/>
        </w:numPr>
        <w:spacing w:after="0" w:line="240" w:lineRule="auto"/>
        <w:ind w:left="257" w:hanging="257"/>
        <w:jc w:val="both"/>
        <w:rPr>
          <w:rFonts w:cstheme="minorHAnsi"/>
          <w:sz w:val="20"/>
          <w:szCs w:val="20"/>
          <w:lang w:eastAsia="ja-JP"/>
        </w:rPr>
      </w:pPr>
      <w:r w:rsidRPr="002D667B">
        <w:rPr>
          <w:rFonts w:cstheme="minorHAnsi"/>
          <w:sz w:val="20"/>
          <w:szCs w:val="20"/>
          <w:lang w:eastAsia="ja-JP"/>
        </w:rPr>
        <w:t>Traffic across each tunnel for similar IP Advertisements are treated as Active/Standby to avoid asymmetric traffic flow (traffic cannot leave through one VPN and return through the other – this traffic will be dropped).</w:t>
      </w:r>
    </w:p>
    <w:p w14:paraId="216232DD" w14:textId="77777777" w:rsidR="002D667B" w:rsidRPr="002D667B" w:rsidRDefault="002D667B" w:rsidP="002D667B">
      <w:pPr>
        <w:spacing w:after="0" w:line="240" w:lineRule="auto"/>
        <w:rPr>
          <w:rFonts w:cstheme="minorHAnsi"/>
          <w:sz w:val="20"/>
          <w:szCs w:val="20"/>
        </w:rPr>
      </w:pPr>
    </w:p>
    <w:p w14:paraId="4F460979" w14:textId="77777777" w:rsidR="002D667B" w:rsidRPr="002D667B" w:rsidRDefault="002D667B" w:rsidP="002D667B">
      <w:pPr>
        <w:spacing w:after="0" w:line="240" w:lineRule="auto"/>
        <w:jc w:val="center"/>
        <w:rPr>
          <w:rFonts w:cstheme="minorHAnsi"/>
          <w:sz w:val="20"/>
          <w:szCs w:val="20"/>
        </w:rPr>
      </w:pPr>
      <w:r w:rsidRPr="002D667B">
        <w:rPr>
          <w:rFonts w:cstheme="minorHAnsi"/>
          <w:sz w:val="20"/>
          <w:szCs w:val="20"/>
        </w:rPr>
        <w:object w:dxaOrig="8820" w:dyaOrig="6991" w14:anchorId="21B936D1">
          <v:shape id="_x0000_i1028" type="#_x0000_t75" style="width:445.6pt;height:345.05pt" o:ole="">
            <v:imagedata r:id="rId50" o:title=""/>
          </v:shape>
          <o:OLEObject Type="Embed" ProgID="Visio.Drawing.15" ShapeID="_x0000_i1028" DrawAspect="Content" ObjectID="_1753515822" r:id="rId51"/>
        </w:object>
      </w:r>
    </w:p>
    <w:p w14:paraId="4CE641D8" w14:textId="77777777" w:rsidR="002D667B" w:rsidRPr="002D667B" w:rsidRDefault="002D667B" w:rsidP="002D667B">
      <w:pPr>
        <w:spacing w:after="0" w:line="240" w:lineRule="auto"/>
        <w:rPr>
          <w:rFonts w:cstheme="minorHAnsi"/>
          <w:b/>
          <w:sz w:val="20"/>
          <w:szCs w:val="20"/>
          <w:lang w:eastAsia="ja-JP"/>
        </w:rPr>
      </w:pPr>
      <w:r w:rsidRPr="002D667B">
        <w:rPr>
          <w:rFonts w:cstheme="minorHAnsi"/>
          <w:b/>
          <w:sz w:val="20"/>
          <w:szCs w:val="20"/>
          <w:lang w:eastAsia="ja-JP"/>
        </w:rPr>
        <w:t xml:space="preserve">Extranet Specifics and Topology </w:t>
      </w:r>
      <w:r w:rsidRPr="002D667B">
        <w:rPr>
          <w:rFonts w:cstheme="minorHAnsi"/>
          <w:b/>
          <w:color w:val="1F3864" w:themeColor="accent5" w:themeShade="80"/>
          <w:sz w:val="20"/>
          <w:szCs w:val="20"/>
          <w:lang w:eastAsia="ja-JP"/>
        </w:rPr>
        <w:t>(Platinum)</w:t>
      </w:r>
    </w:p>
    <w:p w14:paraId="3878E1F9" w14:textId="77777777" w:rsidR="002D667B" w:rsidRPr="002D667B" w:rsidRDefault="002D667B" w:rsidP="002D667B">
      <w:pPr>
        <w:numPr>
          <w:ilvl w:val="0"/>
          <w:numId w:val="139"/>
        </w:numPr>
        <w:spacing w:after="0" w:line="240" w:lineRule="auto"/>
        <w:ind w:left="257" w:hanging="257"/>
        <w:jc w:val="both"/>
        <w:rPr>
          <w:rFonts w:cstheme="minorHAnsi"/>
          <w:sz w:val="20"/>
          <w:szCs w:val="20"/>
          <w:lang w:eastAsia="ja-JP"/>
        </w:rPr>
      </w:pPr>
      <w:r w:rsidRPr="002D667B">
        <w:rPr>
          <w:rFonts w:cstheme="minorHAnsi"/>
          <w:sz w:val="20"/>
          <w:szCs w:val="20"/>
          <w:lang w:eastAsia="ja-JP"/>
        </w:rPr>
        <w:t>Similar attributes and requirements to the Extranet Silver Services, only dual-homed with dual private carriers</w:t>
      </w:r>
    </w:p>
    <w:p w14:paraId="1081D385" w14:textId="77777777" w:rsidR="002D667B" w:rsidRPr="002D667B" w:rsidRDefault="002D667B" w:rsidP="002D667B">
      <w:pPr>
        <w:numPr>
          <w:ilvl w:val="0"/>
          <w:numId w:val="139"/>
        </w:numPr>
        <w:spacing w:after="0" w:line="240" w:lineRule="auto"/>
        <w:ind w:left="257" w:hanging="257"/>
        <w:jc w:val="both"/>
        <w:rPr>
          <w:rFonts w:cstheme="minorHAnsi"/>
          <w:sz w:val="20"/>
          <w:szCs w:val="20"/>
          <w:lang w:eastAsia="ja-JP"/>
        </w:rPr>
      </w:pPr>
      <w:r w:rsidRPr="002D667B">
        <w:rPr>
          <w:rFonts w:cstheme="minorHAnsi"/>
          <w:sz w:val="20"/>
          <w:szCs w:val="20"/>
          <w:lang w:eastAsia="ja-JP"/>
        </w:rPr>
        <w:t>Each Data Center connection acts independently, and provides Unique NAT addresses at each connection point</w:t>
      </w:r>
    </w:p>
    <w:p w14:paraId="5F9C426C" w14:textId="77777777" w:rsidR="002D667B" w:rsidRPr="002D667B" w:rsidRDefault="002D667B" w:rsidP="002D667B">
      <w:pPr>
        <w:numPr>
          <w:ilvl w:val="0"/>
          <w:numId w:val="139"/>
        </w:numPr>
        <w:spacing w:after="0" w:line="240" w:lineRule="auto"/>
        <w:ind w:left="257" w:hanging="257"/>
        <w:jc w:val="both"/>
        <w:rPr>
          <w:rFonts w:cstheme="minorHAnsi"/>
          <w:sz w:val="20"/>
          <w:szCs w:val="20"/>
          <w:lang w:eastAsia="ja-JP"/>
        </w:rPr>
      </w:pPr>
      <w:r w:rsidRPr="002D667B">
        <w:rPr>
          <w:rFonts w:cstheme="minorHAnsi"/>
          <w:sz w:val="20"/>
          <w:szCs w:val="20"/>
          <w:lang w:eastAsia="ja-JP"/>
        </w:rPr>
        <w:t>Applications can be configured to use one or both paths (depending upon the configuration of the App and the DNS resolution of IP Addresses for each tunnel.</w:t>
      </w:r>
    </w:p>
    <w:p w14:paraId="08AD106A" w14:textId="77777777" w:rsidR="002D667B" w:rsidRPr="002D667B" w:rsidRDefault="002D667B" w:rsidP="002D667B">
      <w:pPr>
        <w:numPr>
          <w:ilvl w:val="0"/>
          <w:numId w:val="139"/>
        </w:numPr>
        <w:spacing w:after="0" w:line="240" w:lineRule="auto"/>
        <w:ind w:left="257" w:hanging="257"/>
        <w:jc w:val="both"/>
        <w:rPr>
          <w:rFonts w:cstheme="minorHAnsi"/>
          <w:sz w:val="20"/>
          <w:szCs w:val="20"/>
          <w:lang w:eastAsia="ja-JP"/>
        </w:rPr>
      </w:pPr>
      <w:r w:rsidRPr="002D667B">
        <w:rPr>
          <w:rFonts w:cstheme="minorHAnsi"/>
          <w:sz w:val="20"/>
          <w:szCs w:val="20"/>
          <w:lang w:eastAsia="ja-JP"/>
        </w:rPr>
        <w:t>Traffic across each tunnel for similar IP Advertisements are treated as Active/Standby to avoid asymmetric traffic flow (traffic cannot leave through one VPN and return through the other – this traffic will be dropped).</w:t>
      </w:r>
    </w:p>
    <w:p w14:paraId="725B6A8D" w14:textId="77777777" w:rsidR="002D667B" w:rsidRPr="002D667B" w:rsidRDefault="002D667B" w:rsidP="002D667B">
      <w:pPr>
        <w:spacing w:after="0" w:line="240" w:lineRule="auto"/>
        <w:ind w:left="257"/>
        <w:jc w:val="both"/>
        <w:rPr>
          <w:rFonts w:cstheme="minorHAnsi"/>
          <w:sz w:val="20"/>
          <w:szCs w:val="20"/>
          <w:lang w:eastAsia="ja-JP"/>
        </w:rPr>
      </w:pPr>
    </w:p>
    <w:p w14:paraId="38139E55" w14:textId="77777777" w:rsidR="002D667B" w:rsidRPr="002D667B" w:rsidRDefault="002D667B" w:rsidP="00050A46">
      <w:pPr>
        <w:pStyle w:val="Heading3"/>
      </w:pPr>
      <w:bookmarkStart w:id="524" w:name="_Toc3964664"/>
      <w:bookmarkStart w:id="525" w:name="_Toc142903143"/>
      <w:r w:rsidRPr="002D667B">
        <w:t>TRANSMISSION OF FILES</w:t>
      </w:r>
      <w:bookmarkEnd w:id="524"/>
      <w:bookmarkEnd w:id="525"/>
    </w:p>
    <w:p w14:paraId="63ADE723" w14:textId="77777777" w:rsidR="002D667B" w:rsidRPr="002D667B" w:rsidRDefault="002D667B" w:rsidP="00EB0487">
      <w:pPr>
        <w:jc w:val="both"/>
        <w:rPr>
          <w:sz w:val="20"/>
          <w:szCs w:val="20"/>
        </w:rPr>
      </w:pPr>
      <w:r w:rsidRPr="002D667B">
        <w:rPr>
          <w:sz w:val="20"/>
          <w:szCs w:val="20"/>
        </w:rPr>
        <w:t xml:space="preserve">The State of New Jersey supports multiple methods for data transfers internally within the Garden State Network or external to an extranet or business partner.  The transmission of all files between the </w:t>
      </w:r>
      <w:r w:rsidR="00546C27">
        <w:rPr>
          <w:sz w:val="20"/>
          <w:szCs w:val="20"/>
        </w:rPr>
        <w:t>Contractor</w:t>
      </w:r>
      <w:r w:rsidRPr="002D667B">
        <w:rPr>
          <w:sz w:val="20"/>
          <w:szCs w:val="20"/>
        </w:rPr>
        <w:t xml:space="preserve"> and the State system must be transferred securely using the State file transfer methodology.  The State will work with the </w:t>
      </w:r>
      <w:r w:rsidR="00546C27">
        <w:rPr>
          <w:sz w:val="20"/>
          <w:szCs w:val="20"/>
        </w:rPr>
        <w:t>Contractor</w:t>
      </w:r>
      <w:r w:rsidRPr="002D667B">
        <w:rPr>
          <w:sz w:val="20"/>
          <w:szCs w:val="20"/>
        </w:rPr>
        <w:t xml:space="preserve"> in the implementation of the file transfer process.  The secure file transfer must meet the state and federal security guidelines and standards.</w:t>
      </w:r>
    </w:p>
    <w:p w14:paraId="218915C3" w14:textId="77777777" w:rsidR="002D667B" w:rsidRPr="002D667B" w:rsidRDefault="002D667B" w:rsidP="00EB0487">
      <w:pPr>
        <w:jc w:val="both"/>
        <w:rPr>
          <w:sz w:val="20"/>
          <w:szCs w:val="20"/>
        </w:rPr>
      </w:pPr>
      <w:r w:rsidRPr="002D667B">
        <w:rPr>
          <w:sz w:val="20"/>
          <w:szCs w:val="20"/>
        </w:rPr>
        <w:t xml:space="preserve">The State of New Jersey provides both asynchronous and synchronous file transfer methodologies. </w:t>
      </w:r>
    </w:p>
    <w:p w14:paraId="2314B0D5" w14:textId="77777777" w:rsidR="002D667B" w:rsidRPr="002D667B" w:rsidRDefault="002D667B" w:rsidP="00EB0487">
      <w:pPr>
        <w:numPr>
          <w:ilvl w:val="0"/>
          <w:numId w:val="140"/>
        </w:numPr>
        <w:spacing w:after="0" w:line="240" w:lineRule="auto"/>
        <w:jc w:val="both"/>
        <w:rPr>
          <w:rFonts w:eastAsia="Times New Roman" w:cs="Times New Roman"/>
          <w:sz w:val="20"/>
          <w:szCs w:val="20"/>
        </w:rPr>
      </w:pPr>
      <w:r w:rsidRPr="002D667B">
        <w:rPr>
          <w:rFonts w:eastAsia="Times New Roman" w:cs="Times New Roman"/>
          <w:sz w:val="20"/>
          <w:szCs w:val="20"/>
        </w:rPr>
        <w:t xml:space="preserve">Connect-Direct Secure ++ is a supported option for file exchange with the State of New Jersey IBM mainframe. </w:t>
      </w:r>
    </w:p>
    <w:p w14:paraId="6BD0B0CB" w14:textId="77777777" w:rsidR="002D667B" w:rsidRPr="002D667B" w:rsidRDefault="002D667B" w:rsidP="00EB0487">
      <w:pPr>
        <w:spacing w:after="0" w:line="240" w:lineRule="auto"/>
        <w:ind w:left="1080"/>
        <w:jc w:val="both"/>
        <w:rPr>
          <w:rFonts w:cs="Times New Roman"/>
          <w:sz w:val="20"/>
          <w:szCs w:val="20"/>
        </w:rPr>
      </w:pPr>
    </w:p>
    <w:p w14:paraId="401B5EA5" w14:textId="77777777" w:rsidR="002D667B" w:rsidRPr="00C322DA" w:rsidRDefault="002D667B" w:rsidP="000F440E">
      <w:pPr>
        <w:numPr>
          <w:ilvl w:val="0"/>
          <w:numId w:val="140"/>
        </w:numPr>
        <w:spacing w:after="0" w:line="240" w:lineRule="auto"/>
        <w:jc w:val="both"/>
        <w:rPr>
          <w:rFonts w:eastAsia="Times New Roman" w:cstheme="minorHAnsi"/>
          <w:sz w:val="20"/>
          <w:szCs w:val="20"/>
        </w:rPr>
      </w:pPr>
      <w:r w:rsidRPr="002D667B">
        <w:rPr>
          <w:rFonts w:eastAsia="Times New Roman" w:cs="Times New Roman"/>
          <w:sz w:val="20"/>
          <w:szCs w:val="20"/>
        </w:rPr>
        <w:t> The State of New Jersey’s managed file transfer product, MOVEit, is the supported solution for file transfers with both mainframe and distributed servers</w:t>
      </w:r>
    </w:p>
    <w:p w14:paraId="750AC65E" w14:textId="77777777" w:rsidR="002D667B" w:rsidRPr="002D667B" w:rsidRDefault="002D667B" w:rsidP="00EB0487">
      <w:pPr>
        <w:spacing w:after="0" w:line="240" w:lineRule="auto"/>
        <w:jc w:val="both"/>
        <w:rPr>
          <w:rFonts w:cstheme="minorHAnsi"/>
          <w:sz w:val="20"/>
          <w:szCs w:val="20"/>
        </w:rPr>
      </w:pPr>
    </w:p>
    <w:p w14:paraId="3968E99A" w14:textId="77777777" w:rsidR="002D667B" w:rsidRPr="002D667B" w:rsidRDefault="002D667B" w:rsidP="00EB0487">
      <w:pPr>
        <w:spacing w:after="0" w:line="240" w:lineRule="auto"/>
        <w:jc w:val="both"/>
        <w:rPr>
          <w:rFonts w:cstheme="minorHAnsi"/>
          <w:sz w:val="20"/>
          <w:szCs w:val="20"/>
        </w:rPr>
      </w:pPr>
    </w:p>
    <w:p w14:paraId="08D690B1" w14:textId="77777777" w:rsidR="002D667B" w:rsidRPr="002D667B" w:rsidRDefault="002D667B" w:rsidP="00EB0487">
      <w:pPr>
        <w:spacing w:after="0" w:line="240" w:lineRule="auto"/>
        <w:jc w:val="both"/>
        <w:rPr>
          <w:rFonts w:cstheme="minorHAnsi"/>
          <w:sz w:val="20"/>
          <w:szCs w:val="20"/>
        </w:rPr>
      </w:pPr>
      <w:r w:rsidRPr="002D667B">
        <w:rPr>
          <w:rFonts w:cstheme="minorHAnsi"/>
          <w:sz w:val="20"/>
          <w:szCs w:val="20"/>
        </w:rPr>
        <w:t xml:space="preserve">The </w:t>
      </w:r>
      <w:r w:rsidR="00546C27">
        <w:rPr>
          <w:rFonts w:cstheme="minorHAnsi"/>
          <w:sz w:val="20"/>
          <w:szCs w:val="20"/>
        </w:rPr>
        <w:t>Contractor</w:t>
      </w:r>
      <w:r w:rsidRPr="002D667B">
        <w:rPr>
          <w:rFonts w:cstheme="minorHAnsi"/>
          <w:sz w:val="20"/>
          <w:szCs w:val="20"/>
        </w:rPr>
        <w:t xml:space="preserve"> will be required to test the file transfer with the State system on all file transfers prior to full implementation. </w:t>
      </w:r>
    </w:p>
    <w:p w14:paraId="2A797E50" w14:textId="77777777" w:rsidR="002D667B" w:rsidRPr="002D667B" w:rsidRDefault="002D667B" w:rsidP="00EB0487">
      <w:pPr>
        <w:spacing w:after="0" w:line="240" w:lineRule="auto"/>
        <w:ind w:left="360"/>
        <w:jc w:val="both"/>
        <w:rPr>
          <w:rFonts w:cstheme="minorHAnsi"/>
          <w:sz w:val="20"/>
          <w:szCs w:val="20"/>
        </w:rPr>
      </w:pPr>
    </w:p>
    <w:p w14:paraId="11EF9CC1" w14:textId="77777777" w:rsidR="002D667B" w:rsidRPr="002D667B" w:rsidRDefault="002D667B" w:rsidP="00EB0487">
      <w:pPr>
        <w:spacing w:after="0" w:line="240" w:lineRule="auto"/>
        <w:jc w:val="both"/>
        <w:rPr>
          <w:rFonts w:cstheme="minorHAnsi"/>
          <w:sz w:val="20"/>
          <w:szCs w:val="20"/>
        </w:rPr>
      </w:pPr>
      <w:r w:rsidRPr="002D667B">
        <w:rPr>
          <w:rFonts w:cstheme="minorHAnsi"/>
          <w:sz w:val="20"/>
          <w:szCs w:val="20"/>
        </w:rPr>
        <w:t xml:space="preserve">During the life of the </w:t>
      </w:r>
      <w:r w:rsidRPr="002D667B">
        <w:rPr>
          <w:rFonts w:eastAsia="Calibri" w:cstheme="minorHAnsi"/>
          <w:sz w:val="20"/>
          <w:szCs w:val="20"/>
        </w:rPr>
        <w:t>Contract</w:t>
      </w:r>
      <w:r w:rsidRPr="002D667B">
        <w:rPr>
          <w:rFonts w:cstheme="minorHAnsi"/>
          <w:sz w:val="20"/>
          <w:szCs w:val="20"/>
        </w:rPr>
        <w:t xml:space="preserve">, the State may revise or change the file transfer method and/or format for the transmission of files to accommodate real time processing, and use case specific information and the </w:t>
      </w:r>
      <w:r w:rsidR="00546C27">
        <w:rPr>
          <w:rFonts w:cstheme="minorHAnsi"/>
          <w:sz w:val="20"/>
          <w:szCs w:val="20"/>
        </w:rPr>
        <w:t>Contractor</w:t>
      </w:r>
      <w:r w:rsidRPr="002D667B">
        <w:rPr>
          <w:rFonts w:cstheme="minorHAnsi"/>
          <w:sz w:val="20"/>
          <w:szCs w:val="20"/>
        </w:rPr>
        <w:t xml:space="preserve"> shall be required to conform to all requirements.</w:t>
      </w:r>
    </w:p>
    <w:p w14:paraId="305D5BDA" w14:textId="77777777" w:rsidR="002D667B" w:rsidRPr="002D667B" w:rsidRDefault="002D667B" w:rsidP="00EB0487">
      <w:pPr>
        <w:spacing w:after="0" w:line="240" w:lineRule="auto"/>
        <w:ind w:left="360"/>
        <w:jc w:val="both"/>
        <w:rPr>
          <w:rFonts w:cstheme="minorHAnsi"/>
          <w:sz w:val="20"/>
          <w:szCs w:val="20"/>
        </w:rPr>
      </w:pPr>
    </w:p>
    <w:p w14:paraId="08997578" w14:textId="77777777" w:rsidR="002D667B" w:rsidRPr="002D667B" w:rsidRDefault="002D667B" w:rsidP="00EB0487">
      <w:pPr>
        <w:spacing w:after="0" w:line="240" w:lineRule="auto"/>
        <w:jc w:val="both"/>
        <w:rPr>
          <w:rFonts w:cstheme="minorHAnsi"/>
          <w:sz w:val="20"/>
          <w:szCs w:val="20"/>
        </w:rPr>
      </w:pPr>
      <w:r w:rsidRPr="002D667B">
        <w:rPr>
          <w:rFonts w:cstheme="minorHAnsi"/>
          <w:sz w:val="20"/>
          <w:szCs w:val="20"/>
        </w:rPr>
        <w:t>Reference:</w:t>
      </w:r>
    </w:p>
    <w:p w14:paraId="023C23B6" w14:textId="77777777" w:rsidR="002D667B" w:rsidRPr="002D667B" w:rsidRDefault="002D667B" w:rsidP="00EB0487">
      <w:pPr>
        <w:spacing w:after="0" w:line="240" w:lineRule="auto"/>
        <w:ind w:left="360"/>
        <w:jc w:val="both"/>
        <w:rPr>
          <w:rFonts w:cstheme="minorHAnsi"/>
          <w:sz w:val="20"/>
          <w:szCs w:val="20"/>
        </w:rPr>
      </w:pPr>
    </w:p>
    <w:p w14:paraId="5832A98C" w14:textId="77777777" w:rsidR="002D667B" w:rsidRPr="002D667B" w:rsidRDefault="002D667B" w:rsidP="00EB0487">
      <w:pPr>
        <w:spacing w:after="0" w:line="240" w:lineRule="auto"/>
        <w:jc w:val="both"/>
        <w:rPr>
          <w:rFonts w:cstheme="minorHAnsi"/>
          <w:sz w:val="20"/>
          <w:szCs w:val="20"/>
        </w:rPr>
      </w:pPr>
      <w:r w:rsidRPr="002D667B">
        <w:rPr>
          <w:rFonts w:cstheme="minorHAnsi"/>
          <w:bCs/>
          <w:color w:val="000000"/>
          <w:sz w:val="20"/>
          <w:szCs w:val="20"/>
        </w:rPr>
        <w:lastRenderedPageBreak/>
        <w:t>NIST Special Publication 800-47 - Security Guide for Interconnecting Information Technology Systems</w:t>
      </w:r>
      <w:r w:rsidRPr="002D667B">
        <w:rPr>
          <w:rFonts w:cstheme="minorHAnsi"/>
          <w:sz w:val="20"/>
          <w:szCs w:val="20"/>
        </w:rPr>
        <w:t xml:space="preserve"> (</w:t>
      </w:r>
      <w:hyperlink r:id="rId52" w:history="1">
        <w:r w:rsidRPr="002D667B">
          <w:rPr>
            <w:rFonts w:cstheme="minorHAnsi"/>
            <w:color w:val="0000FF"/>
            <w:sz w:val="20"/>
            <w:szCs w:val="20"/>
            <w:u w:val="single"/>
          </w:rPr>
          <w:t>http://csrc.nist.gov/publications/nistpubs/800-47/sp800-47.pdf</w:t>
        </w:r>
      </w:hyperlink>
      <w:r w:rsidRPr="002D667B">
        <w:rPr>
          <w:rFonts w:cstheme="minorHAnsi"/>
          <w:sz w:val="20"/>
          <w:szCs w:val="20"/>
        </w:rPr>
        <w:t>)</w:t>
      </w:r>
    </w:p>
    <w:p w14:paraId="2A9F550D" w14:textId="77777777" w:rsidR="002D667B" w:rsidRPr="002D667B" w:rsidRDefault="002D667B" w:rsidP="00EB0487">
      <w:pPr>
        <w:spacing w:after="0" w:line="240" w:lineRule="auto"/>
        <w:jc w:val="both"/>
        <w:rPr>
          <w:rFonts w:cstheme="minorHAnsi"/>
          <w:sz w:val="20"/>
          <w:szCs w:val="20"/>
        </w:rPr>
      </w:pPr>
    </w:p>
    <w:p w14:paraId="3D8EA180" w14:textId="77777777" w:rsidR="00757621" w:rsidRDefault="002D667B" w:rsidP="000F440E">
      <w:pPr>
        <w:spacing w:after="0" w:line="240" w:lineRule="auto"/>
        <w:jc w:val="both"/>
        <w:rPr>
          <w:sz w:val="20"/>
          <w:szCs w:val="20"/>
        </w:rPr>
      </w:pPr>
      <w:r w:rsidRPr="002D667B">
        <w:rPr>
          <w:rFonts w:cstheme="minorHAnsi"/>
          <w:sz w:val="20"/>
          <w:szCs w:val="20"/>
        </w:rPr>
        <w:br w:type="page"/>
      </w:r>
    </w:p>
    <w:p w14:paraId="23D673CF" w14:textId="77777777" w:rsidR="00AC33D1" w:rsidRPr="0084189F" w:rsidRDefault="00757621" w:rsidP="0084189F">
      <w:pPr>
        <w:pStyle w:val="Heading1"/>
        <w:rPr>
          <w:sz w:val="20"/>
          <w:szCs w:val="20"/>
        </w:rPr>
      </w:pPr>
      <w:bookmarkStart w:id="526" w:name="_Toc142903144"/>
      <w:bookmarkEnd w:id="191"/>
      <w:bookmarkEnd w:id="192"/>
      <w:bookmarkEnd w:id="193"/>
      <w:r>
        <w:rPr>
          <w:sz w:val="20"/>
          <w:szCs w:val="20"/>
        </w:rPr>
        <w:lastRenderedPageBreak/>
        <w:t>GENERAL CONTRACT TERMS</w:t>
      </w:r>
      <w:bookmarkEnd w:id="526"/>
    </w:p>
    <w:p w14:paraId="75258A89"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3C40AEC5" w14:textId="77777777" w:rsidR="00757621" w:rsidRPr="0084189F" w:rsidRDefault="00757621" w:rsidP="00757621">
      <w:pPr>
        <w:spacing w:after="0" w:line="240" w:lineRule="auto"/>
        <w:rPr>
          <w:caps/>
          <w:sz w:val="20"/>
          <w:szCs w:val="20"/>
        </w:rPr>
      </w:pPr>
    </w:p>
    <w:p w14:paraId="187D7EEE" w14:textId="77777777" w:rsidR="00757621" w:rsidRPr="0084189F" w:rsidRDefault="00757621" w:rsidP="00050A46">
      <w:pPr>
        <w:pStyle w:val="Heading2"/>
        <w:rPr>
          <w:bCs/>
        </w:rPr>
      </w:pPr>
      <w:bookmarkStart w:id="527" w:name="_Toc142903145"/>
      <w:r w:rsidRPr="0084189F">
        <w:t>CONTRACT TERM AND EXTENSION OPTION</w:t>
      </w:r>
      <w:bookmarkEnd w:id="527"/>
    </w:p>
    <w:p w14:paraId="217B2F41" w14:textId="77777777"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416E1C">
        <w:rPr>
          <w:bCs/>
          <w:sz w:val="20"/>
          <w:szCs w:val="20"/>
        </w:rPr>
        <w:t>four (4) years</w:t>
      </w:r>
      <w:r w:rsidRPr="0084189F">
        <w:rPr>
          <w:sz w:val="20"/>
          <w:szCs w:val="20"/>
        </w:rPr>
        <w:t xml:space="preserve">.  The anticipated </w:t>
      </w:r>
      <w:r w:rsidR="00DA4284">
        <w:rPr>
          <w:color w:val="000000"/>
          <w:sz w:val="20"/>
          <w:szCs w:val="20"/>
        </w:rPr>
        <w:t>Contract Effective Date</w:t>
      </w:r>
      <w:r w:rsidRPr="0084189F">
        <w:rPr>
          <w:sz w:val="20"/>
          <w:szCs w:val="20"/>
        </w:rPr>
        <w:t xml:space="preserve"> is provided on the “Summary” page 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00DA4284">
        <w:rPr>
          <w:color w:val="000000"/>
          <w:sz w:val="20"/>
          <w:szCs w:val="20"/>
        </w:rPr>
        <w:t>Contract Effective Date</w:t>
      </w:r>
      <w:r w:rsidRPr="0084189F">
        <w:rPr>
          <w:sz w:val="20"/>
          <w:szCs w:val="20"/>
        </w:rPr>
        <w:t xml:space="preserv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0DD08C56" w14:textId="77777777" w:rsidR="00757621" w:rsidRPr="0084189F" w:rsidRDefault="00757621" w:rsidP="00757621">
      <w:pPr>
        <w:spacing w:after="0" w:line="240" w:lineRule="auto"/>
        <w:jc w:val="both"/>
        <w:rPr>
          <w:sz w:val="20"/>
          <w:szCs w:val="20"/>
        </w:rPr>
      </w:pPr>
    </w:p>
    <w:p w14:paraId="14A469CE" w14:textId="77777777"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w:t>
      </w:r>
      <w:r w:rsidRPr="000D47A2">
        <w:rPr>
          <w:sz w:val="20"/>
          <w:szCs w:val="20"/>
        </w:rPr>
        <w:t xml:space="preserve">up to </w:t>
      </w:r>
      <w:r w:rsidRPr="000D47A2">
        <w:rPr>
          <w:bCs/>
          <w:sz w:val="20"/>
          <w:szCs w:val="20"/>
        </w:rPr>
        <w:t>two (2)</w:t>
      </w:r>
      <w:r w:rsidRPr="000D47A2">
        <w:rPr>
          <w:sz w:val="20"/>
          <w:szCs w:val="20"/>
        </w:rPr>
        <w:t xml:space="preserve"> years with no</w:t>
      </w:r>
      <w:r w:rsidRPr="0084189F">
        <w:rPr>
          <w:sz w:val="20"/>
          <w:szCs w:val="20"/>
        </w:rPr>
        <w:t xml:space="preserve">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027BBDE9" w14:textId="77777777" w:rsidR="00757621" w:rsidRPr="0084189F" w:rsidRDefault="00757621" w:rsidP="00757621">
      <w:pPr>
        <w:spacing w:after="0" w:line="240" w:lineRule="auto"/>
        <w:rPr>
          <w:sz w:val="20"/>
          <w:szCs w:val="20"/>
        </w:rPr>
      </w:pPr>
    </w:p>
    <w:p w14:paraId="60313E5A" w14:textId="77777777" w:rsidR="00757621" w:rsidRPr="0084189F" w:rsidRDefault="00757621" w:rsidP="00050A46">
      <w:pPr>
        <w:pStyle w:val="Heading2"/>
      </w:pPr>
      <w:bookmarkStart w:id="528" w:name="_Toc400531508"/>
      <w:bookmarkStart w:id="529" w:name="_Toc428533979"/>
      <w:bookmarkStart w:id="530" w:name="_Toc32310704"/>
      <w:bookmarkStart w:id="531" w:name="_Toc142903146"/>
      <w:r w:rsidRPr="0084189F">
        <w:t>CONTRACT TRANSITION</w:t>
      </w:r>
      <w:bookmarkEnd w:id="528"/>
      <w:bookmarkEnd w:id="529"/>
      <w:bookmarkEnd w:id="530"/>
      <w:bookmarkEnd w:id="531"/>
    </w:p>
    <w:p w14:paraId="5C31F111" w14:textId="77777777"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416E1C">
        <w:rPr>
          <w:bCs/>
          <w:sz w:val="20"/>
          <w:szCs w:val="20"/>
        </w:rPr>
        <w:t>365</w:t>
      </w:r>
      <w:r w:rsidRPr="0084189F">
        <w:rPr>
          <w:bCs/>
          <w:sz w:val="20"/>
          <w:szCs w:val="20"/>
        </w:rPr>
        <w:t xml:space="preserve"> </w:t>
      </w:r>
      <w:r w:rsidR="00293C52">
        <w:rPr>
          <w:bCs/>
          <w:sz w:val="20"/>
          <w:szCs w:val="20"/>
        </w:rPr>
        <w:t>Calendar Day</w:t>
      </w:r>
      <w:r w:rsidRPr="0084189F">
        <w:rPr>
          <w:sz w:val="20"/>
          <w:szCs w:val="20"/>
        </w:rPr>
        <w:t xml:space="preserve">s beyond the expiration date of this </w:t>
      </w:r>
      <w:r w:rsidRPr="0084189F">
        <w:rPr>
          <w:color w:val="000000"/>
          <w:sz w:val="20"/>
          <w:szCs w:val="20"/>
        </w:rPr>
        <w:t>Contract</w:t>
      </w:r>
      <w:r w:rsidRPr="0084189F">
        <w:rPr>
          <w:sz w:val="20"/>
          <w:szCs w:val="20"/>
        </w:rPr>
        <w:t>, including any extensions exercised.</w:t>
      </w:r>
    </w:p>
    <w:p w14:paraId="02F9F903" w14:textId="77777777" w:rsidR="00757621" w:rsidRPr="0084189F" w:rsidRDefault="00757621" w:rsidP="00757621">
      <w:pPr>
        <w:spacing w:after="0" w:line="240" w:lineRule="auto"/>
        <w:rPr>
          <w:sz w:val="20"/>
          <w:szCs w:val="20"/>
        </w:rPr>
      </w:pPr>
    </w:p>
    <w:p w14:paraId="4AD2A7C7" w14:textId="77777777" w:rsidR="00757621" w:rsidRPr="0084189F" w:rsidRDefault="00757621" w:rsidP="00757621">
      <w:pPr>
        <w:spacing w:after="0" w:line="240" w:lineRule="auto"/>
        <w:rPr>
          <w:sz w:val="20"/>
          <w:szCs w:val="20"/>
        </w:rPr>
      </w:pPr>
    </w:p>
    <w:p w14:paraId="0E7B6646" w14:textId="77777777" w:rsidR="00757621" w:rsidRPr="0084189F" w:rsidRDefault="00757621" w:rsidP="00050A46">
      <w:pPr>
        <w:pStyle w:val="Heading2"/>
      </w:pPr>
      <w:bookmarkStart w:id="532" w:name="_Toc118513795"/>
      <w:bookmarkStart w:id="533" w:name="_Toc400531563"/>
      <w:bookmarkStart w:id="534" w:name="_Toc428534035"/>
      <w:bookmarkStart w:id="535" w:name="_Toc32310758"/>
      <w:bookmarkStart w:id="536" w:name="OLE_LINK3"/>
      <w:bookmarkStart w:id="537" w:name="OLE_LINK4"/>
      <w:bookmarkStart w:id="538" w:name="_Toc142903147"/>
      <w:r w:rsidRPr="0084189F">
        <w:t xml:space="preserve">PERFORMANCE </w:t>
      </w:r>
      <w:bookmarkEnd w:id="532"/>
      <w:r w:rsidRPr="0084189F">
        <w:t>SECURITY</w:t>
      </w:r>
      <w:bookmarkEnd w:id="533"/>
      <w:bookmarkEnd w:id="534"/>
      <w:bookmarkEnd w:id="535"/>
      <w:bookmarkEnd w:id="538"/>
    </w:p>
    <w:bookmarkEnd w:id="536"/>
    <w:bookmarkEnd w:id="537"/>
    <w:p w14:paraId="2F0F41E7" w14:textId="77777777" w:rsidR="00757621" w:rsidRPr="0084189F" w:rsidRDefault="00416E1C" w:rsidP="00416E1C">
      <w:pPr>
        <w:autoSpaceDE w:val="0"/>
        <w:autoSpaceDN w:val="0"/>
        <w:adjustRightInd w:val="0"/>
        <w:spacing w:after="0" w:line="240" w:lineRule="auto"/>
        <w:jc w:val="both"/>
        <w:rPr>
          <w:color w:val="000000"/>
          <w:sz w:val="20"/>
          <w:szCs w:val="20"/>
        </w:rPr>
      </w:pPr>
      <w:r>
        <w:rPr>
          <w:rFonts w:cstheme="minorHAnsi"/>
          <w:color w:val="000000"/>
          <w:sz w:val="20"/>
          <w:szCs w:val="20"/>
        </w:rPr>
        <w:t>Not applicable to this procurement.</w:t>
      </w:r>
    </w:p>
    <w:p w14:paraId="776016C7" w14:textId="77777777" w:rsidR="00757621" w:rsidRPr="0084189F" w:rsidRDefault="00757621" w:rsidP="00757621">
      <w:pPr>
        <w:spacing w:after="0" w:line="240" w:lineRule="auto"/>
        <w:rPr>
          <w:sz w:val="20"/>
          <w:szCs w:val="20"/>
        </w:rPr>
      </w:pPr>
    </w:p>
    <w:p w14:paraId="3C56C4A8" w14:textId="77777777" w:rsidR="00757621" w:rsidRPr="0084189F" w:rsidRDefault="00757621" w:rsidP="00050A46">
      <w:pPr>
        <w:pStyle w:val="Heading2"/>
      </w:pPr>
      <w:bookmarkStart w:id="539" w:name="_Toc400531513"/>
      <w:bookmarkStart w:id="540" w:name="_Toc428533984"/>
      <w:bookmarkStart w:id="541" w:name="_Toc32310709"/>
      <w:bookmarkStart w:id="542" w:name="_Toc142903148"/>
      <w:r w:rsidRPr="0084189F">
        <w:t>OWNERSHIP OF MATERIAL</w:t>
      </w:r>
      <w:bookmarkEnd w:id="539"/>
      <w:bookmarkEnd w:id="540"/>
      <w:bookmarkEnd w:id="541"/>
      <w:bookmarkEnd w:id="542"/>
    </w:p>
    <w:p w14:paraId="67C33E51" w14:textId="77777777" w:rsidR="00757621" w:rsidRPr="0084189F" w:rsidRDefault="00757621" w:rsidP="002D667B">
      <w:pPr>
        <w:numPr>
          <w:ilvl w:val="0"/>
          <w:numId w:val="6"/>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 any</w:t>
      </w:r>
      <w:r w:rsidR="00A73F7B">
        <w:rPr>
          <w:sz w:val="20"/>
          <w:szCs w:val="20"/>
        </w:rPr>
        <w:t xml:space="preserve"> </w:t>
      </w:r>
      <w:r w:rsidRPr="0084189F">
        <w:rPr>
          <w:sz w:val="20"/>
          <w:szCs w:val="20"/>
        </w:rPr>
        <w:t xml:space="preserve">State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483A88BC" w14:textId="77777777" w:rsidR="00757621" w:rsidRPr="0084189F" w:rsidRDefault="00757621" w:rsidP="002D667B">
      <w:pPr>
        <w:numPr>
          <w:ilvl w:val="0"/>
          <w:numId w:val="6"/>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089C6FF0" w14:textId="77777777" w:rsidR="00757621" w:rsidRPr="006F37A1" w:rsidRDefault="00757621" w:rsidP="002D667B">
      <w:pPr>
        <w:pStyle w:val="ListParagraph"/>
        <w:keepNext/>
        <w:numPr>
          <w:ilvl w:val="0"/>
          <w:numId w:val="6"/>
        </w:numPr>
        <w:ind w:left="720"/>
        <w:rPr>
          <w:rFonts w:asciiTheme="minorHAnsi" w:hAnsiTheme="minorHAnsi" w:cstheme="minorHAnsi"/>
          <w:sz w:val="20"/>
          <w:szCs w:val="20"/>
        </w:rPr>
      </w:pPr>
      <w:r w:rsidRPr="0084189F">
        <w:rPr>
          <w:rFonts w:asciiTheme="minorHAnsi" w:hAnsiTheme="minorHAnsi" w:cstheme="minorHAnsi"/>
          <w:b/>
          <w:sz w:val="20"/>
          <w:szCs w:val="20"/>
        </w:rPr>
        <w:t>Vendor Intellectual Property; Commercial off the Shelf Software (COTS) and Customized Software</w:t>
      </w:r>
      <w:r w:rsidRPr="0084189F">
        <w:rPr>
          <w:rFonts w:asciiTheme="minorHAnsi" w:hAnsiTheme="minorHAnsi" w:cstheme="minorHAnsi"/>
          <w:sz w:val="20"/>
          <w:szCs w:val="20"/>
        </w:rPr>
        <w:t xml:space="preserve"> – Contractor retains ownership of all Vendor Intellectual Property, and any modifications thereto and derivatives thereof, </w:t>
      </w:r>
      <w:r w:rsidR="00477A75">
        <w:rPr>
          <w:rFonts w:asciiTheme="minorHAnsi" w:hAnsiTheme="minorHAnsi" w:cstheme="minorHAnsi"/>
          <w:sz w:val="20"/>
          <w:szCs w:val="20"/>
        </w:rPr>
        <w:t xml:space="preserve">that the </w:t>
      </w:r>
      <w:r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Pr="0084189F">
        <w:rPr>
          <w:rFonts w:asciiTheme="minorHAnsi" w:hAnsiTheme="minorHAnsi" w:cstheme="minorHAnsi"/>
          <w:sz w:val="20"/>
          <w:szCs w:val="20"/>
        </w:rPr>
        <w:t xml:space="preserve">grants the State a non-exclusive, royalty-free license to use Vendor Intellectual Property delivered to the State for the purposes contemplated by the Contract for the duration of the Contract including all extensions.  In </w:t>
      </w:r>
      <w:r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Pr="008A4E55">
        <w:rPr>
          <w:rFonts w:asciiTheme="minorHAnsi" w:hAnsiTheme="minorHAnsi"/>
          <w:i/>
          <w:sz w:val="20"/>
          <w:szCs w:val="20"/>
        </w:rPr>
        <w:t>Bid Solicitation Section</w:t>
      </w:r>
      <w:r w:rsidRPr="008A4E55">
        <w:rPr>
          <w:rFonts w:asciiTheme="minorHAnsi" w:hAnsiTheme="minorHAnsi" w:cstheme="minorHAnsi"/>
          <w:i/>
          <w:sz w:val="20"/>
          <w:szCs w:val="20"/>
        </w:rPr>
        <w:t xml:space="preserve"> 1.4 – Order of Precedence of Contractual Terms</w:t>
      </w:r>
      <w:r w:rsidRPr="006F37A1">
        <w:rPr>
          <w:rFonts w:asciiTheme="minorHAnsi" w:hAnsiTheme="minorHAnsi" w:cstheme="minorHAnsi"/>
          <w:sz w:val="20"/>
          <w:szCs w:val="20"/>
        </w:rPr>
        <w:t>.</w:t>
      </w:r>
    </w:p>
    <w:p w14:paraId="747F0348" w14:textId="77777777" w:rsidR="00757621" w:rsidRPr="0084189F" w:rsidRDefault="00757621" w:rsidP="002D667B">
      <w:pPr>
        <w:pStyle w:val="ListParagraph"/>
        <w:keepNext/>
        <w:numPr>
          <w:ilvl w:val="0"/>
          <w:numId w:val="6"/>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w:t>
      </w:r>
      <w:r w:rsidRPr="0084189F">
        <w:rPr>
          <w:rFonts w:asciiTheme="minorHAnsi" w:hAnsiTheme="minorHAnsi" w:cstheme="minorHAnsi"/>
          <w:sz w:val="20"/>
          <w:szCs w:val="20"/>
        </w:rPr>
        <w:lastRenderedPageBreak/>
        <w:t xml:space="preserve">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47ADCABB" w14:textId="77777777" w:rsidR="00757621" w:rsidRPr="0084189F" w:rsidRDefault="00757621" w:rsidP="002D667B">
      <w:pPr>
        <w:numPr>
          <w:ilvl w:val="0"/>
          <w:numId w:val="6"/>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71473F39" w14:textId="77777777" w:rsidR="00757621" w:rsidRPr="0084189F" w:rsidRDefault="00757621" w:rsidP="002D667B">
      <w:pPr>
        <w:numPr>
          <w:ilvl w:val="0"/>
          <w:numId w:val="6"/>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w:t>
      </w:r>
      <w:r w:rsidR="008D3048">
        <w:rPr>
          <w:rFonts w:cstheme="minorHAnsi"/>
          <w:i/>
          <w:sz w:val="20"/>
          <w:szCs w:val="20"/>
        </w:rPr>
        <w:t>.0</w:t>
      </w:r>
      <w:r w:rsidRPr="008A4E55">
        <w:rPr>
          <w:rFonts w:cstheme="minorHAnsi"/>
          <w:i/>
          <w:sz w:val="20"/>
          <w:szCs w:val="20"/>
        </w:rPr>
        <w:t xml:space="preserve"> – Data Security Requirements – Contractor Responsibility</w:t>
      </w:r>
      <w:r w:rsidRPr="0084189F">
        <w:rPr>
          <w:rFonts w:cstheme="minorHAnsi"/>
          <w:sz w:val="20"/>
          <w:szCs w:val="20"/>
        </w:rPr>
        <w:t>.</w:t>
      </w:r>
    </w:p>
    <w:p w14:paraId="55515EFF" w14:textId="77777777" w:rsidR="00757621" w:rsidRPr="0084189F" w:rsidRDefault="00757621" w:rsidP="002D667B">
      <w:pPr>
        <w:numPr>
          <w:ilvl w:val="0"/>
          <w:numId w:val="6"/>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Vendor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2DB64F0E" w14:textId="77777777" w:rsidR="00757621" w:rsidRPr="0084189F" w:rsidRDefault="00757621" w:rsidP="00757621">
      <w:pPr>
        <w:pStyle w:val="BodyText"/>
        <w:spacing w:after="0" w:line="240" w:lineRule="auto"/>
        <w:rPr>
          <w:sz w:val="20"/>
          <w:szCs w:val="20"/>
        </w:rPr>
      </w:pPr>
    </w:p>
    <w:p w14:paraId="46038D93" w14:textId="77777777" w:rsidR="00757621" w:rsidRPr="0084189F" w:rsidRDefault="00757621" w:rsidP="00050A46">
      <w:pPr>
        <w:pStyle w:val="Heading2"/>
      </w:pPr>
      <w:bookmarkStart w:id="543" w:name="_Toc142903149"/>
      <w:r w:rsidRPr="0084189F">
        <w:t>SUBSTITUTION OF STAFF</w:t>
      </w:r>
      <w:bookmarkEnd w:id="543"/>
    </w:p>
    <w:p w14:paraId="115B10CE" w14:textId="77777777"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6DA05E7D" w14:textId="77777777" w:rsidR="00757621" w:rsidRPr="0084189F" w:rsidRDefault="00757621" w:rsidP="002627DA">
      <w:pPr>
        <w:pStyle w:val="BodyText"/>
        <w:spacing w:after="0" w:line="240" w:lineRule="auto"/>
        <w:ind w:right="115"/>
        <w:jc w:val="both"/>
        <w:rPr>
          <w:sz w:val="20"/>
          <w:szCs w:val="20"/>
        </w:rPr>
      </w:pPr>
    </w:p>
    <w:p w14:paraId="3C55CF55" w14:textId="77777777" w:rsidR="00757621" w:rsidRPr="0084189F" w:rsidRDefault="00757621" w:rsidP="002627DA">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42FFB556" w14:textId="77777777" w:rsidR="00757621" w:rsidRPr="0084189F" w:rsidRDefault="00757621" w:rsidP="00757621">
      <w:pPr>
        <w:pStyle w:val="BodyText3"/>
        <w:rPr>
          <w:rFonts w:asciiTheme="minorHAnsi" w:hAnsiTheme="minorHAnsi" w:cstheme="minorHAnsi"/>
          <w:sz w:val="20"/>
          <w:szCs w:val="20"/>
          <w:highlight w:val="green"/>
        </w:rPr>
      </w:pPr>
    </w:p>
    <w:p w14:paraId="66DC8CB1" w14:textId="77777777" w:rsidR="00757621" w:rsidRPr="0084189F" w:rsidRDefault="00757621" w:rsidP="00050A46">
      <w:pPr>
        <w:pStyle w:val="Heading2"/>
      </w:pPr>
      <w:bookmarkStart w:id="544" w:name="_Toc142903150"/>
      <w:r w:rsidRPr="0084189F">
        <w:t>DELIVERY TIME AND COSTS</w:t>
      </w:r>
      <w:bookmarkEnd w:id="544"/>
    </w:p>
    <w:p w14:paraId="360E4415" w14:textId="77777777" w:rsidR="00757621" w:rsidRPr="0084189F" w:rsidRDefault="00416E1C" w:rsidP="00757621">
      <w:pPr>
        <w:adjustRightInd w:val="0"/>
        <w:spacing w:after="0" w:line="240" w:lineRule="auto"/>
        <w:jc w:val="both"/>
        <w:rPr>
          <w:rFonts w:cstheme="minorHAnsi"/>
          <w:b/>
          <w:color w:val="000000"/>
          <w:sz w:val="20"/>
          <w:szCs w:val="20"/>
        </w:rPr>
      </w:pPr>
      <w:r>
        <w:rPr>
          <w:color w:val="000000"/>
          <w:sz w:val="20"/>
          <w:szCs w:val="20"/>
        </w:rPr>
        <w:t>Not applicable to this procurement.</w:t>
      </w:r>
    </w:p>
    <w:p w14:paraId="5C56B50A" w14:textId="77777777" w:rsidR="00757621" w:rsidRPr="0084189F" w:rsidRDefault="00757621" w:rsidP="00757621">
      <w:pPr>
        <w:spacing w:after="0" w:line="240" w:lineRule="auto"/>
        <w:jc w:val="both"/>
        <w:rPr>
          <w:rFonts w:cstheme="minorHAnsi"/>
          <w:sz w:val="20"/>
          <w:szCs w:val="20"/>
        </w:rPr>
      </w:pPr>
    </w:p>
    <w:p w14:paraId="056C318E" w14:textId="77777777" w:rsidR="00757621" w:rsidRPr="0084189F" w:rsidRDefault="00757621" w:rsidP="00050A46">
      <w:pPr>
        <w:pStyle w:val="Heading2"/>
      </w:pPr>
      <w:bookmarkStart w:id="545" w:name="_Toc142903151"/>
      <w:r w:rsidRPr="0084189F">
        <w:t>AUTHORIZED DEALER AND/OR DISTRIBUTORS</w:t>
      </w:r>
      <w:bookmarkEnd w:id="545"/>
    </w:p>
    <w:p w14:paraId="22B5BDCC" w14:textId="77777777" w:rsidR="00416E1C" w:rsidRDefault="00416E1C" w:rsidP="00416E1C">
      <w:pPr>
        <w:adjustRightInd w:val="0"/>
        <w:spacing w:after="0" w:line="240" w:lineRule="auto"/>
        <w:jc w:val="both"/>
        <w:rPr>
          <w:color w:val="000000"/>
          <w:sz w:val="20"/>
          <w:szCs w:val="20"/>
        </w:rPr>
      </w:pPr>
      <w:bookmarkStart w:id="546" w:name="_Toc400531525"/>
      <w:bookmarkStart w:id="547" w:name="_Toc428533996"/>
      <w:bookmarkStart w:id="548" w:name="_Toc32310718"/>
      <w:r>
        <w:rPr>
          <w:color w:val="000000"/>
          <w:sz w:val="20"/>
          <w:szCs w:val="20"/>
        </w:rPr>
        <w:t>Not applicable to this procurement.</w:t>
      </w:r>
    </w:p>
    <w:p w14:paraId="313F1134" w14:textId="77777777" w:rsidR="00416E1C" w:rsidRPr="0084189F" w:rsidRDefault="00416E1C" w:rsidP="00416E1C">
      <w:pPr>
        <w:adjustRightInd w:val="0"/>
        <w:spacing w:after="0" w:line="240" w:lineRule="auto"/>
        <w:jc w:val="both"/>
        <w:rPr>
          <w:rFonts w:cstheme="minorHAnsi"/>
          <w:b/>
          <w:color w:val="000000"/>
          <w:sz w:val="20"/>
          <w:szCs w:val="20"/>
        </w:rPr>
      </w:pPr>
    </w:p>
    <w:p w14:paraId="5B83C66A" w14:textId="77777777" w:rsidR="00D8290A" w:rsidRPr="0084189F" w:rsidRDefault="00D8290A" w:rsidP="00050A46">
      <w:pPr>
        <w:pStyle w:val="Heading2"/>
      </w:pPr>
      <w:bookmarkStart w:id="549" w:name="_Toc142903152"/>
      <w:r w:rsidRPr="0084189F">
        <w:t>LIQUIDATED DAMAGES</w:t>
      </w:r>
      <w:bookmarkEnd w:id="546"/>
      <w:bookmarkEnd w:id="547"/>
      <w:bookmarkEnd w:id="548"/>
      <w:bookmarkEnd w:id="549"/>
    </w:p>
    <w:p w14:paraId="695FB822" w14:textId="0A074409" w:rsidR="00416E1C" w:rsidRPr="0084189F" w:rsidRDefault="00416E1C" w:rsidP="00416E1C">
      <w:pPr>
        <w:spacing w:after="0" w:line="240" w:lineRule="auto"/>
        <w:jc w:val="both"/>
        <w:rPr>
          <w:rFonts w:eastAsia="MS Mincho"/>
          <w:bCs/>
          <w:sz w:val="20"/>
          <w:szCs w:val="20"/>
        </w:rPr>
      </w:pPr>
      <w:r w:rsidRPr="0084189F">
        <w:rPr>
          <w:rFonts w:eastAsia="MS Mincho"/>
          <w:bCs/>
          <w:sz w:val="20"/>
          <w:szCs w:val="20"/>
        </w:rPr>
        <w:t xml:space="preserve">The Division of Purchase and Property and the </w:t>
      </w:r>
      <w:r w:rsidRPr="0084189F">
        <w:rPr>
          <w:sz w:val="20"/>
          <w:szCs w:val="20"/>
        </w:rPr>
        <w:t>Contractor</w:t>
      </w:r>
      <w:r w:rsidRPr="0084189F">
        <w:rPr>
          <w:rFonts w:eastAsia="MS Mincho"/>
          <w:bCs/>
          <w:sz w:val="20"/>
          <w:szCs w:val="20"/>
        </w:rPr>
        <w:t xml:space="preserve"> (“the Parties”) agree that it would be extremely difficult to determine actual damages </w:t>
      </w:r>
      <w:r w:rsidR="006B6162">
        <w:rPr>
          <w:rFonts w:eastAsia="MS Mincho"/>
          <w:bCs/>
          <w:sz w:val="20"/>
          <w:szCs w:val="20"/>
        </w:rPr>
        <w:t>that</w:t>
      </w:r>
      <w:r w:rsidR="006B6162" w:rsidRPr="0084189F">
        <w:rPr>
          <w:rFonts w:eastAsia="MS Mincho"/>
          <w:bCs/>
          <w:sz w:val="20"/>
          <w:szCs w:val="20"/>
        </w:rPr>
        <w:t xml:space="preserve"> </w:t>
      </w:r>
      <w:r w:rsidRPr="0084189F">
        <w:rPr>
          <w:rFonts w:eastAsia="MS Mincho"/>
          <w:bCs/>
          <w:sz w:val="20"/>
          <w:szCs w:val="20"/>
        </w:rPr>
        <w:t xml:space="preserve">the State of New Jersey will sustain as the result of the Contractor’s failure to meet the performance requirements. Any breach by the </w:t>
      </w:r>
      <w:r w:rsidRPr="0084189F">
        <w:rPr>
          <w:sz w:val="20"/>
          <w:szCs w:val="20"/>
        </w:rPr>
        <w:t>Contractor</w:t>
      </w:r>
      <w:r w:rsidRPr="0084189F">
        <w:rPr>
          <w:rFonts w:eastAsia="MS Mincho"/>
          <w:bCs/>
          <w:sz w:val="20"/>
          <w:szCs w:val="20"/>
        </w:rPr>
        <w:t xml:space="preserve"> will </w:t>
      </w:r>
      <w:r w:rsidRPr="005340AA">
        <w:rPr>
          <w:rFonts w:eastAsia="MS Mincho" w:cs="Arial"/>
          <w:bCs/>
          <w:sz w:val="20"/>
        </w:rPr>
        <w:t xml:space="preserve">negatively impact the State and deprive the State of the ability to timely provide </w:t>
      </w:r>
      <w:r w:rsidRPr="005340AA">
        <w:rPr>
          <w:sz w:val="20"/>
        </w:rPr>
        <w:t>services for government-funded individual assistance programs</w:t>
      </w:r>
      <w:r w:rsidRPr="005340AA">
        <w:rPr>
          <w:rFonts w:eastAsia="MS Mincho" w:cs="Arial"/>
          <w:bCs/>
          <w:sz w:val="20"/>
        </w:rPr>
        <w:t xml:space="preserve">. </w:t>
      </w:r>
      <w:r w:rsidRPr="005340AA">
        <w:rPr>
          <w:sz w:val="20"/>
        </w:rPr>
        <w:t>Moreover, any breach by the</w:t>
      </w:r>
      <w:r>
        <w:rPr>
          <w:sz w:val="20"/>
        </w:rPr>
        <w:t xml:space="preserve">  </w:t>
      </w:r>
      <w:r w:rsidRPr="005340AA">
        <w:rPr>
          <w:sz w:val="20"/>
        </w:rPr>
        <w:t xml:space="preserve">Contractor may negatively impact the Employees and Retirees of the </w:t>
      </w:r>
      <w:r w:rsidR="003030FA">
        <w:rPr>
          <w:sz w:val="20"/>
        </w:rPr>
        <w:t>SEL</w:t>
      </w:r>
      <w:r w:rsidR="00C969D7">
        <w:rPr>
          <w:sz w:val="20"/>
        </w:rPr>
        <w:t xml:space="preserve"> </w:t>
      </w:r>
      <w:r w:rsidR="00D651AD">
        <w:rPr>
          <w:sz w:val="20"/>
        </w:rPr>
        <w:t>Employers</w:t>
      </w:r>
      <w:r w:rsidR="00D651AD" w:rsidRPr="005340AA">
        <w:rPr>
          <w:sz w:val="20"/>
        </w:rPr>
        <w:t xml:space="preserve"> </w:t>
      </w:r>
      <w:r w:rsidRPr="005340AA">
        <w:rPr>
          <w:sz w:val="20"/>
        </w:rPr>
        <w:t xml:space="preserve">and their families, and will affect the State’s ability to provide certain services </w:t>
      </w:r>
      <w:r w:rsidR="006B6162">
        <w:rPr>
          <w:sz w:val="20"/>
        </w:rPr>
        <w:t>that</w:t>
      </w:r>
      <w:r w:rsidR="006B6162" w:rsidRPr="005340AA">
        <w:rPr>
          <w:sz w:val="20"/>
        </w:rPr>
        <w:t xml:space="preserve"> </w:t>
      </w:r>
      <w:r w:rsidRPr="005340AA">
        <w:rPr>
          <w:sz w:val="20"/>
        </w:rPr>
        <w:t>are required under both State and Federal law.  Provision of health care benefits to these eligible individuals and their families is of paramount importance, not only to the Division of Pensions and Benefits, but also to Local Employers electing to participate in the Programs.</w:t>
      </w:r>
      <w:r w:rsidRPr="005340AA">
        <w:rPr>
          <w:rFonts w:eastAsia="MS Mincho" w:cs="Arial"/>
          <w:bCs/>
          <w:sz w:val="20"/>
        </w:rPr>
        <w:t xml:space="preserve"> </w:t>
      </w:r>
      <w:r w:rsidRPr="0084189F">
        <w:rPr>
          <w:rFonts w:eastAsia="MS Mincho"/>
          <w:bCs/>
          <w:sz w:val="20"/>
          <w:szCs w:val="20"/>
        </w:rPr>
        <w:t xml:space="preserve"> Therefore, the Parties agree that the liquidated damages specified below are reasonable estimates of the damages the State of New Jersey may sustain from the Contractor’s performance deficiencies set forth within this section and are not to be construed as penalties.</w:t>
      </w:r>
    </w:p>
    <w:p w14:paraId="1827D236" w14:textId="77777777" w:rsidR="00416E1C" w:rsidRDefault="00416E1C" w:rsidP="00416E1C">
      <w:pPr>
        <w:spacing w:after="0" w:line="240" w:lineRule="auto"/>
        <w:jc w:val="both"/>
        <w:rPr>
          <w:rFonts w:eastAsia="MS Mincho"/>
          <w:bCs/>
          <w:sz w:val="20"/>
          <w:szCs w:val="20"/>
        </w:rPr>
      </w:pPr>
    </w:p>
    <w:p w14:paraId="4AB81DA2" w14:textId="77777777" w:rsidR="00B01512" w:rsidRPr="005340AA" w:rsidRDefault="00B01512" w:rsidP="00416E1C">
      <w:pPr>
        <w:spacing w:after="0" w:line="240" w:lineRule="auto"/>
        <w:jc w:val="both"/>
        <w:rPr>
          <w:rFonts w:eastAsia="MS Mincho"/>
          <w:bCs/>
          <w:sz w:val="20"/>
          <w:szCs w:val="20"/>
        </w:rPr>
      </w:pPr>
    </w:p>
    <w:p w14:paraId="1455BCA7" w14:textId="03BA4DB3" w:rsidR="00416E1C" w:rsidRPr="00E145AA" w:rsidRDefault="00416E1C" w:rsidP="00416E1C">
      <w:pPr>
        <w:pStyle w:val="BodyText"/>
        <w:spacing w:after="0" w:line="240" w:lineRule="auto"/>
        <w:ind w:right="90"/>
        <w:rPr>
          <w:sz w:val="20"/>
        </w:rPr>
      </w:pPr>
      <w:r w:rsidRPr="00E145AA">
        <w:rPr>
          <w:sz w:val="20"/>
        </w:rPr>
        <w:t xml:space="preserve">Please refer to </w:t>
      </w:r>
      <w:ins w:id="550" w:author="Popso, Katherine [TREAS]" w:date="2023-08-10T09:53:00Z">
        <w:r w:rsidR="00504688">
          <w:rPr>
            <w:sz w:val="20"/>
          </w:rPr>
          <w:t xml:space="preserve">Revised </w:t>
        </w:r>
      </w:ins>
      <w:r w:rsidRPr="00E145AA">
        <w:rPr>
          <w:sz w:val="20"/>
        </w:rPr>
        <w:t>Attachment D</w:t>
      </w:r>
      <w:r w:rsidR="001F1C19">
        <w:rPr>
          <w:sz w:val="20"/>
        </w:rPr>
        <w:t xml:space="preserve"> -</w:t>
      </w:r>
      <w:r w:rsidR="00635934">
        <w:rPr>
          <w:sz w:val="20"/>
        </w:rPr>
        <w:t xml:space="preserve"> Performance Standards</w:t>
      </w:r>
      <w:r w:rsidRPr="00E145AA">
        <w:rPr>
          <w:sz w:val="20"/>
        </w:rPr>
        <w:t xml:space="preserve"> for the list of Performance Standards and Liquidated Damages.</w:t>
      </w:r>
    </w:p>
    <w:p w14:paraId="3832FC41" w14:textId="77777777" w:rsidR="00416E1C" w:rsidRPr="005340AA" w:rsidRDefault="00416E1C" w:rsidP="00416E1C">
      <w:pPr>
        <w:pStyle w:val="BodyText"/>
        <w:spacing w:after="0" w:line="240" w:lineRule="auto"/>
        <w:ind w:right="90"/>
        <w:jc w:val="both"/>
        <w:rPr>
          <w:rFonts w:eastAsia="MS Mincho"/>
          <w:sz w:val="20"/>
          <w:szCs w:val="20"/>
        </w:rPr>
      </w:pPr>
    </w:p>
    <w:p w14:paraId="17041C30" w14:textId="77777777" w:rsidR="00416E1C" w:rsidRPr="005340AA" w:rsidRDefault="00416E1C" w:rsidP="00416E1C">
      <w:pPr>
        <w:spacing w:after="0" w:line="240" w:lineRule="auto"/>
        <w:jc w:val="both"/>
        <w:rPr>
          <w:rFonts w:cs="Arial"/>
          <w:sz w:val="20"/>
          <w:szCs w:val="20"/>
        </w:rPr>
      </w:pPr>
      <w:r w:rsidRPr="005340AA">
        <w:rPr>
          <w:rFonts w:cs="Arial"/>
          <w:sz w:val="20"/>
          <w:szCs w:val="20"/>
        </w:rPr>
        <w:lastRenderedPageBreak/>
        <w:t xml:space="preserve">The Contractor agrees that the Performance Standards will be measured and reconciled on a quarterly basis within 45 </w:t>
      </w:r>
      <w:r w:rsidR="00293C52">
        <w:rPr>
          <w:rFonts w:cs="Arial"/>
          <w:sz w:val="20"/>
          <w:szCs w:val="20"/>
        </w:rPr>
        <w:t>Calendar Day</w:t>
      </w:r>
      <w:r w:rsidRPr="005340AA">
        <w:rPr>
          <w:rFonts w:cs="Arial"/>
          <w:sz w:val="20"/>
          <w:szCs w:val="20"/>
        </w:rPr>
        <w:t xml:space="preserve">s following the close of the quarter, with the exception of annual Performance Standards, which will be measured and reconciled within 45 </w:t>
      </w:r>
      <w:r w:rsidR="00293C52">
        <w:rPr>
          <w:rFonts w:cs="Arial"/>
          <w:sz w:val="20"/>
          <w:szCs w:val="20"/>
        </w:rPr>
        <w:t>Calendar Day</w:t>
      </w:r>
      <w:r w:rsidRPr="005340AA">
        <w:rPr>
          <w:rFonts w:cs="Arial"/>
          <w:sz w:val="20"/>
          <w:szCs w:val="20"/>
        </w:rPr>
        <w:t xml:space="preserve">s following the close of the year. The Contractor agrees that Liquidated Damages shall be paid within 90 </w:t>
      </w:r>
      <w:r w:rsidR="00293C52">
        <w:rPr>
          <w:rFonts w:cs="Arial"/>
          <w:sz w:val="20"/>
          <w:szCs w:val="20"/>
        </w:rPr>
        <w:t>Calendar Day</w:t>
      </w:r>
      <w:r w:rsidRPr="005340AA">
        <w:rPr>
          <w:rFonts w:cs="Arial"/>
          <w:sz w:val="20"/>
          <w:szCs w:val="20"/>
        </w:rPr>
        <w:t>s following the close of the measurement period without requiring any written request from the State, if the State has not otherwise deducted such funds from those owed to the Contractor.</w:t>
      </w:r>
    </w:p>
    <w:p w14:paraId="13BA175C" w14:textId="77777777" w:rsidR="00416E1C" w:rsidRPr="005340AA" w:rsidRDefault="00416E1C" w:rsidP="00416E1C">
      <w:pPr>
        <w:pStyle w:val="BodyText"/>
        <w:spacing w:after="0" w:line="240" w:lineRule="auto"/>
        <w:ind w:right="90"/>
        <w:jc w:val="both"/>
        <w:rPr>
          <w:rFonts w:eastAsia="MS Mincho"/>
          <w:sz w:val="20"/>
          <w:szCs w:val="20"/>
        </w:rPr>
      </w:pPr>
    </w:p>
    <w:p w14:paraId="651EE78E" w14:textId="77777777" w:rsidR="00416E1C" w:rsidRPr="0084189F" w:rsidRDefault="00416E1C" w:rsidP="00416E1C">
      <w:pPr>
        <w:pStyle w:val="BodyText"/>
        <w:spacing w:after="0" w:line="240" w:lineRule="auto"/>
        <w:ind w:right="90"/>
        <w:jc w:val="both"/>
        <w:rPr>
          <w:rFonts w:eastAsia="MS Mincho"/>
          <w:bCs/>
          <w:sz w:val="20"/>
          <w:szCs w:val="20"/>
        </w:rPr>
      </w:pPr>
      <w:r w:rsidRPr="005340AA">
        <w:rPr>
          <w:rFonts w:eastAsia="MS Mincho" w:cs="Arial"/>
          <w:bCs/>
          <w:sz w:val="20"/>
          <w:szCs w:val="20"/>
        </w:rPr>
        <w:t xml:space="preserve">The State has the sole discretion to determine whether liquidated damages should be assessed. </w:t>
      </w:r>
      <w:r w:rsidRPr="005340AA">
        <w:rPr>
          <w:rFonts w:eastAsia="MS Mincho"/>
          <w:bCs/>
          <w:sz w:val="20"/>
          <w:szCs w:val="20"/>
        </w:rPr>
        <w:t>Assessment</w:t>
      </w:r>
      <w:r w:rsidRPr="0084189F">
        <w:rPr>
          <w:rFonts w:eastAsia="MS Mincho"/>
          <w:bCs/>
          <w:sz w:val="20"/>
          <w:szCs w:val="20"/>
        </w:rPr>
        <w:t xml:space="preserve"> of liquidated damages shall be in addition to, and not in lieu of, such other remedies as may be available to the State of New Jersey. Except and to the extent expressly provided herein, the Division shall be entitled to recover liquidated damages under each section applicable to any given incident.</w:t>
      </w:r>
    </w:p>
    <w:p w14:paraId="6DA62932" w14:textId="77777777" w:rsidR="00D8290A" w:rsidRPr="0084189F" w:rsidRDefault="00D8290A" w:rsidP="00D8290A">
      <w:pPr>
        <w:spacing w:after="0" w:line="240" w:lineRule="auto"/>
        <w:rPr>
          <w:rFonts w:eastAsia="MS Mincho"/>
          <w:sz w:val="20"/>
          <w:szCs w:val="20"/>
        </w:rPr>
      </w:pPr>
    </w:p>
    <w:p w14:paraId="1A87519C" w14:textId="77777777" w:rsidR="00D8290A" w:rsidRPr="0084189F" w:rsidRDefault="00D8290A" w:rsidP="00050A46">
      <w:pPr>
        <w:pStyle w:val="Heading3"/>
      </w:pPr>
      <w:bookmarkStart w:id="551" w:name="_Toc349639918"/>
      <w:bookmarkStart w:id="552" w:name="_Toc400531526"/>
      <w:bookmarkStart w:id="553" w:name="_Toc428533997"/>
      <w:bookmarkStart w:id="554" w:name="_Toc32310719"/>
      <w:bookmarkStart w:id="555" w:name="_Toc142903153"/>
      <w:r w:rsidRPr="0084189F">
        <w:t>NOTIFICATION OF LIQUIDATED DAMAGES</w:t>
      </w:r>
      <w:bookmarkEnd w:id="551"/>
      <w:bookmarkEnd w:id="552"/>
      <w:bookmarkEnd w:id="553"/>
      <w:bookmarkEnd w:id="554"/>
      <w:bookmarkEnd w:id="555"/>
    </w:p>
    <w:p w14:paraId="54529D9F" w14:textId="77777777" w:rsidR="00D8290A" w:rsidRPr="0084189F" w:rsidRDefault="00D8290A" w:rsidP="00D8290A">
      <w:pPr>
        <w:spacing w:after="0" w:line="240" w:lineRule="auto"/>
        <w:jc w:val="both"/>
        <w:rPr>
          <w:rFonts w:eastAsia="MS Mincho"/>
          <w:bCs/>
          <w:sz w:val="20"/>
          <w:szCs w:val="20"/>
        </w:rPr>
      </w:pPr>
      <w:r w:rsidRPr="0084189F">
        <w:rPr>
          <w:rFonts w:eastAsia="MS Mincho"/>
          <w:bCs/>
          <w:sz w:val="20"/>
          <w:szCs w:val="20"/>
        </w:rPr>
        <w:t xml:space="preserve">Upon determination that liquidated damages are to be assessed, the Director or the State Contract Manager will notify the </w:t>
      </w:r>
      <w:r w:rsidRPr="0084189F">
        <w:rPr>
          <w:sz w:val="20"/>
          <w:szCs w:val="20"/>
        </w:rPr>
        <w:t>Contractor</w:t>
      </w:r>
      <w:r w:rsidRPr="0084189F">
        <w:rPr>
          <w:rFonts w:eastAsia="MS Mincho"/>
          <w:bCs/>
          <w:sz w:val="20"/>
          <w:szCs w:val="20"/>
        </w:rPr>
        <w:t xml:space="preserve"> of the assessment in writing. The availability of any period of cure will depend on the situation and will be in the sole discretion of the Director.  The Director may, in the Director’s sole discretion, elect to notify the </w:t>
      </w:r>
      <w:r w:rsidRPr="0084189F">
        <w:rPr>
          <w:sz w:val="20"/>
          <w:szCs w:val="20"/>
        </w:rPr>
        <w:t>Contractor</w:t>
      </w:r>
      <w:r w:rsidRPr="0084189F">
        <w:rPr>
          <w:rFonts w:eastAsia="MS Mincho"/>
          <w:bCs/>
          <w:sz w:val="20"/>
          <w:szCs w:val="20"/>
        </w:rPr>
        <w:t xml:space="preserve"> that liquidated damages may be assessed so as to provide a warning, prior to assessing them in accordance with this section, but if the Director does not provide such a warning the Director is not precluded from assessing liquidated damages in accordance with this </w:t>
      </w:r>
      <w:r w:rsidRPr="0084189F">
        <w:rPr>
          <w:color w:val="000000"/>
          <w:sz w:val="20"/>
          <w:szCs w:val="20"/>
        </w:rPr>
        <w:t>Contract</w:t>
      </w:r>
      <w:r w:rsidR="00EB038C">
        <w:rPr>
          <w:color w:val="000000"/>
          <w:sz w:val="20"/>
          <w:szCs w:val="20"/>
        </w:rPr>
        <w:t>.</w:t>
      </w:r>
      <w:r w:rsidRPr="0084189F">
        <w:rPr>
          <w:rFonts w:eastAsia="MS Mincho"/>
          <w:bCs/>
          <w:sz w:val="20"/>
          <w:szCs w:val="20"/>
        </w:rPr>
        <w:t xml:space="preserve">  Notwithstanding any provision of any Bid Solicitation to the contrary, should there be any conflict between this section and any </w:t>
      </w:r>
      <w:r w:rsidR="00EB038C">
        <w:rPr>
          <w:rFonts w:eastAsia="MS Mincho"/>
          <w:bCs/>
          <w:sz w:val="20"/>
          <w:szCs w:val="20"/>
        </w:rPr>
        <w:t xml:space="preserve">other </w:t>
      </w:r>
      <w:r w:rsidRPr="0084189F">
        <w:rPr>
          <w:rFonts w:eastAsia="MS Mincho"/>
          <w:bCs/>
          <w:sz w:val="20"/>
          <w:szCs w:val="20"/>
        </w:rPr>
        <w:t xml:space="preserve">provision of </w:t>
      </w:r>
      <w:r w:rsidR="00EB038C">
        <w:rPr>
          <w:rFonts w:eastAsia="MS Mincho"/>
          <w:bCs/>
          <w:sz w:val="20"/>
          <w:szCs w:val="20"/>
        </w:rPr>
        <w:t>the</w:t>
      </w:r>
      <w:r w:rsidRPr="0084189F">
        <w:rPr>
          <w:rFonts w:eastAsia="MS Mincho"/>
          <w:bCs/>
          <w:sz w:val="20"/>
          <w:szCs w:val="20"/>
        </w:rPr>
        <w:t xml:space="preserve"> Bid Solicitation, this section shall supersede such </w:t>
      </w:r>
      <w:r w:rsidR="00EB038C">
        <w:rPr>
          <w:rFonts w:eastAsia="MS Mincho"/>
          <w:bCs/>
          <w:sz w:val="20"/>
          <w:szCs w:val="20"/>
        </w:rPr>
        <w:t xml:space="preserve">section of the </w:t>
      </w:r>
      <w:r w:rsidRPr="0084189F">
        <w:rPr>
          <w:rFonts w:eastAsia="MS Mincho"/>
          <w:bCs/>
          <w:sz w:val="20"/>
          <w:szCs w:val="20"/>
        </w:rPr>
        <w:t xml:space="preserve">Bid Solicitation.  </w:t>
      </w:r>
    </w:p>
    <w:p w14:paraId="0075AF56" w14:textId="77777777" w:rsidR="00D8290A" w:rsidRPr="0084189F" w:rsidRDefault="00D8290A" w:rsidP="00D8290A">
      <w:pPr>
        <w:spacing w:after="0" w:line="240" w:lineRule="auto"/>
        <w:jc w:val="both"/>
        <w:rPr>
          <w:rFonts w:eastAsia="MS Mincho"/>
          <w:bCs/>
          <w:sz w:val="20"/>
          <w:szCs w:val="20"/>
        </w:rPr>
      </w:pPr>
    </w:p>
    <w:p w14:paraId="3DD4302A" w14:textId="77777777" w:rsidR="00D8290A" w:rsidRPr="0084189F" w:rsidRDefault="00D8290A" w:rsidP="00050A46">
      <w:pPr>
        <w:pStyle w:val="Heading3"/>
      </w:pPr>
      <w:bookmarkStart w:id="556" w:name="_Toc349639919"/>
      <w:bookmarkStart w:id="557" w:name="_Toc400531527"/>
      <w:bookmarkStart w:id="558" w:name="_Toc428533998"/>
      <w:bookmarkStart w:id="559" w:name="_Toc32310720"/>
      <w:bookmarkStart w:id="560" w:name="_Toc142903154"/>
      <w:r w:rsidRPr="0084189F">
        <w:t>CONDITIONS FOR TERMINATION OF LIQUIDATED DAMAGES</w:t>
      </w:r>
      <w:bookmarkEnd w:id="556"/>
      <w:bookmarkEnd w:id="557"/>
      <w:bookmarkEnd w:id="558"/>
      <w:bookmarkEnd w:id="559"/>
      <w:bookmarkEnd w:id="560"/>
    </w:p>
    <w:p w14:paraId="10487E66" w14:textId="77777777" w:rsidR="00D8290A" w:rsidRPr="0084189F" w:rsidRDefault="00D8290A" w:rsidP="00D8290A">
      <w:pPr>
        <w:spacing w:after="0" w:line="240" w:lineRule="auto"/>
        <w:jc w:val="both"/>
        <w:rPr>
          <w:rFonts w:eastAsia="MS Mincho"/>
          <w:bCs/>
          <w:sz w:val="20"/>
          <w:szCs w:val="20"/>
        </w:rPr>
      </w:pPr>
      <w:r w:rsidRPr="0084189F">
        <w:rPr>
          <w:rFonts w:eastAsia="MS Mincho"/>
          <w:bCs/>
          <w:sz w:val="20"/>
          <w:szCs w:val="20"/>
        </w:rPr>
        <w:t>The continued assessment of liquidated damages may be terminated at the sole discretion of the Director, only if all of the following conditions are met:</w:t>
      </w:r>
    </w:p>
    <w:p w14:paraId="4825C467" w14:textId="77777777" w:rsidR="00D8290A" w:rsidRPr="0084189F" w:rsidRDefault="00D8290A" w:rsidP="00D8290A">
      <w:pPr>
        <w:spacing w:after="0" w:line="240" w:lineRule="auto"/>
        <w:jc w:val="both"/>
        <w:rPr>
          <w:rFonts w:eastAsia="MS Mincho"/>
          <w:bCs/>
          <w:sz w:val="20"/>
          <w:szCs w:val="20"/>
        </w:rPr>
      </w:pPr>
    </w:p>
    <w:p w14:paraId="6BEC89D8" w14:textId="77777777" w:rsidR="00D8290A" w:rsidRPr="00C761A4" w:rsidRDefault="00D8290A" w:rsidP="002D667B">
      <w:pPr>
        <w:pStyle w:val="ListParagraph"/>
        <w:numPr>
          <w:ilvl w:val="0"/>
          <w:numId w:val="65"/>
        </w:numPr>
        <w:rPr>
          <w:rFonts w:asciiTheme="minorHAnsi" w:eastAsia="MS Mincho" w:hAnsiTheme="minorHAnsi"/>
          <w:bCs/>
          <w:sz w:val="20"/>
          <w:szCs w:val="20"/>
        </w:rPr>
      </w:pPr>
      <w:r w:rsidRPr="00C761A4">
        <w:rPr>
          <w:rFonts w:asciiTheme="minorHAnsi" w:eastAsia="MS Mincho" w:hAnsiTheme="minorHAnsi"/>
          <w:bCs/>
          <w:sz w:val="20"/>
          <w:szCs w:val="20"/>
        </w:rPr>
        <w:t xml:space="preserve">The </w:t>
      </w:r>
      <w:r w:rsidRPr="00C761A4">
        <w:rPr>
          <w:rFonts w:asciiTheme="minorHAnsi" w:hAnsiTheme="minorHAnsi"/>
          <w:sz w:val="20"/>
          <w:szCs w:val="20"/>
        </w:rPr>
        <w:t>Contractor</w:t>
      </w:r>
      <w:r w:rsidRPr="00C761A4">
        <w:rPr>
          <w:rFonts w:asciiTheme="minorHAnsi" w:eastAsia="MS Mincho" w:hAnsiTheme="minorHAnsi"/>
          <w:bCs/>
          <w:sz w:val="20"/>
          <w:szCs w:val="20"/>
        </w:rPr>
        <w:t xml:space="preserve"> corrects the condition(s) for which liquidated damages were imposed;</w:t>
      </w:r>
    </w:p>
    <w:p w14:paraId="6C7108EB" w14:textId="77777777" w:rsidR="00D8290A" w:rsidRPr="00C761A4" w:rsidRDefault="00D8290A" w:rsidP="002D667B">
      <w:pPr>
        <w:pStyle w:val="ListParagraph"/>
        <w:numPr>
          <w:ilvl w:val="0"/>
          <w:numId w:val="65"/>
        </w:numPr>
        <w:rPr>
          <w:rFonts w:asciiTheme="minorHAnsi" w:eastAsia="MS Mincho" w:hAnsiTheme="minorHAnsi"/>
          <w:bCs/>
          <w:sz w:val="20"/>
          <w:szCs w:val="20"/>
        </w:rPr>
      </w:pPr>
      <w:r w:rsidRPr="00C761A4">
        <w:rPr>
          <w:rFonts w:asciiTheme="minorHAnsi" w:eastAsia="MS Mincho" w:hAnsiTheme="minorHAnsi"/>
          <w:bCs/>
          <w:sz w:val="20"/>
          <w:szCs w:val="20"/>
        </w:rPr>
        <w:t xml:space="preserve">The </w:t>
      </w:r>
      <w:r w:rsidRPr="00C761A4">
        <w:rPr>
          <w:rFonts w:asciiTheme="minorHAnsi" w:hAnsiTheme="minorHAnsi"/>
          <w:sz w:val="20"/>
          <w:szCs w:val="20"/>
        </w:rPr>
        <w:t>Contractor</w:t>
      </w:r>
      <w:r w:rsidRPr="00C761A4">
        <w:rPr>
          <w:rFonts w:asciiTheme="minorHAnsi" w:eastAsia="MS Mincho" w:hAnsiTheme="minorHAnsi"/>
          <w:bCs/>
          <w:sz w:val="20"/>
          <w:szCs w:val="20"/>
        </w:rPr>
        <w:t xml:space="preserve"> notifies the </w:t>
      </w:r>
      <w:r w:rsidRPr="00C761A4">
        <w:rPr>
          <w:rFonts w:asciiTheme="minorHAnsi" w:eastAsia="MS Mincho" w:hAnsiTheme="minorHAnsi"/>
          <w:sz w:val="20"/>
          <w:szCs w:val="20"/>
        </w:rPr>
        <w:t>State Contract Manager</w:t>
      </w:r>
      <w:r w:rsidRPr="00C761A4">
        <w:rPr>
          <w:rFonts w:asciiTheme="minorHAnsi" w:eastAsia="MS Mincho" w:hAnsiTheme="minorHAnsi"/>
          <w:bCs/>
          <w:sz w:val="20"/>
          <w:szCs w:val="20"/>
        </w:rPr>
        <w:t xml:space="preserve"> in writing that the condition(s) has (have) been corrected; and</w:t>
      </w:r>
    </w:p>
    <w:p w14:paraId="47701D7A" w14:textId="77777777" w:rsidR="00D8290A" w:rsidRPr="00C761A4" w:rsidRDefault="00D8290A" w:rsidP="002D667B">
      <w:pPr>
        <w:pStyle w:val="ListParagraph"/>
        <w:numPr>
          <w:ilvl w:val="0"/>
          <w:numId w:val="65"/>
        </w:numPr>
        <w:rPr>
          <w:rFonts w:asciiTheme="minorHAnsi" w:eastAsia="MS Mincho" w:hAnsiTheme="minorHAnsi"/>
          <w:bCs/>
          <w:sz w:val="20"/>
          <w:szCs w:val="20"/>
        </w:rPr>
      </w:pPr>
      <w:r w:rsidRPr="00C761A4">
        <w:rPr>
          <w:rFonts w:asciiTheme="minorHAnsi" w:eastAsia="MS Mincho" w:hAnsiTheme="minorHAnsi"/>
          <w:bCs/>
          <w:sz w:val="20"/>
          <w:szCs w:val="20"/>
        </w:rPr>
        <w:t xml:space="preserve">The Director </w:t>
      </w:r>
      <w:r w:rsidRPr="00C761A4">
        <w:rPr>
          <w:rFonts w:asciiTheme="minorHAnsi" w:eastAsia="MS Mincho" w:hAnsiTheme="minorHAnsi"/>
          <w:sz w:val="20"/>
          <w:szCs w:val="20"/>
        </w:rPr>
        <w:t>reviews and approves in writing the recommendation of State Contract Manager.</w:t>
      </w:r>
    </w:p>
    <w:p w14:paraId="33279FC5" w14:textId="77777777" w:rsidR="00D8290A" w:rsidRPr="0084189F" w:rsidRDefault="00D8290A" w:rsidP="00D8290A">
      <w:pPr>
        <w:spacing w:after="0" w:line="240" w:lineRule="auto"/>
        <w:jc w:val="both"/>
        <w:rPr>
          <w:rFonts w:eastAsia="MS Mincho"/>
          <w:bCs/>
          <w:sz w:val="20"/>
          <w:szCs w:val="20"/>
        </w:rPr>
      </w:pPr>
    </w:p>
    <w:p w14:paraId="1229293A" w14:textId="77777777" w:rsidR="00D8290A" w:rsidRPr="0084189F" w:rsidRDefault="00D8290A" w:rsidP="00050A46">
      <w:pPr>
        <w:pStyle w:val="Heading3"/>
      </w:pPr>
      <w:bookmarkStart w:id="561" w:name="_Toc349639920"/>
      <w:bookmarkStart w:id="562" w:name="_Toc400531528"/>
      <w:bookmarkStart w:id="563" w:name="_Toc428533999"/>
      <w:bookmarkStart w:id="564" w:name="_Toc32310721"/>
      <w:bookmarkStart w:id="565" w:name="_Toc142903155"/>
      <w:r w:rsidRPr="0084189F">
        <w:t>SEVERABILITY OF INDIVIDUAL LIQUIDATED DAMAGES</w:t>
      </w:r>
      <w:bookmarkEnd w:id="561"/>
      <w:bookmarkEnd w:id="562"/>
      <w:bookmarkEnd w:id="563"/>
      <w:bookmarkEnd w:id="564"/>
      <w:bookmarkEnd w:id="565"/>
    </w:p>
    <w:p w14:paraId="501F55AF" w14:textId="77777777" w:rsidR="00D8290A" w:rsidRPr="0084189F" w:rsidRDefault="00D8290A" w:rsidP="00D8290A">
      <w:pPr>
        <w:spacing w:after="0" w:line="240" w:lineRule="auto"/>
        <w:jc w:val="both"/>
        <w:rPr>
          <w:rFonts w:eastAsia="MS Mincho"/>
          <w:bCs/>
          <w:sz w:val="20"/>
          <w:szCs w:val="20"/>
        </w:rPr>
      </w:pPr>
      <w:r w:rsidRPr="0084189F">
        <w:rPr>
          <w:rFonts w:eastAsia="MS Mincho"/>
          <w:bCs/>
          <w:sz w:val="20"/>
          <w:szCs w:val="20"/>
        </w:rPr>
        <w:t xml:space="preserve">If any portion of the liquidated damages provisions is determined to be unenforceable by a </w:t>
      </w:r>
      <w:r w:rsidRPr="0084189F">
        <w:rPr>
          <w:rFonts w:eastAsia="MS Mincho"/>
          <w:sz w:val="20"/>
          <w:szCs w:val="20"/>
        </w:rPr>
        <w:t xml:space="preserve">New Jersey </w:t>
      </w:r>
      <w:r w:rsidRPr="0084189F">
        <w:rPr>
          <w:rFonts w:eastAsia="MS Mincho"/>
          <w:bCs/>
          <w:sz w:val="20"/>
          <w:szCs w:val="20"/>
        </w:rPr>
        <w:t>court</w:t>
      </w:r>
      <w:r w:rsidRPr="0084189F">
        <w:rPr>
          <w:rFonts w:eastAsia="MS Mincho"/>
          <w:sz w:val="20"/>
          <w:szCs w:val="20"/>
        </w:rPr>
        <w:t xml:space="preserve"> </w:t>
      </w:r>
      <w:r w:rsidRPr="0084189F">
        <w:rPr>
          <w:rFonts w:eastAsia="MS Mincho"/>
          <w:bCs/>
          <w:sz w:val="20"/>
          <w:szCs w:val="20"/>
        </w:rPr>
        <w:t xml:space="preserve">in one </w:t>
      </w:r>
      <w:r w:rsidRPr="0084189F">
        <w:rPr>
          <w:sz w:val="20"/>
          <w:szCs w:val="20"/>
        </w:rPr>
        <w:t xml:space="preserve">(1) </w:t>
      </w:r>
      <w:r w:rsidRPr="0084189F">
        <w:rPr>
          <w:rFonts w:eastAsia="MS Mincho"/>
          <w:bCs/>
          <w:sz w:val="20"/>
          <w:szCs w:val="20"/>
        </w:rPr>
        <w:t>or more applications, that portion remains in effect in all applications not determined to be invalid and is severable from the invalid applications. If any portion of the liquidated damages provisions is determined to be unenforceable, the other provision(s) shall remain in full force and effect.</w:t>
      </w:r>
    </w:p>
    <w:p w14:paraId="5D26FC94" w14:textId="77777777" w:rsidR="00D8290A" w:rsidRPr="0084189F" w:rsidRDefault="00D8290A" w:rsidP="00D8290A">
      <w:pPr>
        <w:spacing w:after="0" w:line="240" w:lineRule="auto"/>
        <w:rPr>
          <w:rFonts w:eastAsia="MS Mincho"/>
          <w:sz w:val="20"/>
          <w:szCs w:val="20"/>
        </w:rPr>
      </w:pPr>
      <w:bookmarkStart w:id="566" w:name="_Toc349639921"/>
    </w:p>
    <w:p w14:paraId="3BB4AA15" w14:textId="77777777" w:rsidR="00D8290A" w:rsidRPr="0084189F" w:rsidRDefault="00D8290A" w:rsidP="00050A46">
      <w:pPr>
        <w:pStyle w:val="Heading3"/>
      </w:pPr>
      <w:bookmarkStart w:id="567" w:name="_Toc400531529"/>
      <w:bookmarkStart w:id="568" w:name="_Toc428534000"/>
      <w:bookmarkStart w:id="569" w:name="_Toc32310722"/>
      <w:bookmarkStart w:id="570" w:name="_Toc142903156"/>
      <w:r w:rsidRPr="0084189F">
        <w:t>WAIVER OF LIQUIDATED DAMAGES/LIQUIDATED DAMAGES NOT EXCLUSIVE REMEDY</w:t>
      </w:r>
      <w:bookmarkEnd w:id="566"/>
      <w:bookmarkEnd w:id="567"/>
      <w:bookmarkEnd w:id="568"/>
      <w:bookmarkEnd w:id="569"/>
      <w:bookmarkEnd w:id="570"/>
    </w:p>
    <w:p w14:paraId="1CEDCC2F" w14:textId="77777777" w:rsidR="00D8290A" w:rsidRPr="0084189F" w:rsidRDefault="00D8290A" w:rsidP="00D86180">
      <w:pPr>
        <w:spacing w:after="0" w:line="240" w:lineRule="auto"/>
        <w:jc w:val="both"/>
        <w:rPr>
          <w:rFonts w:eastAsia="MS Mincho"/>
          <w:bCs/>
          <w:sz w:val="20"/>
          <w:szCs w:val="20"/>
        </w:rPr>
      </w:pPr>
      <w:r w:rsidRPr="0084189F">
        <w:rPr>
          <w:rFonts w:eastAsia="MS Mincho"/>
          <w:bCs/>
          <w:sz w:val="20"/>
          <w:szCs w:val="20"/>
        </w:rPr>
        <w:t xml:space="preserve">The continued assessment of liquidated damages may be </w:t>
      </w:r>
      <w:r w:rsidRPr="0084189F">
        <w:rPr>
          <w:rFonts w:eastAsia="MS Mincho"/>
          <w:sz w:val="20"/>
          <w:szCs w:val="20"/>
        </w:rPr>
        <w:t xml:space="preserve">waived in writing </w:t>
      </w:r>
      <w:r w:rsidRPr="0084189F">
        <w:rPr>
          <w:rFonts w:eastAsia="MS Mincho"/>
          <w:bCs/>
          <w:sz w:val="20"/>
          <w:szCs w:val="20"/>
        </w:rPr>
        <w:t>at the sole discretion of the Director</w:t>
      </w:r>
      <w:r w:rsidRPr="0084189F">
        <w:rPr>
          <w:rFonts w:eastAsia="MS Mincho"/>
          <w:sz w:val="20"/>
          <w:szCs w:val="20"/>
        </w:rPr>
        <w:t xml:space="preserve">.  </w:t>
      </w:r>
      <w:r w:rsidRPr="0084189F">
        <w:rPr>
          <w:rFonts w:eastAsia="MS Mincho"/>
          <w:bCs/>
          <w:sz w:val="20"/>
          <w:szCs w:val="20"/>
        </w:rPr>
        <w:t xml:space="preserve">The waiver of any liquidated damages due shall constitute a waiver only as to such assessment of liquidated damages and not a waiver of any future liquidated damage assessments. Failure to assess liquidated damages or to demand payment of liquidated damages within any period of time shall not constitute a waiver of such claim by the </w:t>
      </w:r>
      <w:r w:rsidRPr="0084189F">
        <w:rPr>
          <w:rFonts w:eastAsia="MS Mincho"/>
          <w:sz w:val="20"/>
          <w:szCs w:val="20"/>
        </w:rPr>
        <w:t>State</w:t>
      </w:r>
      <w:r w:rsidRPr="0084189F">
        <w:rPr>
          <w:rFonts w:eastAsia="MS Mincho"/>
          <w:bCs/>
          <w:sz w:val="20"/>
          <w:szCs w:val="20"/>
        </w:rPr>
        <w:t xml:space="preserve">.  </w:t>
      </w:r>
    </w:p>
    <w:p w14:paraId="69BEF7C5" w14:textId="77777777" w:rsidR="00D8290A" w:rsidRPr="0084189F" w:rsidRDefault="00D8290A" w:rsidP="00D8290A">
      <w:pPr>
        <w:spacing w:after="0" w:line="240" w:lineRule="auto"/>
        <w:rPr>
          <w:rFonts w:eastAsia="MS Mincho"/>
          <w:bCs/>
          <w:sz w:val="20"/>
          <w:szCs w:val="20"/>
        </w:rPr>
      </w:pPr>
    </w:p>
    <w:p w14:paraId="5E343275" w14:textId="77777777" w:rsidR="00CA5116" w:rsidRPr="00A5174E" w:rsidRDefault="00CA5116" w:rsidP="00050A46">
      <w:pPr>
        <w:pStyle w:val="Heading3"/>
      </w:pPr>
      <w:bookmarkStart w:id="571" w:name="_Toc126833634"/>
      <w:bookmarkStart w:id="572" w:name="_Toc142903157"/>
      <w:r w:rsidRPr="00A5174E">
        <w:t>Additional Right to Withhold Payment and Reservation of Rights Related to Third-Party Claims Reviewer</w:t>
      </w:r>
      <w:bookmarkEnd w:id="571"/>
      <w:bookmarkEnd w:id="572"/>
    </w:p>
    <w:p w14:paraId="13808FF1" w14:textId="77777777" w:rsidR="00CA5116" w:rsidRPr="00A5174E" w:rsidRDefault="00CA5116" w:rsidP="00CA5116">
      <w:pPr>
        <w:spacing w:after="0" w:line="240" w:lineRule="auto"/>
        <w:jc w:val="both"/>
        <w:rPr>
          <w:rFonts w:eastAsia="MS Mincho"/>
          <w:bCs/>
          <w:sz w:val="20"/>
          <w:szCs w:val="20"/>
        </w:rPr>
      </w:pPr>
      <w:r w:rsidRPr="00A5174E">
        <w:rPr>
          <w:sz w:val="20"/>
          <w:szCs w:val="20"/>
        </w:rPr>
        <w:t>Notwithstanding any other provision of this Contract, the State retains the right to withhold payment for administrative services or to pursue any other remedy deemed appropriate by the State Treasurer if the Contractor is found by the State upon information provided by the Third-Party Claims Reviewer to have committed errors resulting in a loss to the State in a quantity or value, or both, beyond</w:t>
      </w:r>
      <w:r>
        <w:rPr>
          <w:sz w:val="20"/>
          <w:szCs w:val="20"/>
        </w:rPr>
        <w:t xml:space="preserve"> $5,000</w:t>
      </w:r>
      <w:r w:rsidRPr="00A5174E">
        <w:rPr>
          <w:sz w:val="20"/>
          <w:szCs w:val="20"/>
        </w:rPr>
        <w:t>. Notwithstanding any other provision of Contract, the State reserves the right to recover any loss resulting from errors identified by the Third-Party Claims Reviewer.</w:t>
      </w:r>
    </w:p>
    <w:p w14:paraId="461ED76F" w14:textId="77777777" w:rsidR="00D8290A" w:rsidRPr="0084189F" w:rsidRDefault="00D8290A" w:rsidP="00D8290A">
      <w:pPr>
        <w:spacing w:after="0" w:line="240" w:lineRule="auto"/>
        <w:rPr>
          <w:sz w:val="20"/>
          <w:szCs w:val="20"/>
          <w:highlight w:val="green"/>
        </w:rPr>
      </w:pPr>
    </w:p>
    <w:p w14:paraId="283B90B9" w14:textId="77777777" w:rsidR="00D8290A" w:rsidRPr="0084189F" w:rsidRDefault="00D8290A" w:rsidP="00050A46">
      <w:pPr>
        <w:pStyle w:val="Heading2"/>
      </w:pPr>
      <w:bookmarkStart w:id="573" w:name="_Toc400531531"/>
      <w:bookmarkStart w:id="574" w:name="_Toc428534002"/>
      <w:bookmarkStart w:id="575" w:name="_Toc32310724"/>
      <w:bookmarkStart w:id="576" w:name="_Toc142903158"/>
      <w:r w:rsidRPr="0084189F">
        <w:t>RETAINAGE</w:t>
      </w:r>
      <w:bookmarkEnd w:id="573"/>
      <w:bookmarkEnd w:id="574"/>
      <w:bookmarkEnd w:id="575"/>
      <w:bookmarkEnd w:id="576"/>
    </w:p>
    <w:p w14:paraId="102BC30E" w14:textId="77777777" w:rsidR="00CA5116" w:rsidRDefault="00CA5116" w:rsidP="00CA5116">
      <w:pPr>
        <w:adjustRightInd w:val="0"/>
        <w:spacing w:after="0" w:line="240" w:lineRule="auto"/>
        <w:jc w:val="both"/>
        <w:rPr>
          <w:color w:val="000000"/>
          <w:sz w:val="20"/>
          <w:szCs w:val="20"/>
        </w:rPr>
      </w:pPr>
      <w:r>
        <w:rPr>
          <w:color w:val="000000"/>
          <w:sz w:val="20"/>
          <w:szCs w:val="20"/>
        </w:rPr>
        <w:t>Not applicable to this procurement.</w:t>
      </w:r>
    </w:p>
    <w:p w14:paraId="79E6AC40" w14:textId="77777777" w:rsidR="00D8290A" w:rsidRPr="0084189F" w:rsidRDefault="00D8290A" w:rsidP="00D8290A">
      <w:pPr>
        <w:spacing w:after="0" w:line="240" w:lineRule="auto"/>
        <w:rPr>
          <w:sz w:val="20"/>
          <w:szCs w:val="20"/>
        </w:rPr>
      </w:pPr>
    </w:p>
    <w:p w14:paraId="216B0DFC" w14:textId="77777777" w:rsidR="00D8290A" w:rsidRPr="0084189F" w:rsidRDefault="00D8290A" w:rsidP="00050A46">
      <w:pPr>
        <w:pStyle w:val="Heading2"/>
      </w:pPr>
      <w:bookmarkStart w:id="577" w:name="_Toc142903159"/>
      <w:r w:rsidRPr="0084189F">
        <w:t>ELECTRONIC PAYMENTS</w:t>
      </w:r>
      <w:bookmarkEnd w:id="577"/>
    </w:p>
    <w:p w14:paraId="23044468" w14:textId="7777777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your payments via automatic deposit from the State of New Jersey, </w:t>
      </w:r>
      <w:r w:rsidR="00575988">
        <w:rPr>
          <w:sz w:val="20"/>
          <w:szCs w:val="20"/>
        </w:rPr>
        <w:t>the Contractor</w:t>
      </w:r>
      <w:r w:rsidRPr="0084189F">
        <w:rPr>
          <w:sz w:val="20"/>
          <w:szCs w:val="20"/>
        </w:rPr>
        <w:t xml:space="preserve"> must complete the EFT information within </w:t>
      </w:r>
      <w:r w:rsidR="00575988">
        <w:rPr>
          <w:sz w:val="20"/>
          <w:szCs w:val="20"/>
        </w:rPr>
        <w:t>the</w:t>
      </w:r>
      <w:r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75C104AC" w14:textId="77777777" w:rsidR="00D8290A" w:rsidRPr="0084189F" w:rsidRDefault="00D8290A" w:rsidP="00D8290A">
      <w:pPr>
        <w:spacing w:after="0" w:line="240" w:lineRule="auto"/>
        <w:jc w:val="both"/>
        <w:rPr>
          <w:sz w:val="20"/>
          <w:szCs w:val="20"/>
        </w:rPr>
      </w:pPr>
    </w:p>
    <w:p w14:paraId="08DD31D9" w14:textId="77777777" w:rsidR="00D8290A" w:rsidRPr="0084189F" w:rsidRDefault="00CC2236" w:rsidP="00050A46">
      <w:pPr>
        <w:pStyle w:val="Heading2"/>
      </w:pPr>
      <w:r>
        <w:t xml:space="preserve"> </w:t>
      </w:r>
      <w:r w:rsidR="00821960">
        <w:t xml:space="preserve"> </w:t>
      </w:r>
      <w:bookmarkStart w:id="578" w:name="_Toc142903160"/>
      <w:r w:rsidR="00821960">
        <w:t>REPORTING AND SUPPLIER CONVENIENCE FEE</w:t>
      </w:r>
      <w:bookmarkEnd w:id="578"/>
      <w:r w:rsidR="00821960">
        <w:t xml:space="preserve"> </w:t>
      </w:r>
    </w:p>
    <w:p w14:paraId="28CE12F2" w14:textId="77777777" w:rsidR="00CA5116" w:rsidRDefault="00CA5116" w:rsidP="00CA5116">
      <w:pPr>
        <w:adjustRightInd w:val="0"/>
        <w:spacing w:after="0" w:line="240" w:lineRule="auto"/>
        <w:jc w:val="both"/>
        <w:rPr>
          <w:color w:val="000000"/>
          <w:sz w:val="20"/>
          <w:szCs w:val="20"/>
        </w:rPr>
      </w:pPr>
      <w:r>
        <w:rPr>
          <w:color w:val="000000"/>
          <w:sz w:val="20"/>
          <w:szCs w:val="20"/>
        </w:rPr>
        <w:t>Not applicable to this procurement.</w:t>
      </w:r>
    </w:p>
    <w:p w14:paraId="04B9A1D6" w14:textId="77777777" w:rsidR="00663C9F" w:rsidRPr="0052679C" w:rsidRDefault="00663C9F" w:rsidP="00663C9F">
      <w:pPr>
        <w:pStyle w:val="ListParagraph"/>
        <w:rPr>
          <w:rFonts w:asciiTheme="minorHAnsi" w:hAnsiTheme="minorHAnsi" w:cstheme="minorBidi"/>
          <w:sz w:val="20"/>
          <w:szCs w:val="20"/>
        </w:rPr>
      </w:pPr>
    </w:p>
    <w:p w14:paraId="60825300"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02B7130D" w14:textId="77777777" w:rsidR="00395E51" w:rsidRPr="0084189F" w:rsidRDefault="00395E51" w:rsidP="0084189F">
      <w:pPr>
        <w:pStyle w:val="Heading1"/>
        <w:rPr>
          <w:sz w:val="20"/>
          <w:szCs w:val="20"/>
        </w:rPr>
      </w:pPr>
      <w:bookmarkStart w:id="579" w:name="_Toc142903161"/>
      <w:r w:rsidRPr="0084189F">
        <w:rPr>
          <w:sz w:val="20"/>
          <w:szCs w:val="20"/>
        </w:rPr>
        <w:lastRenderedPageBreak/>
        <w:t>DATA SECURITY REQUIREMENTS</w:t>
      </w:r>
      <w:r w:rsidR="00365D98" w:rsidRPr="0084189F">
        <w:rPr>
          <w:sz w:val="20"/>
          <w:szCs w:val="20"/>
        </w:rPr>
        <w:t xml:space="preserve"> – CONTRACTOR RESPONSIBILITY</w:t>
      </w:r>
      <w:bookmarkEnd w:id="579"/>
      <w:r w:rsidR="00365D98" w:rsidRPr="0084189F">
        <w:rPr>
          <w:sz w:val="20"/>
          <w:szCs w:val="20"/>
        </w:rPr>
        <w:t xml:space="preserve"> </w:t>
      </w:r>
    </w:p>
    <w:p w14:paraId="44628A5A" w14:textId="77777777" w:rsidR="00B80225" w:rsidRPr="0084189F" w:rsidRDefault="00B80225" w:rsidP="001E5A3A">
      <w:pPr>
        <w:keepNext/>
        <w:spacing w:after="0" w:line="240" w:lineRule="auto"/>
        <w:jc w:val="both"/>
        <w:rPr>
          <w:rFonts w:cstheme="minorHAnsi"/>
          <w:b/>
          <w:sz w:val="20"/>
          <w:szCs w:val="20"/>
        </w:rPr>
      </w:pPr>
      <w:bookmarkStart w:id="580" w:name="_Toc21352784"/>
      <w:bookmarkStart w:id="581" w:name="_Toc22560009"/>
      <w:bookmarkStart w:id="582" w:name="_Toc32310652"/>
    </w:p>
    <w:p w14:paraId="1362741E" w14:textId="77777777" w:rsidR="00A67A2F" w:rsidRPr="0084189F" w:rsidRDefault="00A67A2F" w:rsidP="00050A46">
      <w:pPr>
        <w:pStyle w:val="Heading2"/>
        <w:numPr>
          <w:ilvl w:val="1"/>
          <w:numId w:val="58"/>
        </w:numPr>
      </w:pPr>
      <w:bookmarkStart w:id="583" w:name="_Toc142903162"/>
      <w:r w:rsidRPr="0084189F">
        <w:t>SECURITY PLAN</w:t>
      </w:r>
      <w:bookmarkEnd w:id="580"/>
      <w:bookmarkEnd w:id="581"/>
      <w:bookmarkEnd w:id="582"/>
      <w:bookmarkEnd w:id="583"/>
    </w:p>
    <w:p w14:paraId="430D7013" w14:textId="77777777" w:rsidR="00A67A2F" w:rsidRPr="0084189F" w:rsidRDefault="00A67A2F" w:rsidP="001E5A3A">
      <w:pPr>
        <w:keepNext/>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submit a detailed Security P</w:t>
      </w:r>
      <w:r w:rsidR="00B97D5B" w:rsidRPr="0084189F">
        <w:rPr>
          <w:rFonts w:cstheme="minorHAnsi"/>
          <w:sz w:val="20"/>
          <w:szCs w:val="20"/>
        </w:rPr>
        <w:t xml:space="preserve">lan that addresses the </w:t>
      </w:r>
      <w:r w:rsidRPr="0084189F">
        <w:rPr>
          <w:rFonts w:cstheme="minorHAnsi"/>
          <w:sz w:val="20"/>
          <w:szCs w:val="20"/>
        </w:rPr>
        <w:t xml:space="preserve">Contractor’s approach to meeting each applicable security requirement outlined below, to the State, no </w:t>
      </w:r>
      <w:r w:rsidRPr="003853E3">
        <w:rPr>
          <w:rFonts w:cstheme="minorHAnsi"/>
          <w:sz w:val="20"/>
          <w:szCs w:val="20"/>
        </w:rPr>
        <w:t xml:space="preserve">later than </w:t>
      </w:r>
      <w:r w:rsidR="00443BC8" w:rsidRPr="000F440E">
        <w:rPr>
          <w:rFonts w:cstheme="minorHAnsi"/>
          <w:sz w:val="20"/>
          <w:szCs w:val="20"/>
        </w:rPr>
        <w:t>thirty (</w:t>
      </w:r>
      <w:r w:rsidRPr="000F440E">
        <w:rPr>
          <w:rFonts w:cstheme="minorHAnsi"/>
          <w:sz w:val="20"/>
          <w:szCs w:val="20"/>
        </w:rPr>
        <w:t>30</w:t>
      </w:r>
      <w:r w:rsidR="00443BC8" w:rsidRPr="000F440E">
        <w:rPr>
          <w:rFonts w:cstheme="minorHAnsi"/>
          <w:sz w:val="20"/>
          <w:szCs w:val="20"/>
        </w:rPr>
        <w:t>)</w:t>
      </w:r>
      <w:r w:rsidRPr="000F440E">
        <w:rPr>
          <w:rFonts w:cstheme="minorHAnsi"/>
          <w:sz w:val="20"/>
          <w:szCs w:val="20"/>
        </w:rPr>
        <w:t xml:space="preserve"> </w:t>
      </w:r>
      <w:r w:rsidR="00293C52">
        <w:rPr>
          <w:rFonts w:cstheme="minorHAnsi"/>
          <w:sz w:val="20"/>
          <w:szCs w:val="20"/>
        </w:rPr>
        <w:t>Calendar Day</w:t>
      </w:r>
      <w:r w:rsidRPr="000F440E">
        <w:rPr>
          <w:rFonts w:cstheme="minorHAnsi"/>
          <w:sz w:val="20"/>
          <w:szCs w:val="20"/>
        </w:rPr>
        <w:t>s</w:t>
      </w:r>
      <w:r w:rsidRPr="003853E3">
        <w:rPr>
          <w:rFonts w:cstheme="minorHAnsi"/>
          <w:sz w:val="20"/>
          <w:szCs w:val="20"/>
        </w:rPr>
        <w:t xml:space="preserve"> after</w:t>
      </w:r>
      <w:r w:rsidRPr="0084189F">
        <w:rPr>
          <w:rFonts w:cstheme="minorHAnsi"/>
          <w:sz w:val="20"/>
          <w:szCs w:val="20"/>
        </w:rPr>
        <w:t xml:space="preserve"> the award of the </w:t>
      </w:r>
      <w:r w:rsidR="00645251" w:rsidRPr="0084189F">
        <w:rPr>
          <w:rFonts w:cstheme="minorHAnsi"/>
          <w:color w:val="000000"/>
          <w:sz w:val="20"/>
          <w:szCs w:val="20"/>
        </w:rPr>
        <w:t>Contract</w:t>
      </w:r>
      <w:r w:rsidR="00980B48" w:rsidRPr="0084189F">
        <w:rPr>
          <w:rFonts w:cstheme="minorHAnsi"/>
          <w:color w:val="000000"/>
          <w:sz w:val="20"/>
          <w:szCs w:val="20"/>
        </w:rPr>
        <w:t>.</w:t>
      </w:r>
      <w:r w:rsidRPr="0084189F">
        <w:rPr>
          <w:rFonts w:cstheme="minorHAnsi"/>
          <w:sz w:val="20"/>
          <w:szCs w:val="20"/>
        </w:rPr>
        <w:t xml:space="preserve">  The State approval of the Security Plan shall be set forth in writing.  In the event that the State reasonably rejects the Security Plan after providing the </w:t>
      </w:r>
      <w:r w:rsidR="00CE1324" w:rsidRPr="0084189F">
        <w:rPr>
          <w:rFonts w:cstheme="minorHAnsi"/>
          <w:sz w:val="20"/>
          <w:szCs w:val="20"/>
        </w:rPr>
        <w:t>Contractor</w:t>
      </w:r>
      <w:r w:rsidRPr="0084189F">
        <w:rPr>
          <w:rFonts w:cstheme="minorHAnsi"/>
          <w:sz w:val="20"/>
          <w:szCs w:val="20"/>
        </w:rPr>
        <w:t xml:space="preserve"> an opportunity to cure, the Director may terminate the </w:t>
      </w:r>
      <w:r w:rsidR="00645251" w:rsidRPr="0084189F">
        <w:rPr>
          <w:rFonts w:cstheme="minorHAnsi"/>
          <w:color w:val="000000"/>
          <w:sz w:val="20"/>
          <w:szCs w:val="20"/>
        </w:rPr>
        <w:t>Contract</w:t>
      </w:r>
      <w:r w:rsidRPr="0084189F">
        <w:rPr>
          <w:rFonts w:cstheme="minorHAnsi"/>
          <w:sz w:val="20"/>
          <w:szCs w:val="20"/>
        </w:rPr>
        <w:t xml:space="preserve"> pursuant to the SSTC. </w:t>
      </w:r>
    </w:p>
    <w:p w14:paraId="7591662F" w14:textId="77777777" w:rsidR="00A67A2F" w:rsidRPr="0084189F" w:rsidRDefault="00A67A2F" w:rsidP="0084189F">
      <w:pPr>
        <w:spacing w:after="0" w:line="240" w:lineRule="auto"/>
        <w:jc w:val="both"/>
        <w:rPr>
          <w:rFonts w:cstheme="minorHAnsi"/>
          <w:sz w:val="20"/>
          <w:szCs w:val="20"/>
        </w:rPr>
      </w:pPr>
    </w:p>
    <w:p w14:paraId="660A1EBF" w14:textId="77777777" w:rsidR="00A67A2F" w:rsidRPr="0084189F" w:rsidRDefault="00A67A2F" w:rsidP="00050A46">
      <w:pPr>
        <w:pStyle w:val="Heading2"/>
      </w:pPr>
      <w:bookmarkStart w:id="584" w:name="_Toc21352785"/>
      <w:bookmarkStart w:id="585" w:name="_Toc22560010"/>
      <w:bookmarkStart w:id="586" w:name="_Toc32310653"/>
      <w:bookmarkStart w:id="587" w:name="_Toc142903163"/>
      <w:r w:rsidRPr="0084189F">
        <w:t>INFORMATION SECURITY PROGRAM MANAGEMENT</w:t>
      </w:r>
      <w:bookmarkEnd w:id="584"/>
      <w:bookmarkEnd w:id="585"/>
      <w:bookmarkEnd w:id="586"/>
      <w:bookmarkEnd w:id="587"/>
      <w:r w:rsidRPr="0084189F">
        <w:t xml:space="preserve"> </w:t>
      </w:r>
    </w:p>
    <w:p w14:paraId="2D4A6107"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and maintain a framework to provide assurance that information security strategies are aligned with and support the State’s business objectives, are consistent with applicable laws and regulations through adherence to policies and internal controls, and provide assignment of responsibility, in an effort to manage risk.  Information security program management shall include, at a minimum, the following:</w:t>
      </w:r>
    </w:p>
    <w:p w14:paraId="197902A4" w14:textId="77777777" w:rsidR="00A67A2F" w:rsidRPr="0084189F" w:rsidRDefault="00A67A2F" w:rsidP="002D667B">
      <w:pPr>
        <w:pStyle w:val="ListParagraph"/>
        <w:numPr>
          <w:ilvl w:val="0"/>
          <w:numId w:val="18"/>
        </w:numPr>
        <w:rPr>
          <w:rFonts w:asciiTheme="minorHAnsi" w:hAnsiTheme="minorHAnsi" w:cstheme="minorHAnsi"/>
          <w:sz w:val="20"/>
          <w:szCs w:val="20"/>
        </w:rPr>
      </w:pPr>
      <w:r w:rsidRPr="0084189F">
        <w:rPr>
          <w:rFonts w:asciiTheme="minorHAnsi" w:hAnsiTheme="minorHAnsi" w:cstheme="minorHAnsi"/>
          <w:sz w:val="20"/>
          <w:szCs w:val="20"/>
        </w:rPr>
        <w:t>Establishment of a management structure with clear reporting paths and explicit responsibility for information security;</w:t>
      </w:r>
    </w:p>
    <w:p w14:paraId="526710CA" w14:textId="77777777" w:rsidR="00A67A2F" w:rsidRPr="0084189F" w:rsidRDefault="00A67A2F" w:rsidP="002D667B">
      <w:pPr>
        <w:pStyle w:val="ListParagraph"/>
        <w:numPr>
          <w:ilvl w:val="0"/>
          <w:numId w:val="18"/>
        </w:numPr>
        <w:rPr>
          <w:rFonts w:asciiTheme="minorHAnsi" w:hAnsiTheme="minorHAnsi" w:cstheme="minorHAnsi"/>
          <w:sz w:val="20"/>
          <w:szCs w:val="20"/>
        </w:rPr>
      </w:pPr>
      <w:r w:rsidRPr="0084189F">
        <w:rPr>
          <w:rFonts w:asciiTheme="minorHAnsi" w:hAnsiTheme="minorHAnsi" w:cstheme="minorHAnsi"/>
          <w:sz w:val="20"/>
          <w:szCs w:val="20"/>
        </w:rPr>
        <w:t>Creation, maintenance, and communication of information security policies, standards, procedures, and guidelines to include the control areas listed in sections below;</w:t>
      </w:r>
    </w:p>
    <w:p w14:paraId="56FBEC99" w14:textId="77777777" w:rsidR="001D60AB" w:rsidRPr="0084189F" w:rsidRDefault="00A67A2F" w:rsidP="002D667B">
      <w:pPr>
        <w:pStyle w:val="ListParagraph"/>
        <w:numPr>
          <w:ilvl w:val="0"/>
          <w:numId w:val="18"/>
        </w:numPr>
        <w:rPr>
          <w:rFonts w:asciiTheme="minorHAnsi" w:hAnsiTheme="minorHAnsi" w:cstheme="minorHAnsi"/>
          <w:sz w:val="20"/>
          <w:szCs w:val="20"/>
        </w:rPr>
      </w:pPr>
      <w:r w:rsidRPr="0084189F">
        <w:rPr>
          <w:rFonts w:asciiTheme="minorHAnsi" w:hAnsiTheme="minorHAnsi" w:cstheme="minorHAnsi"/>
          <w:sz w:val="20"/>
          <w:szCs w:val="20"/>
        </w:rPr>
        <w:t>Development and maintenance of relationships with external organizations to stay abreast of current and emerging security issues and for assistance, when applicable; and</w:t>
      </w:r>
      <w:r w:rsidR="00B97D5B" w:rsidRPr="0084189F">
        <w:rPr>
          <w:rFonts w:asciiTheme="minorHAnsi" w:hAnsiTheme="minorHAnsi" w:cstheme="minorHAnsi"/>
          <w:sz w:val="20"/>
          <w:szCs w:val="20"/>
        </w:rPr>
        <w:t xml:space="preserve"> </w:t>
      </w:r>
    </w:p>
    <w:p w14:paraId="19B093E8" w14:textId="77777777" w:rsidR="00A67A2F" w:rsidRPr="0084189F" w:rsidRDefault="001D60AB" w:rsidP="002D667B">
      <w:pPr>
        <w:pStyle w:val="ListParagraph"/>
        <w:numPr>
          <w:ilvl w:val="0"/>
          <w:numId w:val="18"/>
        </w:numPr>
        <w:rPr>
          <w:rFonts w:asciiTheme="minorHAnsi" w:hAnsiTheme="minorHAnsi" w:cstheme="minorHAnsi"/>
          <w:sz w:val="20"/>
          <w:szCs w:val="20"/>
        </w:rPr>
      </w:pPr>
      <w:r w:rsidRPr="0084189F">
        <w:rPr>
          <w:rFonts w:asciiTheme="minorHAnsi" w:hAnsiTheme="minorHAnsi" w:cstheme="minorHAnsi"/>
          <w:sz w:val="20"/>
          <w:szCs w:val="20"/>
        </w:rPr>
        <w:t>I</w:t>
      </w:r>
      <w:r w:rsidR="00A67A2F" w:rsidRPr="0084189F">
        <w:rPr>
          <w:rFonts w:asciiTheme="minorHAnsi" w:hAnsiTheme="minorHAnsi" w:cstheme="minorHAnsi"/>
          <w:sz w:val="20"/>
          <w:szCs w:val="20"/>
        </w:rPr>
        <w:t>ndependent review of th</w:t>
      </w:r>
      <w:r w:rsidR="00B97D5B" w:rsidRPr="0084189F">
        <w:rPr>
          <w:rFonts w:asciiTheme="minorHAnsi" w:hAnsiTheme="minorHAnsi" w:cstheme="minorHAnsi"/>
          <w:sz w:val="20"/>
          <w:szCs w:val="20"/>
        </w:rPr>
        <w:t xml:space="preserve">e effectiveness of the </w:t>
      </w:r>
      <w:r w:rsidR="00A67A2F" w:rsidRPr="0084189F">
        <w:rPr>
          <w:rFonts w:asciiTheme="minorHAnsi" w:hAnsiTheme="minorHAnsi" w:cstheme="minorHAnsi"/>
          <w:sz w:val="20"/>
          <w:szCs w:val="20"/>
        </w:rPr>
        <w:t>Contractor’s information security program.</w:t>
      </w:r>
    </w:p>
    <w:p w14:paraId="2626FB75" w14:textId="77777777" w:rsidR="00A67A2F" w:rsidRPr="0084189F" w:rsidRDefault="00A67A2F" w:rsidP="0084189F">
      <w:pPr>
        <w:spacing w:after="0" w:line="240" w:lineRule="auto"/>
        <w:jc w:val="both"/>
        <w:rPr>
          <w:rFonts w:cstheme="minorHAnsi"/>
          <w:sz w:val="20"/>
          <w:szCs w:val="20"/>
        </w:rPr>
      </w:pPr>
    </w:p>
    <w:p w14:paraId="4089789E" w14:textId="77777777" w:rsidR="00A67A2F" w:rsidRPr="0084189F" w:rsidRDefault="00A67A2F" w:rsidP="00050A46">
      <w:pPr>
        <w:pStyle w:val="Heading2"/>
      </w:pPr>
      <w:bookmarkStart w:id="588" w:name="_Toc21352786"/>
      <w:bookmarkStart w:id="589" w:name="_Toc22560011"/>
      <w:bookmarkStart w:id="590" w:name="_Toc32310654"/>
      <w:bookmarkStart w:id="591" w:name="_Toc525032126"/>
      <w:bookmarkStart w:id="592" w:name="_Toc142903164"/>
      <w:r w:rsidRPr="0084189F">
        <w:t>COMPLIANCE</w:t>
      </w:r>
      <w:bookmarkEnd w:id="588"/>
      <w:bookmarkEnd w:id="589"/>
      <w:bookmarkEnd w:id="590"/>
      <w:bookmarkEnd w:id="592"/>
    </w:p>
    <w:p w14:paraId="74E51951" w14:textId="77777777" w:rsidR="003F51A7" w:rsidRPr="0084189F" w:rsidRDefault="003F51A7" w:rsidP="003F51A7">
      <w:pPr>
        <w:spacing w:after="0" w:line="240" w:lineRule="auto"/>
        <w:jc w:val="both"/>
        <w:rPr>
          <w:rFonts w:cstheme="minorHAnsi"/>
          <w:sz w:val="20"/>
          <w:szCs w:val="20"/>
        </w:rPr>
      </w:pPr>
      <w:r w:rsidRPr="0084189F">
        <w:rPr>
          <w:rFonts w:cstheme="minorHAnsi"/>
          <w:sz w:val="20"/>
          <w:szCs w:val="20"/>
        </w:rPr>
        <w:t xml:space="preserve">The Contractor shall develop and implement processes to ensure its compliance with all statutory, regulatory, contractual, and internal policy obligations applicable to this </w:t>
      </w:r>
      <w:r w:rsidRPr="0084189F">
        <w:rPr>
          <w:rFonts w:cstheme="minorHAnsi"/>
          <w:color w:val="000000"/>
          <w:sz w:val="20"/>
          <w:szCs w:val="20"/>
        </w:rPr>
        <w:t>Contract</w:t>
      </w:r>
      <w:r>
        <w:rPr>
          <w:rFonts w:cstheme="minorHAnsi"/>
          <w:color w:val="000000"/>
          <w:sz w:val="20"/>
          <w:szCs w:val="20"/>
        </w:rPr>
        <w:t>.</w:t>
      </w:r>
      <w:r w:rsidRPr="0084189F">
        <w:rPr>
          <w:rFonts w:cstheme="minorHAnsi"/>
          <w:sz w:val="20"/>
          <w:szCs w:val="20"/>
        </w:rPr>
        <w:t xml:space="preserve"> Examples include but are not limited to General Data Protection Regulation (GDPR), Payment Card Industry Data Security Standard (PCI DSS), Health Insurance Portability and Accountability Act of 1996 (HIPAA), IRS-1075.  Contractor shall timely update its processes as applicable standards evolve.  </w:t>
      </w:r>
    </w:p>
    <w:p w14:paraId="1409230D" w14:textId="77777777" w:rsidR="003F51A7" w:rsidRPr="0084189F" w:rsidRDefault="003F51A7" w:rsidP="002D667B">
      <w:pPr>
        <w:pStyle w:val="ListParagraph"/>
        <w:numPr>
          <w:ilvl w:val="0"/>
          <w:numId w:val="19"/>
        </w:numPr>
        <w:rPr>
          <w:rFonts w:asciiTheme="minorHAnsi" w:hAnsiTheme="minorHAnsi" w:cstheme="minorHAnsi"/>
          <w:sz w:val="20"/>
          <w:szCs w:val="20"/>
        </w:rPr>
      </w:pPr>
      <w:r w:rsidRPr="00DC6F5A">
        <w:rPr>
          <w:rFonts w:asciiTheme="minorHAnsi" w:hAnsiTheme="minorHAnsi" w:cstheme="minorHAnsi"/>
          <w:sz w:val="20"/>
          <w:szCs w:val="20"/>
        </w:rPr>
        <w:t xml:space="preserve">Within </w:t>
      </w:r>
      <w:r w:rsidRPr="0040258E">
        <w:rPr>
          <w:rFonts w:asciiTheme="minorHAnsi" w:hAnsiTheme="minorHAnsi" w:cstheme="minorHAnsi"/>
          <w:sz w:val="20"/>
          <w:szCs w:val="20"/>
        </w:rPr>
        <w:t xml:space="preserve">ten (10) </w:t>
      </w:r>
      <w:r>
        <w:rPr>
          <w:rFonts w:asciiTheme="minorHAnsi" w:hAnsiTheme="minorHAnsi" w:cstheme="minorHAnsi"/>
          <w:sz w:val="20"/>
          <w:szCs w:val="20"/>
        </w:rPr>
        <w:t>Calendar Day</w:t>
      </w:r>
      <w:r w:rsidRPr="0040258E">
        <w:rPr>
          <w:rFonts w:asciiTheme="minorHAnsi" w:hAnsiTheme="minorHAnsi" w:cstheme="minorHAnsi"/>
          <w:sz w:val="20"/>
          <w:szCs w:val="20"/>
        </w:rPr>
        <w:t>s</w:t>
      </w:r>
      <w:r w:rsidRPr="0084189F">
        <w:rPr>
          <w:rFonts w:asciiTheme="minorHAnsi" w:hAnsiTheme="minorHAnsi" w:cstheme="minorHAnsi"/>
          <w:sz w:val="20"/>
          <w:szCs w:val="20"/>
        </w:rPr>
        <w:t xml:space="preserve"> after award, the Contractor shall provide the State with contact information for the individual or individuals responsible for maintaining a control framework that captures statutory, regulatory, contractual, and policy requirements relevant to the organization’s programs of work and information systems;</w:t>
      </w:r>
    </w:p>
    <w:p w14:paraId="3D926F7B" w14:textId="77777777" w:rsidR="003F51A7" w:rsidRPr="0084189F" w:rsidRDefault="003F51A7" w:rsidP="002D667B">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Throughout the solution development process, Contractor shall implement processes to ensure security assessments of information systems are conducted for all significant development and/or acquisitions, prior to information systems being placed into production; and</w:t>
      </w:r>
    </w:p>
    <w:p w14:paraId="35CB9FA5" w14:textId="77777777" w:rsidR="003F51A7" w:rsidRPr="0084189F" w:rsidRDefault="003F51A7" w:rsidP="002D667B">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The Contractor shall also conduct periodic reviews of its information systems on a defined frequency for compliance with statutory, regulatory, and contractual requirements. The Contractor shall document the results of any such reviews.</w:t>
      </w:r>
    </w:p>
    <w:p w14:paraId="5FB84E3D" w14:textId="77777777" w:rsidR="00A67A2F" w:rsidRPr="0084189F" w:rsidRDefault="00A67A2F" w:rsidP="0084189F">
      <w:pPr>
        <w:spacing w:after="0" w:line="240" w:lineRule="auto"/>
        <w:jc w:val="both"/>
        <w:rPr>
          <w:rFonts w:cstheme="minorHAnsi"/>
          <w:sz w:val="20"/>
          <w:szCs w:val="20"/>
        </w:rPr>
      </w:pPr>
    </w:p>
    <w:p w14:paraId="3C9E5712" w14:textId="77777777" w:rsidR="00A67A2F" w:rsidRPr="0084189F" w:rsidRDefault="00A67A2F" w:rsidP="00050A46">
      <w:pPr>
        <w:pStyle w:val="Heading2"/>
      </w:pPr>
      <w:bookmarkStart w:id="593" w:name="_Toc21352787"/>
      <w:bookmarkStart w:id="594" w:name="_Toc22560012"/>
      <w:bookmarkStart w:id="595" w:name="_Toc32310655"/>
      <w:bookmarkStart w:id="596" w:name="_Toc142903165"/>
      <w:r w:rsidRPr="0084189F">
        <w:t>PERSONNEL SECURITY</w:t>
      </w:r>
      <w:bookmarkEnd w:id="593"/>
      <w:bookmarkEnd w:id="594"/>
      <w:bookmarkEnd w:id="595"/>
      <w:bookmarkEnd w:id="596"/>
      <w:r w:rsidRPr="0084189F">
        <w:t xml:space="preserve"> </w:t>
      </w:r>
      <w:bookmarkEnd w:id="591"/>
    </w:p>
    <w:p w14:paraId="217F305F"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p>
    <w:p w14:paraId="276F7665" w14:textId="77777777" w:rsidR="00A67A2F" w:rsidRPr="0084189F" w:rsidRDefault="00A67A2F" w:rsidP="002D667B">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Position descriptions that include appropriate language regarding each role’s security requirements;</w:t>
      </w:r>
    </w:p>
    <w:p w14:paraId="7A1DB7E9" w14:textId="77777777" w:rsidR="00A67A2F" w:rsidRPr="0084189F" w:rsidRDefault="00A67A2F" w:rsidP="002D667B">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To the extent permitted by law, employment screening checks are conducted and successfully passed for all personnel prior to beginning work or being granted access to information assets;</w:t>
      </w:r>
    </w:p>
    <w:p w14:paraId="612560D3" w14:textId="77777777" w:rsidR="00A67A2F" w:rsidRPr="0084189F" w:rsidRDefault="00A67A2F" w:rsidP="002D667B">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 xml:space="preserve">Rules of behavior are established and procedures are implemented to ensure personnel are aware of and understand usage policies applicable to information and information systems; </w:t>
      </w:r>
    </w:p>
    <w:p w14:paraId="7200702A" w14:textId="77777777" w:rsidR="00A67A2F" w:rsidRPr="0084189F" w:rsidRDefault="00A67A2F" w:rsidP="002D667B">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Access reviews are conducted upon personnel transfers and promotions to ensure access levels are appropriate;</w:t>
      </w:r>
    </w:p>
    <w:p w14:paraId="15DC0295" w14:textId="77777777" w:rsidR="00A67A2F" w:rsidRPr="0084189F" w:rsidRDefault="00CE1324" w:rsidP="002D667B">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Contractor</w:t>
      </w:r>
      <w:r w:rsidR="00A67A2F" w:rsidRPr="0084189F">
        <w:rPr>
          <w:rFonts w:asciiTheme="minorHAnsi" w:hAnsiTheme="minorHAnsi" w:cstheme="minorHAnsi"/>
          <w:sz w:val="20"/>
          <w:szCs w:val="20"/>
        </w:rPr>
        <w:t xml:space="preserve"> disables system access for terminated personnel and collects all organization owned assets prior to the individual’s departure; and  </w:t>
      </w:r>
    </w:p>
    <w:p w14:paraId="345BC367" w14:textId="77777777" w:rsidR="00A67A2F" w:rsidRPr="0084189F" w:rsidRDefault="00A67A2F" w:rsidP="002D667B">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Procedures are implemented that ensure all personnel are aware of their duty to protect information assets and their responsibility to immediately report any suspected information security incidents.</w:t>
      </w:r>
    </w:p>
    <w:p w14:paraId="3F6425E1" w14:textId="77777777" w:rsidR="00A67A2F" w:rsidRPr="0084189F" w:rsidRDefault="00A67A2F" w:rsidP="0084189F">
      <w:pPr>
        <w:spacing w:after="0" w:line="240" w:lineRule="auto"/>
        <w:jc w:val="both"/>
        <w:rPr>
          <w:rFonts w:cstheme="minorHAnsi"/>
          <w:b/>
          <w:caps/>
          <w:sz w:val="20"/>
          <w:szCs w:val="20"/>
        </w:rPr>
      </w:pPr>
      <w:bookmarkStart w:id="597" w:name="_Toc525032127"/>
    </w:p>
    <w:p w14:paraId="000DEBF4" w14:textId="77777777" w:rsidR="00A67A2F" w:rsidRPr="0084189F" w:rsidRDefault="00A67A2F" w:rsidP="00050A46">
      <w:pPr>
        <w:pStyle w:val="Heading2"/>
      </w:pPr>
      <w:bookmarkStart w:id="598" w:name="_Toc21352788"/>
      <w:bookmarkStart w:id="599" w:name="_Toc22560013"/>
      <w:bookmarkStart w:id="600" w:name="_Toc32310656"/>
      <w:bookmarkStart w:id="601" w:name="_Toc142903166"/>
      <w:r w:rsidRPr="0084189F">
        <w:t>SECURITY AWARENESS AND TRAINING</w:t>
      </w:r>
      <w:bookmarkEnd w:id="598"/>
      <w:bookmarkEnd w:id="599"/>
      <w:bookmarkEnd w:id="600"/>
      <w:bookmarkEnd w:id="601"/>
      <w:r w:rsidRPr="0084189F">
        <w:t xml:space="preserve"> </w:t>
      </w:r>
      <w:bookmarkEnd w:id="597"/>
    </w:p>
    <w:p w14:paraId="3121A07F"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provide periodic and on-going information security awareness and training to ensure personnel are 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availability and privacy. Security awareness and training shall include, at a minimum:</w:t>
      </w:r>
    </w:p>
    <w:p w14:paraId="7216EC18" w14:textId="77777777" w:rsidR="00A67A2F" w:rsidRPr="0084189F" w:rsidRDefault="00A67A2F" w:rsidP="002D667B">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Personnel are provided with security awareness training upon hire and at least annually, thereafter;</w:t>
      </w:r>
    </w:p>
    <w:p w14:paraId="746C58E4" w14:textId="77777777" w:rsidR="00A67A2F" w:rsidRPr="0084189F" w:rsidRDefault="00A67A2F" w:rsidP="002D667B">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Security awareness training records are maintained as part of the personnel record;</w:t>
      </w:r>
    </w:p>
    <w:p w14:paraId="7B9B0C8C" w14:textId="77777777" w:rsidR="00A67A2F" w:rsidRPr="0084189F" w:rsidRDefault="00A67A2F" w:rsidP="002D667B">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Role-based security training is provided to personnel with respect to their duties or responsibilities (e.g. network and systems administrators require specific security training in accordance with their job functions); and</w:t>
      </w:r>
    </w:p>
    <w:p w14:paraId="063D6274" w14:textId="77777777" w:rsidR="00A67A2F" w:rsidRPr="0084189F" w:rsidRDefault="00A67A2F" w:rsidP="002D667B">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lastRenderedPageBreak/>
        <w:t>Individuals are provided with timely information regarding emerging threats, best practices, and new policies, laws, and regulations related to information security.</w:t>
      </w:r>
    </w:p>
    <w:p w14:paraId="7BF6BEE6" w14:textId="77777777" w:rsidR="00A67A2F" w:rsidRPr="0084189F" w:rsidRDefault="00A67A2F" w:rsidP="0084189F">
      <w:pPr>
        <w:spacing w:after="0" w:line="240" w:lineRule="auto"/>
        <w:jc w:val="both"/>
        <w:rPr>
          <w:rFonts w:eastAsiaTheme="minorEastAsia" w:cstheme="minorHAnsi"/>
          <w:b/>
          <w:sz w:val="20"/>
          <w:szCs w:val="20"/>
        </w:rPr>
      </w:pPr>
      <w:bookmarkStart w:id="602" w:name="_Toc525032128"/>
    </w:p>
    <w:p w14:paraId="440677B0" w14:textId="77777777" w:rsidR="00A67A2F" w:rsidRPr="0084189F" w:rsidRDefault="00B80225" w:rsidP="00050A46">
      <w:pPr>
        <w:pStyle w:val="Heading2"/>
        <w:rPr>
          <w:rFonts w:eastAsiaTheme="minorEastAsia"/>
        </w:rPr>
      </w:pPr>
      <w:bookmarkStart w:id="603" w:name="_Toc21352789"/>
      <w:bookmarkStart w:id="604" w:name="_Toc22560014"/>
      <w:bookmarkStart w:id="605" w:name="_Toc32310657"/>
      <w:bookmarkStart w:id="606" w:name="_Toc142903167"/>
      <w:r w:rsidRPr="0084189F">
        <w:rPr>
          <w:rFonts w:eastAsiaTheme="minorEastAsia"/>
        </w:rPr>
        <w:t>RISK MANAGEMENT</w:t>
      </w:r>
      <w:bookmarkEnd w:id="603"/>
      <w:bookmarkEnd w:id="604"/>
      <w:bookmarkEnd w:id="605"/>
      <w:bookmarkEnd w:id="606"/>
      <w:r w:rsidRPr="0084189F">
        <w:rPr>
          <w:rFonts w:eastAsiaTheme="minorEastAsia"/>
        </w:rPr>
        <w:t xml:space="preserve"> </w:t>
      </w:r>
      <w:bookmarkEnd w:id="602"/>
    </w:p>
    <w:p w14:paraId="472A77C6"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requirements for the identification, assessment, and treatment of information security risks to operations, information, and/or information systems. Risk management requirements shall include, at a minimum:</w:t>
      </w:r>
    </w:p>
    <w:p w14:paraId="4341C2CB" w14:textId="77777777" w:rsidR="00A67A2F" w:rsidRPr="0084189F" w:rsidRDefault="00A67A2F" w:rsidP="002D667B">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An approach that categorizes systems and information based on their criticality and sensitivity;</w:t>
      </w:r>
    </w:p>
    <w:p w14:paraId="4CDAB3BF" w14:textId="77777777" w:rsidR="00A67A2F" w:rsidRPr="0084189F" w:rsidRDefault="00A67A2F" w:rsidP="002D667B">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 xml:space="preserve">An approach that ensures risks are identified, documented and assigned to appropriate personnel for assessment and treatment; </w:t>
      </w:r>
    </w:p>
    <w:p w14:paraId="7D2E8398" w14:textId="77777777" w:rsidR="00A67A2F" w:rsidRPr="0084189F" w:rsidRDefault="00A67A2F" w:rsidP="002D667B">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Risk assessments shall be conducted throughout the lifecycles of information systems to identify, quantify, and prioritize risks against operational and control objectives and to design, implement, and exercise controls that provide reasonable assurance that security objectives will be met; and</w:t>
      </w:r>
    </w:p>
    <w:p w14:paraId="7C7B5CEB" w14:textId="77777777" w:rsidR="00A67A2F" w:rsidRPr="0084189F" w:rsidRDefault="00A67A2F" w:rsidP="002D667B">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A plan under which risks are mitigated to an acceptable level and remediation actions are prioritized based on risk criteria and timelines for remediation are established. Risk treatment may also include the acceptance or transfer of risk.</w:t>
      </w:r>
    </w:p>
    <w:p w14:paraId="23A8A992" w14:textId="77777777" w:rsidR="00A67A2F" w:rsidRPr="0084189F" w:rsidRDefault="00A67A2F" w:rsidP="0084189F">
      <w:pPr>
        <w:spacing w:after="0" w:line="240" w:lineRule="auto"/>
        <w:jc w:val="both"/>
        <w:rPr>
          <w:rFonts w:cstheme="minorHAnsi"/>
          <w:sz w:val="20"/>
          <w:szCs w:val="20"/>
          <w:highlight w:val="green"/>
        </w:rPr>
      </w:pPr>
      <w:bookmarkStart w:id="607" w:name="_Toc525032129"/>
    </w:p>
    <w:p w14:paraId="187E05CE" w14:textId="77777777" w:rsidR="00A67A2F" w:rsidRPr="0084189F" w:rsidRDefault="00B80225" w:rsidP="00050A46">
      <w:pPr>
        <w:pStyle w:val="Heading2"/>
      </w:pPr>
      <w:bookmarkStart w:id="608" w:name="_Toc21352790"/>
      <w:bookmarkStart w:id="609" w:name="_Toc22560015"/>
      <w:bookmarkStart w:id="610" w:name="_Toc32310658"/>
      <w:bookmarkStart w:id="611" w:name="_Toc142903168"/>
      <w:r w:rsidRPr="0084189F">
        <w:t>PRIVACY</w:t>
      </w:r>
      <w:bookmarkEnd w:id="607"/>
      <w:bookmarkEnd w:id="608"/>
      <w:bookmarkEnd w:id="609"/>
      <w:bookmarkEnd w:id="610"/>
      <w:bookmarkEnd w:id="611"/>
    </w:p>
    <w:p w14:paraId="35B1796B" w14:textId="77777777" w:rsidR="00980B48" w:rsidRPr="0084189F" w:rsidRDefault="00980B48" w:rsidP="0084189F">
      <w:pPr>
        <w:spacing w:after="0" w:line="240" w:lineRule="auto"/>
        <w:jc w:val="both"/>
        <w:rPr>
          <w:rFonts w:cstheme="minorHAnsi"/>
          <w:sz w:val="20"/>
          <w:szCs w:val="20"/>
        </w:rPr>
      </w:pPr>
      <w:r w:rsidRPr="0084189F">
        <w:rPr>
          <w:rFonts w:cstheme="minorHAnsi"/>
          <w:sz w:val="20"/>
          <w:szCs w:val="20"/>
        </w:rPr>
        <w:t>If the</w:t>
      </w:r>
      <w:r w:rsidR="006B53DF">
        <w:rPr>
          <w:rFonts w:cstheme="minorHAnsi"/>
          <w:sz w:val="20"/>
          <w:szCs w:val="20"/>
        </w:rPr>
        <w:t>re is</w:t>
      </w:r>
      <w:r w:rsidRPr="0084189F">
        <w:rPr>
          <w:rFonts w:cstheme="minorHAnsi"/>
          <w:sz w:val="20"/>
          <w:szCs w:val="20"/>
        </w:rPr>
        <w:t xml:space="preserve"> State Data associated with the </w:t>
      </w:r>
      <w:r w:rsidRPr="0084189F">
        <w:rPr>
          <w:rFonts w:cstheme="minorHAnsi"/>
          <w:color w:val="000000"/>
          <w:sz w:val="20"/>
          <w:szCs w:val="20"/>
        </w:rPr>
        <w:t xml:space="preserve">Contract, </w:t>
      </w:r>
      <w:r w:rsidRPr="0084189F">
        <w:rPr>
          <w:rFonts w:cstheme="minorHAnsi"/>
          <w:sz w:val="20"/>
          <w:szCs w:val="20"/>
        </w:rPr>
        <w:t>this section is applicable.</w:t>
      </w:r>
    </w:p>
    <w:p w14:paraId="748BBF95" w14:textId="77777777" w:rsidR="00CF7BE3" w:rsidRPr="0084189F" w:rsidRDefault="00CF7BE3" w:rsidP="002D667B">
      <w:pPr>
        <w:pStyle w:val="ListParagraph"/>
        <w:widowControl w:val="0"/>
        <w:numPr>
          <w:ilvl w:val="0"/>
          <w:numId w:val="23"/>
        </w:numPr>
        <w:ind w:left="720"/>
        <w:rPr>
          <w:rFonts w:asciiTheme="minorHAnsi" w:hAnsiTheme="minorHAnsi" w:cstheme="minorHAnsi"/>
          <w:sz w:val="20"/>
          <w:szCs w:val="20"/>
        </w:rPr>
      </w:pPr>
      <w:r w:rsidRPr="0084189F">
        <w:rPr>
          <w:rFonts w:asciiTheme="minorHAnsi" w:hAnsiTheme="minorHAnsi" w:cstheme="minorHAnsi"/>
          <w:sz w:val="20"/>
          <w:szCs w:val="20"/>
        </w:rPr>
        <w:t>Data Ownership</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 xml:space="preserve">The State </w:t>
      </w:r>
      <w:r w:rsidR="00980B48" w:rsidRPr="0084189F">
        <w:rPr>
          <w:rFonts w:asciiTheme="minorHAnsi" w:hAnsiTheme="minorHAnsi" w:cstheme="minorHAnsi"/>
          <w:sz w:val="20"/>
          <w:szCs w:val="20"/>
        </w:rPr>
        <w:t>owns State Data</w:t>
      </w:r>
      <w:r w:rsidRPr="0084189F">
        <w:rPr>
          <w:rFonts w:asciiTheme="minorHAnsi" w:hAnsiTheme="minorHAnsi" w:cstheme="minorHAnsi"/>
          <w:sz w:val="20"/>
          <w:szCs w:val="20"/>
        </w:rPr>
        <w:t xml:space="preserve">. </w:t>
      </w:r>
      <w:r w:rsidR="008A2D53" w:rsidRPr="0084189F">
        <w:rPr>
          <w:rFonts w:asciiTheme="minorHAnsi" w:hAnsiTheme="minorHAnsi" w:cstheme="minorHAnsi"/>
          <w:sz w:val="20"/>
          <w:szCs w:val="20"/>
        </w:rPr>
        <w:t xml:space="preserve">Contractor </w:t>
      </w:r>
      <w:r w:rsidRPr="0084189F">
        <w:rPr>
          <w:rFonts w:asciiTheme="minorHAnsi" w:hAnsiTheme="minorHAnsi" w:cstheme="minorHAnsi"/>
          <w:sz w:val="20"/>
          <w:szCs w:val="20"/>
        </w:rPr>
        <w:t xml:space="preserve">shall not obtain any right, title, or interest in </w:t>
      </w:r>
      <w:r w:rsidR="00DB42A9" w:rsidRPr="0084189F">
        <w:rPr>
          <w:rFonts w:asciiTheme="minorHAnsi" w:hAnsiTheme="minorHAnsi" w:cstheme="minorHAnsi"/>
          <w:sz w:val="20"/>
          <w:szCs w:val="20"/>
        </w:rPr>
        <w:t>any</w:t>
      </w:r>
      <w:r w:rsidR="00DB42A9" w:rsidRPr="0084189F">
        <w:rPr>
          <w:rFonts w:asciiTheme="minorHAnsi" w:hAnsiTheme="minorHAnsi" w:cstheme="minorHAnsi"/>
          <w:spacing w:val="-35"/>
          <w:sz w:val="20"/>
          <w:szCs w:val="20"/>
        </w:rPr>
        <w:t xml:space="preserve"> </w:t>
      </w:r>
      <w:r w:rsidR="0016164E">
        <w:rPr>
          <w:rFonts w:asciiTheme="minorHAnsi" w:hAnsiTheme="minorHAnsi" w:cstheme="minorHAnsi"/>
          <w:spacing w:val="-35"/>
          <w:sz w:val="20"/>
          <w:szCs w:val="20"/>
        </w:rPr>
        <w:t xml:space="preserve"> </w:t>
      </w:r>
      <w:r w:rsidR="00A73F7B">
        <w:rPr>
          <w:rFonts w:asciiTheme="minorHAnsi" w:hAnsiTheme="minorHAnsi" w:cstheme="minorHAnsi"/>
          <w:spacing w:val="-35"/>
          <w:sz w:val="20"/>
          <w:szCs w:val="20"/>
        </w:rPr>
        <w:t xml:space="preserve"> </w:t>
      </w:r>
      <w:r w:rsidR="00DB42A9" w:rsidRPr="0084189F">
        <w:rPr>
          <w:rFonts w:asciiTheme="minorHAnsi" w:hAnsiTheme="minorHAnsi" w:cstheme="minorHAnsi"/>
          <w:sz w:val="20"/>
          <w:szCs w:val="20"/>
        </w:rPr>
        <w:t>State</w:t>
      </w:r>
      <w:r w:rsidR="00980B48" w:rsidRPr="0084189F">
        <w:rPr>
          <w:rFonts w:asciiTheme="minorHAnsi" w:hAnsiTheme="minorHAnsi" w:cstheme="minorHAnsi"/>
          <w:sz w:val="20"/>
          <w:szCs w:val="20"/>
        </w:rPr>
        <w:t xml:space="preserve"> Data</w:t>
      </w:r>
      <w:r w:rsidRPr="0084189F">
        <w:rPr>
          <w:rFonts w:asciiTheme="minorHAnsi" w:hAnsiTheme="minorHAnsi" w:cstheme="minorHAnsi"/>
          <w:sz w:val="20"/>
          <w:szCs w:val="20"/>
        </w:rPr>
        <w:t xml:space="preserve">, or information derived from or based on State </w:t>
      </w:r>
      <w:r w:rsidR="00980B48" w:rsidRPr="0084189F">
        <w:rPr>
          <w:rFonts w:asciiTheme="minorHAnsi" w:hAnsiTheme="minorHAnsi" w:cstheme="minorHAnsi"/>
          <w:sz w:val="20"/>
          <w:szCs w:val="20"/>
        </w:rPr>
        <w:t>D</w:t>
      </w:r>
      <w:r w:rsidRPr="0084189F">
        <w:rPr>
          <w:rFonts w:asciiTheme="minorHAnsi" w:hAnsiTheme="minorHAnsi" w:cstheme="minorHAnsi"/>
          <w:sz w:val="20"/>
          <w:szCs w:val="20"/>
        </w:rPr>
        <w:t>ata.</w:t>
      </w:r>
    </w:p>
    <w:p w14:paraId="30419C6F" w14:textId="08790E01" w:rsidR="00CF7BE3" w:rsidRPr="0084189F" w:rsidRDefault="00CF7BE3" w:rsidP="002D667B">
      <w:pPr>
        <w:pStyle w:val="BodyText"/>
        <w:numPr>
          <w:ilvl w:val="0"/>
          <w:numId w:val="23"/>
        </w:numPr>
        <w:spacing w:after="0" w:line="240" w:lineRule="auto"/>
        <w:ind w:left="720"/>
        <w:jc w:val="both"/>
        <w:rPr>
          <w:rFonts w:cstheme="minorHAnsi"/>
          <w:sz w:val="20"/>
          <w:szCs w:val="20"/>
        </w:rPr>
      </w:pPr>
      <w:r w:rsidRPr="0084189F">
        <w:rPr>
          <w:rFonts w:cstheme="minorHAnsi"/>
          <w:sz w:val="20"/>
          <w:szCs w:val="20"/>
        </w:rPr>
        <w:t xml:space="preserve">Data usage, storage, and protection of </w:t>
      </w:r>
      <w:r w:rsidR="00980B48" w:rsidRPr="0084189F">
        <w:rPr>
          <w:rFonts w:cstheme="minorHAnsi"/>
          <w:sz w:val="20"/>
          <w:szCs w:val="20"/>
        </w:rPr>
        <w:t>Personal Data</w:t>
      </w:r>
      <w:r w:rsidR="00916CC8" w:rsidRPr="0084189F">
        <w:rPr>
          <w:rFonts w:cstheme="minorHAnsi"/>
          <w:sz w:val="20"/>
          <w:szCs w:val="20"/>
        </w:rPr>
        <w:t xml:space="preserve"> </w:t>
      </w:r>
      <w:r w:rsidRPr="0084189F">
        <w:rPr>
          <w:rFonts w:cstheme="minorHAnsi"/>
          <w:sz w:val="20"/>
          <w:szCs w:val="20"/>
        </w:rPr>
        <w:t>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w:t>
      </w:r>
      <w:r w:rsidR="006B6162">
        <w:rPr>
          <w:rFonts w:cstheme="minorHAnsi"/>
          <w:sz w:val="20"/>
          <w:szCs w:val="20"/>
        </w:rPr>
        <w:t>, N.J.S.A.</w:t>
      </w:r>
      <w:r w:rsidR="006B6162" w:rsidRPr="0084189F">
        <w:rPr>
          <w:rFonts w:cstheme="minorHAnsi"/>
          <w:sz w:val="20"/>
          <w:szCs w:val="20"/>
        </w:rPr>
        <w:t xml:space="preserve"> 54:50-8</w:t>
      </w:r>
      <w:r w:rsidR="006B6162">
        <w:rPr>
          <w:rFonts w:cstheme="minorHAnsi"/>
          <w:sz w:val="20"/>
          <w:szCs w:val="20"/>
        </w:rPr>
        <w:t>,</w:t>
      </w:r>
      <w:r w:rsidRPr="0084189F">
        <w:rPr>
          <w:rFonts w:cstheme="minorHAnsi"/>
          <w:sz w:val="20"/>
          <w:szCs w:val="20"/>
        </w:rPr>
        <w:t xml:space="preserve"> the New Jersey Privacy Notice found at NJ.gov New Jersey Identity Theft Prevention Act, N.J.S.A. § 56:11-44 </w:t>
      </w:r>
      <w:r w:rsidRPr="0084189F">
        <w:rPr>
          <w:rFonts w:cstheme="minorHAnsi"/>
          <w:sz w:val="20"/>
          <w:szCs w:val="20"/>
          <w:u w:val="single"/>
        </w:rPr>
        <w:t>et.</w:t>
      </w:r>
      <w:r w:rsidRPr="0084189F">
        <w:rPr>
          <w:rFonts w:cstheme="minorHAnsi"/>
          <w:sz w:val="20"/>
          <w:szCs w:val="20"/>
        </w:rPr>
        <w:t xml:space="preserve"> </w:t>
      </w:r>
      <w:r w:rsidRPr="0084189F">
        <w:rPr>
          <w:rFonts w:cstheme="minorHAnsi"/>
          <w:sz w:val="20"/>
          <w:szCs w:val="20"/>
          <w:u w:val="single"/>
        </w:rPr>
        <w:t>seq</w:t>
      </w:r>
      <w:r w:rsidRPr="0084189F">
        <w:rPr>
          <w:rFonts w:cstheme="minorHAnsi"/>
          <w:sz w:val="20"/>
          <w:szCs w:val="20"/>
        </w:rPr>
        <w:t xml:space="preserve">., the federal Drivers’ Privacy Protection Act of 1994, Pub.L.103-322, and the confidentiality requirements of N.J.S.A. § 39:2-3.4.  </w:t>
      </w:r>
      <w:r w:rsidR="008A2D53" w:rsidRPr="0084189F">
        <w:rPr>
          <w:rFonts w:cstheme="minorHAnsi"/>
          <w:sz w:val="20"/>
          <w:szCs w:val="20"/>
        </w:rPr>
        <w:t>Contractor</w:t>
      </w:r>
      <w:r w:rsidRPr="0084189F">
        <w:rPr>
          <w:rFonts w:cstheme="minorHAnsi"/>
          <w:sz w:val="20"/>
          <w:szCs w:val="20"/>
        </w:rPr>
        <w:t xml:space="preserve"> shall also conform to PCI DSS, where applicable.</w:t>
      </w:r>
    </w:p>
    <w:p w14:paraId="601B17FA" w14:textId="77777777" w:rsidR="00CF7BE3" w:rsidRPr="0084189F" w:rsidRDefault="00CF7BE3" w:rsidP="002D667B">
      <w:pPr>
        <w:pStyle w:val="BodyText"/>
        <w:numPr>
          <w:ilvl w:val="0"/>
          <w:numId w:val="23"/>
        </w:numPr>
        <w:spacing w:after="0" w:line="240" w:lineRule="auto"/>
        <w:ind w:left="720"/>
        <w:jc w:val="both"/>
        <w:rPr>
          <w:rFonts w:cstheme="minorHAnsi"/>
          <w:sz w:val="20"/>
          <w:szCs w:val="20"/>
        </w:rPr>
      </w:pPr>
      <w:r w:rsidRPr="0084189F">
        <w:rPr>
          <w:rFonts w:cstheme="minorHAnsi"/>
          <w:sz w:val="20"/>
          <w:szCs w:val="20"/>
        </w:rPr>
        <w:t xml:space="preserve">Security: Contractor agrees to take appropriate administrative, technical and physical safeguards reasonably designed to protect the security, privacy, confidentiality, and integrity of user information. </w:t>
      </w:r>
      <w:r w:rsidR="008A2D53" w:rsidRPr="0084189F">
        <w:rPr>
          <w:rFonts w:cstheme="minorHAnsi"/>
          <w:sz w:val="20"/>
          <w:szCs w:val="20"/>
        </w:rPr>
        <w:t>Contractor</w:t>
      </w:r>
      <w:r w:rsidRPr="0084189F">
        <w:rPr>
          <w:rFonts w:cstheme="minorHAnsi"/>
          <w:sz w:val="20"/>
          <w:szCs w:val="20"/>
        </w:rPr>
        <w:t xml:space="preserve"> shall ensure that </w:t>
      </w:r>
      <w:r w:rsidR="00916CC8" w:rsidRPr="0084189F">
        <w:rPr>
          <w:rFonts w:cstheme="minorHAnsi"/>
          <w:sz w:val="20"/>
          <w:szCs w:val="20"/>
        </w:rPr>
        <w:t>State Data</w:t>
      </w:r>
      <w:r w:rsidRPr="0084189F">
        <w:rPr>
          <w:rFonts w:cstheme="minorHAnsi"/>
          <w:spacing w:val="-4"/>
          <w:sz w:val="20"/>
          <w:szCs w:val="20"/>
        </w:rPr>
        <w:t xml:space="preserve"> </w:t>
      </w:r>
      <w:r w:rsidRPr="0084189F">
        <w:rPr>
          <w:rFonts w:cstheme="minorHAnsi"/>
          <w:sz w:val="20"/>
          <w:szCs w:val="20"/>
        </w:rPr>
        <w:t>is</w:t>
      </w:r>
      <w:r w:rsidRPr="0084189F">
        <w:rPr>
          <w:rFonts w:cstheme="minorHAnsi"/>
          <w:spacing w:val="-4"/>
          <w:sz w:val="20"/>
          <w:szCs w:val="20"/>
        </w:rPr>
        <w:t xml:space="preserve"> </w:t>
      </w:r>
      <w:r w:rsidRPr="0084189F">
        <w:rPr>
          <w:rFonts w:cstheme="minorHAnsi"/>
          <w:sz w:val="20"/>
          <w:szCs w:val="20"/>
        </w:rPr>
        <w:t>secured</w:t>
      </w:r>
      <w:r w:rsidRPr="0084189F">
        <w:rPr>
          <w:rFonts w:cstheme="minorHAnsi"/>
          <w:spacing w:val="-2"/>
          <w:sz w:val="20"/>
          <w:szCs w:val="20"/>
        </w:rPr>
        <w:t xml:space="preserve"> </w:t>
      </w:r>
      <w:r w:rsidRPr="0084189F">
        <w:rPr>
          <w:rFonts w:cstheme="minorHAnsi"/>
          <w:sz w:val="20"/>
          <w:szCs w:val="20"/>
        </w:rPr>
        <w:t>and</w:t>
      </w:r>
      <w:r w:rsidRPr="0084189F">
        <w:rPr>
          <w:rFonts w:cstheme="minorHAnsi"/>
          <w:spacing w:val="-2"/>
          <w:sz w:val="20"/>
          <w:szCs w:val="20"/>
        </w:rPr>
        <w:t xml:space="preserve"> </w:t>
      </w:r>
      <w:r w:rsidRPr="0084189F">
        <w:rPr>
          <w:rFonts w:cstheme="minorHAnsi"/>
          <w:sz w:val="20"/>
          <w:szCs w:val="20"/>
        </w:rPr>
        <w:t>encrypted</w:t>
      </w:r>
      <w:r w:rsidRPr="0084189F">
        <w:rPr>
          <w:rFonts w:cstheme="minorHAnsi"/>
          <w:spacing w:val="2"/>
          <w:sz w:val="20"/>
          <w:szCs w:val="20"/>
        </w:rPr>
        <w:t xml:space="preserve"> </w:t>
      </w:r>
      <w:r w:rsidRPr="0084189F">
        <w:rPr>
          <w:rFonts w:cstheme="minorHAnsi"/>
          <w:sz w:val="20"/>
          <w:szCs w:val="20"/>
        </w:rPr>
        <w:t>during</w:t>
      </w:r>
      <w:r w:rsidRPr="0084189F">
        <w:rPr>
          <w:rFonts w:cstheme="minorHAnsi"/>
          <w:spacing w:val="-4"/>
          <w:sz w:val="20"/>
          <w:szCs w:val="20"/>
        </w:rPr>
        <w:t xml:space="preserve"> </w:t>
      </w:r>
      <w:r w:rsidRPr="0084189F">
        <w:rPr>
          <w:rFonts w:cstheme="minorHAnsi"/>
          <w:sz w:val="20"/>
          <w:szCs w:val="20"/>
        </w:rPr>
        <w:t>transmission</w:t>
      </w:r>
      <w:r w:rsidRPr="0084189F">
        <w:rPr>
          <w:rFonts w:cstheme="minorHAnsi"/>
          <w:spacing w:val="-4"/>
          <w:sz w:val="20"/>
          <w:szCs w:val="20"/>
        </w:rPr>
        <w:t xml:space="preserve"> </w:t>
      </w:r>
      <w:r w:rsidRPr="0084189F">
        <w:rPr>
          <w:rFonts w:cstheme="minorHAnsi"/>
          <w:sz w:val="20"/>
          <w:szCs w:val="20"/>
        </w:rPr>
        <w:t>or</w:t>
      </w:r>
      <w:r w:rsidRPr="0084189F">
        <w:rPr>
          <w:rFonts w:cstheme="minorHAnsi"/>
          <w:spacing w:val="-3"/>
          <w:sz w:val="20"/>
          <w:szCs w:val="20"/>
        </w:rPr>
        <w:t xml:space="preserve"> </w:t>
      </w:r>
      <w:r w:rsidRPr="0084189F">
        <w:rPr>
          <w:rFonts w:cstheme="minorHAnsi"/>
          <w:sz w:val="20"/>
          <w:szCs w:val="20"/>
        </w:rPr>
        <w:t>at</w:t>
      </w:r>
      <w:r w:rsidRPr="0084189F">
        <w:rPr>
          <w:rFonts w:cstheme="minorHAnsi"/>
          <w:spacing w:val="-3"/>
          <w:sz w:val="20"/>
          <w:szCs w:val="20"/>
        </w:rPr>
        <w:t xml:space="preserve"> </w:t>
      </w:r>
      <w:r w:rsidRPr="0084189F">
        <w:rPr>
          <w:rFonts w:cstheme="minorHAnsi"/>
          <w:sz w:val="20"/>
          <w:szCs w:val="20"/>
        </w:rPr>
        <w:t>rest.</w:t>
      </w:r>
      <w:r w:rsidRPr="0084189F">
        <w:rPr>
          <w:rFonts w:cstheme="minorHAnsi"/>
          <w:spacing w:val="-3"/>
          <w:sz w:val="20"/>
          <w:szCs w:val="20"/>
        </w:rPr>
        <w:t xml:space="preserve"> </w:t>
      </w:r>
    </w:p>
    <w:p w14:paraId="0A73C0DE" w14:textId="77777777" w:rsidR="00CF7BE3" w:rsidRPr="0084189F" w:rsidRDefault="00CF7BE3" w:rsidP="002D667B">
      <w:pPr>
        <w:pStyle w:val="BodyText"/>
        <w:numPr>
          <w:ilvl w:val="0"/>
          <w:numId w:val="23"/>
        </w:numPr>
        <w:spacing w:after="0" w:line="240" w:lineRule="auto"/>
        <w:ind w:left="720"/>
        <w:jc w:val="both"/>
        <w:rPr>
          <w:rFonts w:cstheme="minorHAnsi"/>
          <w:sz w:val="20"/>
          <w:szCs w:val="20"/>
        </w:rPr>
      </w:pPr>
      <w:r w:rsidRPr="0084189F">
        <w:rPr>
          <w:rFonts w:cstheme="minorHAnsi"/>
          <w:sz w:val="20"/>
          <w:szCs w:val="20"/>
        </w:rPr>
        <w:t xml:space="preserve">Data Transmission:  The Contractor shall only transmit or exchange State </w:t>
      </w:r>
      <w:r w:rsidR="00916CC8" w:rsidRPr="0084189F">
        <w:rPr>
          <w:rFonts w:cstheme="minorHAnsi"/>
          <w:sz w:val="20"/>
          <w:szCs w:val="20"/>
        </w:rPr>
        <w:t>Data</w:t>
      </w:r>
      <w:r w:rsidRPr="0084189F">
        <w:rPr>
          <w:rFonts w:cstheme="minorHAnsi"/>
          <w:sz w:val="20"/>
          <w:szCs w:val="20"/>
        </w:rPr>
        <w:t xml:space="preserve"> with other parties when expressly requested in writing and permitted by and in accordance with requirements of the </w:t>
      </w:r>
      <w:r w:rsidR="008624C1" w:rsidRPr="0084189F">
        <w:rPr>
          <w:rFonts w:cstheme="minorHAnsi"/>
          <w:sz w:val="20"/>
          <w:szCs w:val="20"/>
        </w:rPr>
        <w:t>Contract</w:t>
      </w:r>
      <w:r w:rsidRPr="0084189F">
        <w:rPr>
          <w:rFonts w:cstheme="minorHAnsi"/>
          <w:sz w:val="20"/>
          <w:szCs w:val="20"/>
        </w:rPr>
        <w:t xml:space="preserve"> or the State of New Jersey. The Contractor shall only transmit or exchange </w:t>
      </w:r>
      <w:r w:rsidR="00916CC8" w:rsidRPr="0084189F">
        <w:rPr>
          <w:rFonts w:cstheme="minorHAnsi"/>
          <w:sz w:val="20"/>
          <w:szCs w:val="20"/>
        </w:rPr>
        <w:t>State Data</w:t>
      </w:r>
      <w:r w:rsidRPr="0084189F">
        <w:rPr>
          <w:rFonts w:cstheme="minorHAnsi"/>
          <w:sz w:val="20"/>
          <w:szCs w:val="20"/>
        </w:rPr>
        <w:t xml:space="preserve"> with the State of New Jersey or other parties through secure means supported by current technologies. </w:t>
      </w:r>
    </w:p>
    <w:p w14:paraId="15BABF78" w14:textId="53F29675" w:rsidR="00CF7BE3" w:rsidRPr="0084189F" w:rsidRDefault="00CF7BE3" w:rsidP="002D667B">
      <w:pPr>
        <w:pStyle w:val="BodyText"/>
        <w:numPr>
          <w:ilvl w:val="0"/>
          <w:numId w:val="23"/>
        </w:numPr>
        <w:spacing w:after="0" w:line="240" w:lineRule="auto"/>
        <w:ind w:left="720"/>
        <w:jc w:val="both"/>
        <w:rPr>
          <w:rFonts w:cstheme="minorHAnsi"/>
          <w:sz w:val="20"/>
          <w:szCs w:val="20"/>
        </w:rPr>
      </w:pPr>
      <w:r w:rsidRPr="0084189F">
        <w:rPr>
          <w:rFonts w:cstheme="minorHAnsi"/>
          <w:sz w:val="20"/>
          <w:szCs w:val="20"/>
        </w:rPr>
        <w:t xml:space="preserve">Data Storage:  All data provided by the State of New Jersey or State data obtained by the Contractor in the performance of the </w:t>
      </w:r>
      <w:r w:rsidR="008624C1" w:rsidRPr="0084189F">
        <w:rPr>
          <w:rFonts w:cstheme="minorHAnsi"/>
          <w:sz w:val="20"/>
          <w:szCs w:val="20"/>
        </w:rPr>
        <w:t>Contract</w:t>
      </w:r>
      <w:r w:rsidRPr="0084189F">
        <w:rPr>
          <w:rFonts w:cstheme="minorHAnsi"/>
          <w:sz w:val="20"/>
          <w:szCs w:val="20"/>
        </w:rPr>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Contract Manager.  The Contractor must not store or transfer State </w:t>
      </w:r>
      <w:r w:rsidR="00042A2D">
        <w:rPr>
          <w:rFonts w:cstheme="minorHAnsi"/>
          <w:sz w:val="20"/>
          <w:szCs w:val="20"/>
        </w:rPr>
        <w:t xml:space="preserve">Data </w:t>
      </w:r>
      <w:r w:rsidRPr="0084189F">
        <w:rPr>
          <w:rFonts w:cstheme="minorHAnsi"/>
          <w:sz w:val="20"/>
          <w:szCs w:val="20"/>
        </w:rPr>
        <w:t>outside of the United States.</w:t>
      </w:r>
    </w:p>
    <w:p w14:paraId="385028A0" w14:textId="77777777" w:rsidR="00CF7BE3" w:rsidRPr="0084189F" w:rsidRDefault="00CF7BE3" w:rsidP="002D667B">
      <w:pPr>
        <w:pStyle w:val="BodyText"/>
        <w:numPr>
          <w:ilvl w:val="0"/>
          <w:numId w:val="23"/>
        </w:numPr>
        <w:spacing w:after="0" w:line="240" w:lineRule="auto"/>
        <w:ind w:left="720"/>
        <w:jc w:val="both"/>
        <w:rPr>
          <w:rFonts w:cstheme="minorHAnsi"/>
          <w:sz w:val="20"/>
          <w:szCs w:val="20"/>
        </w:rPr>
      </w:pPr>
      <w:r w:rsidRPr="0084189F">
        <w:rPr>
          <w:rFonts w:cstheme="minorHAnsi"/>
          <w:sz w:val="20"/>
          <w:szCs w:val="20"/>
        </w:rPr>
        <w:t xml:space="preserve">Data Re-Use:  All State </w:t>
      </w:r>
      <w:r w:rsidR="00916CC8" w:rsidRPr="0084189F">
        <w:rPr>
          <w:rFonts w:cstheme="minorHAnsi"/>
          <w:sz w:val="20"/>
          <w:szCs w:val="20"/>
        </w:rPr>
        <w:t>D</w:t>
      </w:r>
      <w:r w:rsidRPr="0084189F">
        <w:rPr>
          <w:rFonts w:cstheme="minorHAnsi"/>
          <w:sz w:val="20"/>
          <w:szCs w:val="20"/>
        </w:rPr>
        <w:t xml:space="preserve">ata shall be used expressly and solely for the purposes enumerated in the </w:t>
      </w:r>
      <w:r w:rsidR="008624C1" w:rsidRPr="0084189F">
        <w:rPr>
          <w:rFonts w:cstheme="minorHAnsi"/>
          <w:sz w:val="20"/>
          <w:szCs w:val="20"/>
        </w:rPr>
        <w:t>Contract</w:t>
      </w:r>
      <w:r w:rsidRPr="0084189F">
        <w:rPr>
          <w:rFonts w:cstheme="minorHAnsi"/>
          <w:sz w:val="20"/>
          <w:szCs w:val="20"/>
        </w:rPr>
        <w:t xml:space="preserve"> Data shall not be distributed, repurposed or shared across other applications, environments, or business units of the </w:t>
      </w:r>
      <w:r w:rsidR="008A2D53" w:rsidRPr="0084189F">
        <w:rPr>
          <w:rFonts w:cstheme="minorHAnsi"/>
          <w:sz w:val="20"/>
          <w:szCs w:val="20"/>
        </w:rPr>
        <w:t>Contractor</w:t>
      </w:r>
      <w:r w:rsidRPr="0084189F">
        <w:rPr>
          <w:rFonts w:cstheme="minorHAnsi"/>
          <w:sz w:val="20"/>
          <w:szCs w:val="20"/>
        </w:rPr>
        <w:t xml:space="preserve">.  No State </w:t>
      </w:r>
      <w:r w:rsidR="00916CC8" w:rsidRPr="0084189F">
        <w:rPr>
          <w:rFonts w:cstheme="minorHAnsi"/>
          <w:sz w:val="20"/>
          <w:szCs w:val="20"/>
        </w:rPr>
        <w:t>D</w:t>
      </w:r>
      <w:r w:rsidRPr="0084189F">
        <w:rPr>
          <w:rFonts w:cstheme="minorHAnsi"/>
          <w:sz w:val="20"/>
          <w:szCs w:val="20"/>
        </w:rPr>
        <w:t xml:space="preserve">ata shall be transmitted, exchanged or otherwise passed to other contractors or interested parties except on a case-by-case basis as specifically agreed to in writing by the State Contract Manager. </w:t>
      </w:r>
    </w:p>
    <w:p w14:paraId="76334748" w14:textId="77777777" w:rsidR="00CF7BE3" w:rsidRPr="0084189F" w:rsidRDefault="00CF7BE3" w:rsidP="002D667B">
      <w:pPr>
        <w:pStyle w:val="ListParagraph"/>
        <w:numPr>
          <w:ilvl w:val="0"/>
          <w:numId w:val="23"/>
        </w:numPr>
        <w:ind w:left="720"/>
        <w:rPr>
          <w:rFonts w:asciiTheme="minorHAnsi" w:hAnsiTheme="minorHAnsi" w:cstheme="minorHAnsi"/>
          <w:sz w:val="20"/>
          <w:szCs w:val="20"/>
        </w:rPr>
      </w:pPr>
      <w:r w:rsidRPr="0084189F">
        <w:rPr>
          <w:rFonts w:asciiTheme="minorHAnsi" w:hAnsiTheme="minorHAnsi" w:cstheme="minorHAnsi"/>
          <w:sz w:val="20"/>
          <w:szCs w:val="20"/>
        </w:rPr>
        <w:t xml:space="preserve">Data Breach:  In the event of any actual, probable or reasonably suspected </w:t>
      </w:r>
      <w:r w:rsidR="00916CC8" w:rsidRPr="0084189F">
        <w:rPr>
          <w:rFonts w:asciiTheme="minorHAnsi" w:hAnsiTheme="minorHAnsi" w:cstheme="minorHAnsi"/>
          <w:sz w:val="20"/>
          <w:szCs w:val="20"/>
        </w:rPr>
        <w:t>B</w:t>
      </w:r>
      <w:r w:rsidRPr="0084189F">
        <w:rPr>
          <w:rFonts w:asciiTheme="minorHAnsi" w:hAnsiTheme="minorHAnsi" w:cstheme="minorHAnsi"/>
          <w:sz w:val="20"/>
          <w:szCs w:val="20"/>
        </w:rPr>
        <w:t xml:space="preserve">reach of </w:t>
      </w:r>
      <w:r w:rsidR="00916CC8" w:rsidRPr="0084189F">
        <w:rPr>
          <w:rFonts w:asciiTheme="minorHAnsi" w:hAnsiTheme="minorHAnsi" w:cstheme="minorHAnsi"/>
          <w:sz w:val="20"/>
          <w:szCs w:val="20"/>
        </w:rPr>
        <w:t>S</w:t>
      </w:r>
      <w:r w:rsidRPr="0084189F">
        <w:rPr>
          <w:rFonts w:asciiTheme="minorHAnsi" w:hAnsiTheme="minorHAnsi" w:cstheme="minorHAnsi"/>
          <w:sz w:val="20"/>
          <w:szCs w:val="20"/>
        </w:rPr>
        <w:t xml:space="preserve">ecurity, or any unauthorized access to or acquisition, use, loss, destruction, compromise, alteration or disclosure of any </w:t>
      </w:r>
      <w:r w:rsidR="00916CC8" w:rsidRPr="0084189F">
        <w:rPr>
          <w:rFonts w:asciiTheme="minorHAnsi" w:hAnsiTheme="minorHAnsi" w:cstheme="minorHAnsi"/>
          <w:sz w:val="20"/>
          <w:szCs w:val="20"/>
        </w:rPr>
        <w:t>Personal Data</w:t>
      </w:r>
      <w:r w:rsidRPr="0084189F">
        <w:rPr>
          <w:rFonts w:asciiTheme="minorHAnsi" w:hAnsiTheme="minorHAnsi" w:cstheme="minorHAnsi"/>
          <w:sz w:val="20"/>
          <w:szCs w:val="20"/>
        </w:rPr>
        <w:t xml:space="preserve">, Contractor shall: (a) </w:t>
      </w:r>
      <w:r w:rsidR="00C02696">
        <w:rPr>
          <w:rFonts w:asciiTheme="minorHAnsi" w:hAnsiTheme="minorHAnsi" w:cstheme="minorHAnsi"/>
          <w:sz w:val="20"/>
          <w:szCs w:val="20"/>
        </w:rPr>
        <w:t xml:space="preserve">immediately </w:t>
      </w:r>
      <w:r w:rsidRPr="0084189F">
        <w:rPr>
          <w:rFonts w:asciiTheme="minorHAnsi" w:hAnsiTheme="minorHAnsi" w:cstheme="minorHAnsi"/>
          <w:sz w:val="20"/>
          <w:szCs w:val="20"/>
        </w:rPr>
        <w:t xml:space="preserve">notify the State of such </w:t>
      </w:r>
      <w:r w:rsidR="00916CC8" w:rsidRPr="0084189F">
        <w:rPr>
          <w:rFonts w:asciiTheme="minorHAnsi" w:hAnsiTheme="minorHAnsi" w:cstheme="minorHAnsi"/>
          <w:sz w:val="20"/>
          <w:szCs w:val="20"/>
        </w:rPr>
        <w:t>B</w:t>
      </w:r>
      <w:r w:rsidRPr="0084189F">
        <w:rPr>
          <w:rFonts w:asciiTheme="minorHAnsi" w:hAnsiTheme="minorHAnsi" w:cstheme="minorHAnsi"/>
          <w:sz w:val="20"/>
          <w:szCs w:val="20"/>
        </w:rPr>
        <w:t>reach</w:t>
      </w:r>
      <w:r w:rsidR="00916CC8" w:rsidRPr="0084189F">
        <w:rPr>
          <w:rFonts w:asciiTheme="minorHAnsi" w:hAnsiTheme="minorHAnsi" w:cstheme="minorHAnsi"/>
          <w:sz w:val="20"/>
          <w:szCs w:val="20"/>
        </w:rPr>
        <w:t xml:space="preserve"> of Security</w:t>
      </w:r>
      <w:r w:rsidRPr="0084189F">
        <w:rPr>
          <w:rFonts w:asciiTheme="minorHAnsi" w:hAnsiTheme="minorHAnsi" w:cstheme="minorHAnsi"/>
          <w:sz w:val="20"/>
          <w:szCs w:val="20"/>
        </w:rPr>
        <w:t xml:space="preserve">, but in no event later than 24 hours after </w:t>
      </w:r>
      <w:r w:rsidR="00C02696">
        <w:rPr>
          <w:rFonts w:asciiTheme="minorHAnsi" w:hAnsiTheme="minorHAnsi" w:cstheme="minorHAnsi"/>
          <w:sz w:val="20"/>
          <w:szCs w:val="20"/>
        </w:rPr>
        <w:t xml:space="preserve">learning of </w:t>
      </w:r>
      <w:r w:rsidRPr="0084189F">
        <w:rPr>
          <w:rFonts w:asciiTheme="minorHAnsi" w:hAnsiTheme="minorHAnsi" w:cstheme="minorHAnsi"/>
          <w:sz w:val="20"/>
          <w:szCs w:val="20"/>
        </w:rPr>
        <w:t>such security breach; (b) designate a single individual employed by Contractor who shall be available to the State 24 hours per day, seven (7) days per week as a contact regarding</w:t>
      </w:r>
      <w:r w:rsidR="008A2D53" w:rsidRPr="0084189F">
        <w:rPr>
          <w:rFonts w:asciiTheme="minorHAnsi" w:hAnsiTheme="minorHAnsi" w:cstheme="minorHAnsi"/>
          <w:sz w:val="20"/>
          <w:szCs w:val="20"/>
        </w:rPr>
        <w:t xml:space="preserve"> </w:t>
      </w:r>
      <w:r w:rsidRPr="0084189F">
        <w:rPr>
          <w:rFonts w:asciiTheme="minorHAnsi" w:hAnsiTheme="minorHAnsi" w:cstheme="minorHAnsi"/>
          <w:sz w:val="20"/>
          <w:szCs w:val="20"/>
        </w:rPr>
        <w:t xml:space="preserve">Contractor’s obligations under </w:t>
      </w:r>
      <w:r w:rsidR="00655702" w:rsidRPr="00655702">
        <w:rPr>
          <w:rFonts w:asciiTheme="minorHAnsi" w:hAnsiTheme="minorHAnsi" w:cstheme="minorHAnsi"/>
          <w:i/>
          <w:sz w:val="20"/>
          <w:szCs w:val="20"/>
        </w:rPr>
        <w:t xml:space="preserve">Bid Solicitation </w:t>
      </w:r>
      <w:r w:rsidRPr="00655702">
        <w:rPr>
          <w:rFonts w:asciiTheme="minorHAnsi" w:hAnsiTheme="minorHAnsi" w:cstheme="minorHAnsi"/>
          <w:i/>
          <w:sz w:val="20"/>
          <w:szCs w:val="20"/>
        </w:rPr>
        <w:t xml:space="preserve">Section </w:t>
      </w:r>
      <w:r w:rsidR="00655702" w:rsidRPr="00655702">
        <w:rPr>
          <w:rFonts w:asciiTheme="minorHAnsi" w:hAnsiTheme="minorHAnsi" w:cstheme="minorHAnsi"/>
          <w:i/>
          <w:sz w:val="20"/>
          <w:szCs w:val="20"/>
        </w:rPr>
        <w:t>6.34</w:t>
      </w:r>
      <w:r w:rsidRPr="00655702">
        <w:rPr>
          <w:rFonts w:asciiTheme="minorHAnsi" w:hAnsiTheme="minorHAnsi" w:cstheme="minorHAnsi"/>
          <w:i/>
          <w:sz w:val="20"/>
          <w:szCs w:val="20"/>
        </w:rPr>
        <w:t xml:space="preserve"> </w:t>
      </w:r>
      <w:r w:rsidR="00655702" w:rsidRPr="00655702">
        <w:rPr>
          <w:rFonts w:asciiTheme="minorHAnsi" w:hAnsiTheme="minorHAnsi" w:cstheme="minorHAnsi"/>
          <w:i/>
          <w:sz w:val="20"/>
          <w:szCs w:val="20"/>
        </w:rPr>
        <w:t xml:space="preserve">- </w:t>
      </w:r>
      <w:r w:rsidRPr="00655702">
        <w:rPr>
          <w:rFonts w:asciiTheme="minorHAnsi" w:hAnsiTheme="minorHAnsi" w:cstheme="minorHAnsi"/>
          <w:i/>
          <w:sz w:val="20"/>
          <w:szCs w:val="20"/>
        </w:rPr>
        <w:t>Incident Response</w:t>
      </w:r>
      <w:r w:rsidRPr="0084189F">
        <w:rPr>
          <w:rFonts w:asciiTheme="minorHAnsi" w:hAnsiTheme="minorHAnsi" w:cstheme="minorHAnsi"/>
          <w:sz w:val="20"/>
          <w:szCs w:val="20"/>
        </w:rPr>
        <w:t xml:space="preserve">; (c) not provide any other notification or provide any disclosure to the public regarding such </w:t>
      </w:r>
      <w:r w:rsidR="00916CC8"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Contractor shall consult with the State and reasonably cooperate with the State to prevent any notification or disclosure concerning any </w:t>
      </w:r>
      <w:r w:rsidR="00685B17" w:rsidRPr="0084189F">
        <w:rPr>
          <w:rFonts w:asciiTheme="minorHAnsi" w:hAnsiTheme="minorHAnsi" w:cstheme="minorHAnsi"/>
          <w:sz w:val="20"/>
          <w:szCs w:val="20"/>
        </w:rPr>
        <w:t>Personal Data or Breach of Security</w:t>
      </w:r>
      <w:r w:rsidRPr="0084189F">
        <w:rPr>
          <w:rFonts w:asciiTheme="minorHAnsi" w:hAnsiTheme="minorHAnsi" w:cstheme="minorHAnsi"/>
          <w:sz w:val="20"/>
          <w:szCs w:val="20"/>
        </w:rPr>
        <w:t xml:space="preserve">); (d) assist the State in investigating, remedying and taking any other action the State deems necessary regarding any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breach and any dispute, inquiry, or claim that concerns the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(e) follow all instructions provided by the State relating to the </w:t>
      </w:r>
      <w:r w:rsidR="00685B17" w:rsidRPr="0084189F">
        <w:rPr>
          <w:rFonts w:asciiTheme="minorHAnsi" w:hAnsiTheme="minorHAnsi" w:cstheme="minorHAnsi"/>
          <w:sz w:val="20"/>
          <w:szCs w:val="20"/>
        </w:rPr>
        <w:t>Personal Data</w:t>
      </w:r>
      <w:r w:rsidRPr="0084189F">
        <w:rPr>
          <w:rFonts w:asciiTheme="minorHAnsi" w:hAnsiTheme="minorHAnsi" w:cstheme="minorHAnsi"/>
          <w:sz w:val="20"/>
          <w:szCs w:val="20"/>
        </w:rPr>
        <w:t xml:space="preserve"> affected or potentially affected by the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(f) take such actions as necessary to prevent future </w:t>
      </w:r>
      <w:r w:rsidR="00685B17" w:rsidRPr="0084189F">
        <w:rPr>
          <w:rFonts w:asciiTheme="minorHAnsi" w:hAnsiTheme="minorHAnsi" w:cstheme="minorHAnsi"/>
          <w:sz w:val="20"/>
          <w:szCs w:val="20"/>
        </w:rPr>
        <w:t>Breaches of S</w:t>
      </w:r>
      <w:r w:rsidRPr="0084189F">
        <w:rPr>
          <w:rFonts w:asciiTheme="minorHAnsi" w:hAnsiTheme="minorHAnsi" w:cstheme="minorHAnsi"/>
          <w:sz w:val="20"/>
          <w:szCs w:val="20"/>
        </w:rPr>
        <w:t xml:space="preserve">ecurity; and (g) unless prohibited by an applicable statute or court order, notify the State of any third party legal process relating to any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ecurity including, at a minimum, any legal process initiated by any governmental entity (foreign or domestic).</w:t>
      </w:r>
    </w:p>
    <w:p w14:paraId="28428819" w14:textId="77777777" w:rsidR="00CF7BE3" w:rsidRPr="0084189F" w:rsidRDefault="00CF7BE3" w:rsidP="002D667B">
      <w:pPr>
        <w:pStyle w:val="ListParagraph"/>
        <w:widowControl w:val="0"/>
        <w:numPr>
          <w:ilvl w:val="0"/>
          <w:numId w:val="23"/>
        </w:numPr>
        <w:ind w:left="720" w:right="351"/>
        <w:rPr>
          <w:rFonts w:asciiTheme="minorHAnsi" w:hAnsiTheme="minorHAnsi" w:cstheme="minorHAnsi"/>
          <w:sz w:val="20"/>
          <w:szCs w:val="20"/>
        </w:rPr>
      </w:pPr>
      <w:r w:rsidRPr="0084189F">
        <w:rPr>
          <w:rFonts w:asciiTheme="minorHAnsi" w:hAnsiTheme="minorHAnsi" w:cstheme="minorHAnsi"/>
          <w:sz w:val="20"/>
          <w:szCs w:val="20"/>
        </w:rPr>
        <w:lastRenderedPageBreak/>
        <w:t>Minimum Necessary.</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 xml:space="preserve">Contractor shall ensure that </w:t>
      </w:r>
      <w:r w:rsidR="00685B17" w:rsidRPr="0084189F">
        <w:rPr>
          <w:rFonts w:asciiTheme="minorHAnsi" w:hAnsiTheme="minorHAnsi" w:cstheme="minorHAnsi"/>
          <w:sz w:val="20"/>
          <w:szCs w:val="20"/>
        </w:rPr>
        <w:t>State Data</w:t>
      </w:r>
      <w:r w:rsidRPr="0084189F">
        <w:rPr>
          <w:rFonts w:asciiTheme="minorHAnsi" w:hAnsiTheme="minorHAnsi" w:cstheme="minorHAnsi"/>
          <w:sz w:val="20"/>
          <w:szCs w:val="20"/>
        </w:rPr>
        <w:t xml:space="preserve"> requested represents the minimum necessary information for the services as described in this Bid Solicitation and, unless otherwise agreed to in writing by the State, that only necessary individuals or entities who are familiar with</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and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bound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by</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 xml:space="preserve">the </w:t>
      </w:r>
      <w:r w:rsidR="008624C1" w:rsidRPr="0084189F">
        <w:rPr>
          <w:rFonts w:asciiTheme="minorHAnsi" w:hAnsiTheme="minorHAnsi" w:cstheme="minorHAnsi"/>
          <w:sz w:val="20"/>
          <w:szCs w:val="20"/>
        </w:rPr>
        <w:t>Contract</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will</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have</w:t>
      </w:r>
      <w:r w:rsidRPr="0084189F">
        <w:rPr>
          <w:rFonts w:asciiTheme="minorHAnsi" w:hAnsiTheme="minorHAnsi" w:cstheme="minorHAnsi"/>
          <w:spacing w:val="-2"/>
          <w:sz w:val="20"/>
          <w:szCs w:val="20"/>
        </w:rPr>
        <w:t xml:space="preserve"> </w:t>
      </w:r>
      <w:r w:rsidRPr="0084189F">
        <w:rPr>
          <w:rFonts w:asciiTheme="minorHAnsi" w:hAnsiTheme="minorHAnsi" w:cstheme="minorHAnsi"/>
          <w:sz w:val="20"/>
          <w:szCs w:val="20"/>
        </w:rPr>
        <w:t>access</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2"/>
          <w:sz w:val="20"/>
          <w:szCs w:val="20"/>
        </w:rPr>
        <w:t xml:space="preserve"> State </w:t>
      </w:r>
      <w:r w:rsidR="00685B17" w:rsidRPr="0084189F">
        <w:rPr>
          <w:rFonts w:asciiTheme="minorHAnsi" w:hAnsiTheme="minorHAnsi" w:cstheme="minorHAnsi"/>
          <w:spacing w:val="-2"/>
          <w:sz w:val="20"/>
          <w:szCs w:val="20"/>
        </w:rPr>
        <w:t>Data</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in</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order</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perform</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work.</w:t>
      </w:r>
    </w:p>
    <w:p w14:paraId="1B6BF323" w14:textId="77777777" w:rsidR="00CF7BE3" w:rsidRPr="0084189F" w:rsidRDefault="00CF7BE3" w:rsidP="002D667B">
      <w:pPr>
        <w:pStyle w:val="BodyText"/>
        <w:numPr>
          <w:ilvl w:val="0"/>
          <w:numId w:val="23"/>
        </w:numPr>
        <w:spacing w:after="0" w:line="240" w:lineRule="auto"/>
        <w:ind w:left="720"/>
        <w:jc w:val="both"/>
        <w:rPr>
          <w:rFonts w:cstheme="minorHAnsi"/>
          <w:sz w:val="20"/>
          <w:szCs w:val="20"/>
        </w:rPr>
      </w:pPr>
      <w:r w:rsidRPr="0084189F">
        <w:rPr>
          <w:rFonts w:cstheme="minorHAnsi"/>
          <w:sz w:val="20"/>
          <w:szCs w:val="20"/>
        </w:rPr>
        <w:t xml:space="preserve">End of Contract Data Handling:  Upon termination/expiration of this </w:t>
      </w:r>
      <w:r w:rsidR="008624C1" w:rsidRPr="0084189F">
        <w:rPr>
          <w:rFonts w:cstheme="minorHAnsi"/>
          <w:sz w:val="20"/>
          <w:szCs w:val="20"/>
        </w:rPr>
        <w:t>Contract</w:t>
      </w:r>
      <w:r w:rsidRPr="0084189F">
        <w:rPr>
          <w:rFonts w:cstheme="minorHAnsi"/>
          <w:sz w:val="20"/>
          <w:szCs w:val="20"/>
        </w:rPr>
        <w:t xml:space="preserve"> the </w:t>
      </w:r>
      <w:r w:rsidR="008A2D53" w:rsidRPr="0084189F">
        <w:rPr>
          <w:rFonts w:cstheme="minorHAnsi"/>
          <w:sz w:val="20"/>
          <w:szCs w:val="20"/>
        </w:rPr>
        <w:t>Contractor</w:t>
      </w:r>
      <w:r w:rsidRPr="0084189F">
        <w:rPr>
          <w:rFonts w:cstheme="minorHAnsi"/>
          <w:sz w:val="20"/>
          <w:szCs w:val="20"/>
        </w:rPr>
        <w:t xml:space="preserve"> shall first return all State </w:t>
      </w:r>
      <w:r w:rsidR="00685B17" w:rsidRPr="0084189F">
        <w:rPr>
          <w:rFonts w:cstheme="minorHAnsi"/>
          <w:sz w:val="20"/>
          <w:szCs w:val="20"/>
        </w:rPr>
        <w:t>D</w:t>
      </w:r>
      <w:r w:rsidRPr="0084189F">
        <w:rPr>
          <w:rFonts w:cstheme="minorHAnsi"/>
          <w:sz w:val="20"/>
          <w:szCs w:val="20"/>
        </w:rPr>
        <w:t xml:space="preserve">ata to the State in a usable format as defined in the </w:t>
      </w:r>
      <w:r w:rsidR="008624C1" w:rsidRPr="0084189F">
        <w:rPr>
          <w:rFonts w:cstheme="minorHAnsi"/>
          <w:sz w:val="20"/>
          <w:szCs w:val="20"/>
        </w:rPr>
        <w:t>Contract</w:t>
      </w:r>
      <w:r w:rsidRPr="0084189F">
        <w:rPr>
          <w:rFonts w:cstheme="minorHAnsi"/>
          <w:sz w:val="20"/>
          <w:szCs w:val="20"/>
        </w:rPr>
        <w:t>, or in an open standards machine-readable format if not.  The Contractor shall then erase, destroy, and render unreadab</w:t>
      </w:r>
      <w:r w:rsidR="008A2D53" w:rsidRPr="0084189F">
        <w:rPr>
          <w:rFonts w:cstheme="minorHAnsi"/>
          <w:sz w:val="20"/>
          <w:szCs w:val="20"/>
        </w:rPr>
        <w:t>le all Contractor back</w:t>
      </w:r>
      <w:r w:rsidRPr="0084189F">
        <w:rPr>
          <w:rFonts w:cstheme="minorHAnsi"/>
          <w:sz w:val="20"/>
          <w:szCs w:val="20"/>
        </w:rPr>
        <w:t xml:space="preserve">up copies of State </w:t>
      </w:r>
      <w:r w:rsidR="00685B17" w:rsidRPr="0084189F">
        <w:rPr>
          <w:rFonts w:cstheme="minorHAnsi"/>
          <w:sz w:val="20"/>
          <w:szCs w:val="20"/>
        </w:rPr>
        <w:t>D</w:t>
      </w:r>
      <w:r w:rsidRPr="0084189F">
        <w:rPr>
          <w:rFonts w:cstheme="minorHAnsi"/>
          <w:sz w:val="20"/>
          <w:szCs w:val="20"/>
        </w:rPr>
        <w:t xml:space="preserve">ata according to the standards enumerated in accordance with the State’s most recent Media Protection policy, </w:t>
      </w:r>
      <w:hyperlink r:id="rId53" w:history="1">
        <w:r w:rsidRPr="0084189F">
          <w:rPr>
            <w:rStyle w:val="Hyperlink"/>
            <w:rFonts w:cstheme="minorHAnsi"/>
            <w:sz w:val="20"/>
            <w:szCs w:val="20"/>
          </w:rPr>
          <w:t>https://www.nj.gov/it/docs/ps/NJ_Statewide_Information_Security_Manual.pdf</w:t>
        </w:r>
      </w:hyperlink>
      <w:r w:rsidRPr="0084189F">
        <w:rPr>
          <w:rFonts w:cstheme="minorHAnsi"/>
          <w:sz w:val="20"/>
          <w:szCs w:val="20"/>
        </w:rPr>
        <w:t xml:space="preserve">, and certify in writing that these actions have been completed within 30 days after the termination/expiration of the </w:t>
      </w:r>
      <w:r w:rsidR="008624C1" w:rsidRPr="0084189F">
        <w:rPr>
          <w:rFonts w:cstheme="minorHAnsi"/>
          <w:sz w:val="20"/>
          <w:szCs w:val="20"/>
        </w:rPr>
        <w:t>Contract</w:t>
      </w:r>
      <w:r w:rsidRPr="0084189F">
        <w:rPr>
          <w:rFonts w:cstheme="minorHAnsi"/>
          <w:sz w:val="20"/>
          <w:szCs w:val="20"/>
        </w:rPr>
        <w:t xml:space="preserve"> or within seven (7) days of the request of an agent of the State whichever should come first.</w:t>
      </w:r>
    </w:p>
    <w:p w14:paraId="175B4734" w14:textId="77777777" w:rsidR="00CF7BE3" w:rsidRPr="0084189F" w:rsidRDefault="00CF7BE3" w:rsidP="002D667B">
      <w:pPr>
        <w:pStyle w:val="Legal2Noindent"/>
        <w:numPr>
          <w:ilvl w:val="0"/>
          <w:numId w:val="23"/>
        </w:numPr>
        <w:spacing w:after="0"/>
        <w:ind w:left="720"/>
        <w:jc w:val="both"/>
        <w:rPr>
          <w:rFonts w:asciiTheme="minorHAnsi" w:hAnsiTheme="minorHAnsi" w:cstheme="minorHAnsi"/>
          <w:sz w:val="20"/>
        </w:rPr>
      </w:pPr>
      <w:r w:rsidRPr="0084189F">
        <w:rPr>
          <w:rFonts w:asciiTheme="minorHAnsi" w:hAnsiTheme="minorHAnsi" w:cstheme="minorHAnsi"/>
          <w:sz w:val="20"/>
        </w:rPr>
        <w:t xml:space="preserve">In the event of loss of any State </w:t>
      </w:r>
      <w:r w:rsidR="00685B17" w:rsidRPr="0084189F">
        <w:rPr>
          <w:rFonts w:asciiTheme="minorHAnsi" w:hAnsiTheme="minorHAnsi" w:cstheme="minorHAnsi"/>
          <w:sz w:val="20"/>
        </w:rPr>
        <w:t>D</w:t>
      </w:r>
      <w:r w:rsidRPr="0084189F">
        <w:rPr>
          <w:rFonts w:asciiTheme="minorHAnsi" w:hAnsiTheme="minorHAnsi" w:cstheme="minorHAnsi"/>
          <w:sz w:val="20"/>
        </w:rPr>
        <w:t xml:space="preserve">ata or records where such loss is due to the intentional act, </w:t>
      </w:r>
      <w:r w:rsidR="008A2D53" w:rsidRPr="0084189F">
        <w:rPr>
          <w:rFonts w:asciiTheme="minorHAnsi" w:hAnsiTheme="minorHAnsi" w:cstheme="minorHAnsi"/>
          <w:sz w:val="20"/>
        </w:rPr>
        <w:t xml:space="preserve">omission, or negligence of the </w:t>
      </w:r>
      <w:r w:rsidRPr="0084189F">
        <w:rPr>
          <w:rFonts w:asciiTheme="minorHAnsi" w:hAnsiTheme="minorHAnsi" w:cstheme="minorHAnsi"/>
          <w:sz w:val="20"/>
        </w:rPr>
        <w:t>Contractor or any of its subcontractors or agents, the Contracto</w:t>
      </w:r>
      <w:r w:rsidR="008A2D53" w:rsidRPr="0084189F">
        <w:rPr>
          <w:rFonts w:asciiTheme="minorHAnsi" w:hAnsiTheme="minorHAnsi" w:cstheme="minorHAnsi"/>
          <w:sz w:val="20"/>
        </w:rPr>
        <w:t>r</w:t>
      </w:r>
      <w:r w:rsidRPr="0084189F">
        <w:rPr>
          <w:rFonts w:asciiTheme="minorHAnsi" w:hAnsiTheme="minorHAnsi" w:cstheme="minorHAnsi"/>
          <w:sz w:val="20"/>
        </w:rPr>
        <w:t xml:space="preserve"> shall be responsible for recreating such lost data in the manner and on the schedule set by the State Contract Manager. The </w:t>
      </w:r>
      <w:r w:rsidR="008A2D53" w:rsidRPr="0084189F">
        <w:rPr>
          <w:rFonts w:asciiTheme="minorHAnsi" w:hAnsiTheme="minorHAnsi" w:cstheme="minorHAnsi"/>
          <w:sz w:val="20"/>
        </w:rPr>
        <w:t>Contractor</w:t>
      </w:r>
      <w:r w:rsidRPr="0084189F">
        <w:rPr>
          <w:rFonts w:asciiTheme="minorHAnsi" w:hAnsiTheme="minorHAnsi" w:cstheme="minorHAnsi"/>
          <w:sz w:val="20"/>
        </w:rPr>
        <w:t xml:space="preserve"> shall ensure that all </w:t>
      </w:r>
      <w:r w:rsidR="00685B17" w:rsidRPr="0084189F">
        <w:rPr>
          <w:rFonts w:asciiTheme="minorHAnsi" w:hAnsiTheme="minorHAnsi" w:cstheme="minorHAnsi"/>
          <w:sz w:val="20"/>
        </w:rPr>
        <w:t>State D</w:t>
      </w:r>
      <w:r w:rsidRPr="0084189F">
        <w:rPr>
          <w:rFonts w:asciiTheme="minorHAnsi" w:hAnsiTheme="minorHAnsi" w:cstheme="minorHAnsi"/>
          <w:sz w:val="20"/>
        </w:rPr>
        <w:t xml:space="preserve">ata is backed up and is recoverable by the </w:t>
      </w:r>
      <w:r w:rsidR="008A2D53" w:rsidRPr="0084189F">
        <w:rPr>
          <w:rFonts w:asciiTheme="minorHAnsi" w:hAnsiTheme="minorHAnsi" w:cstheme="minorHAnsi"/>
          <w:sz w:val="20"/>
        </w:rPr>
        <w:t>Contractor</w:t>
      </w:r>
      <w:r w:rsidRPr="0084189F">
        <w:rPr>
          <w:rFonts w:asciiTheme="minorHAnsi" w:hAnsiTheme="minorHAnsi" w:cstheme="minorHAnsi"/>
          <w:sz w:val="20"/>
        </w:rPr>
        <w:t xml:space="preserve">. In accordance with prevailing federal or state law or regulations, the </w:t>
      </w:r>
      <w:r w:rsidR="008A2D53" w:rsidRPr="0084189F">
        <w:rPr>
          <w:rFonts w:asciiTheme="minorHAnsi" w:hAnsiTheme="minorHAnsi" w:cstheme="minorHAnsi"/>
          <w:sz w:val="20"/>
        </w:rPr>
        <w:t>Contractor</w:t>
      </w:r>
      <w:r w:rsidRPr="0084189F">
        <w:rPr>
          <w:rFonts w:asciiTheme="minorHAnsi" w:hAnsiTheme="minorHAnsi" w:cstheme="minorHAnsi"/>
          <w:sz w:val="20"/>
        </w:rPr>
        <w:t xml:space="preserve"> shall report the loss of </w:t>
      </w:r>
      <w:r w:rsidR="00685B17" w:rsidRPr="0084189F">
        <w:rPr>
          <w:rFonts w:asciiTheme="minorHAnsi" w:hAnsiTheme="minorHAnsi" w:cstheme="minorHAnsi"/>
          <w:sz w:val="20"/>
        </w:rPr>
        <w:t>State</w:t>
      </w:r>
      <w:r w:rsidRPr="0084189F">
        <w:rPr>
          <w:rFonts w:asciiTheme="minorHAnsi" w:hAnsiTheme="minorHAnsi" w:cstheme="minorHAnsi"/>
          <w:sz w:val="20"/>
        </w:rPr>
        <w:t xml:space="preserve"> data.</w:t>
      </w:r>
    </w:p>
    <w:p w14:paraId="23C7664A" w14:textId="77777777" w:rsidR="00A67A2F" w:rsidRPr="0084189F" w:rsidRDefault="00A67A2F" w:rsidP="0084189F">
      <w:pPr>
        <w:spacing w:after="0" w:line="240" w:lineRule="auto"/>
        <w:jc w:val="both"/>
        <w:rPr>
          <w:rFonts w:cstheme="minorHAnsi"/>
          <w:sz w:val="20"/>
          <w:szCs w:val="20"/>
        </w:rPr>
      </w:pPr>
    </w:p>
    <w:p w14:paraId="33ABFAE7" w14:textId="77777777" w:rsidR="00A67A2F" w:rsidRPr="0084189F" w:rsidRDefault="00B80225" w:rsidP="00050A46">
      <w:pPr>
        <w:pStyle w:val="Heading2"/>
      </w:pPr>
      <w:bookmarkStart w:id="612" w:name="_Toc21352791"/>
      <w:bookmarkStart w:id="613" w:name="_Toc22560016"/>
      <w:bookmarkStart w:id="614" w:name="_Toc32310659"/>
      <w:bookmarkStart w:id="615" w:name="_Toc525032130"/>
      <w:bookmarkStart w:id="616" w:name="_Toc142903169"/>
      <w:r w:rsidRPr="0084189F">
        <w:t>ASSET MANAGEMENT</w:t>
      </w:r>
      <w:bookmarkEnd w:id="612"/>
      <w:bookmarkEnd w:id="613"/>
      <w:bookmarkEnd w:id="614"/>
      <w:bookmarkEnd w:id="616"/>
      <w:r w:rsidRPr="0084189F">
        <w:t xml:space="preserve"> </w:t>
      </w:r>
      <w:bookmarkEnd w:id="615"/>
    </w:p>
    <w:p w14:paraId="67C53779"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administrative, technical, and physical controls necessary to safeguard information technology assets from threats to their confidentiality, integrity, or availability, whether internal or external, deliberate or accidental. Asset management controls shall include at a minimum:</w:t>
      </w:r>
    </w:p>
    <w:p w14:paraId="13EE08B5" w14:textId="77777777" w:rsidR="00A67A2F" w:rsidRPr="0084189F" w:rsidRDefault="00A67A2F" w:rsidP="002D667B">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Information technology asset identification and inventory;</w:t>
      </w:r>
    </w:p>
    <w:p w14:paraId="2DD0C2E0" w14:textId="77777777" w:rsidR="00A67A2F" w:rsidRPr="0084189F" w:rsidRDefault="00A67A2F" w:rsidP="002D667B">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Assigning custodianship of assets; and</w:t>
      </w:r>
    </w:p>
    <w:p w14:paraId="3CD0CAEA" w14:textId="77777777" w:rsidR="00A67A2F" w:rsidRPr="0084189F" w:rsidRDefault="00A67A2F" w:rsidP="002D667B">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Restricting the use of non-authorized devices.</w:t>
      </w:r>
    </w:p>
    <w:p w14:paraId="31054E0C" w14:textId="77777777" w:rsidR="00A67A2F" w:rsidRPr="0084189F" w:rsidRDefault="00A67A2F" w:rsidP="0084189F">
      <w:pPr>
        <w:spacing w:after="0" w:line="240" w:lineRule="auto"/>
        <w:jc w:val="both"/>
        <w:rPr>
          <w:rFonts w:cstheme="minorHAnsi"/>
          <w:sz w:val="20"/>
          <w:szCs w:val="20"/>
        </w:rPr>
      </w:pPr>
    </w:p>
    <w:p w14:paraId="338FF070" w14:textId="77777777" w:rsidR="00A67A2F" w:rsidRPr="0084189F" w:rsidRDefault="00B80225" w:rsidP="00050A46">
      <w:pPr>
        <w:pStyle w:val="Heading2"/>
      </w:pPr>
      <w:bookmarkStart w:id="617" w:name="_Toc21352792"/>
      <w:bookmarkStart w:id="618" w:name="_Toc22560017"/>
      <w:bookmarkStart w:id="619" w:name="_Toc32310660"/>
      <w:bookmarkStart w:id="620" w:name="_Toc525032131"/>
      <w:bookmarkStart w:id="621" w:name="_Toc142903170"/>
      <w:r w:rsidRPr="0084189F">
        <w:t>SECURITY CATEGORIZATION</w:t>
      </w:r>
      <w:bookmarkEnd w:id="617"/>
      <w:bookmarkEnd w:id="618"/>
      <w:bookmarkEnd w:id="619"/>
      <w:bookmarkEnd w:id="621"/>
      <w:r w:rsidRPr="0084189F">
        <w:t xml:space="preserve"> </w:t>
      </w:r>
      <w:bookmarkEnd w:id="620"/>
    </w:p>
    <w:p w14:paraId="3407B681"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that classify information and categorize information systems throughout their lifecycles according to their sensitivity and criticality, along with the risks and impact in the event that there is a loss of confidentiality, integrity, availability, or breach of privacy. Information classification and system categorization includes labeling and handling requirements. Security categorization controls shall include the following, at a minimum:</w:t>
      </w:r>
    </w:p>
    <w:p w14:paraId="26F14716" w14:textId="77777777" w:rsidR="00A67A2F" w:rsidRPr="0084189F" w:rsidRDefault="00A67A2F" w:rsidP="002D667B">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Implementing a data protection policy;</w:t>
      </w:r>
    </w:p>
    <w:p w14:paraId="1140D0C4" w14:textId="77777777" w:rsidR="00A67A2F" w:rsidRPr="0084189F" w:rsidRDefault="00A67A2F" w:rsidP="002D667B">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Classifying data and information systems in accordance with their sensitivity and criticality;</w:t>
      </w:r>
    </w:p>
    <w:p w14:paraId="7E95A466" w14:textId="77777777" w:rsidR="00A67A2F" w:rsidRPr="0084189F" w:rsidRDefault="00A67A2F" w:rsidP="002D667B">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Masking sensitive data that is displayed or printed; and</w:t>
      </w:r>
    </w:p>
    <w:p w14:paraId="4DD0DBE8" w14:textId="77777777" w:rsidR="00A67A2F" w:rsidRPr="0084189F" w:rsidRDefault="00A67A2F" w:rsidP="002D667B">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Implementing handling and labeling procedures.</w:t>
      </w:r>
    </w:p>
    <w:p w14:paraId="6091410D" w14:textId="77777777" w:rsidR="00A67A2F" w:rsidRPr="0084189F" w:rsidRDefault="00A67A2F" w:rsidP="0084189F">
      <w:pPr>
        <w:spacing w:after="0" w:line="240" w:lineRule="auto"/>
        <w:jc w:val="both"/>
        <w:rPr>
          <w:rFonts w:cstheme="minorHAnsi"/>
          <w:sz w:val="20"/>
          <w:szCs w:val="20"/>
        </w:rPr>
      </w:pPr>
    </w:p>
    <w:p w14:paraId="3F796D89" w14:textId="77777777" w:rsidR="00A67A2F" w:rsidRPr="0084189F" w:rsidRDefault="00B80225" w:rsidP="00050A46">
      <w:pPr>
        <w:pStyle w:val="Heading2"/>
      </w:pPr>
      <w:bookmarkStart w:id="622" w:name="_Toc21352793"/>
      <w:bookmarkStart w:id="623" w:name="_Toc22560018"/>
      <w:bookmarkStart w:id="624" w:name="_Toc32310661"/>
      <w:bookmarkStart w:id="625" w:name="_Toc525032132"/>
      <w:bookmarkStart w:id="626" w:name="_Toc142903171"/>
      <w:r w:rsidRPr="0084189F">
        <w:t>MEDIA PROTECTION</w:t>
      </w:r>
      <w:bookmarkEnd w:id="622"/>
      <w:bookmarkEnd w:id="623"/>
      <w:bookmarkEnd w:id="624"/>
      <w:bookmarkEnd w:id="626"/>
      <w:r w:rsidRPr="0084189F">
        <w:t xml:space="preserve"> </w:t>
      </w:r>
      <w:bookmarkEnd w:id="625"/>
    </w:p>
    <w:p w14:paraId="306BE422"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controls to ensure data and information, in all forms and mediums, are protected throughout their lifecycles based on their sensitivity, value, and criticality, and the impact that a loss of confidentiality, integrity, availability, and privacy would have on the </w:t>
      </w:r>
      <w:r w:rsidR="00CE1324" w:rsidRPr="0084189F">
        <w:rPr>
          <w:rFonts w:cstheme="minorHAnsi"/>
          <w:sz w:val="20"/>
          <w:szCs w:val="20"/>
        </w:rPr>
        <w:t>Contractor</w:t>
      </w:r>
      <w:r w:rsidRPr="0084189F">
        <w:rPr>
          <w:rFonts w:cstheme="minorHAnsi"/>
          <w:sz w:val="20"/>
          <w:szCs w:val="20"/>
        </w:rPr>
        <w:t>, business partners, or individuals. Media protections shall include, at a minimum:</w:t>
      </w:r>
    </w:p>
    <w:p w14:paraId="361BAB24" w14:textId="77777777" w:rsidR="00A67A2F" w:rsidRPr="0084189F" w:rsidRDefault="00A67A2F" w:rsidP="002D667B">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 xml:space="preserve">Media storage/access/transportation; </w:t>
      </w:r>
    </w:p>
    <w:p w14:paraId="5E816628" w14:textId="77777777" w:rsidR="00A67A2F" w:rsidRPr="0084189F" w:rsidRDefault="00A67A2F" w:rsidP="002D667B">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Maintenance of sensitive data inventories;</w:t>
      </w:r>
    </w:p>
    <w:p w14:paraId="253903D2" w14:textId="77777777" w:rsidR="00A67A2F" w:rsidRPr="0084189F" w:rsidRDefault="00A67A2F" w:rsidP="002D667B">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 xml:space="preserve">Application of cryptographic protections; </w:t>
      </w:r>
    </w:p>
    <w:p w14:paraId="1754495C" w14:textId="77777777" w:rsidR="00A67A2F" w:rsidRPr="0084189F" w:rsidRDefault="00A67A2F" w:rsidP="002D667B">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Restricting the use of portable storage devices;</w:t>
      </w:r>
    </w:p>
    <w:p w14:paraId="178F1F7F" w14:textId="77777777" w:rsidR="00A67A2F" w:rsidRPr="001E5A3A" w:rsidRDefault="00A67A2F" w:rsidP="002D667B">
      <w:pPr>
        <w:pStyle w:val="ListParagraph"/>
        <w:numPr>
          <w:ilvl w:val="0"/>
          <w:numId w:val="26"/>
        </w:numPr>
        <w:rPr>
          <w:rFonts w:asciiTheme="minorHAnsi" w:hAnsiTheme="minorHAnsi" w:cstheme="minorHAnsi"/>
          <w:spacing w:val="-4"/>
          <w:sz w:val="20"/>
          <w:szCs w:val="20"/>
        </w:rPr>
      </w:pPr>
      <w:r w:rsidRPr="001E5A3A">
        <w:rPr>
          <w:rFonts w:asciiTheme="minorHAnsi" w:hAnsiTheme="minorHAnsi" w:cstheme="minorHAnsi"/>
          <w:spacing w:val="-4"/>
          <w:sz w:val="20"/>
          <w:szCs w:val="20"/>
        </w:rPr>
        <w:t>Establishing records retention requirements in accordance with business objectives and statutory and regulatory obligations; and</w:t>
      </w:r>
    </w:p>
    <w:p w14:paraId="68B81324" w14:textId="77777777" w:rsidR="00A67A2F" w:rsidRPr="0084189F" w:rsidRDefault="00A67A2F" w:rsidP="002D667B">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Media disposal/sanitization.</w:t>
      </w:r>
    </w:p>
    <w:p w14:paraId="78C33B45" w14:textId="77777777" w:rsidR="00A67A2F" w:rsidRPr="0084189F" w:rsidRDefault="00A67A2F" w:rsidP="0084189F">
      <w:pPr>
        <w:spacing w:after="0" w:line="240" w:lineRule="auto"/>
        <w:jc w:val="both"/>
        <w:rPr>
          <w:rFonts w:cstheme="minorHAnsi"/>
          <w:sz w:val="20"/>
          <w:szCs w:val="20"/>
        </w:rPr>
      </w:pPr>
    </w:p>
    <w:p w14:paraId="74C5B52F" w14:textId="77777777" w:rsidR="00A67A2F" w:rsidRPr="0084189F" w:rsidRDefault="00B80225" w:rsidP="00050A46">
      <w:pPr>
        <w:pStyle w:val="Heading2"/>
      </w:pPr>
      <w:bookmarkStart w:id="627" w:name="_Toc21352794"/>
      <w:bookmarkStart w:id="628" w:name="_Toc22560019"/>
      <w:bookmarkStart w:id="629" w:name="_Toc32310662"/>
      <w:bookmarkStart w:id="630" w:name="_Toc525032133"/>
      <w:bookmarkStart w:id="631" w:name="_Toc142903172"/>
      <w:r w:rsidRPr="0084189F">
        <w:t>CRYPTOGRAPHIC PROTECTIONS</w:t>
      </w:r>
      <w:bookmarkEnd w:id="627"/>
      <w:bookmarkEnd w:id="628"/>
      <w:bookmarkEnd w:id="629"/>
      <w:bookmarkEnd w:id="631"/>
      <w:r w:rsidRPr="0084189F">
        <w:t xml:space="preserve"> </w:t>
      </w:r>
      <w:bookmarkEnd w:id="630"/>
    </w:p>
    <w:p w14:paraId="5FC4B44C"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employ cryptographic safeguards to protect sensitive information in transmission, in use, and at rest, from a loss of confidentiality, unauthorized access, or disclosure.  Cryptographic protections shall include at a minimum:</w:t>
      </w:r>
    </w:p>
    <w:p w14:paraId="1845BAED" w14:textId="77777777" w:rsidR="00A67A2F" w:rsidRPr="0084189F" w:rsidRDefault="00A67A2F" w:rsidP="002D667B">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Using industry standard encryption algorithms;</w:t>
      </w:r>
    </w:p>
    <w:p w14:paraId="4620DE7A" w14:textId="77777777" w:rsidR="00A67A2F" w:rsidRPr="0084189F" w:rsidRDefault="00A67A2F" w:rsidP="002D667B">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Establishing requirements for encryption of data in transit;</w:t>
      </w:r>
    </w:p>
    <w:p w14:paraId="7603D9FD" w14:textId="77777777" w:rsidR="00A67A2F" w:rsidRPr="0084189F" w:rsidRDefault="00A67A2F" w:rsidP="002D667B">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Establishing requirements for encryption of data at rest; and</w:t>
      </w:r>
    </w:p>
    <w:p w14:paraId="0CCEBFCA" w14:textId="77777777" w:rsidR="00A67A2F" w:rsidRPr="0084189F" w:rsidRDefault="00A67A2F" w:rsidP="002D667B">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Implementing cryptographic key management processes and controls.</w:t>
      </w:r>
    </w:p>
    <w:p w14:paraId="72A06C0A" w14:textId="77777777" w:rsidR="00A67A2F" w:rsidRPr="0084189F" w:rsidRDefault="00A67A2F" w:rsidP="0084189F">
      <w:pPr>
        <w:spacing w:after="0" w:line="240" w:lineRule="auto"/>
        <w:jc w:val="both"/>
        <w:rPr>
          <w:rFonts w:cstheme="minorHAnsi"/>
          <w:sz w:val="20"/>
          <w:szCs w:val="20"/>
        </w:rPr>
      </w:pPr>
      <w:bookmarkStart w:id="632" w:name="_Toc525032134"/>
    </w:p>
    <w:p w14:paraId="0F5DBCAA" w14:textId="77777777" w:rsidR="00A67A2F" w:rsidRPr="0084189F" w:rsidRDefault="00B80225" w:rsidP="00050A46">
      <w:pPr>
        <w:pStyle w:val="Heading2"/>
      </w:pPr>
      <w:bookmarkStart w:id="633" w:name="_Toc21352795"/>
      <w:bookmarkStart w:id="634" w:name="_Toc22560020"/>
      <w:bookmarkStart w:id="635" w:name="_Toc32310663"/>
      <w:bookmarkStart w:id="636" w:name="_Toc142903173"/>
      <w:r w:rsidRPr="0084189F">
        <w:lastRenderedPageBreak/>
        <w:t>ACCESS MANAGEMENT</w:t>
      </w:r>
      <w:bookmarkEnd w:id="633"/>
      <w:bookmarkEnd w:id="634"/>
      <w:bookmarkEnd w:id="635"/>
      <w:bookmarkEnd w:id="636"/>
      <w:r w:rsidRPr="0084189F">
        <w:t xml:space="preserve"> </w:t>
      </w:r>
      <w:bookmarkEnd w:id="632"/>
    </w:p>
    <w:p w14:paraId="1A1B7125" w14:textId="77777777" w:rsidR="00A67A2F" w:rsidRPr="0084189F" w:rsidRDefault="00A67A2F" w:rsidP="001E5A3A">
      <w:pPr>
        <w:keepNext/>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security requirements and ensure appropriate mechanisms are provided for the control, administration, and tracking of access t</w:t>
      </w:r>
      <w:r w:rsidR="00B97D5B" w:rsidRPr="0084189F">
        <w:rPr>
          <w:rFonts w:cstheme="minorHAnsi"/>
          <w:sz w:val="20"/>
          <w:szCs w:val="20"/>
        </w:rPr>
        <w:t xml:space="preserve">o, and the use of, the </w:t>
      </w:r>
      <w:r w:rsidRPr="0084189F">
        <w:rPr>
          <w:rFonts w:cstheme="minorHAnsi"/>
          <w:sz w:val="20"/>
          <w:szCs w:val="20"/>
        </w:rPr>
        <w:t xml:space="preserve">Contractor’s information systems that contain or could be used to access State data. Access management plan shall include the following features: </w:t>
      </w:r>
    </w:p>
    <w:p w14:paraId="29D05270" w14:textId="77777777" w:rsidR="00A67A2F" w:rsidRPr="0084189F" w:rsidRDefault="00A67A2F" w:rsidP="002D667B">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Ensure the principle of least privilege is applied for specific duties and information systems (including specific functions, ports, protocols, and services), so processes operate at privilege levels no higher than necessary to accomplish required organizational missions and/or functions;</w:t>
      </w:r>
    </w:p>
    <w:p w14:paraId="37F75CCB" w14:textId="77777777" w:rsidR="00A67A2F" w:rsidRPr="0084189F" w:rsidRDefault="00A67A2F" w:rsidP="002D667B">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Implement account management processes for registration, updates, changes and de-provisioning of system access;</w:t>
      </w:r>
    </w:p>
    <w:p w14:paraId="27AFA3E0" w14:textId="77777777" w:rsidR="00A67A2F" w:rsidRPr="0084189F" w:rsidRDefault="00A67A2F" w:rsidP="002D667B">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Apply the principles of least privilege when provisioning access to organizational assets;</w:t>
      </w:r>
    </w:p>
    <w:p w14:paraId="182E90D5" w14:textId="77777777" w:rsidR="00A67A2F" w:rsidRPr="0084189F" w:rsidRDefault="00A67A2F" w:rsidP="002D667B">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Provision access according to an individual’s role and business requirements for such access;</w:t>
      </w:r>
    </w:p>
    <w:p w14:paraId="4D7707A8" w14:textId="77777777" w:rsidR="00A67A2F" w:rsidRPr="0084189F" w:rsidRDefault="00A67A2F" w:rsidP="002D667B">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 xml:space="preserve">Implement the concept of segregation of duties by disseminating tasks and associated privileges for specific sensitive duties among multiple people; </w:t>
      </w:r>
    </w:p>
    <w:p w14:paraId="6A6D8E6C" w14:textId="77777777" w:rsidR="00A67A2F" w:rsidRPr="0084189F" w:rsidRDefault="00A67A2F" w:rsidP="002D667B">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Conduct periodic reviews of access authorizations and controls.</w:t>
      </w:r>
    </w:p>
    <w:p w14:paraId="07FDAFA3" w14:textId="77777777" w:rsidR="00A67A2F" w:rsidRPr="0084189F" w:rsidRDefault="00A67A2F" w:rsidP="0084189F">
      <w:pPr>
        <w:spacing w:after="0" w:line="240" w:lineRule="auto"/>
        <w:jc w:val="both"/>
        <w:rPr>
          <w:rFonts w:cstheme="minorHAnsi"/>
          <w:sz w:val="20"/>
          <w:szCs w:val="20"/>
        </w:rPr>
      </w:pPr>
      <w:bookmarkStart w:id="637" w:name="_Toc525032135"/>
    </w:p>
    <w:p w14:paraId="2A47B0FF" w14:textId="77777777" w:rsidR="00A67A2F" w:rsidRPr="0084189F" w:rsidRDefault="00A22446" w:rsidP="00050A46">
      <w:pPr>
        <w:pStyle w:val="Heading2"/>
      </w:pPr>
      <w:bookmarkStart w:id="638" w:name="_Toc21352796"/>
      <w:bookmarkStart w:id="639" w:name="_Toc22560021"/>
      <w:bookmarkStart w:id="640" w:name="_Toc32310664"/>
      <w:bookmarkStart w:id="641" w:name="_Toc142903174"/>
      <w:r w:rsidRPr="0084189F">
        <w:t>IDENTITY AND AUTHENTICATION</w:t>
      </w:r>
      <w:bookmarkEnd w:id="638"/>
      <w:bookmarkEnd w:id="639"/>
      <w:bookmarkEnd w:id="640"/>
      <w:bookmarkEnd w:id="641"/>
      <w:r w:rsidRPr="0084189F">
        <w:t xml:space="preserve"> </w:t>
      </w:r>
      <w:bookmarkEnd w:id="637"/>
    </w:p>
    <w:p w14:paraId="1B5DE3A2"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procedures and implement identification, authorization, and authentication controls to ensure only authorized individuals, systems, and processes can access the S</w:t>
      </w:r>
      <w:r w:rsidR="00B97D5B" w:rsidRPr="0084189F">
        <w:rPr>
          <w:rFonts w:cstheme="minorHAnsi"/>
          <w:sz w:val="20"/>
          <w:szCs w:val="20"/>
        </w:rPr>
        <w:t xml:space="preserve">tate’s information and </w:t>
      </w:r>
      <w:r w:rsidRPr="0084189F">
        <w:rPr>
          <w:rFonts w:cstheme="minorHAnsi"/>
          <w:sz w:val="20"/>
          <w:szCs w:val="20"/>
        </w:rPr>
        <w:t>Contractor’s information and information systems. Identity and authentication provides a level of assurance that individuals who log into a system are who they say they are.  Identity and authentication controls shall include, at a minimum:</w:t>
      </w:r>
    </w:p>
    <w:p w14:paraId="7BF26BC7" w14:textId="77777777" w:rsidR="00A67A2F" w:rsidRPr="0084189F" w:rsidRDefault="00A67A2F" w:rsidP="002D667B">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Establishing and managing unique identifiers (e.g. User-IDs) and secure authenticators (e.g. passwords, biometrics, personal identification numbers, etc.) to support nonrepudiation of activities by users or processes; and</w:t>
      </w:r>
    </w:p>
    <w:p w14:paraId="1E1DBEC3" w14:textId="77777777" w:rsidR="00A67A2F" w:rsidRPr="0084189F" w:rsidRDefault="00A67A2F" w:rsidP="002D667B">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Implementing multi-factor authentication (MFA) requirements for access to sensitive and critical systems, and fo</w:t>
      </w:r>
      <w:r w:rsidR="00B97D5B" w:rsidRPr="0084189F">
        <w:rPr>
          <w:rFonts w:asciiTheme="minorHAnsi" w:hAnsiTheme="minorHAnsi" w:cstheme="minorHAnsi"/>
          <w:sz w:val="20"/>
          <w:szCs w:val="20"/>
        </w:rPr>
        <w:t xml:space="preserve">r remote access to the </w:t>
      </w:r>
      <w:r w:rsidRPr="0084189F">
        <w:rPr>
          <w:rFonts w:asciiTheme="minorHAnsi" w:hAnsiTheme="minorHAnsi" w:cstheme="minorHAnsi"/>
          <w:sz w:val="20"/>
          <w:szCs w:val="20"/>
        </w:rPr>
        <w:t>Contractor’s systems.</w:t>
      </w:r>
    </w:p>
    <w:p w14:paraId="762BEFEA" w14:textId="77777777" w:rsidR="00A67A2F" w:rsidRPr="0084189F" w:rsidRDefault="00A67A2F" w:rsidP="0084189F">
      <w:pPr>
        <w:spacing w:after="0" w:line="240" w:lineRule="auto"/>
        <w:jc w:val="both"/>
        <w:rPr>
          <w:rFonts w:cstheme="minorHAnsi"/>
          <w:sz w:val="20"/>
          <w:szCs w:val="20"/>
        </w:rPr>
      </w:pPr>
    </w:p>
    <w:p w14:paraId="0E9FE33D" w14:textId="77777777" w:rsidR="00A67A2F" w:rsidRPr="0084189F" w:rsidRDefault="00A22446" w:rsidP="00050A46">
      <w:pPr>
        <w:pStyle w:val="Heading2"/>
      </w:pPr>
      <w:bookmarkStart w:id="642" w:name="_Toc21352797"/>
      <w:bookmarkStart w:id="643" w:name="_Toc22560022"/>
      <w:bookmarkStart w:id="644" w:name="_Toc32310665"/>
      <w:bookmarkStart w:id="645" w:name="_Toc525032136"/>
      <w:bookmarkStart w:id="646" w:name="_Toc142903175"/>
      <w:r w:rsidRPr="0084189F">
        <w:t>REMOTE ACCESS</w:t>
      </w:r>
      <w:bookmarkEnd w:id="642"/>
      <w:bookmarkEnd w:id="643"/>
      <w:bookmarkEnd w:id="644"/>
      <w:bookmarkEnd w:id="646"/>
      <w:r w:rsidRPr="0084189F">
        <w:t xml:space="preserve"> </w:t>
      </w:r>
      <w:bookmarkEnd w:id="645"/>
    </w:p>
    <w:p w14:paraId="26DD5F1F"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strictly control remote ac</w:t>
      </w:r>
      <w:r w:rsidR="00B97D5B" w:rsidRPr="0084189F">
        <w:rPr>
          <w:rFonts w:cstheme="minorHAnsi"/>
          <w:sz w:val="20"/>
          <w:szCs w:val="20"/>
        </w:rPr>
        <w:t xml:space="preserve">cess to the </w:t>
      </w:r>
      <w:r w:rsidRPr="0084189F">
        <w:rPr>
          <w:rFonts w:cstheme="minorHAnsi"/>
          <w:sz w:val="20"/>
          <w:szCs w:val="20"/>
        </w:rPr>
        <w:t>Contractor’s internal networks, systems, applications, and services. Appropriate authorizations and technical security controls shall be implemented prior to remote access being established. Remote access controls shall include at a minimum:</w:t>
      </w:r>
    </w:p>
    <w:p w14:paraId="1596F870" w14:textId="77777777" w:rsidR="00A67A2F" w:rsidRPr="0084189F" w:rsidRDefault="00A67A2F" w:rsidP="002D667B">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Establishing central</w:t>
      </w:r>
      <w:r w:rsidR="00B97D5B" w:rsidRPr="0084189F">
        <w:rPr>
          <w:rFonts w:asciiTheme="minorHAnsi" w:hAnsiTheme="minorHAnsi" w:cstheme="minorHAnsi"/>
          <w:sz w:val="20"/>
          <w:szCs w:val="20"/>
        </w:rPr>
        <w:t xml:space="preserve">ized management of the </w:t>
      </w:r>
      <w:r w:rsidRPr="0084189F">
        <w:rPr>
          <w:rFonts w:asciiTheme="minorHAnsi" w:hAnsiTheme="minorHAnsi" w:cstheme="minorHAnsi"/>
          <w:sz w:val="20"/>
          <w:szCs w:val="20"/>
        </w:rPr>
        <w:t>Contractor’s remote access infrastructure;</w:t>
      </w:r>
    </w:p>
    <w:p w14:paraId="5BC5A1CC" w14:textId="77777777" w:rsidR="00A67A2F" w:rsidRPr="0084189F" w:rsidRDefault="00A67A2F" w:rsidP="002D667B">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Implementing technical security controls (e.g. encryption, multi-factor authentication, IP whitelisting, geo-fencing); and</w:t>
      </w:r>
    </w:p>
    <w:p w14:paraId="47DD0964" w14:textId="77777777" w:rsidR="00A67A2F" w:rsidRPr="0084189F" w:rsidRDefault="00A67A2F" w:rsidP="002D667B">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Training users in regard to information security risks and best practices related remote access use.</w:t>
      </w:r>
    </w:p>
    <w:p w14:paraId="05BE2BF4" w14:textId="77777777" w:rsidR="00A67A2F" w:rsidRPr="006D1AA9" w:rsidRDefault="00A67A2F" w:rsidP="0084189F">
      <w:pPr>
        <w:spacing w:after="0" w:line="240" w:lineRule="auto"/>
        <w:jc w:val="both"/>
        <w:rPr>
          <w:rFonts w:cstheme="minorHAnsi"/>
          <w:sz w:val="20"/>
          <w:szCs w:val="20"/>
        </w:rPr>
      </w:pPr>
      <w:bookmarkStart w:id="647" w:name="_Toc525032137"/>
    </w:p>
    <w:p w14:paraId="6BA8F552" w14:textId="77777777" w:rsidR="00C02696" w:rsidRPr="006D1AA9" w:rsidRDefault="00C02696" w:rsidP="00C02696">
      <w:pPr>
        <w:spacing w:after="0" w:line="240" w:lineRule="auto"/>
        <w:jc w:val="both"/>
        <w:rPr>
          <w:sz w:val="20"/>
          <w:szCs w:val="20"/>
        </w:rPr>
      </w:pPr>
      <w:r w:rsidRPr="006D1AA9">
        <w:rPr>
          <w:sz w:val="20"/>
          <w:szCs w:val="20"/>
        </w:rPr>
        <w:t>In the event the Contractor shall be approved to utilize State-provided remote access connectivity to conduct work on systems, networks, and data repositories managed and hosted within the New Jersey Garden State Network (GSN) for State approved business, the Contractor shall collaborate with the State in accordance with State defined usage restrictions, configuration/connection requirements, and implementation guidance for remote access into the GSN.</w:t>
      </w:r>
    </w:p>
    <w:p w14:paraId="4BD84825" w14:textId="77777777" w:rsidR="00C02696" w:rsidRPr="0084189F" w:rsidRDefault="00C02696" w:rsidP="0084189F">
      <w:pPr>
        <w:spacing w:after="0" w:line="240" w:lineRule="auto"/>
        <w:jc w:val="both"/>
        <w:rPr>
          <w:rFonts w:cstheme="minorHAnsi"/>
          <w:sz w:val="20"/>
          <w:szCs w:val="20"/>
        </w:rPr>
      </w:pPr>
    </w:p>
    <w:p w14:paraId="435488EF" w14:textId="77777777" w:rsidR="00A67A2F" w:rsidRPr="0084189F" w:rsidRDefault="00A22446" w:rsidP="00050A46">
      <w:pPr>
        <w:pStyle w:val="Heading2"/>
      </w:pPr>
      <w:bookmarkStart w:id="648" w:name="_Toc21352798"/>
      <w:bookmarkStart w:id="649" w:name="_Toc22560023"/>
      <w:bookmarkStart w:id="650" w:name="_Toc32310666"/>
      <w:bookmarkStart w:id="651" w:name="_Toc142903176"/>
      <w:r w:rsidRPr="0084189F">
        <w:t>SECURITY ENGINEERING AND ARCHITECTURE</w:t>
      </w:r>
      <w:bookmarkEnd w:id="648"/>
      <w:bookmarkEnd w:id="649"/>
      <w:bookmarkEnd w:id="650"/>
      <w:bookmarkEnd w:id="651"/>
      <w:r w:rsidRPr="0084189F">
        <w:t xml:space="preserve"> </w:t>
      </w:r>
      <w:bookmarkEnd w:id="647"/>
    </w:p>
    <w:p w14:paraId="1D161C55"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employ security engineering and architecture principles for all information technology assets, and such principles shall incorporate industry recognized leading security practices and sufficiently address applicable statutory and regulatory obligations. Applying security engineering and architecture principles shall include:</w:t>
      </w:r>
    </w:p>
    <w:p w14:paraId="7449A4BE" w14:textId="77777777" w:rsidR="00A67A2F" w:rsidRPr="0084189F" w:rsidRDefault="00A67A2F" w:rsidP="002D667B">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 xml:space="preserve">Implementing configuration standards that are consistent with industry-accepted system hardening standards and address known security vulnerabilities for all system components; </w:t>
      </w:r>
    </w:p>
    <w:p w14:paraId="4842123F" w14:textId="77777777" w:rsidR="00A67A2F" w:rsidRPr="0084189F" w:rsidRDefault="00A67A2F" w:rsidP="002D667B">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 xml:space="preserve">Establishing a defense in-depth security posture that includes layered technical, administrative, and physical controls; </w:t>
      </w:r>
    </w:p>
    <w:p w14:paraId="29C2D33B" w14:textId="77777777" w:rsidR="00A67A2F" w:rsidRPr="0084189F" w:rsidRDefault="00A67A2F" w:rsidP="002D667B">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 xml:space="preserve">Incorporating security requirements into the systems throughout their life cycles; </w:t>
      </w:r>
    </w:p>
    <w:p w14:paraId="322E37D4" w14:textId="77777777" w:rsidR="00A67A2F" w:rsidRPr="0084189F" w:rsidRDefault="00A67A2F" w:rsidP="002D667B">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 xml:space="preserve">Delineating physical and logical security boundaries; </w:t>
      </w:r>
    </w:p>
    <w:p w14:paraId="32209F1A" w14:textId="77777777" w:rsidR="00A67A2F" w:rsidRPr="0084189F" w:rsidRDefault="00A67A2F" w:rsidP="002D667B">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 xml:space="preserve">Tailoring security controls to meet organizational and operational needs; </w:t>
      </w:r>
    </w:p>
    <w:p w14:paraId="28846F2E" w14:textId="77777777" w:rsidR="00A67A2F" w:rsidRPr="0084189F" w:rsidRDefault="00A67A2F" w:rsidP="002D667B">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 xml:space="preserve">Performing threat modeling to identify use cases, threat agents, attack vectors, and attack patterns as well as compensating controls and design patterns needed to mitigate risk;  </w:t>
      </w:r>
    </w:p>
    <w:p w14:paraId="7BA9FD2B" w14:textId="77777777" w:rsidR="00A67A2F" w:rsidRPr="0084189F" w:rsidRDefault="00A67A2F" w:rsidP="002D667B">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 xml:space="preserve">Implementing controls and procedures to ensure critical systems fail-secure and fail-safe in known states; and </w:t>
      </w:r>
    </w:p>
    <w:p w14:paraId="43624312" w14:textId="77777777" w:rsidR="00A67A2F" w:rsidRPr="0084189F" w:rsidRDefault="00A67A2F" w:rsidP="002D667B">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Ensuring information system clock synchronization.</w:t>
      </w:r>
    </w:p>
    <w:p w14:paraId="2BB3EB79" w14:textId="77777777" w:rsidR="00A67A2F" w:rsidRPr="0084189F" w:rsidRDefault="00A67A2F" w:rsidP="0084189F">
      <w:pPr>
        <w:spacing w:after="0" w:line="240" w:lineRule="auto"/>
        <w:jc w:val="both"/>
        <w:rPr>
          <w:rFonts w:cstheme="minorHAnsi"/>
          <w:sz w:val="20"/>
          <w:szCs w:val="20"/>
        </w:rPr>
      </w:pPr>
      <w:bookmarkStart w:id="652" w:name="_Toc525032138"/>
    </w:p>
    <w:p w14:paraId="305D43F2" w14:textId="77777777" w:rsidR="00A67A2F" w:rsidRPr="0084189F" w:rsidRDefault="00A22446" w:rsidP="00050A46">
      <w:pPr>
        <w:pStyle w:val="Heading2"/>
      </w:pPr>
      <w:bookmarkStart w:id="653" w:name="_Toc21352799"/>
      <w:bookmarkStart w:id="654" w:name="_Toc22560024"/>
      <w:bookmarkStart w:id="655" w:name="_Toc32310667"/>
      <w:bookmarkStart w:id="656" w:name="_Toc142903177"/>
      <w:r w:rsidRPr="0084189F">
        <w:t>CONFIGURATION MANAGEMENT</w:t>
      </w:r>
      <w:bookmarkEnd w:id="653"/>
      <w:bookmarkEnd w:id="654"/>
      <w:bookmarkEnd w:id="655"/>
      <w:bookmarkEnd w:id="656"/>
      <w:r w:rsidRPr="0084189F">
        <w:t xml:space="preserve"> </w:t>
      </w:r>
      <w:bookmarkEnd w:id="652"/>
    </w:p>
    <w:p w14:paraId="05045D3B"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that baseline configuration settings are established and maintained in order to protect the confidentiality, integrity, and availability of all information technology assets. Secure configuration management shall include, at a minimum:</w:t>
      </w:r>
    </w:p>
    <w:p w14:paraId="13794A66" w14:textId="77777777" w:rsidR="00A67A2F" w:rsidRPr="0084189F" w:rsidRDefault="00A67A2F" w:rsidP="002D667B">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Hardening systems through baseline configurations; and</w:t>
      </w:r>
    </w:p>
    <w:p w14:paraId="2F27D3BE" w14:textId="77777777" w:rsidR="00A67A2F" w:rsidRPr="0084189F" w:rsidRDefault="00A67A2F" w:rsidP="002D667B">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 xml:space="preserve">Configuring systems in accordance with the principle of least privilege to ensure processes operate at privilege levels no higher than necessary to accomplish required functions. </w:t>
      </w:r>
    </w:p>
    <w:p w14:paraId="25F2EBB4" w14:textId="77777777" w:rsidR="00A67A2F" w:rsidRPr="0084189F" w:rsidRDefault="00A67A2F" w:rsidP="0084189F">
      <w:pPr>
        <w:spacing w:after="0" w:line="240" w:lineRule="auto"/>
        <w:jc w:val="both"/>
        <w:rPr>
          <w:rFonts w:cstheme="minorHAnsi"/>
          <w:sz w:val="20"/>
          <w:szCs w:val="20"/>
        </w:rPr>
      </w:pPr>
      <w:bookmarkStart w:id="657" w:name="_Toc525032139"/>
    </w:p>
    <w:p w14:paraId="73491D66" w14:textId="77777777" w:rsidR="00A67A2F" w:rsidRPr="0084189F" w:rsidRDefault="00A22446" w:rsidP="00050A46">
      <w:pPr>
        <w:pStyle w:val="Heading2"/>
      </w:pPr>
      <w:bookmarkStart w:id="658" w:name="_Toc21352800"/>
      <w:bookmarkStart w:id="659" w:name="_Toc22560025"/>
      <w:bookmarkStart w:id="660" w:name="_Toc32310668"/>
      <w:bookmarkStart w:id="661" w:name="_Toc142903178"/>
      <w:r w:rsidRPr="0084189F">
        <w:t>ENDPOINT SECURITY</w:t>
      </w:r>
      <w:bookmarkEnd w:id="658"/>
      <w:bookmarkEnd w:id="659"/>
      <w:bookmarkEnd w:id="660"/>
      <w:bookmarkEnd w:id="661"/>
      <w:r w:rsidRPr="0084189F">
        <w:t xml:space="preserve"> </w:t>
      </w:r>
      <w:bookmarkEnd w:id="657"/>
    </w:p>
    <w:p w14:paraId="56F9B70F"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that endpoint devices are properly configured, and measures are implemented to protect information and information systems from a loss of confidentiality, integrity, and availability. Endpoint security shall include, at a minimum:</w:t>
      </w:r>
    </w:p>
    <w:p w14:paraId="44F08E98" w14:textId="77777777" w:rsidR="00A67A2F" w:rsidRPr="0084189F" w:rsidRDefault="00A67A2F" w:rsidP="002D667B">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Maintaining an accurate and updated inventory of endpoint devices;</w:t>
      </w:r>
    </w:p>
    <w:p w14:paraId="5B9B3662" w14:textId="77777777" w:rsidR="00A67A2F" w:rsidRPr="0084189F" w:rsidRDefault="00A67A2F" w:rsidP="002D667B">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Applying security categorizations and implementing appropriate and effective safeguards on endpoints;</w:t>
      </w:r>
    </w:p>
    <w:p w14:paraId="6C822D48" w14:textId="77777777" w:rsidR="00A67A2F" w:rsidRPr="0084189F" w:rsidRDefault="00A67A2F" w:rsidP="002D667B">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Maintaining currency with operating system and software updates and patches;</w:t>
      </w:r>
    </w:p>
    <w:p w14:paraId="591021A2" w14:textId="77777777" w:rsidR="00A67A2F" w:rsidRPr="0084189F" w:rsidRDefault="00A67A2F" w:rsidP="002D667B">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 xml:space="preserve">Establishing physical and logical access controls; </w:t>
      </w:r>
    </w:p>
    <w:p w14:paraId="5AE73511" w14:textId="77777777" w:rsidR="00A67A2F" w:rsidRPr="0084189F" w:rsidRDefault="00A67A2F" w:rsidP="002D667B">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Applying data protection measures (e.g. cryptographic protections);</w:t>
      </w:r>
    </w:p>
    <w:p w14:paraId="72EBB89F" w14:textId="77777777" w:rsidR="00A67A2F" w:rsidRPr="0084189F" w:rsidRDefault="00A67A2F" w:rsidP="002D667B">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Implementing anti-malware software, host-based firewalls, and port and device controls;</w:t>
      </w:r>
    </w:p>
    <w:p w14:paraId="581697BB" w14:textId="77777777" w:rsidR="00A67A2F" w:rsidRPr="0084189F" w:rsidRDefault="00A67A2F" w:rsidP="002D667B">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Implementing host intrusion detection and prevention systems (HIDS/HIPS) where applicable;</w:t>
      </w:r>
    </w:p>
    <w:p w14:paraId="75C7D764" w14:textId="77777777" w:rsidR="00A67A2F" w:rsidRPr="0084189F" w:rsidRDefault="00A67A2F" w:rsidP="002D667B">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 xml:space="preserve">Restricting access and/or use of ports and I/O devices; and </w:t>
      </w:r>
    </w:p>
    <w:p w14:paraId="0E9F1E34" w14:textId="77777777" w:rsidR="00A67A2F" w:rsidRPr="0084189F" w:rsidRDefault="00A67A2F" w:rsidP="002D667B">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Ensuring audit logging is implemented and logs are reviewed on a continuous basis.</w:t>
      </w:r>
    </w:p>
    <w:p w14:paraId="09566292" w14:textId="77777777" w:rsidR="00A67A2F" w:rsidRPr="0084189F" w:rsidRDefault="00A67A2F" w:rsidP="0084189F">
      <w:pPr>
        <w:spacing w:after="0" w:line="240" w:lineRule="auto"/>
        <w:jc w:val="both"/>
        <w:rPr>
          <w:rFonts w:cstheme="minorHAnsi"/>
          <w:sz w:val="20"/>
          <w:szCs w:val="20"/>
        </w:rPr>
      </w:pPr>
    </w:p>
    <w:p w14:paraId="52103EEC" w14:textId="77777777" w:rsidR="00A67A2F" w:rsidRPr="0084189F" w:rsidRDefault="00A22446" w:rsidP="00050A46">
      <w:pPr>
        <w:pStyle w:val="Heading2"/>
      </w:pPr>
      <w:bookmarkStart w:id="662" w:name="_Toc21352801"/>
      <w:bookmarkStart w:id="663" w:name="_Toc22560026"/>
      <w:bookmarkStart w:id="664" w:name="_Toc32310669"/>
      <w:bookmarkStart w:id="665" w:name="_Toc525032140"/>
      <w:bookmarkStart w:id="666" w:name="_Toc142903179"/>
      <w:r w:rsidRPr="0084189F">
        <w:t>ICS/SCADA/OT SECURITY</w:t>
      </w:r>
      <w:bookmarkEnd w:id="662"/>
      <w:bookmarkEnd w:id="663"/>
      <w:bookmarkEnd w:id="664"/>
      <w:bookmarkEnd w:id="666"/>
      <w:r w:rsidRPr="0084189F">
        <w:t xml:space="preserve"> </w:t>
      </w:r>
      <w:bookmarkEnd w:id="665"/>
    </w:p>
    <w:p w14:paraId="544AD34D" w14:textId="77777777" w:rsidR="00A67A2F" w:rsidRPr="0084189F" w:rsidRDefault="00A67A2F" w:rsidP="0084189F">
      <w:pPr>
        <w:spacing w:after="0" w:line="240" w:lineRule="auto"/>
        <w:jc w:val="both"/>
        <w:rPr>
          <w:rFonts w:cstheme="minorHAnsi"/>
          <w:sz w:val="20"/>
          <w:szCs w:val="20"/>
        </w:rPr>
      </w:pPr>
      <w:r w:rsidRPr="0084189F">
        <w:rPr>
          <w:rFonts w:cstheme="minorHAnsi"/>
          <w:color w:val="000000" w:themeColor="text1"/>
          <w:sz w:val="20"/>
          <w:szCs w:val="20"/>
        </w:rPr>
        <w:t xml:space="preserve">The </w:t>
      </w:r>
      <w:r w:rsidR="00CE1324" w:rsidRPr="0084189F">
        <w:rPr>
          <w:rFonts w:cstheme="minorHAnsi"/>
          <w:sz w:val="20"/>
          <w:szCs w:val="20"/>
        </w:rPr>
        <w:t>Contractor</w:t>
      </w:r>
      <w:r w:rsidRPr="0084189F">
        <w:rPr>
          <w:rFonts w:cstheme="minorHAnsi"/>
          <w:color w:val="000000" w:themeColor="text1"/>
          <w:sz w:val="20"/>
          <w:szCs w:val="20"/>
        </w:rPr>
        <w:t xml:space="preserve"> shall implement controls and processes to ensure risks, including risks to human safety, are accounted for and managed in the use of Industrial Control Systems (ICS), Supervisory Control and Data Acquisition (SCADA) systems and Operational Technologies (OT).  ICS/SCADA/OT Security </w:t>
      </w:r>
      <w:r w:rsidRPr="0084189F">
        <w:rPr>
          <w:rFonts w:cstheme="minorHAnsi"/>
          <w:sz w:val="20"/>
          <w:szCs w:val="20"/>
        </w:rPr>
        <w:t>requires the application of all of the enumerated control areas in this Bid Solicitation, including, at a minimum:</w:t>
      </w:r>
    </w:p>
    <w:p w14:paraId="55991C92" w14:textId="77777777" w:rsidR="00A67A2F" w:rsidRPr="0084189F" w:rsidRDefault="00A67A2F" w:rsidP="002D667B">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Conducting risk assessments prior to implementation and throughout the lifecycles of ICS/SCADA/OT assets;</w:t>
      </w:r>
    </w:p>
    <w:p w14:paraId="6DE9E095" w14:textId="77777777" w:rsidR="00A67A2F" w:rsidRPr="0084189F" w:rsidRDefault="00A67A2F" w:rsidP="002D667B">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Developing policies and standards specific to ICS/SCADA/OT assets;</w:t>
      </w:r>
    </w:p>
    <w:p w14:paraId="4059A246" w14:textId="77777777" w:rsidR="00A67A2F" w:rsidRPr="0084189F" w:rsidRDefault="00A67A2F" w:rsidP="002D667B">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Ensuring the secure configuration of ICS/SCADA/OT assets;</w:t>
      </w:r>
    </w:p>
    <w:p w14:paraId="49B331DE" w14:textId="77777777" w:rsidR="00A67A2F" w:rsidRPr="0084189F" w:rsidRDefault="00A67A2F" w:rsidP="002D667B">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Segmenting ICS/SCADA/OT network</w:t>
      </w:r>
      <w:r w:rsidR="00B97D5B" w:rsidRPr="0084189F">
        <w:rPr>
          <w:rFonts w:asciiTheme="minorHAnsi" w:hAnsiTheme="minorHAnsi" w:cstheme="minorHAnsi"/>
          <w:sz w:val="20"/>
          <w:szCs w:val="20"/>
        </w:rPr>
        <w:t xml:space="preserve">s from the rest of the </w:t>
      </w:r>
      <w:r w:rsidRPr="0084189F">
        <w:rPr>
          <w:rFonts w:asciiTheme="minorHAnsi" w:hAnsiTheme="minorHAnsi" w:cstheme="minorHAnsi"/>
          <w:sz w:val="20"/>
          <w:szCs w:val="20"/>
        </w:rPr>
        <w:t>Contractor’s networks;</w:t>
      </w:r>
    </w:p>
    <w:p w14:paraId="7A8CF4B3" w14:textId="77777777" w:rsidR="00A67A2F" w:rsidRPr="0084189F" w:rsidRDefault="00A67A2F" w:rsidP="002D667B">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Ensuring least privilege and strong authentication controls are implemented</w:t>
      </w:r>
      <w:r w:rsidR="0016164E">
        <w:rPr>
          <w:rFonts w:asciiTheme="minorHAnsi" w:hAnsiTheme="minorHAnsi" w:cstheme="minorHAnsi"/>
          <w:sz w:val="20"/>
          <w:szCs w:val="20"/>
        </w:rPr>
        <w:t>;</w:t>
      </w:r>
    </w:p>
    <w:p w14:paraId="0C947C2E" w14:textId="77777777" w:rsidR="00A67A2F" w:rsidRPr="0084189F" w:rsidRDefault="00A67A2F" w:rsidP="002D667B">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Implementing redundant designs or failover capabilities to prevent business disruption or physical damage; and</w:t>
      </w:r>
    </w:p>
    <w:p w14:paraId="376C9BA5" w14:textId="77777777" w:rsidR="00A67A2F" w:rsidRPr="0084189F" w:rsidRDefault="00A67A2F" w:rsidP="002D667B">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Conducting regular maintenance on ICS/SCADA/OT systems.</w:t>
      </w:r>
    </w:p>
    <w:p w14:paraId="5C9BE5DA" w14:textId="77777777" w:rsidR="00A67A2F" w:rsidRPr="0084189F" w:rsidRDefault="00A67A2F" w:rsidP="0084189F">
      <w:pPr>
        <w:spacing w:after="0" w:line="240" w:lineRule="auto"/>
        <w:jc w:val="both"/>
        <w:rPr>
          <w:rFonts w:cstheme="minorHAnsi"/>
          <w:sz w:val="20"/>
          <w:szCs w:val="20"/>
        </w:rPr>
      </w:pPr>
    </w:p>
    <w:p w14:paraId="63CDBF06" w14:textId="77777777" w:rsidR="00A67A2F" w:rsidRPr="0084189F" w:rsidRDefault="00A22446" w:rsidP="00050A46">
      <w:pPr>
        <w:pStyle w:val="Heading2"/>
      </w:pPr>
      <w:bookmarkStart w:id="667" w:name="_Toc21352802"/>
      <w:bookmarkStart w:id="668" w:name="_Toc22560027"/>
      <w:bookmarkStart w:id="669" w:name="_Toc32310670"/>
      <w:bookmarkStart w:id="670" w:name="_Toc525032141"/>
      <w:bookmarkStart w:id="671" w:name="_Toc142903180"/>
      <w:r w:rsidRPr="0084189F">
        <w:t>INTERNET OF THINGS SECURITY</w:t>
      </w:r>
      <w:bookmarkEnd w:id="667"/>
      <w:bookmarkEnd w:id="668"/>
      <w:bookmarkEnd w:id="669"/>
      <w:bookmarkEnd w:id="671"/>
      <w:r w:rsidRPr="0084189F">
        <w:t xml:space="preserve"> </w:t>
      </w:r>
      <w:bookmarkEnd w:id="670"/>
    </w:p>
    <w:p w14:paraId="6726396C"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controls and processes to ensure risks are accounted for and managed in the use of Internet of Things (IoT) devices including, but not limited to, physical devices, vehicles, appliances and other items embedded with electronics, software, sensors, actuators, and network connectivity which enables these devices to connect and exchange data. IoT security shall include, at a minimum, the following:</w:t>
      </w:r>
    </w:p>
    <w:p w14:paraId="4075C1D2" w14:textId="77777777" w:rsidR="00A67A2F" w:rsidRPr="0084189F" w:rsidRDefault="00A67A2F" w:rsidP="002D667B">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Developing policies and standards specific to IoT assets;</w:t>
      </w:r>
    </w:p>
    <w:p w14:paraId="00996A1D" w14:textId="77777777" w:rsidR="00A67A2F" w:rsidRPr="0084189F" w:rsidRDefault="00A67A2F" w:rsidP="002D667B">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Ensuring the secure configuration of IoT assets;</w:t>
      </w:r>
    </w:p>
    <w:p w14:paraId="18887F54" w14:textId="77777777" w:rsidR="00A67A2F" w:rsidRPr="0084189F" w:rsidRDefault="00A67A2F" w:rsidP="002D667B">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Conducting risk assessments prior to implementation and throughout the lifecycles of IoT assets;</w:t>
      </w:r>
    </w:p>
    <w:p w14:paraId="4789741C" w14:textId="77777777" w:rsidR="00A67A2F" w:rsidRPr="0084189F" w:rsidRDefault="00A67A2F" w:rsidP="002D667B">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Segmenting IoT network</w:t>
      </w:r>
      <w:r w:rsidR="00B97D5B" w:rsidRPr="0084189F">
        <w:rPr>
          <w:rFonts w:asciiTheme="minorHAnsi" w:hAnsiTheme="minorHAnsi" w:cstheme="minorHAnsi"/>
          <w:sz w:val="20"/>
          <w:szCs w:val="20"/>
        </w:rPr>
        <w:t xml:space="preserve">s from the rest of the </w:t>
      </w:r>
      <w:r w:rsidRPr="0084189F">
        <w:rPr>
          <w:rFonts w:asciiTheme="minorHAnsi" w:hAnsiTheme="minorHAnsi" w:cstheme="minorHAnsi"/>
          <w:sz w:val="20"/>
          <w:szCs w:val="20"/>
        </w:rPr>
        <w:t>Contractor’s networks; and</w:t>
      </w:r>
    </w:p>
    <w:p w14:paraId="7F383D28" w14:textId="77777777" w:rsidR="00A67A2F" w:rsidRPr="0084189F" w:rsidRDefault="00A67A2F" w:rsidP="002D667B">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Ensuring least privilege and strong authentication controls are implemented.</w:t>
      </w:r>
    </w:p>
    <w:p w14:paraId="2B8F2E1B" w14:textId="77777777" w:rsidR="00A67A2F" w:rsidRPr="0084189F" w:rsidRDefault="00A67A2F" w:rsidP="0084189F">
      <w:pPr>
        <w:spacing w:after="0" w:line="240" w:lineRule="auto"/>
        <w:jc w:val="both"/>
        <w:rPr>
          <w:rFonts w:cstheme="minorHAnsi"/>
          <w:sz w:val="20"/>
          <w:szCs w:val="20"/>
        </w:rPr>
      </w:pPr>
    </w:p>
    <w:p w14:paraId="2EE87DFA" w14:textId="77777777" w:rsidR="00A67A2F" w:rsidRPr="0084189F" w:rsidRDefault="00A22446" w:rsidP="00050A46">
      <w:pPr>
        <w:pStyle w:val="Heading2"/>
      </w:pPr>
      <w:bookmarkStart w:id="672" w:name="_Toc21352803"/>
      <w:bookmarkStart w:id="673" w:name="_Toc22560028"/>
      <w:bookmarkStart w:id="674" w:name="_Toc32310671"/>
      <w:bookmarkStart w:id="675" w:name="_Toc525032142"/>
      <w:bookmarkStart w:id="676" w:name="_Toc142903181"/>
      <w:r w:rsidRPr="0084189F">
        <w:t>MOBILE DEVICE SECURITY</w:t>
      </w:r>
      <w:bookmarkEnd w:id="672"/>
      <w:bookmarkEnd w:id="673"/>
      <w:bookmarkEnd w:id="674"/>
      <w:bookmarkEnd w:id="676"/>
      <w:r w:rsidRPr="0084189F">
        <w:t xml:space="preserve"> </w:t>
      </w:r>
      <w:bookmarkEnd w:id="675"/>
    </w:p>
    <w:p w14:paraId="2835B431"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administrative, technical, and physical security controls required to effectively manage the risks introduced by mobile devices used for organizational business purposes.  Mobile device security shall include, at a minimum, the following:</w:t>
      </w:r>
    </w:p>
    <w:p w14:paraId="2F4E8382" w14:textId="77777777" w:rsidR="00A67A2F" w:rsidRPr="0084189F" w:rsidRDefault="00A67A2F" w:rsidP="002D667B">
      <w:pPr>
        <w:pStyle w:val="ListParagraph"/>
        <w:numPr>
          <w:ilvl w:val="0"/>
          <w:numId w:val="36"/>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requirements for authorization to use mobile devices for organizational business purposes;</w:t>
      </w:r>
    </w:p>
    <w:p w14:paraId="7217E58B" w14:textId="77777777" w:rsidR="00A67A2F" w:rsidRPr="0084189F" w:rsidRDefault="00A67A2F" w:rsidP="002D667B">
      <w:pPr>
        <w:pStyle w:val="ListParagraph"/>
        <w:numPr>
          <w:ilvl w:val="0"/>
          <w:numId w:val="36"/>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Bring Your Own Device (BYOD) processes and restrictions;</w:t>
      </w:r>
    </w:p>
    <w:p w14:paraId="19CE051A" w14:textId="77777777" w:rsidR="00A67A2F" w:rsidRPr="0084189F" w:rsidRDefault="00A67A2F" w:rsidP="002D667B">
      <w:pPr>
        <w:pStyle w:val="ListParagraph"/>
        <w:numPr>
          <w:ilvl w:val="0"/>
          <w:numId w:val="36"/>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physical and logical access controls;</w:t>
      </w:r>
    </w:p>
    <w:p w14:paraId="0FA676D0" w14:textId="77777777" w:rsidR="00A67A2F" w:rsidRPr="0084189F" w:rsidRDefault="00A67A2F" w:rsidP="002D667B">
      <w:pPr>
        <w:pStyle w:val="ListParagraph"/>
        <w:numPr>
          <w:ilvl w:val="0"/>
          <w:numId w:val="36"/>
        </w:numPr>
        <w:rPr>
          <w:rFonts w:asciiTheme="minorHAnsi" w:eastAsia="Calibri" w:hAnsiTheme="minorHAnsi" w:cstheme="minorHAnsi"/>
          <w:sz w:val="20"/>
          <w:szCs w:val="20"/>
        </w:rPr>
      </w:pPr>
      <w:r w:rsidRPr="0084189F">
        <w:rPr>
          <w:rFonts w:asciiTheme="minorHAnsi" w:eastAsia="Calibri" w:hAnsiTheme="minorHAnsi" w:cstheme="minorHAnsi"/>
          <w:sz w:val="20"/>
          <w:szCs w:val="20"/>
        </w:rPr>
        <w:t>Implementing network access restrictions for mobile devices;</w:t>
      </w:r>
    </w:p>
    <w:p w14:paraId="0028BE2B" w14:textId="77777777" w:rsidR="00A67A2F" w:rsidRPr="0084189F" w:rsidRDefault="00A67A2F" w:rsidP="002D667B">
      <w:pPr>
        <w:pStyle w:val="ListParagraph"/>
        <w:numPr>
          <w:ilvl w:val="0"/>
          <w:numId w:val="36"/>
        </w:numPr>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Implementing mobile device management solutions to provide centralized management of mobile devices and to ensure technical security controls (e.g. encryption, authentication, remote-wipe, etc.) are implemented and updated as necessary; </w:t>
      </w:r>
    </w:p>
    <w:p w14:paraId="3614185E" w14:textId="77777777" w:rsidR="00A67A2F" w:rsidRPr="0084189F" w:rsidRDefault="00A67A2F" w:rsidP="002D667B">
      <w:pPr>
        <w:pStyle w:val="ListParagraph"/>
        <w:numPr>
          <w:ilvl w:val="0"/>
          <w:numId w:val="36"/>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approved application stores from which applications can be acquired;</w:t>
      </w:r>
    </w:p>
    <w:p w14:paraId="3BF79016" w14:textId="77777777" w:rsidR="00A67A2F" w:rsidRPr="0084189F" w:rsidRDefault="00A67A2F" w:rsidP="002D667B">
      <w:pPr>
        <w:pStyle w:val="ListParagraph"/>
        <w:numPr>
          <w:ilvl w:val="0"/>
          <w:numId w:val="36"/>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lists approved applications that can be used; and</w:t>
      </w:r>
    </w:p>
    <w:p w14:paraId="235F7E3A" w14:textId="77777777" w:rsidR="00A67A2F" w:rsidRPr="0084189F" w:rsidRDefault="00A67A2F" w:rsidP="002D667B">
      <w:pPr>
        <w:pStyle w:val="ListParagraph"/>
        <w:numPr>
          <w:ilvl w:val="0"/>
          <w:numId w:val="36"/>
        </w:numPr>
        <w:rPr>
          <w:rFonts w:asciiTheme="minorHAnsi" w:eastAsia="Calibri" w:hAnsiTheme="minorHAnsi" w:cstheme="minorHAnsi"/>
          <w:sz w:val="20"/>
          <w:szCs w:val="20"/>
        </w:rPr>
      </w:pPr>
      <w:r w:rsidRPr="0084189F">
        <w:rPr>
          <w:rFonts w:asciiTheme="minorHAnsi" w:eastAsia="Calibri" w:hAnsiTheme="minorHAnsi" w:cstheme="minorHAnsi"/>
          <w:sz w:val="20"/>
          <w:szCs w:val="20"/>
        </w:rPr>
        <w:t>Training of mobile device users regarding security and safety.</w:t>
      </w:r>
    </w:p>
    <w:p w14:paraId="217A2F92" w14:textId="77777777" w:rsidR="00A67A2F" w:rsidRPr="0084189F" w:rsidRDefault="00A67A2F" w:rsidP="0084189F">
      <w:pPr>
        <w:spacing w:after="0" w:line="240" w:lineRule="auto"/>
        <w:jc w:val="both"/>
        <w:rPr>
          <w:rFonts w:eastAsia="Calibri" w:cstheme="minorHAnsi"/>
          <w:sz w:val="20"/>
          <w:szCs w:val="20"/>
        </w:rPr>
      </w:pPr>
      <w:bookmarkStart w:id="677" w:name="_Toc525032143"/>
    </w:p>
    <w:p w14:paraId="677FA5DD" w14:textId="77777777" w:rsidR="00A67A2F" w:rsidRPr="0084189F" w:rsidRDefault="00A22446" w:rsidP="00050A46">
      <w:pPr>
        <w:pStyle w:val="Heading2"/>
        <w:rPr>
          <w:rFonts w:eastAsia="Calibri"/>
        </w:rPr>
      </w:pPr>
      <w:bookmarkStart w:id="678" w:name="_Toc21352804"/>
      <w:bookmarkStart w:id="679" w:name="_Toc22560029"/>
      <w:bookmarkStart w:id="680" w:name="_Toc32310672"/>
      <w:bookmarkStart w:id="681" w:name="_Toc142903182"/>
      <w:r w:rsidRPr="0084189F">
        <w:rPr>
          <w:rFonts w:eastAsia="Calibri"/>
        </w:rPr>
        <w:t>NETWORK SECURITY</w:t>
      </w:r>
      <w:bookmarkEnd w:id="678"/>
      <w:bookmarkEnd w:id="679"/>
      <w:bookmarkEnd w:id="680"/>
      <w:bookmarkEnd w:id="681"/>
      <w:r w:rsidRPr="0084189F">
        <w:rPr>
          <w:rFonts w:eastAsia="Calibri"/>
        </w:rPr>
        <w:t xml:space="preserve"> </w:t>
      </w:r>
      <w:bookmarkEnd w:id="677"/>
    </w:p>
    <w:p w14:paraId="270B0779"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defense-in-depth and least privilege strategies for securing the information technology networks that it operates. To ensure information technology resources are available to authorized network clients and protected from unauthorized access, the </w:t>
      </w:r>
      <w:r w:rsidR="00CE1324" w:rsidRPr="0084189F">
        <w:rPr>
          <w:rFonts w:cstheme="minorHAnsi"/>
          <w:sz w:val="20"/>
          <w:szCs w:val="20"/>
        </w:rPr>
        <w:t>Contractor</w:t>
      </w:r>
      <w:r w:rsidRPr="0084189F">
        <w:rPr>
          <w:rFonts w:cstheme="minorHAnsi"/>
          <w:sz w:val="20"/>
          <w:szCs w:val="20"/>
        </w:rPr>
        <w:t xml:space="preserve"> shall:</w:t>
      </w:r>
    </w:p>
    <w:p w14:paraId="6D2A6DEB" w14:textId="77777777" w:rsidR="00A67A2F" w:rsidRPr="0084189F" w:rsidRDefault="00A67A2F" w:rsidP="002D667B">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 xml:space="preserve">Include protection mechanisms for network communications and infrastructure (e.g. layered defenses, denial of service protection, encryption for data in transit, etc.); </w:t>
      </w:r>
    </w:p>
    <w:p w14:paraId="0FC7BCB8" w14:textId="77777777" w:rsidR="00A67A2F" w:rsidRPr="0084189F" w:rsidRDefault="00A67A2F" w:rsidP="002D667B">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lastRenderedPageBreak/>
        <w:t xml:space="preserve">Include protection mechanisms for network boundaries (e.g. limit network access points, implement firewalls, use Internet proxies, restrict split tunneling, etc.); </w:t>
      </w:r>
    </w:p>
    <w:p w14:paraId="7C9FAB7E" w14:textId="77777777" w:rsidR="00A67A2F" w:rsidRPr="0084189F" w:rsidRDefault="00A67A2F" w:rsidP="002D667B">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Control the flow of information (e.g. deny traffic by default/allow by exception, implement Access Control Lists, etc.); and</w:t>
      </w:r>
    </w:p>
    <w:p w14:paraId="1482FA03" w14:textId="77777777" w:rsidR="00A67A2F" w:rsidRPr="0084189F" w:rsidRDefault="00B97D5B" w:rsidP="002D667B">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 xml:space="preserve">Control access to the </w:t>
      </w:r>
      <w:r w:rsidR="00A67A2F" w:rsidRPr="0084189F">
        <w:rPr>
          <w:rFonts w:asciiTheme="minorHAnsi" w:hAnsiTheme="minorHAnsi" w:cstheme="minorHAnsi"/>
          <w:sz w:val="20"/>
          <w:szCs w:val="20"/>
        </w:rPr>
        <w:t xml:space="preserve">Contractor’s information systems (e.g. network segmentation, network intrusion detection and prevention systems, wireless restrictions, etc.). </w:t>
      </w:r>
    </w:p>
    <w:p w14:paraId="7FBDF4AA" w14:textId="77777777" w:rsidR="00A67A2F" w:rsidRPr="0084189F" w:rsidRDefault="00A67A2F" w:rsidP="0084189F">
      <w:pPr>
        <w:spacing w:after="0" w:line="240" w:lineRule="auto"/>
        <w:jc w:val="both"/>
        <w:rPr>
          <w:rFonts w:cstheme="minorHAnsi"/>
          <w:sz w:val="20"/>
          <w:szCs w:val="20"/>
        </w:rPr>
      </w:pPr>
      <w:bookmarkStart w:id="682" w:name="_Toc525032144"/>
    </w:p>
    <w:p w14:paraId="35602B13" w14:textId="77777777" w:rsidR="00A67A2F" w:rsidRPr="0084189F" w:rsidRDefault="00A22446" w:rsidP="00050A46">
      <w:pPr>
        <w:pStyle w:val="Heading2"/>
      </w:pPr>
      <w:bookmarkStart w:id="683" w:name="_Toc21352805"/>
      <w:bookmarkStart w:id="684" w:name="_Toc22560030"/>
      <w:bookmarkStart w:id="685" w:name="_Toc32310673"/>
      <w:bookmarkStart w:id="686" w:name="_Toc142903183"/>
      <w:r w:rsidRPr="0084189F">
        <w:t>CLOUD SECURITY</w:t>
      </w:r>
      <w:bookmarkEnd w:id="683"/>
      <w:bookmarkEnd w:id="684"/>
      <w:bookmarkEnd w:id="685"/>
      <w:bookmarkEnd w:id="686"/>
      <w:r w:rsidRPr="0084189F">
        <w:t xml:space="preserve"> </w:t>
      </w:r>
      <w:bookmarkEnd w:id="682"/>
    </w:p>
    <w:p w14:paraId="4561418F"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security requirements that govern the use of private, public, and hybrid cloud environments to ensure risks associated with a potential loss of confidentiality, integrity, availability, and privacy are managed.  This shall ensure, at a minimum, the following:</w:t>
      </w:r>
    </w:p>
    <w:p w14:paraId="3F1CD3A1" w14:textId="77777777" w:rsidR="00A67A2F" w:rsidRPr="0084189F" w:rsidRDefault="00A67A2F" w:rsidP="002D667B">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Security is accounted for in the acquisition and development of cloud services;</w:t>
      </w:r>
    </w:p>
    <w:p w14:paraId="4FEFA8AB" w14:textId="77777777" w:rsidR="00A67A2F" w:rsidRPr="0084189F" w:rsidRDefault="00A67A2F" w:rsidP="002D667B">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 xml:space="preserve">The design, configuration, and implementation of cloud-based applications, infrastructure and system-system interfaces are conducted in accordance with mutually agreed-upon service, security, and capacity-level expectations; </w:t>
      </w:r>
    </w:p>
    <w:p w14:paraId="38269884" w14:textId="77777777" w:rsidR="00A67A2F" w:rsidRPr="0084189F" w:rsidRDefault="00A67A2F" w:rsidP="002D667B">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 xml:space="preserve">Security roles and responsibilities for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and the cloud provider are delineated and documented; and</w:t>
      </w:r>
    </w:p>
    <w:p w14:paraId="3BB5C51D" w14:textId="77777777" w:rsidR="00A67A2F" w:rsidRPr="0084189F" w:rsidRDefault="00A67A2F" w:rsidP="002D667B">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 xml:space="preserve">Controls necessary to protect sensitive data in public cloud environments are implemented. </w:t>
      </w:r>
    </w:p>
    <w:p w14:paraId="4757B61D" w14:textId="77777777" w:rsidR="00A67A2F" w:rsidRPr="0084189F" w:rsidRDefault="00A67A2F" w:rsidP="0084189F">
      <w:pPr>
        <w:spacing w:after="0" w:line="240" w:lineRule="auto"/>
        <w:jc w:val="both"/>
        <w:rPr>
          <w:rFonts w:cstheme="minorHAnsi"/>
          <w:sz w:val="20"/>
          <w:szCs w:val="20"/>
        </w:rPr>
      </w:pPr>
      <w:bookmarkStart w:id="687" w:name="_Toc525032145"/>
    </w:p>
    <w:p w14:paraId="0AF24271" w14:textId="77777777" w:rsidR="00A67A2F" w:rsidRPr="0084189F" w:rsidRDefault="00A22446" w:rsidP="00050A46">
      <w:pPr>
        <w:pStyle w:val="Heading2"/>
      </w:pPr>
      <w:bookmarkStart w:id="688" w:name="_Toc21352806"/>
      <w:bookmarkStart w:id="689" w:name="_Toc22560031"/>
      <w:bookmarkStart w:id="690" w:name="_Toc32310674"/>
      <w:bookmarkStart w:id="691" w:name="_Toc142903184"/>
      <w:r w:rsidRPr="0084189F">
        <w:t>CHANGE MANAGEMENT</w:t>
      </w:r>
      <w:bookmarkEnd w:id="688"/>
      <w:bookmarkEnd w:id="689"/>
      <w:bookmarkEnd w:id="690"/>
      <w:bookmarkEnd w:id="691"/>
      <w:r w:rsidRPr="0084189F">
        <w:t xml:space="preserve"> </w:t>
      </w:r>
      <w:bookmarkEnd w:id="687"/>
    </w:p>
    <w:p w14:paraId="0AEB9C9B"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controls required to ensure change is managed effectively. Changes are appropriately tested, validated, and documented before implementing any change on a production network. Change management provides the </w:t>
      </w:r>
      <w:r w:rsidR="00CE1324" w:rsidRPr="0084189F">
        <w:rPr>
          <w:rFonts w:cstheme="minorHAnsi"/>
          <w:sz w:val="20"/>
          <w:szCs w:val="20"/>
        </w:rPr>
        <w:t>Contractor</w:t>
      </w:r>
      <w:r w:rsidRPr="0084189F">
        <w:rPr>
          <w:rFonts w:cstheme="minorHAnsi"/>
          <w:sz w:val="20"/>
          <w:szCs w:val="20"/>
        </w:rPr>
        <w:t xml:space="preserve"> with the ability to handle changes in a controlled, predictable, and repeatable manner, and to identify, assess, and minimize the risks to operations and security. Change management controls shall include, at a minimum, the following:</w:t>
      </w:r>
    </w:p>
    <w:p w14:paraId="0BE39897" w14:textId="77777777" w:rsidR="00A67A2F" w:rsidRPr="0084189F" w:rsidRDefault="00A67A2F" w:rsidP="002D667B">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 xml:space="preserve">Notifying all stakeholder of changes; </w:t>
      </w:r>
    </w:p>
    <w:p w14:paraId="356187C3" w14:textId="77777777" w:rsidR="00A67A2F" w:rsidRPr="0084189F" w:rsidRDefault="00A67A2F" w:rsidP="002D667B">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 xml:space="preserve">Conducting a security impact analysis and testing for changes prior to rollout; and </w:t>
      </w:r>
    </w:p>
    <w:p w14:paraId="79A21270" w14:textId="77777777" w:rsidR="00A67A2F" w:rsidRPr="0084189F" w:rsidRDefault="00A67A2F" w:rsidP="002D667B">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Verifying security functionality after the changes have been made.</w:t>
      </w:r>
    </w:p>
    <w:p w14:paraId="59AA4148" w14:textId="77777777" w:rsidR="00A67A2F" w:rsidRPr="0084189F" w:rsidRDefault="00A67A2F" w:rsidP="0084189F">
      <w:pPr>
        <w:spacing w:after="0" w:line="240" w:lineRule="auto"/>
        <w:jc w:val="both"/>
        <w:rPr>
          <w:rFonts w:cstheme="minorHAnsi"/>
          <w:sz w:val="20"/>
          <w:szCs w:val="20"/>
        </w:rPr>
      </w:pPr>
      <w:bookmarkStart w:id="692" w:name="_Toc525032146"/>
    </w:p>
    <w:p w14:paraId="739744E4" w14:textId="77777777" w:rsidR="00A67A2F" w:rsidRPr="0084189F" w:rsidRDefault="00A22446" w:rsidP="00050A46">
      <w:pPr>
        <w:pStyle w:val="Heading2"/>
      </w:pPr>
      <w:bookmarkStart w:id="693" w:name="_Toc21352807"/>
      <w:bookmarkStart w:id="694" w:name="_Toc22560032"/>
      <w:bookmarkStart w:id="695" w:name="_Toc32310675"/>
      <w:bookmarkStart w:id="696" w:name="_Toc142903185"/>
      <w:r w:rsidRPr="0084189F">
        <w:t>MAINTENANCE</w:t>
      </w:r>
      <w:bookmarkEnd w:id="693"/>
      <w:bookmarkEnd w:id="694"/>
      <w:bookmarkEnd w:id="695"/>
      <w:bookmarkEnd w:id="696"/>
      <w:r w:rsidRPr="0084189F">
        <w:t xml:space="preserve"> </w:t>
      </w:r>
      <w:bookmarkEnd w:id="692"/>
    </w:p>
    <w:p w14:paraId="0D3AC196"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to ensure that information assets are properly maintained, thereby minimizing the risks from emerging information security threats and/or the potential loss of confidentiality, integrity, or availability due to system failures. Maintenance security shall include, at a minimum, the following:</w:t>
      </w:r>
    </w:p>
    <w:p w14:paraId="22215A8E" w14:textId="77777777" w:rsidR="00A67A2F" w:rsidRPr="0084189F" w:rsidRDefault="00A67A2F" w:rsidP="002D667B">
      <w:pPr>
        <w:pStyle w:val="ListParagraph"/>
        <w:numPr>
          <w:ilvl w:val="0"/>
          <w:numId w:val="40"/>
        </w:numPr>
        <w:rPr>
          <w:rFonts w:asciiTheme="minorHAnsi" w:hAnsiTheme="minorHAnsi" w:cstheme="minorHAnsi"/>
          <w:sz w:val="20"/>
          <w:szCs w:val="20"/>
        </w:rPr>
      </w:pPr>
      <w:r w:rsidRPr="0084189F">
        <w:rPr>
          <w:rFonts w:asciiTheme="minorHAnsi" w:hAnsiTheme="minorHAnsi" w:cstheme="minorHAnsi"/>
          <w:sz w:val="20"/>
          <w:szCs w:val="20"/>
        </w:rPr>
        <w:t>Conducting scheduled and timely maintenance;</w:t>
      </w:r>
    </w:p>
    <w:p w14:paraId="749BC2DD" w14:textId="77777777" w:rsidR="00A67A2F" w:rsidRPr="0084189F" w:rsidRDefault="00A67A2F" w:rsidP="002D667B">
      <w:pPr>
        <w:pStyle w:val="ListParagraph"/>
        <w:numPr>
          <w:ilvl w:val="0"/>
          <w:numId w:val="40"/>
        </w:numPr>
        <w:rPr>
          <w:rFonts w:asciiTheme="minorHAnsi" w:hAnsiTheme="minorHAnsi" w:cstheme="minorHAnsi"/>
          <w:sz w:val="20"/>
          <w:szCs w:val="20"/>
        </w:rPr>
      </w:pPr>
      <w:r w:rsidRPr="0084189F">
        <w:rPr>
          <w:rFonts w:asciiTheme="minorHAnsi" w:hAnsiTheme="minorHAnsi" w:cstheme="minorHAnsi"/>
          <w:sz w:val="20"/>
          <w:szCs w:val="20"/>
        </w:rPr>
        <w:t>Ensuring individuals conducting maintenance operations are qualified and trustworthy; and</w:t>
      </w:r>
    </w:p>
    <w:p w14:paraId="168F8ADA" w14:textId="77777777" w:rsidR="00A67A2F" w:rsidRPr="0084189F" w:rsidRDefault="00A67A2F" w:rsidP="002D667B">
      <w:pPr>
        <w:pStyle w:val="ListParagraph"/>
        <w:numPr>
          <w:ilvl w:val="0"/>
          <w:numId w:val="40"/>
        </w:numPr>
        <w:rPr>
          <w:rFonts w:asciiTheme="minorHAnsi" w:hAnsiTheme="minorHAnsi" w:cstheme="minorHAnsi"/>
          <w:sz w:val="20"/>
          <w:szCs w:val="20"/>
        </w:rPr>
      </w:pPr>
      <w:r w:rsidRPr="0084189F">
        <w:rPr>
          <w:rFonts w:asciiTheme="minorHAnsi" w:hAnsiTheme="minorHAnsi" w:cstheme="minorHAnsi"/>
          <w:sz w:val="20"/>
          <w:szCs w:val="20"/>
        </w:rPr>
        <w:t>Vetting, escorting and monitoring third-parties conducting maintenance operations on information technology assets.</w:t>
      </w:r>
    </w:p>
    <w:p w14:paraId="1BCE9CB2" w14:textId="77777777" w:rsidR="00A67A2F" w:rsidRPr="0084189F" w:rsidRDefault="00A67A2F" w:rsidP="0084189F">
      <w:pPr>
        <w:spacing w:after="0" w:line="240" w:lineRule="auto"/>
        <w:jc w:val="both"/>
        <w:rPr>
          <w:rFonts w:cstheme="minorHAnsi"/>
          <w:sz w:val="20"/>
          <w:szCs w:val="20"/>
        </w:rPr>
      </w:pPr>
      <w:bookmarkStart w:id="697" w:name="_Toc525032147"/>
    </w:p>
    <w:p w14:paraId="605E27C9" w14:textId="77777777" w:rsidR="00A67A2F" w:rsidRPr="0084189F" w:rsidRDefault="00A22446" w:rsidP="00050A46">
      <w:pPr>
        <w:pStyle w:val="Heading2"/>
      </w:pPr>
      <w:bookmarkStart w:id="698" w:name="_Toc21352808"/>
      <w:bookmarkStart w:id="699" w:name="_Toc22560033"/>
      <w:bookmarkStart w:id="700" w:name="_Toc32310676"/>
      <w:bookmarkStart w:id="701" w:name="_Toc142903186"/>
      <w:r w:rsidRPr="0084189F">
        <w:t>THREAT MANAGEMENT</w:t>
      </w:r>
      <w:bookmarkEnd w:id="698"/>
      <w:bookmarkEnd w:id="699"/>
      <w:bookmarkEnd w:id="700"/>
      <w:bookmarkEnd w:id="701"/>
      <w:r w:rsidRPr="0084189F">
        <w:t xml:space="preserve"> </w:t>
      </w:r>
      <w:bookmarkEnd w:id="697"/>
    </w:p>
    <w:p w14:paraId="17294308"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effective communication protocols and </w:t>
      </w:r>
      <w:r w:rsidR="006C25F8" w:rsidRPr="0084189F">
        <w:rPr>
          <w:rFonts w:cstheme="minorHAnsi"/>
          <w:sz w:val="20"/>
          <w:szCs w:val="20"/>
        </w:rPr>
        <w:t>processes</w:t>
      </w:r>
      <w:r w:rsidRPr="0084189F">
        <w:rPr>
          <w:rFonts w:cstheme="minorHAnsi"/>
          <w:sz w:val="20"/>
          <w:szCs w:val="20"/>
        </w:rPr>
        <w:t xml:space="preserve"> to collect and disseminate actionable threat intelligence, thereby providing component units and individuals with the information necessary to effectively manage risk associated with new and emerging threats to the organization’s information technology assets and operations. Threat management includes, at a minimum:</w:t>
      </w:r>
    </w:p>
    <w:p w14:paraId="24FD4ACC" w14:textId="77777777" w:rsidR="00A67A2F" w:rsidRPr="0084189F" w:rsidRDefault="00A67A2F" w:rsidP="002D667B">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Developing, implementing, and governing processes and documentation to facilitate the implementation of a threat awareness policy, as well as associated standards, controls and procedures.</w:t>
      </w:r>
    </w:p>
    <w:p w14:paraId="242B3320" w14:textId="77777777" w:rsidR="00A67A2F" w:rsidRPr="0084189F" w:rsidRDefault="00A67A2F" w:rsidP="002D667B">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Subscribing to and receiving relevant threat intelligence information from the US CERT, the organization’s vendors, and other sources as appropriate.</w:t>
      </w:r>
    </w:p>
    <w:p w14:paraId="28552340" w14:textId="77777777" w:rsidR="00A67A2F" w:rsidRPr="0084189F" w:rsidRDefault="00A67A2F" w:rsidP="0084189F">
      <w:pPr>
        <w:spacing w:after="0" w:line="240" w:lineRule="auto"/>
        <w:jc w:val="both"/>
        <w:rPr>
          <w:rFonts w:cstheme="minorHAnsi"/>
          <w:sz w:val="20"/>
          <w:szCs w:val="20"/>
        </w:rPr>
      </w:pPr>
      <w:bookmarkStart w:id="702" w:name="_Toc525032148"/>
    </w:p>
    <w:p w14:paraId="653612CF" w14:textId="77777777" w:rsidR="00A67A2F" w:rsidRPr="0084189F" w:rsidRDefault="00A22446" w:rsidP="00050A46">
      <w:pPr>
        <w:pStyle w:val="Heading2"/>
      </w:pPr>
      <w:bookmarkStart w:id="703" w:name="_Toc21352809"/>
      <w:bookmarkStart w:id="704" w:name="_Toc22560034"/>
      <w:bookmarkStart w:id="705" w:name="_Toc32310677"/>
      <w:bookmarkStart w:id="706" w:name="_Toc142903187"/>
      <w:r w:rsidRPr="0084189F">
        <w:t>VULNERABILITY AND PATCH MANAGEMENT</w:t>
      </w:r>
      <w:bookmarkEnd w:id="702"/>
      <w:bookmarkEnd w:id="703"/>
      <w:bookmarkEnd w:id="704"/>
      <w:bookmarkEnd w:id="705"/>
      <w:bookmarkEnd w:id="706"/>
    </w:p>
    <w:p w14:paraId="667C70C1" w14:textId="77777777" w:rsidR="00A67A2F" w:rsidRPr="0084189F" w:rsidRDefault="00A67A2F" w:rsidP="0084189F">
      <w:pPr>
        <w:spacing w:after="0" w:line="240" w:lineRule="auto"/>
        <w:jc w:val="both"/>
        <w:rPr>
          <w:rFonts w:cstheme="minorHAnsi"/>
          <w:sz w:val="20"/>
          <w:szCs w:val="20"/>
        </w:rPr>
      </w:pPr>
      <w:r w:rsidRPr="0084189F">
        <w:rPr>
          <w:rFonts w:cstheme="minorHAnsi"/>
          <w:color w:val="000000" w:themeColor="text1"/>
          <w:sz w:val="20"/>
          <w:szCs w:val="20"/>
        </w:rPr>
        <w:t xml:space="preserve">The </w:t>
      </w:r>
      <w:r w:rsidR="00CE1324" w:rsidRPr="0084189F">
        <w:rPr>
          <w:rFonts w:cstheme="minorHAnsi"/>
          <w:sz w:val="20"/>
          <w:szCs w:val="20"/>
        </w:rPr>
        <w:t>Contractor</w:t>
      </w:r>
      <w:r w:rsidRPr="0084189F">
        <w:rPr>
          <w:rFonts w:cstheme="minorHAnsi"/>
          <w:color w:val="000000" w:themeColor="text1"/>
          <w:sz w:val="20"/>
          <w:szCs w:val="20"/>
        </w:rPr>
        <w:t xml:space="preserve"> shall </w:t>
      </w:r>
      <w:r w:rsidRPr="0084189F">
        <w:rPr>
          <w:rFonts w:cstheme="minorHAnsi"/>
          <w:sz w:val="20"/>
          <w:szCs w:val="20"/>
        </w:rPr>
        <w:t xml:space="preserve">implement proactive vulnerability identification, remediation, and patch management practices to minimize the risk of a loss of confidentiality, integrity, and availability of information system, networks, </w:t>
      </w:r>
      <w:r w:rsidRPr="0084189F">
        <w:rPr>
          <w:rFonts w:eastAsia="Calibri" w:cstheme="minorHAnsi"/>
          <w:color w:val="000000" w:themeColor="text1"/>
          <w:sz w:val="20"/>
          <w:szCs w:val="20"/>
        </w:rPr>
        <w:t>components, and applications</w:t>
      </w:r>
      <w:r w:rsidRPr="0084189F">
        <w:rPr>
          <w:rFonts w:cstheme="minorHAnsi"/>
          <w:sz w:val="20"/>
          <w:szCs w:val="20"/>
        </w:rPr>
        <w:t>. Vulnerability and patch management practices shall include, at a minimum, the following:</w:t>
      </w:r>
    </w:p>
    <w:p w14:paraId="4EFE88FC" w14:textId="77777777" w:rsidR="00A67A2F" w:rsidRPr="0084189F" w:rsidRDefault="00A67A2F" w:rsidP="002D667B">
      <w:pPr>
        <w:pStyle w:val="ListParagraph"/>
        <w:numPr>
          <w:ilvl w:val="0"/>
          <w:numId w:val="42"/>
        </w:numPr>
        <w:rPr>
          <w:rFonts w:asciiTheme="minorHAnsi" w:hAnsiTheme="minorHAnsi" w:cstheme="minorHAnsi"/>
          <w:sz w:val="20"/>
          <w:szCs w:val="20"/>
        </w:rPr>
      </w:pPr>
      <w:r w:rsidRPr="0084189F">
        <w:rPr>
          <w:rFonts w:asciiTheme="minorHAnsi" w:hAnsiTheme="minorHAnsi" w:cstheme="minorHAnsi"/>
          <w:sz w:val="20"/>
          <w:szCs w:val="20"/>
        </w:rPr>
        <w:t xml:space="preserve">Prioritizing vulnerability scanning and remediation activities based on the criticality and security categorization of systems and information, and the risks associated with a loss of confidentiality, integrity, availability, and/or privacy; </w:t>
      </w:r>
    </w:p>
    <w:p w14:paraId="15DA0277" w14:textId="77777777" w:rsidR="00A67A2F" w:rsidRPr="0084189F" w:rsidRDefault="00A67A2F" w:rsidP="002D667B">
      <w:pPr>
        <w:pStyle w:val="ListParagraph"/>
        <w:numPr>
          <w:ilvl w:val="0"/>
          <w:numId w:val="42"/>
        </w:numPr>
        <w:rPr>
          <w:rFonts w:asciiTheme="minorHAnsi" w:hAnsiTheme="minorHAnsi" w:cstheme="minorHAnsi"/>
          <w:sz w:val="20"/>
          <w:szCs w:val="20"/>
        </w:rPr>
      </w:pPr>
      <w:r w:rsidRPr="0084189F">
        <w:rPr>
          <w:rFonts w:asciiTheme="minorHAnsi" w:hAnsiTheme="minorHAnsi" w:cstheme="minorHAnsi"/>
          <w:sz w:val="20"/>
          <w:szCs w:val="20"/>
        </w:rPr>
        <w:t xml:space="preserve">Maintaining software and operating systems at the latest vendor-supported patch levels; </w:t>
      </w:r>
    </w:p>
    <w:p w14:paraId="679D5DAE" w14:textId="77777777" w:rsidR="00A67A2F" w:rsidRPr="0084189F" w:rsidRDefault="00A67A2F" w:rsidP="002D667B">
      <w:pPr>
        <w:pStyle w:val="ListParagraph"/>
        <w:numPr>
          <w:ilvl w:val="0"/>
          <w:numId w:val="42"/>
        </w:numPr>
        <w:rPr>
          <w:rFonts w:asciiTheme="minorHAnsi" w:hAnsiTheme="minorHAnsi" w:cstheme="minorHAnsi"/>
          <w:sz w:val="20"/>
          <w:szCs w:val="20"/>
        </w:rPr>
      </w:pPr>
      <w:r w:rsidRPr="0084189F">
        <w:rPr>
          <w:rFonts w:asciiTheme="minorHAnsi" w:hAnsiTheme="minorHAnsi" w:cstheme="minorHAnsi"/>
          <w:sz w:val="20"/>
          <w:szCs w:val="20"/>
        </w:rPr>
        <w:t>Conducting penetration testing and red team exercises; and</w:t>
      </w:r>
    </w:p>
    <w:p w14:paraId="1B1FBCDF" w14:textId="77777777" w:rsidR="00A67A2F" w:rsidRPr="0084189F" w:rsidRDefault="00A67A2F" w:rsidP="002D667B">
      <w:pPr>
        <w:pStyle w:val="ListParagraph"/>
        <w:numPr>
          <w:ilvl w:val="0"/>
          <w:numId w:val="42"/>
        </w:numPr>
        <w:rPr>
          <w:rFonts w:asciiTheme="minorHAnsi" w:hAnsiTheme="minorHAnsi" w:cstheme="minorHAnsi"/>
          <w:sz w:val="20"/>
          <w:szCs w:val="20"/>
        </w:rPr>
      </w:pPr>
      <w:r w:rsidRPr="0084189F">
        <w:rPr>
          <w:rFonts w:asciiTheme="minorHAnsi" w:hAnsiTheme="minorHAnsi" w:cstheme="minorHAnsi"/>
          <w:sz w:val="20"/>
          <w:szCs w:val="20"/>
        </w:rPr>
        <w:t>Employing qualified third-parties to periodically conduct Independent vulnerability scanning, penetration testing, and red-team exercises.</w:t>
      </w:r>
    </w:p>
    <w:p w14:paraId="2B9D76A1" w14:textId="77777777" w:rsidR="00A67A2F" w:rsidRPr="0084189F" w:rsidRDefault="00A67A2F" w:rsidP="0084189F">
      <w:pPr>
        <w:spacing w:after="0" w:line="240" w:lineRule="auto"/>
        <w:jc w:val="both"/>
        <w:rPr>
          <w:rFonts w:cstheme="minorHAnsi"/>
          <w:sz w:val="20"/>
          <w:szCs w:val="20"/>
        </w:rPr>
      </w:pPr>
      <w:bookmarkStart w:id="707" w:name="_Toc525032149"/>
    </w:p>
    <w:p w14:paraId="52DCBA21" w14:textId="77777777" w:rsidR="00A67A2F" w:rsidRPr="0084189F" w:rsidRDefault="00A22446" w:rsidP="00050A46">
      <w:pPr>
        <w:pStyle w:val="Heading2"/>
      </w:pPr>
      <w:bookmarkStart w:id="708" w:name="_Toc21352810"/>
      <w:bookmarkStart w:id="709" w:name="_Toc22560035"/>
      <w:bookmarkStart w:id="710" w:name="_Toc32310678"/>
      <w:bookmarkStart w:id="711" w:name="_Toc142903188"/>
      <w:r w:rsidRPr="0084189F">
        <w:t>CONTINUOUS MONITORING</w:t>
      </w:r>
      <w:bookmarkEnd w:id="708"/>
      <w:bookmarkEnd w:id="709"/>
      <w:bookmarkEnd w:id="710"/>
      <w:bookmarkEnd w:id="711"/>
      <w:r w:rsidRPr="0084189F">
        <w:t xml:space="preserve"> </w:t>
      </w:r>
      <w:bookmarkEnd w:id="707"/>
    </w:p>
    <w:p w14:paraId="78DD744D"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continuous monitoring practices to establish and maintain situational awareness regarding potential threats to the confidentiality, integrity, availability, privacy and safety of information and information systems through timely collection and review of security-related event logs. Continuous monitoring practices shall include, at a minimum, the following:</w:t>
      </w:r>
    </w:p>
    <w:p w14:paraId="62C3B8E3" w14:textId="77777777" w:rsidR="00A67A2F" w:rsidRPr="0084189F" w:rsidRDefault="00A67A2F" w:rsidP="002D667B">
      <w:pPr>
        <w:pStyle w:val="ListParagraph"/>
        <w:numPr>
          <w:ilvl w:val="0"/>
          <w:numId w:val="43"/>
        </w:numPr>
        <w:rPr>
          <w:rFonts w:asciiTheme="minorHAnsi" w:hAnsiTheme="minorHAnsi" w:cstheme="minorHAnsi"/>
          <w:sz w:val="20"/>
          <w:szCs w:val="20"/>
        </w:rPr>
      </w:pPr>
      <w:r w:rsidRPr="0084189F">
        <w:rPr>
          <w:rFonts w:asciiTheme="minorHAnsi" w:hAnsiTheme="minorHAnsi" w:cstheme="minorHAnsi"/>
          <w:sz w:val="20"/>
          <w:szCs w:val="20"/>
        </w:rPr>
        <w:lastRenderedPageBreak/>
        <w:t>Centralizing the collection and monitoring of event logs;</w:t>
      </w:r>
    </w:p>
    <w:p w14:paraId="0998D3AE" w14:textId="77777777" w:rsidR="00A67A2F" w:rsidRPr="0084189F" w:rsidRDefault="00A67A2F" w:rsidP="002D667B">
      <w:pPr>
        <w:pStyle w:val="ListParagraph"/>
        <w:numPr>
          <w:ilvl w:val="0"/>
          <w:numId w:val="43"/>
        </w:numPr>
        <w:rPr>
          <w:rFonts w:asciiTheme="minorHAnsi" w:hAnsiTheme="minorHAnsi" w:cstheme="minorHAnsi"/>
          <w:sz w:val="20"/>
          <w:szCs w:val="20"/>
        </w:rPr>
      </w:pPr>
      <w:r w:rsidRPr="0084189F">
        <w:rPr>
          <w:rFonts w:asciiTheme="minorHAnsi" w:hAnsiTheme="minorHAnsi" w:cstheme="minorHAnsi"/>
          <w:sz w:val="20"/>
          <w:szCs w:val="20"/>
        </w:rPr>
        <w:t>Ensuring the content of audit records includes all relevant security event information;</w:t>
      </w:r>
    </w:p>
    <w:p w14:paraId="46FD6D50" w14:textId="77777777" w:rsidR="00A67A2F" w:rsidRPr="0084189F" w:rsidRDefault="00A67A2F" w:rsidP="002D667B">
      <w:pPr>
        <w:pStyle w:val="ListParagraph"/>
        <w:numPr>
          <w:ilvl w:val="0"/>
          <w:numId w:val="43"/>
        </w:numPr>
        <w:rPr>
          <w:rFonts w:asciiTheme="minorHAnsi" w:hAnsiTheme="minorHAnsi" w:cstheme="minorHAnsi"/>
          <w:sz w:val="20"/>
          <w:szCs w:val="20"/>
        </w:rPr>
      </w:pPr>
      <w:r w:rsidRPr="0084189F">
        <w:rPr>
          <w:rFonts w:asciiTheme="minorHAnsi" w:hAnsiTheme="minorHAnsi" w:cstheme="minorHAnsi"/>
          <w:sz w:val="20"/>
          <w:szCs w:val="20"/>
        </w:rPr>
        <w:t>Protecting of audit records from tampering; and</w:t>
      </w:r>
    </w:p>
    <w:p w14:paraId="03576B43" w14:textId="77777777" w:rsidR="00A67A2F" w:rsidRPr="0084189F" w:rsidRDefault="00A67A2F" w:rsidP="002D667B">
      <w:pPr>
        <w:pStyle w:val="ListParagraph"/>
        <w:numPr>
          <w:ilvl w:val="0"/>
          <w:numId w:val="43"/>
        </w:numPr>
        <w:rPr>
          <w:rFonts w:asciiTheme="minorHAnsi" w:hAnsiTheme="minorHAnsi" w:cstheme="minorHAnsi"/>
          <w:sz w:val="20"/>
          <w:szCs w:val="20"/>
        </w:rPr>
      </w:pPr>
      <w:r w:rsidRPr="0084189F">
        <w:rPr>
          <w:rFonts w:asciiTheme="minorHAnsi" w:hAnsiTheme="minorHAnsi" w:cstheme="minorHAnsi"/>
          <w:sz w:val="20"/>
          <w:szCs w:val="20"/>
        </w:rPr>
        <w:t>Detecting, investigating, and responding to incidents discovered through monitoring.</w:t>
      </w:r>
    </w:p>
    <w:p w14:paraId="4BBA8A9C" w14:textId="77777777" w:rsidR="00A67A2F" w:rsidRPr="0084189F" w:rsidRDefault="00A67A2F" w:rsidP="0084189F">
      <w:pPr>
        <w:spacing w:after="0" w:line="240" w:lineRule="auto"/>
        <w:jc w:val="both"/>
        <w:rPr>
          <w:rFonts w:cstheme="minorHAnsi"/>
          <w:sz w:val="20"/>
          <w:szCs w:val="20"/>
        </w:rPr>
      </w:pPr>
    </w:p>
    <w:p w14:paraId="4E644F06" w14:textId="77777777" w:rsidR="00A67A2F" w:rsidRPr="0084189F" w:rsidRDefault="00A22446" w:rsidP="00050A46">
      <w:pPr>
        <w:pStyle w:val="Heading2"/>
      </w:pPr>
      <w:bookmarkStart w:id="712" w:name="_Toc21352811"/>
      <w:bookmarkStart w:id="713" w:name="_Toc22560036"/>
      <w:bookmarkStart w:id="714" w:name="_Toc32310679"/>
      <w:bookmarkStart w:id="715" w:name="_Toc525032150"/>
      <w:bookmarkStart w:id="716" w:name="_Toc142903189"/>
      <w:r w:rsidRPr="0084189F">
        <w:t>SYSTEM DEVELOPMENT AND ACQUISITION</w:t>
      </w:r>
      <w:bookmarkEnd w:id="712"/>
      <w:bookmarkEnd w:id="713"/>
      <w:bookmarkEnd w:id="714"/>
      <w:bookmarkEnd w:id="716"/>
      <w:r w:rsidRPr="0084189F">
        <w:t xml:space="preserve"> </w:t>
      </w:r>
      <w:bookmarkEnd w:id="715"/>
    </w:p>
    <w:p w14:paraId="7938768A"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security requirements necessary to ensure that systems and application software programs developed by the </w:t>
      </w:r>
      <w:r w:rsidR="00CE1324" w:rsidRPr="0084189F">
        <w:rPr>
          <w:rFonts w:cstheme="minorHAnsi"/>
          <w:sz w:val="20"/>
          <w:szCs w:val="20"/>
        </w:rPr>
        <w:t>Contractor</w:t>
      </w:r>
      <w:r w:rsidRPr="0084189F">
        <w:rPr>
          <w:rFonts w:cstheme="minorHAnsi"/>
          <w:sz w:val="20"/>
          <w:szCs w:val="20"/>
        </w:rPr>
        <w:t xml:space="preserve"> or third-parties (e.g. vendors, contractors, etc.) perform as intended to maintain information confidentiality, integrity, and availability, and the privacy and safety of individuals. System development and acquisition security practices shall include, at a minimum, the following:</w:t>
      </w:r>
    </w:p>
    <w:p w14:paraId="0628726A" w14:textId="77777777" w:rsidR="00A67A2F" w:rsidRPr="0084189F" w:rsidRDefault="00A67A2F" w:rsidP="002D667B">
      <w:pPr>
        <w:pStyle w:val="ListParagraph"/>
        <w:numPr>
          <w:ilvl w:val="0"/>
          <w:numId w:val="44"/>
        </w:numPr>
        <w:rPr>
          <w:rFonts w:asciiTheme="minorHAnsi" w:hAnsiTheme="minorHAnsi" w:cstheme="minorHAnsi"/>
          <w:sz w:val="20"/>
          <w:szCs w:val="20"/>
        </w:rPr>
      </w:pPr>
      <w:r w:rsidRPr="0084189F">
        <w:rPr>
          <w:rFonts w:asciiTheme="minorHAnsi" w:hAnsiTheme="minorHAnsi" w:cstheme="minorHAnsi"/>
          <w:sz w:val="20"/>
          <w:szCs w:val="20"/>
        </w:rPr>
        <w:t xml:space="preserve">Secure coding; </w:t>
      </w:r>
    </w:p>
    <w:p w14:paraId="58B9FDBC" w14:textId="77777777" w:rsidR="00A67A2F" w:rsidRPr="0084189F" w:rsidRDefault="00A67A2F" w:rsidP="002D667B">
      <w:pPr>
        <w:pStyle w:val="ListParagraph"/>
        <w:numPr>
          <w:ilvl w:val="0"/>
          <w:numId w:val="44"/>
        </w:numPr>
        <w:rPr>
          <w:rFonts w:asciiTheme="minorHAnsi" w:hAnsiTheme="minorHAnsi" w:cstheme="minorHAnsi"/>
          <w:sz w:val="20"/>
          <w:szCs w:val="20"/>
        </w:rPr>
      </w:pPr>
      <w:r w:rsidRPr="0084189F">
        <w:rPr>
          <w:rFonts w:asciiTheme="minorHAnsi" w:hAnsiTheme="minorHAnsi" w:cstheme="minorHAnsi"/>
          <w:sz w:val="20"/>
          <w:szCs w:val="20"/>
        </w:rPr>
        <w:t xml:space="preserve">Separation of development, testing, and operational environments; </w:t>
      </w:r>
    </w:p>
    <w:p w14:paraId="7247FC19" w14:textId="77777777" w:rsidR="00A67A2F" w:rsidRPr="0084189F" w:rsidRDefault="00A67A2F" w:rsidP="002D667B">
      <w:pPr>
        <w:pStyle w:val="ListParagraph"/>
        <w:numPr>
          <w:ilvl w:val="0"/>
          <w:numId w:val="44"/>
        </w:numPr>
        <w:rPr>
          <w:rFonts w:asciiTheme="minorHAnsi" w:hAnsiTheme="minorHAnsi" w:cstheme="minorHAnsi"/>
          <w:sz w:val="20"/>
          <w:szCs w:val="20"/>
        </w:rPr>
      </w:pPr>
      <w:r w:rsidRPr="0084189F">
        <w:rPr>
          <w:rFonts w:asciiTheme="minorHAnsi" w:hAnsiTheme="minorHAnsi" w:cstheme="minorHAnsi"/>
          <w:sz w:val="20"/>
          <w:szCs w:val="20"/>
        </w:rPr>
        <w:t xml:space="preserve">Information input restrictions; </w:t>
      </w:r>
    </w:p>
    <w:p w14:paraId="4E9F2D03" w14:textId="77777777" w:rsidR="00A67A2F" w:rsidRPr="0084189F" w:rsidRDefault="00A67A2F" w:rsidP="002D667B">
      <w:pPr>
        <w:pStyle w:val="ListParagraph"/>
        <w:numPr>
          <w:ilvl w:val="0"/>
          <w:numId w:val="44"/>
        </w:numPr>
        <w:rPr>
          <w:rFonts w:asciiTheme="minorHAnsi" w:hAnsiTheme="minorHAnsi" w:cstheme="minorHAnsi"/>
          <w:sz w:val="20"/>
          <w:szCs w:val="20"/>
        </w:rPr>
      </w:pPr>
      <w:r w:rsidRPr="0084189F">
        <w:rPr>
          <w:rFonts w:asciiTheme="minorHAnsi" w:hAnsiTheme="minorHAnsi" w:cstheme="minorHAnsi"/>
          <w:sz w:val="20"/>
          <w:szCs w:val="20"/>
        </w:rPr>
        <w:t>Input data validation;</w:t>
      </w:r>
    </w:p>
    <w:p w14:paraId="4B8EB583" w14:textId="77777777" w:rsidR="00A67A2F" w:rsidRPr="0084189F" w:rsidRDefault="00A67A2F" w:rsidP="002D667B">
      <w:pPr>
        <w:pStyle w:val="ListParagraph"/>
        <w:numPr>
          <w:ilvl w:val="0"/>
          <w:numId w:val="44"/>
        </w:numPr>
        <w:rPr>
          <w:rFonts w:asciiTheme="minorHAnsi" w:hAnsiTheme="minorHAnsi" w:cstheme="minorHAnsi"/>
          <w:sz w:val="20"/>
          <w:szCs w:val="20"/>
        </w:rPr>
      </w:pPr>
      <w:r w:rsidRPr="0084189F">
        <w:rPr>
          <w:rFonts w:asciiTheme="minorHAnsi" w:hAnsiTheme="minorHAnsi" w:cstheme="minorHAnsi"/>
          <w:sz w:val="20"/>
          <w:szCs w:val="20"/>
        </w:rPr>
        <w:t xml:space="preserve">Error handling; </w:t>
      </w:r>
    </w:p>
    <w:p w14:paraId="3CD6523C" w14:textId="77777777" w:rsidR="00A67A2F" w:rsidRPr="0084189F" w:rsidRDefault="00A67A2F" w:rsidP="002D667B">
      <w:pPr>
        <w:pStyle w:val="ListParagraph"/>
        <w:numPr>
          <w:ilvl w:val="0"/>
          <w:numId w:val="44"/>
        </w:numPr>
        <w:rPr>
          <w:rFonts w:asciiTheme="minorHAnsi" w:hAnsiTheme="minorHAnsi" w:cstheme="minorHAnsi"/>
          <w:sz w:val="20"/>
          <w:szCs w:val="20"/>
        </w:rPr>
      </w:pPr>
      <w:r w:rsidRPr="0084189F">
        <w:rPr>
          <w:rFonts w:asciiTheme="minorHAnsi" w:hAnsiTheme="minorHAnsi" w:cstheme="minorHAnsi"/>
          <w:sz w:val="20"/>
          <w:szCs w:val="20"/>
        </w:rPr>
        <w:t>Security testing throughout development;</w:t>
      </w:r>
    </w:p>
    <w:p w14:paraId="051D9401" w14:textId="77777777" w:rsidR="00A67A2F" w:rsidRPr="0084189F" w:rsidRDefault="00A67A2F" w:rsidP="002D667B">
      <w:pPr>
        <w:pStyle w:val="ListParagraph"/>
        <w:numPr>
          <w:ilvl w:val="0"/>
          <w:numId w:val="44"/>
        </w:numPr>
        <w:rPr>
          <w:rFonts w:asciiTheme="minorHAnsi" w:hAnsiTheme="minorHAnsi" w:cstheme="minorHAnsi"/>
          <w:sz w:val="20"/>
          <w:szCs w:val="20"/>
        </w:rPr>
      </w:pPr>
      <w:r w:rsidRPr="0084189F">
        <w:rPr>
          <w:rFonts w:asciiTheme="minorHAnsi" w:hAnsiTheme="minorHAnsi" w:cstheme="minorHAnsi"/>
          <w:sz w:val="20"/>
          <w:szCs w:val="20"/>
        </w:rPr>
        <w:t xml:space="preserve">Restrictions for access to program source code; and </w:t>
      </w:r>
    </w:p>
    <w:p w14:paraId="5AC3936C" w14:textId="77777777" w:rsidR="00A67A2F" w:rsidRPr="0084189F" w:rsidRDefault="00A67A2F" w:rsidP="002D667B">
      <w:pPr>
        <w:pStyle w:val="ListParagraph"/>
        <w:numPr>
          <w:ilvl w:val="0"/>
          <w:numId w:val="44"/>
        </w:numPr>
        <w:rPr>
          <w:rFonts w:asciiTheme="minorHAnsi" w:hAnsiTheme="minorHAnsi" w:cstheme="minorHAnsi"/>
          <w:sz w:val="20"/>
          <w:szCs w:val="20"/>
        </w:rPr>
      </w:pPr>
      <w:r w:rsidRPr="0084189F">
        <w:rPr>
          <w:rFonts w:asciiTheme="minorHAnsi" w:hAnsiTheme="minorHAnsi" w:cstheme="minorHAnsi"/>
          <w:sz w:val="20"/>
          <w:szCs w:val="20"/>
        </w:rPr>
        <w:t>Security training of software developers and system implementers.</w:t>
      </w:r>
    </w:p>
    <w:p w14:paraId="1BFB84C2" w14:textId="77777777" w:rsidR="00A67A2F" w:rsidRPr="0084189F" w:rsidRDefault="00A67A2F" w:rsidP="0084189F">
      <w:pPr>
        <w:spacing w:after="0" w:line="240" w:lineRule="auto"/>
        <w:jc w:val="both"/>
        <w:rPr>
          <w:rFonts w:cstheme="minorHAnsi"/>
          <w:sz w:val="20"/>
          <w:szCs w:val="20"/>
        </w:rPr>
      </w:pPr>
      <w:bookmarkStart w:id="717" w:name="_Toc525032151"/>
    </w:p>
    <w:p w14:paraId="1B20B6E2" w14:textId="77777777" w:rsidR="00A67A2F" w:rsidRPr="0084189F" w:rsidRDefault="00A22446" w:rsidP="00050A46">
      <w:pPr>
        <w:pStyle w:val="Heading2"/>
      </w:pPr>
      <w:bookmarkStart w:id="718" w:name="_Toc21352812"/>
      <w:bookmarkStart w:id="719" w:name="_Toc22560037"/>
      <w:bookmarkStart w:id="720" w:name="_Toc32310680"/>
      <w:bookmarkStart w:id="721" w:name="_Toc142903190"/>
      <w:r w:rsidRPr="0084189F">
        <w:t>PROJECT AND RESOURCE MANAGEMENT</w:t>
      </w:r>
      <w:bookmarkEnd w:id="718"/>
      <w:bookmarkEnd w:id="719"/>
      <w:bookmarkEnd w:id="720"/>
      <w:bookmarkEnd w:id="721"/>
      <w:r w:rsidRPr="0084189F">
        <w:t xml:space="preserve"> </w:t>
      </w:r>
      <w:bookmarkEnd w:id="717"/>
    </w:p>
    <w:p w14:paraId="5114BC9D"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that controls necessary to appropriately manage risks are accounted for and implemented throughout the System Development Life Cycle (SDLC). Project and resource management security practices shall include, at a minimum:</w:t>
      </w:r>
    </w:p>
    <w:p w14:paraId="2394BBF0" w14:textId="77777777" w:rsidR="00A67A2F" w:rsidRPr="0084189F" w:rsidRDefault="00A67A2F" w:rsidP="002D667B">
      <w:pPr>
        <w:pStyle w:val="ListParagraph"/>
        <w:numPr>
          <w:ilvl w:val="0"/>
          <w:numId w:val="45"/>
        </w:numPr>
        <w:rPr>
          <w:rFonts w:asciiTheme="minorHAnsi" w:hAnsiTheme="minorHAnsi" w:cstheme="minorHAnsi"/>
          <w:sz w:val="20"/>
          <w:szCs w:val="20"/>
        </w:rPr>
      </w:pPr>
      <w:r w:rsidRPr="0084189F">
        <w:rPr>
          <w:rFonts w:asciiTheme="minorHAnsi" w:hAnsiTheme="minorHAnsi" w:cstheme="minorHAnsi"/>
          <w:sz w:val="20"/>
          <w:szCs w:val="20"/>
        </w:rPr>
        <w:t xml:space="preserve">Defining and implementing security requirements;  </w:t>
      </w:r>
    </w:p>
    <w:p w14:paraId="1BFAA50E" w14:textId="77777777" w:rsidR="00A67A2F" w:rsidRPr="0084189F" w:rsidRDefault="00A67A2F" w:rsidP="002D667B">
      <w:pPr>
        <w:pStyle w:val="ListParagraph"/>
        <w:numPr>
          <w:ilvl w:val="0"/>
          <w:numId w:val="45"/>
        </w:numPr>
        <w:rPr>
          <w:rFonts w:asciiTheme="minorHAnsi" w:hAnsiTheme="minorHAnsi" w:cstheme="minorHAnsi"/>
          <w:sz w:val="20"/>
          <w:szCs w:val="20"/>
        </w:rPr>
      </w:pPr>
      <w:r w:rsidRPr="0084189F">
        <w:rPr>
          <w:rFonts w:asciiTheme="minorHAnsi" w:hAnsiTheme="minorHAnsi" w:cstheme="minorHAnsi"/>
          <w:sz w:val="20"/>
          <w:szCs w:val="20"/>
        </w:rPr>
        <w:t xml:space="preserve">Allocating resources required to protect systems and information; and </w:t>
      </w:r>
    </w:p>
    <w:p w14:paraId="799ACCC5" w14:textId="77777777" w:rsidR="00A67A2F" w:rsidRPr="0084189F" w:rsidRDefault="00A67A2F" w:rsidP="002D667B">
      <w:pPr>
        <w:pStyle w:val="ListParagraph"/>
        <w:numPr>
          <w:ilvl w:val="0"/>
          <w:numId w:val="45"/>
        </w:numPr>
        <w:rPr>
          <w:rFonts w:asciiTheme="minorHAnsi" w:hAnsiTheme="minorHAnsi" w:cstheme="minorHAnsi"/>
          <w:sz w:val="20"/>
          <w:szCs w:val="20"/>
        </w:rPr>
      </w:pPr>
      <w:r w:rsidRPr="0084189F">
        <w:rPr>
          <w:rFonts w:asciiTheme="minorHAnsi" w:hAnsiTheme="minorHAnsi" w:cstheme="minorHAnsi"/>
          <w:sz w:val="20"/>
          <w:szCs w:val="20"/>
        </w:rPr>
        <w:t>Ensuring security requirements are accounted for throughout the SDLC.</w:t>
      </w:r>
    </w:p>
    <w:p w14:paraId="42AE94BB" w14:textId="77777777" w:rsidR="00A67A2F" w:rsidRPr="0084189F" w:rsidRDefault="00A67A2F" w:rsidP="0084189F">
      <w:pPr>
        <w:spacing w:after="0" w:line="240" w:lineRule="auto"/>
        <w:jc w:val="both"/>
        <w:rPr>
          <w:rFonts w:cstheme="minorHAnsi"/>
          <w:sz w:val="20"/>
          <w:szCs w:val="20"/>
        </w:rPr>
      </w:pPr>
    </w:p>
    <w:p w14:paraId="3E8CAAD1" w14:textId="77777777" w:rsidR="00A67A2F" w:rsidRPr="0084189F" w:rsidRDefault="00A22446" w:rsidP="00050A46">
      <w:pPr>
        <w:pStyle w:val="Heading2"/>
      </w:pPr>
      <w:bookmarkStart w:id="722" w:name="_Toc21352813"/>
      <w:bookmarkStart w:id="723" w:name="_Toc22560038"/>
      <w:bookmarkStart w:id="724" w:name="_Toc32310681"/>
      <w:bookmarkStart w:id="725" w:name="_Toc525032152"/>
      <w:bookmarkStart w:id="726" w:name="_Toc142903191"/>
      <w:r w:rsidRPr="0084189F">
        <w:t>CAPACITY AND PERFORMANCE MANAGEMENT</w:t>
      </w:r>
      <w:bookmarkEnd w:id="722"/>
      <w:bookmarkEnd w:id="723"/>
      <w:bookmarkEnd w:id="724"/>
      <w:bookmarkEnd w:id="726"/>
      <w:r w:rsidRPr="0084189F">
        <w:t xml:space="preserve"> </w:t>
      </w:r>
      <w:bookmarkEnd w:id="725"/>
    </w:p>
    <w:p w14:paraId="3581E872"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necessary to protect against avoidable impacts to operations by proactively managing the capacity and performance of its critical technologies and supporting infrastructure. Capacity and performance management practices shall include, at a minimum, the following: </w:t>
      </w:r>
    </w:p>
    <w:p w14:paraId="53BF330E" w14:textId="77777777" w:rsidR="00A67A2F" w:rsidRPr="0084189F" w:rsidRDefault="00A67A2F" w:rsidP="002D667B">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 xml:space="preserve">Ensuring the availability, quality, </w:t>
      </w:r>
      <w:r w:rsidR="002A5F51">
        <w:rPr>
          <w:rFonts w:asciiTheme="minorHAnsi" w:hAnsiTheme="minorHAnsi" w:cstheme="minorHAnsi"/>
          <w:sz w:val="20"/>
          <w:szCs w:val="20"/>
        </w:rPr>
        <w:t>and adequate capacity of computing</w:t>
      </w:r>
      <w:r w:rsidRPr="0084189F">
        <w:rPr>
          <w:rFonts w:asciiTheme="minorHAnsi" w:hAnsiTheme="minorHAnsi" w:cstheme="minorHAnsi"/>
          <w:sz w:val="20"/>
          <w:szCs w:val="20"/>
        </w:rPr>
        <w:t>, storage, memory and network resources are</w:t>
      </w:r>
      <w:r w:rsidRPr="0084189F">
        <w:rPr>
          <w:rFonts w:asciiTheme="minorHAnsi" w:hAnsiTheme="minorHAnsi" w:cstheme="minorHAnsi"/>
          <w:noProof/>
          <w:sz w:val="20"/>
          <w:szCs w:val="20"/>
        </w:rPr>
        <w:t xml:space="preserve"> planned</w:t>
      </w:r>
      <w:r w:rsidRPr="0084189F">
        <w:rPr>
          <w:rFonts w:asciiTheme="minorHAnsi" w:hAnsiTheme="minorHAnsi" w:cstheme="minorHAnsi"/>
          <w:sz w:val="20"/>
          <w:szCs w:val="20"/>
        </w:rPr>
        <w:t>, prepared, and measured to deliver the required system performance and future capacity requirements; and</w:t>
      </w:r>
    </w:p>
    <w:p w14:paraId="69169186" w14:textId="77777777" w:rsidR="00A67A2F" w:rsidRPr="0084189F" w:rsidRDefault="00A67A2F" w:rsidP="002D667B">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Implementing resource priority controls to prevent or limit Denial of Service (DoS) effectiveness.</w:t>
      </w:r>
    </w:p>
    <w:p w14:paraId="21D9C209" w14:textId="77777777" w:rsidR="00A67A2F" w:rsidRPr="0084189F" w:rsidRDefault="00A67A2F" w:rsidP="0084189F">
      <w:pPr>
        <w:spacing w:after="0" w:line="240" w:lineRule="auto"/>
        <w:jc w:val="both"/>
        <w:rPr>
          <w:rFonts w:cstheme="minorHAnsi"/>
          <w:sz w:val="20"/>
          <w:szCs w:val="20"/>
        </w:rPr>
      </w:pPr>
      <w:bookmarkStart w:id="727" w:name="_Toc525032153"/>
    </w:p>
    <w:p w14:paraId="39F58C84" w14:textId="77777777" w:rsidR="00A67A2F" w:rsidRPr="0084189F" w:rsidRDefault="00A67A2F" w:rsidP="00050A46">
      <w:pPr>
        <w:pStyle w:val="Heading2"/>
      </w:pPr>
      <w:bookmarkStart w:id="728" w:name="_Toc21352814"/>
      <w:bookmarkStart w:id="729" w:name="_Toc22560039"/>
      <w:bookmarkStart w:id="730" w:name="_Toc32310682"/>
      <w:bookmarkStart w:id="731" w:name="_Toc142903192"/>
      <w:r w:rsidRPr="0084189F">
        <w:t>THIRD PARTY MANAGEMENT</w:t>
      </w:r>
      <w:bookmarkEnd w:id="728"/>
      <w:bookmarkEnd w:id="729"/>
      <w:bookmarkEnd w:id="730"/>
      <w:bookmarkEnd w:id="731"/>
      <w:r w:rsidRPr="0084189F">
        <w:t xml:space="preserve"> </w:t>
      </w:r>
      <w:bookmarkEnd w:id="727"/>
    </w:p>
    <w:p w14:paraId="1C1C751A"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to ensure that risks associated with third-parties (e.g. vendors, contractors, business partners, etc.) providing information technology equipment, software, and/or services are minimized or avoided. Third party management processes and controls shall include, at a minimum:</w:t>
      </w:r>
    </w:p>
    <w:p w14:paraId="0AC5356C" w14:textId="77777777" w:rsidR="00A67A2F" w:rsidRPr="0084189F" w:rsidRDefault="00A67A2F" w:rsidP="002D667B">
      <w:pPr>
        <w:pStyle w:val="ListParagraph"/>
        <w:numPr>
          <w:ilvl w:val="0"/>
          <w:numId w:val="47"/>
        </w:numPr>
        <w:rPr>
          <w:rFonts w:asciiTheme="minorHAnsi" w:hAnsiTheme="minorHAnsi" w:cstheme="minorHAnsi"/>
          <w:sz w:val="20"/>
          <w:szCs w:val="20"/>
        </w:rPr>
      </w:pPr>
      <w:r w:rsidRPr="0084189F">
        <w:rPr>
          <w:rFonts w:asciiTheme="minorHAnsi" w:hAnsiTheme="minorHAnsi" w:cstheme="minorHAnsi"/>
          <w:sz w:val="20"/>
          <w:szCs w:val="20"/>
        </w:rPr>
        <w:t>Tailored acquisition strategies, contracting tools, and procurement methods for the purchase of systems, system components, or system service from suppliers;</w:t>
      </w:r>
    </w:p>
    <w:p w14:paraId="4A9F34F1" w14:textId="77777777" w:rsidR="00A67A2F" w:rsidRPr="0084189F" w:rsidRDefault="00A67A2F" w:rsidP="002D667B">
      <w:pPr>
        <w:pStyle w:val="ListParagraph"/>
        <w:numPr>
          <w:ilvl w:val="0"/>
          <w:numId w:val="47"/>
        </w:numPr>
        <w:rPr>
          <w:rFonts w:asciiTheme="minorHAnsi" w:hAnsiTheme="minorHAnsi" w:cstheme="minorHAnsi"/>
          <w:sz w:val="20"/>
          <w:szCs w:val="20"/>
        </w:rPr>
      </w:pPr>
      <w:r w:rsidRPr="0084189F">
        <w:rPr>
          <w:rFonts w:asciiTheme="minorHAnsi" w:hAnsiTheme="minorHAnsi" w:cstheme="minorHAnsi"/>
          <w:sz w:val="20"/>
          <w:szCs w:val="20"/>
        </w:rPr>
        <w:t>Due diligence security reviews of suppliers and third part</w:t>
      </w:r>
      <w:r w:rsidR="00B97D5B" w:rsidRPr="0084189F">
        <w:rPr>
          <w:rFonts w:asciiTheme="minorHAnsi" w:hAnsiTheme="minorHAnsi" w:cstheme="minorHAnsi"/>
          <w:sz w:val="20"/>
          <w:szCs w:val="20"/>
        </w:rPr>
        <w:t>ies with access to the Contractor’s</w:t>
      </w:r>
      <w:r w:rsidRPr="0084189F">
        <w:rPr>
          <w:rFonts w:asciiTheme="minorHAnsi" w:hAnsiTheme="minorHAnsi" w:cstheme="minorHAnsi"/>
          <w:sz w:val="20"/>
          <w:szCs w:val="20"/>
        </w:rPr>
        <w:t xml:space="preserve"> systems and sensitive information;</w:t>
      </w:r>
    </w:p>
    <w:p w14:paraId="58BEF10B" w14:textId="77777777" w:rsidR="00A67A2F" w:rsidRPr="0084189F" w:rsidRDefault="00A67A2F" w:rsidP="002D667B">
      <w:pPr>
        <w:pStyle w:val="ListParagraph"/>
        <w:numPr>
          <w:ilvl w:val="0"/>
          <w:numId w:val="47"/>
        </w:numPr>
        <w:rPr>
          <w:rFonts w:asciiTheme="minorHAnsi" w:hAnsiTheme="minorHAnsi" w:cstheme="minorHAnsi"/>
          <w:sz w:val="20"/>
          <w:szCs w:val="20"/>
        </w:rPr>
      </w:pPr>
      <w:r w:rsidRPr="0084189F">
        <w:rPr>
          <w:rFonts w:asciiTheme="minorHAnsi" w:hAnsiTheme="minorHAnsi" w:cstheme="minorHAnsi"/>
          <w:sz w:val="20"/>
          <w:szCs w:val="20"/>
        </w:rPr>
        <w:t>Third party interconnection security; and</w:t>
      </w:r>
    </w:p>
    <w:p w14:paraId="303217A0" w14:textId="77777777" w:rsidR="00A67A2F" w:rsidRPr="0084189F" w:rsidRDefault="00A67A2F" w:rsidP="002D667B">
      <w:pPr>
        <w:pStyle w:val="ListParagraph"/>
        <w:numPr>
          <w:ilvl w:val="0"/>
          <w:numId w:val="47"/>
        </w:numPr>
        <w:rPr>
          <w:rFonts w:asciiTheme="minorHAnsi" w:hAnsiTheme="minorHAnsi" w:cstheme="minorHAnsi"/>
          <w:sz w:val="20"/>
          <w:szCs w:val="20"/>
        </w:rPr>
      </w:pPr>
      <w:r w:rsidRPr="0084189F">
        <w:rPr>
          <w:rFonts w:asciiTheme="minorHAnsi" w:hAnsiTheme="minorHAnsi" w:cstheme="minorHAnsi"/>
          <w:sz w:val="20"/>
          <w:szCs w:val="20"/>
        </w:rPr>
        <w:t>Independent testing and security assessments of supplier technologies and supplier organizations.</w:t>
      </w:r>
    </w:p>
    <w:p w14:paraId="0CC12CCB" w14:textId="77777777" w:rsidR="00A67A2F" w:rsidRPr="0084189F" w:rsidRDefault="00A67A2F" w:rsidP="0084189F">
      <w:pPr>
        <w:spacing w:after="0" w:line="240" w:lineRule="auto"/>
        <w:jc w:val="both"/>
        <w:rPr>
          <w:rFonts w:cstheme="minorHAnsi"/>
          <w:sz w:val="20"/>
          <w:szCs w:val="20"/>
        </w:rPr>
      </w:pPr>
      <w:bookmarkStart w:id="732" w:name="_Toc525032154"/>
    </w:p>
    <w:p w14:paraId="69E02F27" w14:textId="77777777" w:rsidR="00A67A2F" w:rsidRPr="0084189F" w:rsidRDefault="00A22446" w:rsidP="00050A46">
      <w:pPr>
        <w:pStyle w:val="Heading2"/>
      </w:pPr>
      <w:bookmarkStart w:id="733" w:name="_Toc21352815"/>
      <w:bookmarkStart w:id="734" w:name="_Toc22560040"/>
      <w:bookmarkStart w:id="735" w:name="_Toc32310683"/>
      <w:bookmarkStart w:id="736" w:name="_Toc142903193"/>
      <w:r w:rsidRPr="0084189F">
        <w:t>PHYSICAL AND ENVIRONMENTAL SECURITY</w:t>
      </w:r>
      <w:bookmarkEnd w:id="733"/>
      <w:bookmarkEnd w:id="734"/>
      <w:bookmarkEnd w:id="735"/>
      <w:bookmarkEnd w:id="736"/>
      <w:r w:rsidRPr="0084189F">
        <w:t xml:space="preserve"> </w:t>
      </w:r>
      <w:bookmarkEnd w:id="732"/>
    </w:p>
    <w:p w14:paraId="587DC8FA"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physical and environmental protection procedures that limit access to systems, equipment, and the respective operating environments, to only authorized individuals. The </w:t>
      </w:r>
      <w:r w:rsidR="00CE1324" w:rsidRPr="0084189F">
        <w:rPr>
          <w:rFonts w:cstheme="minorHAnsi"/>
          <w:sz w:val="20"/>
          <w:szCs w:val="20"/>
        </w:rPr>
        <w:t>Contractor</w:t>
      </w:r>
      <w:r w:rsidRPr="0084189F">
        <w:rPr>
          <w:rFonts w:cstheme="minorHAnsi"/>
          <w:sz w:val="20"/>
          <w:szCs w:val="20"/>
        </w:rPr>
        <w:t xml:space="preserve"> ensures appropriate environmental controls in facilities containing information systems and assets, to ensure sufficient environmental conditions exist to avoid preventable hardware failures and service interruptions. Physical and environmental controls shall include, at a minimum, the following:</w:t>
      </w:r>
    </w:p>
    <w:p w14:paraId="6C94088B" w14:textId="77777777" w:rsidR="00A67A2F" w:rsidRPr="0084189F" w:rsidRDefault="00A67A2F" w:rsidP="002D667B">
      <w:pPr>
        <w:pStyle w:val="ListParagraph"/>
        <w:numPr>
          <w:ilvl w:val="0"/>
          <w:numId w:val="48"/>
        </w:numPr>
        <w:rPr>
          <w:rFonts w:asciiTheme="minorHAnsi" w:hAnsiTheme="minorHAnsi" w:cstheme="minorHAnsi"/>
          <w:sz w:val="20"/>
          <w:szCs w:val="20"/>
        </w:rPr>
      </w:pPr>
      <w:r w:rsidRPr="0084189F">
        <w:rPr>
          <w:rFonts w:asciiTheme="minorHAnsi" w:hAnsiTheme="minorHAnsi" w:cstheme="minorHAnsi"/>
          <w:sz w:val="20"/>
          <w:szCs w:val="20"/>
        </w:rPr>
        <w:t>Physical access controls (e.g. locks, security gates and guards, etc.);</w:t>
      </w:r>
    </w:p>
    <w:p w14:paraId="0618A1A7" w14:textId="77777777" w:rsidR="00A67A2F" w:rsidRPr="0084189F" w:rsidRDefault="00A67A2F" w:rsidP="002D667B">
      <w:pPr>
        <w:pStyle w:val="ListParagraph"/>
        <w:numPr>
          <w:ilvl w:val="0"/>
          <w:numId w:val="48"/>
        </w:numPr>
        <w:rPr>
          <w:rFonts w:asciiTheme="minorHAnsi" w:hAnsiTheme="minorHAnsi" w:cstheme="minorHAnsi"/>
          <w:sz w:val="20"/>
          <w:szCs w:val="20"/>
        </w:rPr>
      </w:pPr>
      <w:r w:rsidRPr="0084189F">
        <w:rPr>
          <w:rFonts w:asciiTheme="minorHAnsi" w:hAnsiTheme="minorHAnsi" w:cstheme="minorHAnsi"/>
          <w:sz w:val="20"/>
          <w:szCs w:val="20"/>
        </w:rPr>
        <w:t>Visitor controls;</w:t>
      </w:r>
    </w:p>
    <w:p w14:paraId="79FE3F88" w14:textId="77777777" w:rsidR="00A67A2F" w:rsidRPr="0084189F" w:rsidRDefault="00A67A2F" w:rsidP="002D667B">
      <w:pPr>
        <w:pStyle w:val="ListParagraph"/>
        <w:numPr>
          <w:ilvl w:val="0"/>
          <w:numId w:val="48"/>
        </w:numPr>
        <w:rPr>
          <w:rFonts w:asciiTheme="minorHAnsi" w:hAnsiTheme="minorHAnsi" w:cstheme="minorHAnsi"/>
          <w:sz w:val="20"/>
          <w:szCs w:val="20"/>
        </w:rPr>
      </w:pPr>
      <w:r w:rsidRPr="0084189F">
        <w:rPr>
          <w:rFonts w:asciiTheme="minorHAnsi" w:hAnsiTheme="minorHAnsi" w:cstheme="minorHAnsi"/>
          <w:sz w:val="20"/>
          <w:szCs w:val="20"/>
        </w:rPr>
        <w:t xml:space="preserve">Security monitoring and auditing of physical access; </w:t>
      </w:r>
    </w:p>
    <w:p w14:paraId="29D849A1" w14:textId="77777777" w:rsidR="00A67A2F" w:rsidRPr="0084189F" w:rsidRDefault="00A67A2F" w:rsidP="002D667B">
      <w:pPr>
        <w:pStyle w:val="ListParagraph"/>
        <w:numPr>
          <w:ilvl w:val="0"/>
          <w:numId w:val="48"/>
        </w:numPr>
        <w:rPr>
          <w:rFonts w:asciiTheme="minorHAnsi" w:hAnsiTheme="minorHAnsi" w:cstheme="minorHAnsi"/>
          <w:sz w:val="20"/>
          <w:szCs w:val="20"/>
        </w:rPr>
      </w:pPr>
      <w:r w:rsidRPr="0084189F">
        <w:rPr>
          <w:rFonts w:asciiTheme="minorHAnsi" w:hAnsiTheme="minorHAnsi" w:cstheme="minorHAnsi"/>
          <w:sz w:val="20"/>
          <w:szCs w:val="20"/>
        </w:rPr>
        <w:t>Emergency shutoff;</w:t>
      </w:r>
    </w:p>
    <w:p w14:paraId="698D7DD4" w14:textId="77777777" w:rsidR="00A67A2F" w:rsidRPr="0084189F" w:rsidRDefault="00A67A2F" w:rsidP="002D667B">
      <w:pPr>
        <w:pStyle w:val="ListParagraph"/>
        <w:numPr>
          <w:ilvl w:val="0"/>
          <w:numId w:val="48"/>
        </w:numPr>
        <w:rPr>
          <w:rFonts w:asciiTheme="minorHAnsi" w:hAnsiTheme="minorHAnsi" w:cstheme="minorHAnsi"/>
          <w:sz w:val="20"/>
          <w:szCs w:val="20"/>
        </w:rPr>
      </w:pPr>
      <w:r w:rsidRPr="0084189F">
        <w:rPr>
          <w:rFonts w:asciiTheme="minorHAnsi" w:hAnsiTheme="minorHAnsi" w:cstheme="minorHAnsi"/>
          <w:sz w:val="20"/>
          <w:szCs w:val="20"/>
        </w:rPr>
        <w:t>Emergency power;</w:t>
      </w:r>
    </w:p>
    <w:p w14:paraId="74210DC5" w14:textId="77777777" w:rsidR="00A67A2F" w:rsidRPr="0084189F" w:rsidRDefault="00A67A2F" w:rsidP="002D667B">
      <w:pPr>
        <w:pStyle w:val="ListParagraph"/>
        <w:numPr>
          <w:ilvl w:val="0"/>
          <w:numId w:val="48"/>
        </w:numPr>
        <w:rPr>
          <w:rFonts w:asciiTheme="minorHAnsi" w:hAnsiTheme="minorHAnsi" w:cstheme="minorHAnsi"/>
          <w:sz w:val="20"/>
          <w:szCs w:val="20"/>
        </w:rPr>
      </w:pPr>
      <w:r w:rsidRPr="0084189F">
        <w:rPr>
          <w:rFonts w:asciiTheme="minorHAnsi" w:hAnsiTheme="minorHAnsi" w:cstheme="minorHAnsi"/>
          <w:sz w:val="20"/>
          <w:szCs w:val="20"/>
        </w:rPr>
        <w:t>Emergency lighting;</w:t>
      </w:r>
    </w:p>
    <w:p w14:paraId="331A4404" w14:textId="77777777" w:rsidR="00A67A2F" w:rsidRPr="0084189F" w:rsidRDefault="00A67A2F" w:rsidP="002D667B">
      <w:pPr>
        <w:pStyle w:val="ListParagraph"/>
        <w:numPr>
          <w:ilvl w:val="0"/>
          <w:numId w:val="48"/>
        </w:numPr>
        <w:rPr>
          <w:rFonts w:asciiTheme="minorHAnsi" w:hAnsiTheme="minorHAnsi" w:cstheme="minorHAnsi"/>
          <w:sz w:val="20"/>
          <w:szCs w:val="20"/>
        </w:rPr>
      </w:pPr>
      <w:r w:rsidRPr="0084189F">
        <w:rPr>
          <w:rFonts w:asciiTheme="minorHAnsi" w:hAnsiTheme="minorHAnsi" w:cstheme="minorHAnsi"/>
          <w:sz w:val="20"/>
          <w:szCs w:val="20"/>
        </w:rPr>
        <w:t xml:space="preserve">Fire protection; </w:t>
      </w:r>
    </w:p>
    <w:p w14:paraId="11B01443" w14:textId="77777777" w:rsidR="00A67A2F" w:rsidRPr="0084189F" w:rsidRDefault="00A67A2F" w:rsidP="002D667B">
      <w:pPr>
        <w:pStyle w:val="ListParagraph"/>
        <w:numPr>
          <w:ilvl w:val="0"/>
          <w:numId w:val="48"/>
        </w:numPr>
        <w:rPr>
          <w:rFonts w:asciiTheme="minorHAnsi" w:hAnsiTheme="minorHAnsi" w:cstheme="minorHAnsi"/>
          <w:sz w:val="20"/>
          <w:szCs w:val="20"/>
        </w:rPr>
      </w:pPr>
      <w:r w:rsidRPr="0084189F">
        <w:rPr>
          <w:rFonts w:asciiTheme="minorHAnsi" w:hAnsiTheme="minorHAnsi" w:cstheme="minorHAnsi"/>
          <w:sz w:val="20"/>
          <w:szCs w:val="20"/>
        </w:rPr>
        <w:t>Temperature and humidity controls;</w:t>
      </w:r>
    </w:p>
    <w:p w14:paraId="2B061AC5" w14:textId="77777777" w:rsidR="00A67A2F" w:rsidRPr="0084189F" w:rsidRDefault="00A67A2F" w:rsidP="002D667B">
      <w:pPr>
        <w:pStyle w:val="ListParagraph"/>
        <w:numPr>
          <w:ilvl w:val="0"/>
          <w:numId w:val="48"/>
        </w:numPr>
        <w:rPr>
          <w:rFonts w:asciiTheme="minorHAnsi" w:hAnsiTheme="minorHAnsi" w:cstheme="minorHAnsi"/>
          <w:sz w:val="20"/>
          <w:szCs w:val="20"/>
        </w:rPr>
      </w:pPr>
      <w:r w:rsidRPr="0084189F">
        <w:rPr>
          <w:rFonts w:asciiTheme="minorHAnsi" w:hAnsiTheme="minorHAnsi" w:cstheme="minorHAnsi"/>
          <w:sz w:val="20"/>
          <w:szCs w:val="20"/>
        </w:rPr>
        <w:t xml:space="preserve">Water damage protection; and </w:t>
      </w:r>
    </w:p>
    <w:p w14:paraId="243DB589" w14:textId="77777777" w:rsidR="00A67A2F" w:rsidRPr="0084189F" w:rsidRDefault="00A67A2F" w:rsidP="002D667B">
      <w:pPr>
        <w:pStyle w:val="ListParagraph"/>
        <w:numPr>
          <w:ilvl w:val="0"/>
          <w:numId w:val="48"/>
        </w:numPr>
        <w:rPr>
          <w:rFonts w:asciiTheme="minorHAnsi" w:hAnsiTheme="minorHAnsi" w:cstheme="minorHAnsi"/>
          <w:sz w:val="20"/>
          <w:szCs w:val="20"/>
        </w:rPr>
      </w:pPr>
      <w:r w:rsidRPr="0084189F">
        <w:rPr>
          <w:rFonts w:asciiTheme="minorHAnsi" w:hAnsiTheme="minorHAnsi" w:cstheme="minorHAnsi"/>
          <w:sz w:val="20"/>
          <w:szCs w:val="20"/>
        </w:rPr>
        <w:lastRenderedPageBreak/>
        <w:t>Delivery and removal of information assets controls.</w:t>
      </w:r>
    </w:p>
    <w:p w14:paraId="6E6A048F" w14:textId="77777777" w:rsidR="00A67A2F" w:rsidRPr="0084189F" w:rsidRDefault="00A67A2F" w:rsidP="0084189F">
      <w:pPr>
        <w:spacing w:after="0" w:line="240" w:lineRule="auto"/>
        <w:jc w:val="both"/>
        <w:rPr>
          <w:rFonts w:cstheme="minorHAnsi"/>
          <w:sz w:val="20"/>
          <w:szCs w:val="20"/>
        </w:rPr>
      </w:pPr>
    </w:p>
    <w:p w14:paraId="743DE033" w14:textId="77777777" w:rsidR="00A67A2F" w:rsidRPr="0084189F" w:rsidRDefault="00A22446" w:rsidP="00050A46">
      <w:pPr>
        <w:pStyle w:val="Heading2"/>
      </w:pPr>
      <w:bookmarkStart w:id="737" w:name="_Toc21352816"/>
      <w:bookmarkStart w:id="738" w:name="_Toc22560041"/>
      <w:bookmarkStart w:id="739" w:name="_Toc32310684"/>
      <w:bookmarkStart w:id="740" w:name="_Toc525032155"/>
      <w:bookmarkStart w:id="741" w:name="_Toc142903194"/>
      <w:r w:rsidRPr="0084189F">
        <w:t>CONTINGENCY PLANNING</w:t>
      </w:r>
      <w:bookmarkEnd w:id="737"/>
      <w:bookmarkEnd w:id="738"/>
      <w:bookmarkEnd w:id="739"/>
      <w:bookmarkEnd w:id="741"/>
      <w:r w:rsidRPr="0084189F">
        <w:t xml:space="preserve"> </w:t>
      </w:r>
      <w:bookmarkEnd w:id="740"/>
    </w:p>
    <w:p w14:paraId="04CF0748" w14:textId="77777777" w:rsidR="00A67A2F" w:rsidRPr="0084189F" w:rsidRDefault="00A67A2F" w:rsidP="001E5A3A">
      <w:pPr>
        <w:keepNext/>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develop, implement, test, and maintain a contingency plan to ensure continuity of operations for all information systems that deliver or support essential or critical business functions on behalf of the </w:t>
      </w:r>
      <w:r w:rsidR="00CE1324" w:rsidRPr="0084189F">
        <w:rPr>
          <w:rFonts w:cstheme="minorHAnsi"/>
          <w:sz w:val="20"/>
          <w:szCs w:val="20"/>
        </w:rPr>
        <w:t>Contractor</w:t>
      </w:r>
      <w:r w:rsidRPr="0084189F">
        <w:rPr>
          <w:rFonts w:cstheme="minorHAnsi"/>
          <w:sz w:val="20"/>
          <w:szCs w:val="20"/>
        </w:rPr>
        <w:t>. The plan shall address the following:</w:t>
      </w:r>
    </w:p>
    <w:p w14:paraId="15570749" w14:textId="77777777" w:rsidR="00A67A2F" w:rsidRPr="0084189F" w:rsidRDefault="00A67A2F" w:rsidP="002D667B">
      <w:pPr>
        <w:pStyle w:val="ListParagraph"/>
        <w:keepNext/>
        <w:numPr>
          <w:ilvl w:val="0"/>
          <w:numId w:val="49"/>
        </w:numPr>
        <w:rPr>
          <w:rFonts w:asciiTheme="minorHAnsi" w:hAnsiTheme="minorHAnsi" w:cstheme="minorHAnsi"/>
          <w:sz w:val="20"/>
          <w:szCs w:val="20"/>
        </w:rPr>
      </w:pPr>
      <w:r w:rsidRPr="0084189F">
        <w:rPr>
          <w:rFonts w:asciiTheme="minorHAnsi" w:hAnsiTheme="minorHAnsi" w:cstheme="minorHAnsi"/>
          <w:sz w:val="20"/>
          <w:szCs w:val="20"/>
        </w:rPr>
        <w:t>Backup and recovery strategies;</w:t>
      </w:r>
    </w:p>
    <w:p w14:paraId="46BF42DA" w14:textId="77777777" w:rsidR="00A67A2F" w:rsidRPr="0084189F" w:rsidRDefault="00A67A2F" w:rsidP="002D667B">
      <w:pPr>
        <w:pStyle w:val="ListParagraph"/>
        <w:keepNext/>
        <w:numPr>
          <w:ilvl w:val="0"/>
          <w:numId w:val="49"/>
        </w:numPr>
        <w:rPr>
          <w:rFonts w:asciiTheme="minorHAnsi" w:hAnsiTheme="minorHAnsi" w:cstheme="minorHAnsi"/>
          <w:sz w:val="20"/>
          <w:szCs w:val="20"/>
        </w:rPr>
      </w:pPr>
      <w:r w:rsidRPr="0084189F">
        <w:rPr>
          <w:rFonts w:asciiTheme="minorHAnsi" w:hAnsiTheme="minorHAnsi" w:cstheme="minorHAnsi"/>
          <w:sz w:val="20"/>
          <w:szCs w:val="20"/>
        </w:rPr>
        <w:t>Continuity of operations;</w:t>
      </w:r>
    </w:p>
    <w:p w14:paraId="32747C0A" w14:textId="77777777" w:rsidR="00A67A2F" w:rsidRPr="0084189F" w:rsidRDefault="00A67A2F" w:rsidP="002D667B">
      <w:pPr>
        <w:pStyle w:val="ListParagraph"/>
        <w:keepNext/>
        <w:numPr>
          <w:ilvl w:val="0"/>
          <w:numId w:val="49"/>
        </w:numPr>
        <w:rPr>
          <w:rFonts w:asciiTheme="minorHAnsi" w:hAnsiTheme="minorHAnsi" w:cstheme="minorHAnsi"/>
          <w:sz w:val="20"/>
          <w:szCs w:val="20"/>
        </w:rPr>
      </w:pPr>
      <w:r w:rsidRPr="0084189F">
        <w:rPr>
          <w:rFonts w:asciiTheme="minorHAnsi" w:hAnsiTheme="minorHAnsi" w:cstheme="minorHAnsi"/>
          <w:sz w:val="20"/>
          <w:szCs w:val="20"/>
        </w:rPr>
        <w:t>Disaster recovery; and</w:t>
      </w:r>
    </w:p>
    <w:p w14:paraId="39C7531D" w14:textId="77777777" w:rsidR="00A67A2F" w:rsidRPr="0084189F" w:rsidRDefault="00A67A2F" w:rsidP="002D667B">
      <w:pPr>
        <w:pStyle w:val="ListParagraph"/>
        <w:keepNext/>
        <w:numPr>
          <w:ilvl w:val="0"/>
          <w:numId w:val="49"/>
        </w:numPr>
        <w:rPr>
          <w:rFonts w:asciiTheme="minorHAnsi" w:hAnsiTheme="minorHAnsi" w:cstheme="minorHAnsi"/>
          <w:sz w:val="20"/>
          <w:szCs w:val="20"/>
        </w:rPr>
      </w:pPr>
      <w:r w:rsidRPr="0084189F">
        <w:rPr>
          <w:rFonts w:asciiTheme="minorHAnsi" w:hAnsiTheme="minorHAnsi" w:cstheme="minorHAnsi"/>
          <w:sz w:val="20"/>
          <w:szCs w:val="20"/>
        </w:rPr>
        <w:t>Crisis management.</w:t>
      </w:r>
    </w:p>
    <w:p w14:paraId="2ECC6451" w14:textId="77777777" w:rsidR="00A67A2F" w:rsidRPr="0084189F" w:rsidRDefault="00A67A2F" w:rsidP="0084189F">
      <w:pPr>
        <w:spacing w:after="0" w:line="240" w:lineRule="auto"/>
        <w:jc w:val="both"/>
        <w:rPr>
          <w:rFonts w:cstheme="minorHAnsi"/>
          <w:sz w:val="20"/>
          <w:szCs w:val="20"/>
        </w:rPr>
      </w:pPr>
    </w:p>
    <w:p w14:paraId="723136AA" w14:textId="77777777" w:rsidR="00A67A2F" w:rsidRPr="0084189F" w:rsidRDefault="00A22446" w:rsidP="00050A46">
      <w:pPr>
        <w:pStyle w:val="Heading2"/>
      </w:pPr>
      <w:bookmarkStart w:id="742" w:name="_Toc21352817"/>
      <w:bookmarkStart w:id="743" w:name="_Toc22560042"/>
      <w:bookmarkStart w:id="744" w:name="_Toc32310685"/>
      <w:bookmarkStart w:id="745" w:name="_Toc525032156"/>
      <w:bookmarkStart w:id="746" w:name="_Toc142903195"/>
      <w:r w:rsidRPr="0084189F">
        <w:t>INCIDENT RESPONSE</w:t>
      </w:r>
      <w:bookmarkEnd w:id="742"/>
      <w:bookmarkEnd w:id="743"/>
      <w:bookmarkEnd w:id="744"/>
      <w:bookmarkEnd w:id="746"/>
      <w:r w:rsidRPr="0084189F">
        <w:t xml:space="preserve"> </w:t>
      </w:r>
      <w:bookmarkEnd w:id="745"/>
    </w:p>
    <w:p w14:paraId="650AFD49"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maintain an information security incident response capability that includes adequate preparation, detection, analysis, containment, recovery, and reporting activities.  Information security incident response activities shall include, at a minimum, the following:</w:t>
      </w:r>
    </w:p>
    <w:p w14:paraId="71A3B827" w14:textId="77777777" w:rsidR="00A67A2F" w:rsidRPr="0084189F" w:rsidRDefault="00A67A2F" w:rsidP="002D667B">
      <w:pPr>
        <w:pStyle w:val="ListParagraph"/>
        <w:numPr>
          <w:ilvl w:val="0"/>
          <w:numId w:val="50"/>
        </w:numPr>
        <w:rPr>
          <w:rFonts w:asciiTheme="minorHAnsi" w:hAnsiTheme="minorHAnsi" w:cstheme="minorHAnsi"/>
          <w:sz w:val="20"/>
          <w:szCs w:val="20"/>
        </w:rPr>
      </w:pPr>
      <w:r w:rsidRPr="0084189F">
        <w:rPr>
          <w:rFonts w:asciiTheme="minorHAnsi" w:hAnsiTheme="minorHAnsi" w:cstheme="minorHAnsi"/>
          <w:sz w:val="20"/>
          <w:szCs w:val="20"/>
        </w:rPr>
        <w:t>Information security incident reporting awareness;</w:t>
      </w:r>
    </w:p>
    <w:p w14:paraId="30DC99D1" w14:textId="77777777" w:rsidR="00A67A2F" w:rsidRPr="0084189F" w:rsidRDefault="00A67A2F" w:rsidP="002D667B">
      <w:pPr>
        <w:pStyle w:val="ListParagraph"/>
        <w:numPr>
          <w:ilvl w:val="0"/>
          <w:numId w:val="50"/>
        </w:numPr>
        <w:rPr>
          <w:rFonts w:asciiTheme="minorHAnsi" w:hAnsiTheme="minorHAnsi" w:cstheme="minorHAnsi"/>
          <w:sz w:val="20"/>
          <w:szCs w:val="20"/>
        </w:rPr>
      </w:pPr>
      <w:r w:rsidRPr="0084189F">
        <w:rPr>
          <w:rFonts w:asciiTheme="minorHAnsi" w:hAnsiTheme="minorHAnsi" w:cstheme="minorHAnsi"/>
          <w:sz w:val="20"/>
          <w:szCs w:val="20"/>
        </w:rPr>
        <w:t>Incident response planning and handling;</w:t>
      </w:r>
    </w:p>
    <w:p w14:paraId="1A05C543" w14:textId="77777777" w:rsidR="00A67A2F" w:rsidRPr="0084189F" w:rsidRDefault="00A67A2F" w:rsidP="002D667B">
      <w:pPr>
        <w:pStyle w:val="ListParagraph"/>
        <w:numPr>
          <w:ilvl w:val="0"/>
          <w:numId w:val="50"/>
        </w:numPr>
        <w:rPr>
          <w:rFonts w:asciiTheme="minorHAnsi" w:hAnsiTheme="minorHAnsi" w:cstheme="minorHAnsi"/>
          <w:sz w:val="20"/>
          <w:szCs w:val="20"/>
        </w:rPr>
      </w:pPr>
      <w:r w:rsidRPr="0084189F">
        <w:rPr>
          <w:rFonts w:asciiTheme="minorHAnsi" w:hAnsiTheme="minorHAnsi" w:cstheme="minorHAnsi"/>
          <w:sz w:val="20"/>
          <w:szCs w:val="20"/>
        </w:rPr>
        <w:t>Establishment of an incident response team;</w:t>
      </w:r>
    </w:p>
    <w:p w14:paraId="6A6D691D" w14:textId="77777777" w:rsidR="00A67A2F" w:rsidRPr="0084189F" w:rsidRDefault="00A67A2F" w:rsidP="002D667B">
      <w:pPr>
        <w:pStyle w:val="ListParagraph"/>
        <w:numPr>
          <w:ilvl w:val="0"/>
          <w:numId w:val="50"/>
        </w:numPr>
        <w:rPr>
          <w:rFonts w:asciiTheme="minorHAnsi" w:hAnsiTheme="minorHAnsi" w:cstheme="minorHAnsi"/>
          <w:sz w:val="20"/>
          <w:szCs w:val="20"/>
        </w:rPr>
      </w:pPr>
      <w:r w:rsidRPr="0084189F">
        <w:rPr>
          <w:rFonts w:asciiTheme="minorHAnsi" w:hAnsiTheme="minorHAnsi" w:cstheme="minorHAnsi"/>
          <w:sz w:val="20"/>
          <w:szCs w:val="20"/>
        </w:rPr>
        <w:t xml:space="preserve">Cybersecurity insurance; </w:t>
      </w:r>
    </w:p>
    <w:p w14:paraId="02666C35" w14:textId="77777777" w:rsidR="00A67A2F" w:rsidRPr="0084189F" w:rsidRDefault="00A67A2F" w:rsidP="002D667B">
      <w:pPr>
        <w:pStyle w:val="ListParagraph"/>
        <w:numPr>
          <w:ilvl w:val="0"/>
          <w:numId w:val="50"/>
        </w:numPr>
        <w:rPr>
          <w:rFonts w:asciiTheme="minorHAnsi" w:hAnsiTheme="minorHAnsi" w:cstheme="minorHAnsi"/>
          <w:sz w:val="20"/>
          <w:szCs w:val="20"/>
        </w:rPr>
      </w:pPr>
      <w:r w:rsidRPr="0084189F">
        <w:rPr>
          <w:rFonts w:asciiTheme="minorHAnsi" w:hAnsiTheme="minorHAnsi" w:cstheme="minorHAnsi"/>
          <w:sz w:val="20"/>
          <w:szCs w:val="20"/>
        </w:rPr>
        <w:t>Contracts with external incident response services specialists; and</w:t>
      </w:r>
    </w:p>
    <w:p w14:paraId="2E51EB98" w14:textId="77777777" w:rsidR="00A67A2F" w:rsidRDefault="00A67A2F" w:rsidP="002D667B">
      <w:pPr>
        <w:pStyle w:val="ListParagraph"/>
        <w:numPr>
          <w:ilvl w:val="0"/>
          <w:numId w:val="50"/>
        </w:numPr>
        <w:rPr>
          <w:rFonts w:asciiTheme="minorHAnsi" w:hAnsiTheme="minorHAnsi" w:cstheme="minorHAnsi"/>
          <w:sz w:val="20"/>
          <w:szCs w:val="20"/>
        </w:rPr>
      </w:pPr>
      <w:r w:rsidRPr="0084189F">
        <w:rPr>
          <w:rFonts w:asciiTheme="minorHAnsi" w:hAnsiTheme="minorHAnsi" w:cstheme="minorHAnsi"/>
          <w:sz w:val="20"/>
          <w:szCs w:val="20"/>
        </w:rPr>
        <w:t>Contacts with law enforcement cybersecurity units.</w:t>
      </w:r>
    </w:p>
    <w:p w14:paraId="17C804DC" w14:textId="77777777" w:rsidR="00B84605" w:rsidRPr="0084189F" w:rsidRDefault="00B84605" w:rsidP="000F440E">
      <w:pPr>
        <w:pStyle w:val="ListParagraph"/>
        <w:rPr>
          <w:rFonts w:asciiTheme="minorHAnsi" w:hAnsiTheme="minorHAnsi" w:cstheme="minorHAnsi"/>
          <w:sz w:val="20"/>
          <w:szCs w:val="20"/>
        </w:rPr>
      </w:pPr>
    </w:p>
    <w:p w14:paraId="6F6F1FD8" w14:textId="77777777" w:rsidR="00A67A2F" w:rsidRPr="0084189F" w:rsidRDefault="00A67A2F" w:rsidP="00050A46">
      <w:pPr>
        <w:pStyle w:val="Heading2"/>
      </w:pPr>
      <w:bookmarkStart w:id="747" w:name="_Toc133591441"/>
      <w:bookmarkStart w:id="748" w:name="_Toc133853428"/>
      <w:bookmarkStart w:id="749" w:name="_Toc134086010"/>
      <w:bookmarkStart w:id="750" w:name="_Toc134086366"/>
      <w:bookmarkStart w:id="751" w:name="_Toc134086824"/>
      <w:bookmarkStart w:id="752" w:name="_Toc134087021"/>
      <w:bookmarkStart w:id="753" w:name="_Toc134095350"/>
      <w:bookmarkStart w:id="754" w:name="_Toc133591442"/>
      <w:bookmarkStart w:id="755" w:name="_Toc133853429"/>
      <w:bookmarkStart w:id="756" w:name="_Toc134086011"/>
      <w:bookmarkStart w:id="757" w:name="_Toc134086367"/>
      <w:bookmarkStart w:id="758" w:name="_Toc134086825"/>
      <w:bookmarkStart w:id="759" w:name="_Toc134087022"/>
      <w:bookmarkStart w:id="760" w:name="_Toc134095351"/>
      <w:bookmarkStart w:id="761" w:name="_Toc133591443"/>
      <w:bookmarkStart w:id="762" w:name="_Toc133853430"/>
      <w:bookmarkStart w:id="763" w:name="_Toc134086012"/>
      <w:bookmarkStart w:id="764" w:name="_Toc134086368"/>
      <w:bookmarkStart w:id="765" w:name="_Toc134086826"/>
      <w:bookmarkStart w:id="766" w:name="_Toc134087023"/>
      <w:bookmarkStart w:id="767" w:name="_Toc134095352"/>
      <w:bookmarkStart w:id="768" w:name="_Toc32310686"/>
      <w:bookmarkStart w:id="769" w:name="_Toc142903196"/>
      <w:bookmarkStart w:id="770" w:name="_GoBack"/>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70"/>
      <w:r w:rsidRPr="0084189F">
        <w:t>TAX RETURN DATA SECURITY</w:t>
      </w:r>
      <w:bookmarkEnd w:id="768"/>
      <w:bookmarkEnd w:id="769"/>
    </w:p>
    <w:p w14:paraId="15259CF4" w14:textId="77777777" w:rsidR="00A67A2F" w:rsidRPr="00655702" w:rsidRDefault="004621BA" w:rsidP="0084189F">
      <w:pPr>
        <w:spacing w:after="0" w:line="240" w:lineRule="auto"/>
        <w:ind w:left="1080" w:hanging="360"/>
        <w:jc w:val="both"/>
        <w:rPr>
          <w:rFonts w:cstheme="minorHAnsi"/>
          <w:sz w:val="20"/>
          <w:szCs w:val="20"/>
        </w:rPr>
      </w:pPr>
      <w:r w:rsidRPr="00655702">
        <w:rPr>
          <w:rFonts w:cstheme="minorHAnsi"/>
          <w:sz w:val="20"/>
          <w:szCs w:val="20"/>
        </w:rPr>
        <w:t>A</w:t>
      </w:r>
      <w:r w:rsidR="00A67A2F" w:rsidRPr="00655702">
        <w:rPr>
          <w:rFonts w:cstheme="minorHAnsi"/>
          <w:sz w:val="20"/>
          <w:szCs w:val="20"/>
        </w:rPr>
        <w:t>.</w:t>
      </w:r>
      <w:r w:rsidR="00A67A2F" w:rsidRPr="00655702">
        <w:rPr>
          <w:rFonts w:cstheme="minorHAnsi"/>
          <w:sz w:val="20"/>
          <w:szCs w:val="20"/>
        </w:rPr>
        <w:tab/>
        <w:t>PERFORMANCE</w:t>
      </w:r>
    </w:p>
    <w:p w14:paraId="5F02FD4D" w14:textId="77777777" w:rsidR="00A67A2F" w:rsidRPr="0084189F" w:rsidRDefault="00A67A2F" w:rsidP="002D667B">
      <w:pPr>
        <w:pStyle w:val="ListParagraph"/>
        <w:numPr>
          <w:ilvl w:val="0"/>
          <w:numId w:val="51"/>
        </w:numPr>
        <w:ind w:left="1440"/>
        <w:rPr>
          <w:rFonts w:asciiTheme="minorHAnsi" w:hAnsiTheme="minorHAnsi" w:cstheme="minorHAnsi"/>
          <w:sz w:val="20"/>
          <w:szCs w:val="20"/>
        </w:rPr>
      </w:pPr>
      <w:r w:rsidRPr="0084189F">
        <w:rPr>
          <w:rFonts w:asciiTheme="minorHAnsi" w:hAnsiTheme="minorHAnsi" w:cstheme="minorHAnsi"/>
          <w:sz w:val="20"/>
          <w:szCs w:val="20"/>
        </w:rPr>
        <w:t xml:space="preserve">In performance of this </w:t>
      </w:r>
      <w:r w:rsidR="00645251" w:rsidRPr="0084189F">
        <w:rPr>
          <w:rFonts w:asciiTheme="minorHAnsi" w:hAnsiTheme="minorHAnsi" w:cstheme="minorHAnsi"/>
          <w:color w:val="000000"/>
          <w:sz w:val="20"/>
          <w:szCs w:val="20"/>
        </w:rPr>
        <w:t>Contract</w:t>
      </w:r>
      <w:r w:rsidRPr="0084189F">
        <w:rPr>
          <w:rFonts w:asciiTheme="minorHAnsi" w:hAnsiTheme="minorHAnsi" w:cstheme="minorHAnsi"/>
          <w:sz w:val="20"/>
          <w:szCs w:val="20"/>
        </w:rPr>
        <w:t xml:space="preserve">,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agrees to comply with and assume responsibility for compliance by his or her employees with the following requirements:</w:t>
      </w:r>
    </w:p>
    <w:p w14:paraId="10BC69D0" w14:textId="77777777" w:rsidR="00A67A2F" w:rsidRPr="0084189F" w:rsidRDefault="00A67A2F" w:rsidP="002D667B">
      <w:pPr>
        <w:pStyle w:val="ListParagraph"/>
        <w:numPr>
          <w:ilvl w:val="0"/>
          <w:numId w:val="51"/>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All work will be done under the supervision of the </w:t>
      </w:r>
      <w:r w:rsidR="00CE1324" w:rsidRPr="0084189F">
        <w:rPr>
          <w:rFonts w:asciiTheme="minorHAnsi" w:hAnsiTheme="minorHAnsi" w:cstheme="minorHAnsi"/>
          <w:sz w:val="20"/>
          <w:szCs w:val="20"/>
        </w:rPr>
        <w:t>Contractor</w:t>
      </w:r>
      <w:r w:rsidR="00B97D5B" w:rsidRPr="0084189F">
        <w:rPr>
          <w:rFonts w:asciiTheme="minorHAnsi" w:eastAsia="Calibri" w:hAnsiTheme="minorHAnsi" w:cstheme="minorHAnsi"/>
          <w:sz w:val="20"/>
          <w:szCs w:val="20"/>
        </w:rPr>
        <w:t xml:space="preserve"> or the </w:t>
      </w:r>
      <w:r w:rsidRPr="0084189F">
        <w:rPr>
          <w:rFonts w:asciiTheme="minorHAnsi" w:eastAsia="Calibri" w:hAnsiTheme="minorHAnsi" w:cstheme="minorHAnsi"/>
          <w:sz w:val="20"/>
          <w:szCs w:val="20"/>
        </w:rPr>
        <w:t>Contractor’s employees;</w:t>
      </w:r>
    </w:p>
    <w:p w14:paraId="27340730" w14:textId="77777777" w:rsidR="00A67A2F" w:rsidRPr="0084189F" w:rsidRDefault="00A67A2F" w:rsidP="002D667B">
      <w:pPr>
        <w:pStyle w:val="ListParagraph"/>
        <w:numPr>
          <w:ilvl w:val="0"/>
          <w:numId w:val="51"/>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Any return or return information made available in any format shall be used only for the purpose of carrying out the provisions of this </w:t>
      </w:r>
      <w:r w:rsidR="00645251" w:rsidRPr="0084189F">
        <w:rPr>
          <w:rFonts w:asciiTheme="minorHAnsi" w:hAnsiTheme="minorHAnsi" w:cstheme="minorHAnsi"/>
          <w:color w:val="000000"/>
          <w:sz w:val="20"/>
          <w:szCs w:val="20"/>
        </w:rPr>
        <w:t>Contract</w:t>
      </w:r>
      <w:r w:rsidRPr="0084189F">
        <w:rPr>
          <w:rFonts w:asciiTheme="minorHAnsi" w:eastAsia="Calibri" w:hAnsiTheme="minorHAnsi" w:cstheme="minorHAnsi"/>
          <w:sz w:val="20"/>
          <w:szCs w:val="20"/>
        </w:rPr>
        <w:t xml:space="preserve"> Information contained in such material will be treated as confidential and will not be divulged or made known in any manner to any person except as may be necessary in the performance of this </w:t>
      </w:r>
      <w:r w:rsidR="00645251" w:rsidRPr="0084189F">
        <w:rPr>
          <w:rFonts w:asciiTheme="minorHAnsi" w:hAnsiTheme="minorHAnsi" w:cstheme="minorHAnsi"/>
          <w:color w:val="000000"/>
          <w:sz w:val="20"/>
          <w:szCs w:val="20"/>
        </w:rPr>
        <w:t>Contract</w:t>
      </w:r>
      <w:r w:rsidRPr="0084189F">
        <w:rPr>
          <w:rFonts w:asciiTheme="minorHAnsi" w:eastAsia="Calibri" w:hAnsiTheme="minorHAnsi" w:cstheme="minorHAnsi"/>
          <w:sz w:val="20"/>
          <w:szCs w:val="20"/>
        </w:rPr>
        <w:t xml:space="preserve"> Disclosure to anyone other than an officer or employee of the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will be prohibited;</w:t>
      </w:r>
    </w:p>
    <w:p w14:paraId="12047FE0" w14:textId="77777777" w:rsidR="00A67A2F" w:rsidRPr="0084189F" w:rsidRDefault="00A67A2F" w:rsidP="002D667B">
      <w:pPr>
        <w:pStyle w:val="ListParagraph"/>
        <w:numPr>
          <w:ilvl w:val="0"/>
          <w:numId w:val="51"/>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All returns and return information will be accounted for upon receipt and properly stored before, during, and after processing. In addition, all related output will be given the same level of protection as required for the source material;</w:t>
      </w:r>
    </w:p>
    <w:p w14:paraId="51AA7A22" w14:textId="77777777" w:rsidR="00A67A2F" w:rsidRPr="0084189F" w:rsidRDefault="00A67A2F" w:rsidP="002D667B">
      <w:pPr>
        <w:pStyle w:val="ListParagraph"/>
        <w:numPr>
          <w:ilvl w:val="0"/>
          <w:numId w:val="51"/>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The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certifies that the data processed during the performance of this </w:t>
      </w:r>
      <w:r w:rsidR="00645251" w:rsidRPr="0084189F">
        <w:rPr>
          <w:rFonts w:asciiTheme="minorHAnsi" w:hAnsiTheme="minorHAnsi" w:cstheme="minorHAnsi"/>
          <w:color w:val="000000"/>
          <w:sz w:val="20"/>
          <w:szCs w:val="20"/>
        </w:rPr>
        <w:t>Contract</w:t>
      </w:r>
      <w:r w:rsidRPr="0084189F">
        <w:rPr>
          <w:rFonts w:asciiTheme="minorHAnsi" w:eastAsia="Calibri" w:hAnsiTheme="minorHAnsi" w:cstheme="minorHAnsi"/>
          <w:sz w:val="20"/>
          <w:szCs w:val="20"/>
        </w:rPr>
        <w:t xml:space="preserve"> will be completely purged from all data storage components of his or her computer facility, and the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will retain no output at the time the work is completed.  If immediate purging of all data storage components is not possible, the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certifies that any IRS data remaining in any storage component will be safeguarded to prevent unauthorized disclosures;</w:t>
      </w:r>
    </w:p>
    <w:p w14:paraId="141C4851" w14:textId="77777777" w:rsidR="00A67A2F" w:rsidRPr="0084189F" w:rsidRDefault="00A67A2F" w:rsidP="002D667B">
      <w:pPr>
        <w:pStyle w:val="ListParagraph"/>
        <w:numPr>
          <w:ilvl w:val="0"/>
          <w:numId w:val="51"/>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Any spoilage or any intermediate hard copy printout that may result during the processing of IRS data will be given to the agency or his or her designee.  When this is not possible, the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will be responsible for the destruction of the spoilage or any intermediate hard copy printouts, and will provide the agency or his or her designee with a statement containing the date of destruction, description of material destroyed, and the method used;</w:t>
      </w:r>
    </w:p>
    <w:p w14:paraId="1C0EF65D" w14:textId="77777777" w:rsidR="00A67A2F" w:rsidRPr="0084189F" w:rsidRDefault="00A67A2F" w:rsidP="002D667B">
      <w:pPr>
        <w:pStyle w:val="ListParagraph"/>
        <w:numPr>
          <w:ilvl w:val="0"/>
          <w:numId w:val="51"/>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All computer systems receiving, processing, storing, or transmitting federal tax information must meet the requirements defined in IRS Publication 1075. To meet functional and assurance requirements, the security features of the environment must provide for the managerial, operational, and technical controls.  All security features must be available and activated to protect against unauthorized use of and access to federal tax information.</w:t>
      </w:r>
    </w:p>
    <w:p w14:paraId="050E0456" w14:textId="77777777" w:rsidR="00A67A2F" w:rsidRPr="0084189F" w:rsidRDefault="00A67A2F" w:rsidP="002D667B">
      <w:pPr>
        <w:pStyle w:val="ListParagraph"/>
        <w:numPr>
          <w:ilvl w:val="0"/>
          <w:numId w:val="51"/>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No work involving federal tax information furnished under this </w:t>
      </w:r>
      <w:r w:rsidR="00645251" w:rsidRPr="0084189F">
        <w:rPr>
          <w:rFonts w:asciiTheme="minorHAnsi" w:hAnsiTheme="minorHAnsi" w:cstheme="minorHAnsi"/>
          <w:color w:val="000000"/>
          <w:sz w:val="20"/>
          <w:szCs w:val="20"/>
        </w:rPr>
        <w:t>Contract</w:t>
      </w:r>
      <w:r w:rsidRPr="0084189F">
        <w:rPr>
          <w:rFonts w:asciiTheme="minorHAnsi" w:eastAsia="Calibri" w:hAnsiTheme="minorHAnsi" w:cstheme="minorHAnsi"/>
          <w:sz w:val="20"/>
          <w:szCs w:val="20"/>
        </w:rPr>
        <w:t xml:space="preserve"> will be subcontracted without prior written approval of the IRS;</w:t>
      </w:r>
    </w:p>
    <w:p w14:paraId="05C913B7" w14:textId="77777777" w:rsidR="00A67A2F" w:rsidRPr="0084189F" w:rsidRDefault="00A67A2F" w:rsidP="002D667B">
      <w:pPr>
        <w:pStyle w:val="ListParagraph"/>
        <w:numPr>
          <w:ilvl w:val="0"/>
          <w:numId w:val="51"/>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The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will maintain a list of employees authorized access. Such list will be provided to the agency and, upon request, to the IRS reviewing office; and</w:t>
      </w:r>
    </w:p>
    <w:p w14:paraId="0E05F700" w14:textId="77777777" w:rsidR="00A67A2F" w:rsidRPr="0084189F" w:rsidRDefault="00A67A2F" w:rsidP="002D667B">
      <w:pPr>
        <w:pStyle w:val="ListParagraph"/>
        <w:numPr>
          <w:ilvl w:val="0"/>
          <w:numId w:val="51"/>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The agency will have the right to void this </w:t>
      </w:r>
      <w:r w:rsidR="00645251" w:rsidRPr="0084189F">
        <w:rPr>
          <w:rFonts w:asciiTheme="minorHAnsi" w:hAnsiTheme="minorHAnsi" w:cstheme="minorHAnsi"/>
          <w:color w:val="000000"/>
          <w:sz w:val="20"/>
          <w:szCs w:val="20"/>
        </w:rPr>
        <w:t>Contract</w:t>
      </w:r>
      <w:r w:rsidRPr="0084189F">
        <w:rPr>
          <w:rFonts w:asciiTheme="minorHAnsi" w:eastAsia="Calibri" w:hAnsiTheme="minorHAnsi" w:cstheme="minorHAnsi"/>
          <w:sz w:val="20"/>
          <w:szCs w:val="20"/>
        </w:rPr>
        <w:t xml:space="preserve"> if the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fails to provide the safeguards described above.</w:t>
      </w:r>
    </w:p>
    <w:p w14:paraId="15E1723A" w14:textId="77777777" w:rsidR="00A67A2F" w:rsidRPr="0084189F" w:rsidRDefault="00A67A2F" w:rsidP="0084189F">
      <w:pPr>
        <w:spacing w:after="0" w:line="240" w:lineRule="auto"/>
        <w:jc w:val="both"/>
        <w:rPr>
          <w:rFonts w:cstheme="minorHAnsi"/>
          <w:sz w:val="20"/>
          <w:szCs w:val="20"/>
        </w:rPr>
      </w:pPr>
    </w:p>
    <w:p w14:paraId="04E7C988" w14:textId="77777777" w:rsidR="00A67A2F" w:rsidRPr="00655702" w:rsidRDefault="004621BA" w:rsidP="0084189F">
      <w:pPr>
        <w:spacing w:after="0" w:line="240" w:lineRule="auto"/>
        <w:ind w:left="1080" w:hanging="360"/>
        <w:jc w:val="both"/>
        <w:rPr>
          <w:rFonts w:cstheme="minorHAnsi"/>
          <w:sz w:val="20"/>
          <w:szCs w:val="20"/>
        </w:rPr>
      </w:pPr>
      <w:r w:rsidRPr="00655702">
        <w:rPr>
          <w:rFonts w:cstheme="minorHAnsi"/>
          <w:sz w:val="20"/>
          <w:szCs w:val="20"/>
        </w:rPr>
        <w:t>B</w:t>
      </w:r>
      <w:r w:rsidR="00A67A2F" w:rsidRPr="00655702">
        <w:rPr>
          <w:rFonts w:cstheme="minorHAnsi"/>
          <w:sz w:val="20"/>
          <w:szCs w:val="20"/>
        </w:rPr>
        <w:t>.</w:t>
      </w:r>
      <w:r w:rsidR="00A67A2F" w:rsidRPr="00655702">
        <w:rPr>
          <w:rFonts w:cstheme="minorHAnsi"/>
          <w:sz w:val="20"/>
          <w:szCs w:val="20"/>
        </w:rPr>
        <w:tab/>
        <w:t>CRIMINAL/CIVIL SANCTIONS</w:t>
      </w:r>
    </w:p>
    <w:p w14:paraId="4B2B0B32" w14:textId="77777777" w:rsidR="00A67A2F" w:rsidRPr="0084189F" w:rsidRDefault="00A67A2F" w:rsidP="002D667B">
      <w:pPr>
        <w:pStyle w:val="ListParagraph"/>
        <w:numPr>
          <w:ilvl w:val="0"/>
          <w:numId w:val="52"/>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Each officer or employee of any person to whom returns or return information is or may be disclosed will be notified in writing by such person that returns or return information disclosed to such officer or employee can be used only for a purpose and to the extent authorized herein, and that further disclosure of any such returns or return information for a purpose or to an extent unauthorized herein constitutes a felony punishable upon conviction by a fine of as much as $5,000 or imprisonment for as long as five (5) years’, or both, together with the costs of prosecution. Such person shall also notify each such officer and employee that any such unauthorized further </w:t>
      </w:r>
      <w:r w:rsidRPr="0084189F">
        <w:rPr>
          <w:rFonts w:asciiTheme="minorHAnsi" w:eastAsia="Calibri" w:hAnsiTheme="minorHAnsi" w:cstheme="minorHAnsi"/>
          <w:sz w:val="20"/>
          <w:szCs w:val="20"/>
        </w:rPr>
        <w:lastRenderedPageBreak/>
        <w:t>disclosure of returns or return information may also result in an award of civil damages against the officer or employee in an amount not less than $1,000 with respect to each instance of unauthorized disclosure.  These penalties are prescribed by IRC sections 7213 and 7431 and set forth at 26 CFR 301.6103(n)-1;</w:t>
      </w:r>
    </w:p>
    <w:p w14:paraId="4D595E1F" w14:textId="77777777" w:rsidR="00A67A2F" w:rsidRPr="0084189F" w:rsidRDefault="00A67A2F" w:rsidP="002D667B">
      <w:pPr>
        <w:pStyle w:val="ListParagraph"/>
        <w:numPr>
          <w:ilvl w:val="0"/>
          <w:numId w:val="52"/>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Each officer or employee of any person to whom returns or return information is or may be disclosed shall be notified in writing by such person that any return or return information made available in any format shall be used only for the purpose of carrying out the provisions of this </w:t>
      </w:r>
      <w:r w:rsidR="00645251" w:rsidRPr="0084189F">
        <w:rPr>
          <w:rFonts w:asciiTheme="minorHAnsi" w:hAnsiTheme="minorHAnsi" w:cstheme="minorHAnsi"/>
          <w:color w:val="000000"/>
          <w:sz w:val="20"/>
          <w:szCs w:val="20"/>
        </w:rPr>
        <w:t>Contract</w:t>
      </w:r>
      <w:r w:rsidRPr="0084189F">
        <w:rPr>
          <w:rFonts w:asciiTheme="minorHAnsi" w:eastAsia="Calibri" w:hAnsiTheme="minorHAnsi" w:cstheme="minorHAnsi"/>
          <w:sz w:val="20"/>
          <w:szCs w:val="20"/>
        </w:rPr>
        <w:t xml:space="preserve">  Information contained in such material shall be treated as confidential and shall not be divulged or made known in any manner to any person except as may be necessary in the performance of this </w:t>
      </w:r>
      <w:r w:rsidR="00645251" w:rsidRPr="0084189F">
        <w:rPr>
          <w:rFonts w:asciiTheme="minorHAnsi" w:hAnsiTheme="minorHAnsi" w:cstheme="minorHAnsi"/>
          <w:color w:val="000000"/>
          <w:sz w:val="20"/>
          <w:szCs w:val="20"/>
        </w:rPr>
        <w:t>Contract</w:t>
      </w:r>
      <w:r w:rsidRPr="0084189F">
        <w:rPr>
          <w:rFonts w:asciiTheme="minorHAnsi" w:eastAsia="Calibri" w:hAnsiTheme="minorHAnsi" w:cstheme="minorHAnsi"/>
          <w:sz w:val="20"/>
          <w:szCs w:val="20"/>
        </w:rPr>
        <w:t>  Inspection by or disclosure to anyone without an official need to know constitutes a criminal misdemeanor punishable upon conviction by a fine of as much as $1,000 or imprisonment for as long as one (1) year, or both, together with the costs of prosecution.  Such person shall also notify each such officer and employee that any such unauthorized inspection or disclosure of returns or return information may also result in an award of civil damages against the officer or employee [United States for federal employees] in an amount equal to the sum of the greater of $1,000 for each act of unauthorized inspection or disclosure with respect to which such defendant is found liable or the sum of the actual damages sustained by the plaintiff as a result of such unauthorized inspection or disclosure plus in the case of a willful inspection or disclosure which is the result of gross negligence, punitive damages, plus the costs of the action. These penalties are prescribed by IRC section 7213A and 7431;</w:t>
      </w:r>
    </w:p>
    <w:p w14:paraId="787CA6BF" w14:textId="77777777" w:rsidR="00A67A2F" w:rsidRPr="0084189F" w:rsidRDefault="00A67A2F" w:rsidP="002D667B">
      <w:pPr>
        <w:pStyle w:val="ListParagraph"/>
        <w:numPr>
          <w:ilvl w:val="0"/>
          <w:numId w:val="52"/>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Additionally, it is incumbent upon the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to inform its officers and employees of the penalties for improper disclosure imposed by the Privacy Act of 1974, 5 U.S.C. 552a.  Specifically, 5 U.S.C. 552a(i)(1), which is made applicable to Contractors by 5 U.S.C. 552a(m)(1), provides that any officer or employee of a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who by virtue of his/her employment or official position, has possession of or access to agency records which contain individually identifiable information, the disclosure of which is prohibited by the Privacy Act or regulations established thereunder, and who knowing that disclosure of the specific material is prohibited, willfully discloses the material in any manner to any person or agency not entitled to receive it, shall be guilty of a misdemeanor and fined not more than $5,000; and</w:t>
      </w:r>
    </w:p>
    <w:p w14:paraId="6115E545" w14:textId="77777777" w:rsidR="00A67A2F" w:rsidRPr="0084189F" w:rsidRDefault="00A67A2F" w:rsidP="002D667B">
      <w:pPr>
        <w:pStyle w:val="ListParagraph"/>
        <w:numPr>
          <w:ilvl w:val="0"/>
          <w:numId w:val="52"/>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Granting a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access to FTI must be preceded by certifying that each individual understands the agency’s security policy and procedures for safeguarding IRS information.  Contractors must maintain its authorization to access FTI through annual recertification.  The initial certification and recertification must be documented and placed in the agency's files for review. As part of the certification and at least annually afterwards, Contractors should be advised of the provisions of IRC Sections 7431, 7213, and 7213A (see Exhibit 6, IRC Sec. 7431 Civil Damages for Unauthorized Disclosure of Returns and Return Information and Exhibit 5, IRC Sec. 7213 Unauthorized Disclosure of Information). The training provided before the initial certification and annually thereafter must also cover the incident response policy and procedure for reporting unauthorized disc</w:t>
      </w:r>
      <w:r w:rsidR="00EF20F0">
        <w:rPr>
          <w:rFonts w:asciiTheme="minorHAnsi" w:eastAsia="Calibri" w:hAnsiTheme="minorHAnsi" w:cstheme="minorHAnsi"/>
          <w:sz w:val="20"/>
          <w:szCs w:val="20"/>
        </w:rPr>
        <w:t xml:space="preserve">losures and data breaches. </w:t>
      </w:r>
      <w:r w:rsidRPr="0084189F">
        <w:rPr>
          <w:rFonts w:asciiTheme="minorHAnsi" w:eastAsia="Calibri" w:hAnsiTheme="minorHAnsi" w:cstheme="minorHAnsi"/>
          <w:sz w:val="20"/>
          <w:szCs w:val="20"/>
        </w:rPr>
        <w:t xml:space="preserve">For both the initial certification and the annual certification, the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should sign, either with ink or electronic signature, a confidentiality statement certifying its understanding of the security requirements.</w:t>
      </w:r>
    </w:p>
    <w:p w14:paraId="200979E2" w14:textId="77777777" w:rsidR="00A67A2F" w:rsidRPr="0084189F" w:rsidRDefault="00A67A2F" w:rsidP="0084189F">
      <w:pPr>
        <w:spacing w:after="0" w:line="240" w:lineRule="auto"/>
        <w:jc w:val="both"/>
        <w:rPr>
          <w:rFonts w:cstheme="minorHAnsi"/>
          <w:sz w:val="20"/>
          <w:szCs w:val="20"/>
        </w:rPr>
      </w:pPr>
    </w:p>
    <w:p w14:paraId="2695A992" w14:textId="77777777" w:rsidR="00A67A2F" w:rsidRPr="00655702" w:rsidRDefault="004621BA" w:rsidP="0084189F">
      <w:pPr>
        <w:spacing w:after="0" w:line="240" w:lineRule="auto"/>
        <w:ind w:left="1080" w:hanging="360"/>
        <w:jc w:val="both"/>
        <w:rPr>
          <w:rFonts w:cstheme="minorHAnsi"/>
          <w:sz w:val="20"/>
          <w:szCs w:val="20"/>
        </w:rPr>
      </w:pPr>
      <w:r w:rsidRPr="00655702">
        <w:rPr>
          <w:rFonts w:cstheme="minorHAnsi"/>
          <w:sz w:val="20"/>
          <w:szCs w:val="20"/>
        </w:rPr>
        <w:t>C</w:t>
      </w:r>
      <w:r w:rsidR="00655702">
        <w:rPr>
          <w:rFonts w:cstheme="minorHAnsi"/>
          <w:sz w:val="20"/>
          <w:szCs w:val="20"/>
        </w:rPr>
        <w:t>.</w:t>
      </w:r>
      <w:r w:rsidR="00655702">
        <w:rPr>
          <w:rFonts w:cstheme="minorHAnsi"/>
          <w:sz w:val="20"/>
          <w:szCs w:val="20"/>
        </w:rPr>
        <w:tab/>
        <w:t>INSPECTION</w:t>
      </w:r>
    </w:p>
    <w:p w14:paraId="5697110B" w14:textId="77777777" w:rsidR="00A67A2F" w:rsidRPr="0084189F" w:rsidRDefault="00A67A2F" w:rsidP="0084189F">
      <w:pPr>
        <w:spacing w:after="0" w:line="240" w:lineRule="auto"/>
        <w:ind w:left="1080"/>
        <w:jc w:val="both"/>
        <w:rPr>
          <w:rFonts w:cstheme="minorHAnsi"/>
          <w:sz w:val="20"/>
          <w:szCs w:val="20"/>
        </w:rPr>
      </w:pPr>
      <w:r w:rsidRPr="0084189F">
        <w:rPr>
          <w:rFonts w:cstheme="minorHAnsi"/>
          <w:sz w:val="20"/>
          <w:szCs w:val="20"/>
        </w:rPr>
        <w:t xml:space="preserve">The IRS and the Agency shall have the right to send its officers and employees into the offices and plants of the </w:t>
      </w:r>
      <w:r w:rsidR="00CE1324" w:rsidRPr="0084189F">
        <w:rPr>
          <w:rFonts w:cstheme="minorHAnsi"/>
          <w:sz w:val="20"/>
          <w:szCs w:val="20"/>
        </w:rPr>
        <w:t>Contractor</w:t>
      </w:r>
      <w:r w:rsidRPr="0084189F">
        <w:rPr>
          <w:rFonts w:cstheme="minorHAnsi"/>
          <w:sz w:val="20"/>
          <w:szCs w:val="20"/>
        </w:rPr>
        <w:t xml:space="preserve"> for inspection of the facilities and operations provided for the performance of any work under this </w:t>
      </w:r>
      <w:r w:rsidR="00645251" w:rsidRPr="0084189F">
        <w:rPr>
          <w:rFonts w:cstheme="minorHAnsi"/>
          <w:color w:val="000000"/>
          <w:sz w:val="20"/>
          <w:szCs w:val="20"/>
        </w:rPr>
        <w:t>Contract</w:t>
      </w:r>
      <w:r w:rsidRPr="0084189F">
        <w:rPr>
          <w:rFonts w:cstheme="minorHAnsi"/>
          <w:sz w:val="20"/>
          <w:szCs w:val="20"/>
        </w:rPr>
        <w:t xml:space="preserve"> On the basis of such inspection, specific measures may be required in cases where the </w:t>
      </w:r>
      <w:r w:rsidR="00CE1324" w:rsidRPr="0084189F">
        <w:rPr>
          <w:rFonts w:cstheme="minorHAnsi"/>
          <w:sz w:val="20"/>
          <w:szCs w:val="20"/>
        </w:rPr>
        <w:t>Contractor</w:t>
      </w:r>
      <w:r w:rsidRPr="0084189F">
        <w:rPr>
          <w:rFonts w:cstheme="minorHAnsi"/>
          <w:sz w:val="20"/>
          <w:szCs w:val="20"/>
        </w:rPr>
        <w:t xml:space="preserve"> is found to be noncompliant with </w:t>
      </w:r>
      <w:r w:rsidR="00645251" w:rsidRPr="0084189F">
        <w:rPr>
          <w:rFonts w:cstheme="minorHAnsi"/>
          <w:color w:val="000000"/>
          <w:sz w:val="20"/>
          <w:szCs w:val="20"/>
        </w:rPr>
        <w:t>Contract</w:t>
      </w:r>
      <w:r w:rsidRPr="0084189F">
        <w:rPr>
          <w:rFonts w:cstheme="minorHAnsi"/>
          <w:sz w:val="20"/>
          <w:szCs w:val="20"/>
        </w:rPr>
        <w:t xml:space="preserve"> safeguards.</w:t>
      </w:r>
    </w:p>
    <w:p w14:paraId="7C75A603" w14:textId="77777777" w:rsidR="00A67A2F" w:rsidRPr="0084189F" w:rsidRDefault="00A67A2F" w:rsidP="0084189F">
      <w:pPr>
        <w:spacing w:after="0" w:line="240" w:lineRule="auto"/>
        <w:jc w:val="both"/>
        <w:rPr>
          <w:rFonts w:cstheme="minorHAnsi"/>
          <w:sz w:val="20"/>
          <w:szCs w:val="20"/>
        </w:rPr>
      </w:pPr>
    </w:p>
    <w:p w14:paraId="486ECB2F" w14:textId="77777777" w:rsidR="00FE1904" w:rsidRPr="0084189F" w:rsidRDefault="00FE1904" w:rsidP="0084189F">
      <w:pPr>
        <w:spacing w:after="0" w:line="240" w:lineRule="auto"/>
        <w:rPr>
          <w:sz w:val="20"/>
          <w:szCs w:val="20"/>
        </w:rPr>
      </w:pPr>
      <w:r w:rsidRPr="0084189F">
        <w:rPr>
          <w:sz w:val="20"/>
          <w:szCs w:val="20"/>
        </w:rPr>
        <w:br w:type="page"/>
      </w:r>
    </w:p>
    <w:p w14:paraId="5D759AEC" w14:textId="77777777" w:rsidR="007C2018" w:rsidRPr="0084189F" w:rsidRDefault="00C13CFC" w:rsidP="0084189F">
      <w:pPr>
        <w:pStyle w:val="Heading1"/>
        <w:rPr>
          <w:sz w:val="20"/>
          <w:szCs w:val="20"/>
        </w:rPr>
      </w:pPr>
      <w:bookmarkStart w:id="771" w:name="_4.4.1.1_Ownership_Disclosure"/>
      <w:bookmarkStart w:id="772" w:name="_4.4.1.1_Signatory_page"/>
      <w:bookmarkStart w:id="773" w:name="_4.4.2.3_Contract_Schedule"/>
      <w:bookmarkStart w:id="774" w:name="_4.4.2.4_mobilization_and"/>
      <w:bookmarkStart w:id="775" w:name="_Toc142903197"/>
      <w:bookmarkEnd w:id="771"/>
      <w:bookmarkEnd w:id="772"/>
      <w:bookmarkEnd w:id="773"/>
      <w:bookmarkEnd w:id="774"/>
      <w:r w:rsidRPr="0084189F">
        <w:rPr>
          <w:sz w:val="20"/>
          <w:szCs w:val="20"/>
        </w:rPr>
        <w:lastRenderedPageBreak/>
        <w:t xml:space="preserve">MODIFICATIONS TO THE STATE OF NEW JERSEY STANDARD TERMS </w:t>
      </w:r>
      <w:r w:rsidR="00CB3614" w:rsidRPr="0084189F">
        <w:t>AND CONDITIONS</w:t>
      </w:r>
      <w:bookmarkEnd w:id="775"/>
    </w:p>
    <w:p w14:paraId="03C52934" w14:textId="77777777" w:rsidR="00C11E9E" w:rsidRPr="0084189F" w:rsidRDefault="00C11E9E" w:rsidP="0084189F">
      <w:pPr>
        <w:spacing w:after="0" w:line="240" w:lineRule="auto"/>
        <w:rPr>
          <w:sz w:val="20"/>
          <w:szCs w:val="20"/>
        </w:rPr>
      </w:pPr>
    </w:p>
    <w:p w14:paraId="3DCA5EB9" w14:textId="77777777" w:rsidR="00CB3614" w:rsidRPr="0084189F" w:rsidRDefault="00CB3614" w:rsidP="001964E9">
      <w:pPr>
        <w:pStyle w:val="Heading2"/>
      </w:pPr>
      <w:bookmarkStart w:id="776" w:name="_Toc126833675"/>
      <w:bookmarkStart w:id="777" w:name="_Toc126318959"/>
      <w:bookmarkStart w:id="778" w:name="_Toc142903198"/>
      <w:r w:rsidRPr="0084189F">
        <w:t>INDEMNIFICATION</w:t>
      </w:r>
      <w:bookmarkEnd w:id="776"/>
      <w:bookmarkEnd w:id="777"/>
      <w:bookmarkEnd w:id="778"/>
    </w:p>
    <w:p w14:paraId="17A0A6D7" w14:textId="77777777" w:rsidR="00CB3614" w:rsidRPr="0084189F" w:rsidRDefault="00CB3614" w:rsidP="00CB3614">
      <w:pPr>
        <w:tabs>
          <w:tab w:val="left" w:pos="540"/>
        </w:tabs>
        <w:autoSpaceDE w:val="0"/>
        <w:autoSpaceDN w:val="0"/>
        <w:adjustRightInd w:val="0"/>
        <w:spacing w:after="0" w:line="240" w:lineRule="auto"/>
        <w:rPr>
          <w:rFonts w:cstheme="minorHAnsi"/>
          <w:sz w:val="20"/>
          <w:szCs w:val="20"/>
        </w:rPr>
      </w:pPr>
      <w:r w:rsidRPr="0084189F">
        <w:rPr>
          <w:rFonts w:cstheme="minorHAnsi"/>
          <w:sz w:val="20"/>
          <w:szCs w:val="20"/>
        </w:rPr>
        <w:t>Section 4.1 of the State Standard Terms and Conditions</w:t>
      </w:r>
      <w:r w:rsidRPr="0084189F" w:rsidDel="009C3842">
        <w:rPr>
          <w:rFonts w:cstheme="minorHAnsi"/>
          <w:sz w:val="20"/>
          <w:szCs w:val="20"/>
        </w:rPr>
        <w:t xml:space="preserve"> </w:t>
      </w:r>
      <w:r w:rsidRPr="0084189F">
        <w:rPr>
          <w:rFonts w:cstheme="minorHAnsi"/>
          <w:sz w:val="20"/>
          <w:szCs w:val="20"/>
        </w:rPr>
        <w:t>is deleted in its entirety and replaced with the following;</w:t>
      </w:r>
    </w:p>
    <w:p w14:paraId="092D5276" w14:textId="77777777" w:rsidR="00CB3614" w:rsidRPr="0084189F" w:rsidRDefault="00CB3614" w:rsidP="00CB3614">
      <w:pPr>
        <w:pStyle w:val="ListParagraph"/>
        <w:keepNext/>
        <w:tabs>
          <w:tab w:val="left" w:pos="540"/>
        </w:tabs>
        <w:ind w:left="900"/>
        <w:rPr>
          <w:rFonts w:asciiTheme="minorHAnsi" w:hAnsiTheme="minorHAnsi" w:cstheme="minorHAnsi"/>
          <w:b/>
          <w:sz w:val="20"/>
          <w:szCs w:val="20"/>
        </w:rPr>
      </w:pPr>
    </w:p>
    <w:p w14:paraId="2AC12FDE" w14:textId="77777777" w:rsidR="00CB3614" w:rsidRPr="0084189F" w:rsidRDefault="00CB3614" w:rsidP="00CB3614">
      <w:pPr>
        <w:pStyle w:val="ListParagraph"/>
        <w:keepNext/>
        <w:ind w:left="360" w:hanging="360"/>
        <w:rPr>
          <w:rFonts w:asciiTheme="minorHAnsi" w:hAnsiTheme="minorHAnsi" w:cstheme="minorHAnsi"/>
          <w:sz w:val="20"/>
          <w:szCs w:val="20"/>
        </w:rPr>
      </w:pPr>
      <w:r w:rsidRPr="0084189F">
        <w:rPr>
          <w:rFonts w:asciiTheme="minorHAnsi" w:hAnsiTheme="minorHAnsi" w:cstheme="minorHAnsi"/>
          <w:b/>
          <w:sz w:val="20"/>
          <w:szCs w:val="20"/>
        </w:rPr>
        <w:t xml:space="preserve">4.1 </w:t>
      </w:r>
      <w:r w:rsidRPr="0084189F">
        <w:rPr>
          <w:rFonts w:asciiTheme="minorHAnsi" w:hAnsiTheme="minorHAnsi" w:cstheme="minorHAnsi"/>
          <w:b/>
          <w:sz w:val="20"/>
          <w:szCs w:val="20"/>
        </w:rPr>
        <w:tab/>
        <w:t xml:space="preserve">INDEMNIFICATION </w:t>
      </w:r>
    </w:p>
    <w:p w14:paraId="50561790" w14:textId="77777777" w:rsidR="00CB3614" w:rsidRPr="0084189F" w:rsidRDefault="00CB3614" w:rsidP="00CB3614">
      <w:pPr>
        <w:pStyle w:val="ListParagraph"/>
        <w:numPr>
          <w:ilvl w:val="0"/>
          <w:numId w:val="54"/>
        </w:numPr>
        <w:ind w:left="720"/>
        <w:rPr>
          <w:rFonts w:asciiTheme="minorHAnsi" w:hAnsiTheme="minorHAnsi" w:cstheme="minorHAnsi"/>
          <w:sz w:val="20"/>
          <w:szCs w:val="20"/>
        </w:rPr>
      </w:pPr>
      <w:r w:rsidRPr="0084189F">
        <w:rPr>
          <w:rFonts w:asciiTheme="minorHAnsi" w:hAnsiTheme="minorHAnsi" w:cstheme="minorHAnsi"/>
          <w:sz w:val="20"/>
          <w:szCs w:val="20"/>
        </w:rPr>
        <w:t>CONTRACTOR RESPONSIBILITIES - The Contractor’s liability to the State and its employees in third party suits shall be as follows:</w:t>
      </w:r>
    </w:p>
    <w:p w14:paraId="11D2C6D5" w14:textId="77777777" w:rsidR="00CB3614" w:rsidRPr="0084189F" w:rsidRDefault="00CB3614" w:rsidP="00CB3614">
      <w:pPr>
        <w:pStyle w:val="ListParagraph"/>
        <w:numPr>
          <w:ilvl w:val="0"/>
          <w:numId w:val="53"/>
        </w:numPr>
        <w:autoSpaceDE w:val="0"/>
        <w:autoSpaceDN w:val="0"/>
        <w:adjustRightInd w:val="0"/>
        <w:ind w:left="1080"/>
        <w:rPr>
          <w:rFonts w:asciiTheme="minorHAnsi" w:hAnsiTheme="minorHAnsi" w:cstheme="minorHAnsi"/>
          <w:sz w:val="20"/>
          <w:szCs w:val="20"/>
        </w:rPr>
      </w:pPr>
      <w:r w:rsidRPr="0084189F">
        <w:rPr>
          <w:rFonts w:asciiTheme="minorHAnsi" w:hAnsiTheme="minorHAnsi" w:cstheme="minorHAnsi"/>
          <w:sz w:val="20"/>
          <w:szCs w:val="20"/>
        </w:rPr>
        <w:t xml:space="preserve">The Contractor shall </w:t>
      </w:r>
      <w:r w:rsidRPr="00BF1D97">
        <w:rPr>
          <w:rFonts w:asciiTheme="minorHAnsi" w:hAnsiTheme="minorHAnsi" w:cstheme="minorHAnsi"/>
          <w:sz w:val="20"/>
          <w:szCs w:val="20"/>
        </w:rPr>
        <w:t>assume all risk of and responsibility for, and agrees to</w:t>
      </w:r>
      <w:r w:rsidRPr="0084189F">
        <w:rPr>
          <w:rFonts w:asciiTheme="minorHAnsi" w:hAnsiTheme="minorHAnsi" w:cstheme="minorHAnsi"/>
          <w:sz w:val="20"/>
          <w:szCs w:val="20"/>
        </w:rPr>
        <w:t xml:space="preserve"> indemnify, defend, and save harmless the State and its officers, agents, servants and employees, from and against any and all third</w:t>
      </w:r>
      <w:r>
        <w:rPr>
          <w:rFonts w:asciiTheme="minorHAnsi" w:hAnsiTheme="minorHAnsi" w:cstheme="minorHAnsi"/>
          <w:sz w:val="20"/>
          <w:szCs w:val="20"/>
        </w:rPr>
        <w:t>-</w:t>
      </w:r>
      <w:r w:rsidRPr="0084189F">
        <w:rPr>
          <w:rFonts w:asciiTheme="minorHAnsi" w:hAnsiTheme="minorHAnsi" w:cstheme="minorHAnsi"/>
          <w:sz w:val="20"/>
          <w:szCs w:val="20"/>
        </w:rPr>
        <w:t>party claims, demands, suits, actions, recoveries, judgments and costs and expenses in connection therewith:</w:t>
      </w:r>
    </w:p>
    <w:p w14:paraId="5E2292D9" w14:textId="77777777" w:rsidR="00CB3614" w:rsidRPr="0084189F" w:rsidRDefault="00CB3614" w:rsidP="00CB3614">
      <w:pPr>
        <w:autoSpaceDE w:val="0"/>
        <w:autoSpaceDN w:val="0"/>
        <w:adjustRightInd w:val="0"/>
        <w:spacing w:after="0" w:line="240" w:lineRule="auto"/>
        <w:ind w:left="2160" w:hanging="360"/>
        <w:rPr>
          <w:rFonts w:cstheme="minorHAnsi"/>
          <w:sz w:val="20"/>
          <w:szCs w:val="20"/>
        </w:rPr>
      </w:pPr>
      <w:r w:rsidRPr="0084189F">
        <w:rPr>
          <w:rFonts w:cstheme="minorHAnsi"/>
          <w:sz w:val="20"/>
          <w:szCs w:val="20"/>
        </w:rPr>
        <w:t>i.</w:t>
      </w:r>
      <w:r w:rsidRPr="0084189F">
        <w:rPr>
          <w:rFonts w:cstheme="minorHAnsi"/>
          <w:sz w:val="20"/>
          <w:szCs w:val="20"/>
        </w:rPr>
        <w:tab/>
        <w:t>For or on account of the loss of life, tangible property (not including lost or damaged data) or injury or damage to the person, body or property (not including lost or damaged data) of any person or persons whatsoever, which shall arise from or result directly or indirectly from the work and/or products supplied under this</w:t>
      </w:r>
      <w:r>
        <w:rPr>
          <w:rFonts w:cstheme="minorHAnsi"/>
          <w:sz w:val="20"/>
          <w:szCs w:val="20"/>
        </w:rPr>
        <w:t xml:space="preserve"> Contract</w:t>
      </w:r>
      <w:r w:rsidRPr="0084189F">
        <w:rPr>
          <w:rFonts w:cstheme="minorHAnsi"/>
          <w:sz w:val="20"/>
          <w:szCs w:val="20"/>
        </w:rPr>
        <w:t xml:space="preserve">; and  </w:t>
      </w:r>
    </w:p>
    <w:p w14:paraId="6F6874E2" w14:textId="77777777" w:rsidR="00CB3614" w:rsidRPr="0084189F" w:rsidRDefault="00CB3614" w:rsidP="00CB3614">
      <w:pPr>
        <w:autoSpaceDE w:val="0"/>
        <w:autoSpaceDN w:val="0"/>
        <w:adjustRightInd w:val="0"/>
        <w:spacing w:after="0" w:line="240" w:lineRule="auto"/>
        <w:ind w:left="2160" w:hanging="360"/>
        <w:rPr>
          <w:rFonts w:cstheme="minorHAnsi"/>
          <w:sz w:val="20"/>
          <w:szCs w:val="20"/>
        </w:rPr>
      </w:pPr>
      <w:r w:rsidRPr="0084189F">
        <w:rPr>
          <w:rFonts w:cstheme="minorHAnsi"/>
          <w:sz w:val="20"/>
          <w:szCs w:val="20"/>
        </w:rPr>
        <w:t>ii.</w:t>
      </w:r>
      <w:r w:rsidRPr="0084189F">
        <w:rPr>
          <w:rFonts w:cstheme="minorHAnsi"/>
          <w:sz w:val="20"/>
          <w:szCs w:val="20"/>
        </w:rPr>
        <w:tab/>
        <w:t>For or on account of the use of any patent, copyright, trademark, trade secret or other proprietary right of any copyrighted or uncopyrighted composition, secret process, patented or unpatented invention, article or appliance (“Intellectual Property Rights”) furnished or used in the performance of the contract; and</w:t>
      </w:r>
    </w:p>
    <w:p w14:paraId="1558EB14" w14:textId="77777777" w:rsidR="00CB3614" w:rsidRPr="0084189F" w:rsidRDefault="00CB3614" w:rsidP="00CB3614">
      <w:pPr>
        <w:autoSpaceDE w:val="0"/>
        <w:autoSpaceDN w:val="0"/>
        <w:adjustRightInd w:val="0"/>
        <w:spacing w:after="0" w:line="240" w:lineRule="auto"/>
        <w:ind w:left="2160" w:hanging="360"/>
        <w:rPr>
          <w:rFonts w:cstheme="minorHAnsi"/>
          <w:sz w:val="20"/>
          <w:szCs w:val="20"/>
        </w:rPr>
      </w:pPr>
      <w:r w:rsidRPr="0084189F">
        <w:rPr>
          <w:rFonts w:cstheme="minorHAnsi"/>
          <w:sz w:val="20"/>
          <w:szCs w:val="20"/>
        </w:rPr>
        <w:t>iii.</w:t>
      </w:r>
      <w:r w:rsidRPr="0084189F">
        <w:rPr>
          <w:rFonts w:cstheme="minorHAnsi"/>
          <w:sz w:val="20"/>
          <w:szCs w:val="20"/>
        </w:rPr>
        <w:tab/>
        <w:t>For or on account of a Breach of Security resulting from Contractor’s breach of its obligation to encrypt Personal Data or otherwise prevent its release or misuse; and</w:t>
      </w:r>
    </w:p>
    <w:p w14:paraId="0F3F242D" w14:textId="77777777" w:rsidR="00CB3614" w:rsidRPr="0084189F" w:rsidRDefault="00CB3614" w:rsidP="00CB3614">
      <w:pPr>
        <w:autoSpaceDE w:val="0"/>
        <w:autoSpaceDN w:val="0"/>
        <w:adjustRightInd w:val="0"/>
        <w:spacing w:after="0" w:line="240" w:lineRule="auto"/>
        <w:ind w:left="2160" w:hanging="360"/>
        <w:rPr>
          <w:rFonts w:cstheme="minorHAnsi"/>
          <w:sz w:val="20"/>
          <w:szCs w:val="20"/>
        </w:rPr>
      </w:pPr>
      <w:r w:rsidRPr="0084189F">
        <w:rPr>
          <w:rFonts w:cstheme="minorHAnsi"/>
          <w:sz w:val="20"/>
          <w:szCs w:val="20"/>
        </w:rPr>
        <w:t>iv.</w:t>
      </w:r>
      <w:r w:rsidRPr="0084189F">
        <w:rPr>
          <w:rFonts w:cstheme="minorHAnsi"/>
          <w:sz w:val="20"/>
          <w:szCs w:val="20"/>
        </w:rPr>
        <w:tab/>
        <w:t xml:space="preserve">The Contractor’s indemnification and liability under Section 4.1(A)(1) is not limited by, but is in addition to the insurance obligations contained in Section 4.2 of the State Standard Terms and Conditions.  </w:t>
      </w:r>
    </w:p>
    <w:p w14:paraId="045B97E3" w14:textId="77777777" w:rsidR="00CB3614" w:rsidRDefault="00CB3614" w:rsidP="00CB3614">
      <w:pPr>
        <w:pStyle w:val="ListParagraph"/>
        <w:numPr>
          <w:ilvl w:val="0"/>
          <w:numId w:val="53"/>
        </w:numPr>
        <w:autoSpaceDE w:val="0"/>
        <w:autoSpaceDN w:val="0"/>
        <w:adjustRightInd w:val="0"/>
        <w:ind w:left="1080"/>
        <w:rPr>
          <w:rFonts w:asciiTheme="minorHAnsi" w:hAnsiTheme="minorHAnsi" w:cstheme="minorHAnsi"/>
          <w:sz w:val="20"/>
          <w:szCs w:val="20"/>
        </w:rPr>
      </w:pPr>
      <w:r w:rsidRPr="0084189F">
        <w:rPr>
          <w:rFonts w:asciiTheme="minorHAnsi" w:hAnsiTheme="minorHAnsi" w:cstheme="minorHAnsi"/>
          <w:sz w:val="20"/>
          <w:szCs w:val="20"/>
        </w:rPr>
        <w:t xml:space="preserve">In the event of a claim or suit involving third-party Intellectual Property Rights, the Contractor, at its option, may: </w:t>
      </w:r>
    </w:p>
    <w:p w14:paraId="48DE8228" w14:textId="77777777" w:rsidR="00CB3614" w:rsidRDefault="00CB3614" w:rsidP="00CB3614">
      <w:pPr>
        <w:pStyle w:val="ListParagraph"/>
        <w:numPr>
          <w:ilvl w:val="2"/>
          <w:numId w:val="149"/>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 xml:space="preserve">procure for the State the legal right to continue the use of the product; </w:t>
      </w:r>
    </w:p>
    <w:p w14:paraId="1B341632" w14:textId="77777777" w:rsidR="00CB3614" w:rsidRDefault="00CB3614" w:rsidP="00CB3614">
      <w:pPr>
        <w:pStyle w:val="ListParagraph"/>
        <w:numPr>
          <w:ilvl w:val="2"/>
          <w:numId w:val="149"/>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 xml:space="preserve">replace or modify the product to provide a non-infringing product that is the functional equivalent; or </w:t>
      </w:r>
    </w:p>
    <w:p w14:paraId="38443197" w14:textId="77777777" w:rsidR="00CB3614" w:rsidRDefault="00CB3614" w:rsidP="00CB3614">
      <w:pPr>
        <w:pStyle w:val="ListParagraph"/>
        <w:numPr>
          <w:ilvl w:val="2"/>
          <w:numId w:val="149"/>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 xml:space="preserve">refund the purchase price less a reasonable allowance for use that is agreed to by both parties.  </w:t>
      </w:r>
    </w:p>
    <w:p w14:paraId="2B2F34E4" w14:textId="77777777" w:rsidR="00CB3614" w:rsidRDefault="00CB3614" w:rsidP="00CB3614">
      <w:pPr>
        <w:pStyle w:val="ListParagraph"/>
        <w:numPr>
          <w:ilvl w:val="0"/>
          <w:numId w:val="150"/>
        </w:numPr>
        <w:autoSpaceDE w:val="0"/>
        <w:autoSpaceDN w:val="0"/>
        <w:adjustRightInd w:val="0"/>
        <w:ind w:left="1080"/>
        <w:rPr>
          <w:rFonts w:asciiTheme="minorHAnsi" w:hAnsiTheme="minorHAnsi" w:cstheme="minorHAnsi"/>
          <w:sz w:val="20"/>
          <w:szCs w:val="20"/>
        </w:rPr>
      </w:pPr>
      <w:r w:rsidRPr="0084189F">
        <w:rPr>
          <w:rFonts w:asciiTheme="minorHAnsi" w:hAnsiTheme="minorHAnsi" w:cstheme="minorHAnsi"/>
          <w:sz w:val="20"/>
          <w:szCs w:val="20"/>
        </w:rPr>
        <w:t>The State will</w:t>
      </w:r>
      <w:r>
        <w:rPr>
          <w:rFonts w:asciiTheme="minorHAnsi" w:hAnsiTheme="minorHAnsi" w:cstheme="minorHAnsi"/>
          <w:sz w:val="20"/>
          <w:szCs w:val="20"/>
        </w:rPr>
        <w:t xml:space="preserve"> </w:t>
      </w:r>
      <w:r w:rsidRPr="0084189F">
        <w:rPr>
          <w:rFonts w:asciiTheme="minorHAnsi" w:hAnsiTheme="minorHAnsi" w:cstheme="minorHAnsi"/>
          <w:sz w:val="20"/>
          <w:szCs w:val="20"/>
        </w:rPr>
        <w:t>promptly notify Contractor in writing of the claim or suit</w:t>
      </w:r>
      <w:r>
        <w:rPr>
          <w:rFonts w:asciiTheme="minorHAnsi" w:hAnsiTheme="minorHAnsi" w:cstheme="minorHAnsi"/>
          <w:sz w:val="20"/>
          <w:szCs w:val="20"/>
        </w:rPr>
        <w:t>.</w:t>
      </w:r>
    </w:p>
    <w:p w14:paraId="4D0CC9CC" w14:textId="77777777" w:rsidR="00CB3614" w:rsidRPr="0084189F" w:rsidRDefault="00CB3614" w:rsidP="00CB3614">
      <w:pPr>
        <w:pStyle w:val="ListParagraph"/>
        <w:numPr>
          <w:ilvl w:val="0"/>
          <w:numId w:val="150"/>
        </w:numPr>
        <w:autoSpaceDE w:val="0"/>
        <w:autoSpaceDN w:val="0"/>
        <w:adjustRightInd w:val="0"/>
        <w:ind w:left="1080"/>
        <w:rPr>
          <w:rFonts w:asciiTheme="minorHAnsi" w:hAnsiTheme="minorHAnsi" w:cstheme="minorHAnsi"/>
          <w:sz w:val="20"/>
          <w:szCs w:val="20"/>
        </w:rPr>
      </w:pPr>
      <w:r>
        <w:rPr>
          <w:rFonts w:asciiTheme="minorHAnsi" w:hAnsiTheme="minorHAnsi" w:cstheme="minorHAnsi"/>
          <w:sz w:val="20"/>
          <w:szCs w:val="20"/>
        </w:rPr>
        <w:t>The Cont</w:t>
      </w:r>
      <w:r w:rsidRPr="0084189F">
        <w:rPr>
          <w:rFonts w:asciiTheme="minorHAnsi" w:hAnsiTheme="minorHAnsi" w:cstheme="minorHAnsi"/>
          <w:sz w:val="20"/>
          <w:szCs w:val="20"/>
        </w:rPr>
        <w:t>ractor shall have control of the defense and settlement of any claim that is subject to Section 4.1(A)(1); provided, however, that the State must approve any settlement of the alleged claim, which approval shall not be unreasonably withheld. The State may observe the proceedings relating to the alleged claim and confer with the Contractor at its expense. Furthermore, neither Contractor nor any attorney engaged by Contractor shall defend the claim in the name of the State of New Jersey, nor purport to act as legal representative of the State of New Jersey, without having provided notice to the Director of the Division of Law in the Department of Law and Public Safety and to the Director of DPP.  The State of New Jersey may, at its election and expense, assume its own defense and settlement.</w:t>
      </w:r>
    </w:p>
    <w:p w14:paraId="7EA66F12" w14:textId="77777777" w:rsidR="00CB3614" w:rsidRDefault="00CB3614" w:rsidP="00CB3614">
      <w:pPr>
        <w:numPr>
          <w:ilvl w:val="0"/>
          <w:numId w:val="150"/>
        </w:numPr>
        <w:autoSpaceDE w:val="0"/>
        <w:autoSpaceDN w:val="0"/>
        <w:adjustRightInd w:val="0"/>
        <w:spacing w:after="0" w:line="240" w:lineRule="auto"/>
        <w:ind w:left="1080"/>
        <w:jc w:val="both"/>
        <w:rPr>
          <w:rFonts w:cstheme="minorHAnsi"/>
          <w:sz w:val="20"/>
          <w:szCs w:val="20"/>
        </w:rPr>
      </w:pPr>
      <w:r w:rsidRPr="0084189F">
        <w:rPr>
          <w:rFonts w:cstheme="minorHAnsi"/>
          <w:sz w:val="20"/>
          <w:szCs w:val="20"/>
        </w:rPr>
        <w:t xml:space="preserve">Notwithstanding the foregoing, Contractor has no obligation or liability for any claim or suit concerning third-party Intellectual Property Rights arising from: </w:t>
      </w:r>
    </w:p>
    <w:p w14:paraId="52000F2E" w14:textId="77777777" w:rsidR="00CB3614" w:rsidRPr="00150838" w:rsidRDefault="00CB3614" w:rsidP="00CB3614">
      <w:pPr>
        <w:pStyle w:val="ListParagraph"/>
        <w:numPr>
          <w:ilvl w:val="2"/>
          <w:numId w:val="151"/>
        </w:numPr>
        <w:autoSpaceDE w:val="0"/>
        <w:autoSpaceDN w:val="0"/>
        <w:adjustRightInd w:val="0"/>
        <w:ind w:left="2160" w:hanging="360"/>
        <w:rPr>
          <w:rFonts w:asciiTheme="minorHAnsi" w:hAnsiTheme="minorHAnsi" w:cstheme="minorHAnsi"/>
          <w:sz w:val="20"/>
          <w:szCs w:val="20"/>
        </w:rPr>
      </w:pPr>
      <w:r w:rsidRPr="00150838">
        <w:rPr>
          <w:rFonts w:asciiTheme="minorHAnsi" w:hAnsiTheme="minorHAnsi" w:cstheme="minorHAnsi"/>
          <w:sz w:val="20"/>
          <w:szCs w:val="20"/>
        </w:rPr>
        <w:t xml:space="preserve">the State’s unauthorized combination, operation, or use of a product supplied under this contract with any product, device, or software not supplied by Contractor; </w:t>
      </w:r>
    </w:p>
    <w:p w14:paraId="67534B79" w14:textId="77777777" w:rsidR="00CB3614" w:rsidRPr="00150838" w:rsidRDefault="00CB3614" w:rsidP="00CB3614">
      <w:pPr>
        <w:pStyle w:val="ListParagraph"/>
        <w:numPr>
          <w:ilvl w:val="2"/>
          <w:numId w:val="151"/>
        </w:numPr>
        <w:autoSpaceDE w:val="0"/>
        <w:autoSpaceDN w:val="0"/>
        <w:adjustRightInd w:val="0"/>
        <w:ind w:left="2160" w:hanging="360"/>
        <w:rPr>
          <w:rFonts w:asciiTheme="minorHAnsi" w:hAnsiTheme="minorHAnsi" w:cstheme="minorHAnsi"/>
          <w:sz w:val="20"/>
          <w:szCs w:val="20"/>
        </w:rPr>
      </w:pPr>
      <w:r w:rsidRPr="00150838">
        <w:rPr>
          <w:rFonts w:asciiTheme="minorHAnsi" w:hAnsiTheme="minorHAnsi" w:cstheme="minorHAnsi"/>
          <w:sz w:val="20"/>
          <w:szCs w:val="20"/>
        </w:rPr>
        <w:t xml:space="preserve">the State’s unauthorized alteration or modification of any product supplied under this contract; </w:t>
      </w:r>
    </w:p>
    <w:p w14:paraId="01835327" w14:textId="77777777" w:rsidR="00CB3614" w:rsidRPr="00150838" w:rsidRDefault="00CB3614" w:rsidP="00CB3614">
      <w:pPr>
        <w:pStyle w:val="ListParagraph"/>
        <w:numPr>
          <w:ilvl w:val="2"/>
          <w:numId w:val="151"/>
        </w:numPr>
        <w:autoSpaceDE w:val="0"/>
        <w:autoSpaceDN w:val="0"/>
        <w:adjustRightInd w:val="0"/>
        <w:ind w:left="2160" w:hanging="360"/>
        <w:rPr>
          <w:rFonts w:asciiTheme="minorHAnsi" w:hAnsiTheme="minorHAnsi" w:cstheme="minorHAnsi"/>
          <w:sz w:val="20"/>
          <w:szCs w:val="20"/>
        </w:rPr>
      </w:pPr>
      <w:r w:rsidRPr="00150838">
        <w:rPr>
          <w:rFonts w:asciiTheme="minorHAnsi" w:hAnsiTheme="minorHAnsi" w:cstheme="minorHAnsi"/>
          <w:sz w:val="20"/>
          <w:szCs w:val="20"/>
        </w:rPr>
        <w:t xml:space="preserve">the Contractor’s compliance with the State’s designs, specifications, requests, or instructions, provided that if the State provides Contractor with such designs, specifications, requests, or instructions, Contractor shall review same and advise if such designs, specifications, requests or instructions present potential issues of patent or copyright infringement and the State nonetheless directs the Contractor  to proceed with one or more designs, specifications, requests or instructions that present potential issues of patent or copyright infringement; or </w:t>
      </w:r>
    </w:p>
    <w:p w14:paraId="2619ABC1" w14:textId="77777777" w:rsidR="00CB3614" w:rsidRPr="00150838" w:rsidRDefault="00CB3614" w:rsidP="00CB3614">
      <w:pPr>
        <w:pStyle w:val="ListParagraph"/>
        <w:numPr>
          <w:ilvl w:val="2"/>
          <w:numId w:val="151"/>
        </w:numPr>
        <w:autoSpaceDE w:val="0"/>
        <w:autoSpaceDN w:val="0"/>
        <w:adjustRightInd w:val="0"/>
        <w:ind w:left="2160" w:hanging="360"/>
        <w:rPr>
          <w:rFonts w:asciiTheme="minorHAnsi" w:hAnsiTheme="minorHAnsi" w:cstheme="minorHAnsi"/>
          <w:sz w:val="20"/>
          <w:szCs w:val="20"/>
        </w:rPr>
      </w:pPr>
      <w:r w:rsidRPr="00150838">
        <w:rPr>
          <w:rFonts w:asciiTheme="minorHAnsi" w:hAnsiTheme="minorHAnsi" w:cstheme="minorHAnsi"/>
          <w:sz w:val="20"/>
          <w:szCs w:val="20"/>
        </w:rPr>
        <w:t xml:space="preserve">the State’s failure to promptly implement a required update, use a new version of the product, or to make a change or modification to the product if requested in writing by Contractor. </w:t>
      </w:r>
    </w:p>
    <w:p w14:paraId="41DEC183" w14:textId="77777777" w:rsidR="00CB3614" w:rsidRPr="0084189F" w:rsidRDefault="00CB3614" w:rsidP="00CB3614">
      <w:pPr>
        <w:numPr>
          <w:ilvl w:val="0"/>
          <w:numId w:val="150"/>
        </w:numPr>
        <w:autoSpaceDE w:val="0"/>
        <w:autoSpaceDN w:val="0"/>
        <w:adjustRightInd w:val="0"/>
        <w:spacing w:after="0" w:line="240" w:lineRule="auto"/>
        <w:ind w:left="1080"/>
        <w:jc w:val="both"/>
        <w:rPr>
          <w:rFonts w:cstheme="minorHAnsi"/>
          <w:sz w:val="20"/>
          <w:szCs w:val="20"/>
        </w:rPr>
      </w:pPr>
      <w:r w:rsidRPr="0084189F">
        <w:rPr>
          <w:rFonts w:cstheme="minorHAnsi"/>
          <w:sz w:val="20"/>
          <w:szCs w:val="20"/>
        </w:rPr>
        <w:t xml:space="preserve">Contractor will be relieved of its responsibilities under Subsection 4.1(A)(1)(i), (ii), and (iii) for any claims made by an unaffiliated third party that arise solely from the actions or omissions of the State, its officers, employees or agents. </w:t>
      </w:r>
    </w:p>
    <w:p w14:paraId="19B29EFD" w14:textId="77777777" w:rsidR="00CB3614" w:rsidRPr="0084189F" w:rsidRDefault="00CB3614" w:rsidP="00CB3614">
      <w:pPr>
        <w:numPr>
          <w:ilvl w:val="0"/>
          <w:numId w:val="150"/>
        </w:numPr>
        <w:autoSpaceDE w:val="0"/>
        <w:autoSpaceDN w:val="0"/>
        <w:adjustRightInd w:val="0"/>
        <w:spacing w:after="0" w:line="240" w:lineRule="auto"/>
        <w:ind w:left="1080"/>
        <w:jc w:val="both"/>
        <w:rPr>
          <w:rFonts w:cstheme="minorHAnsi"/>
          <w:sz w:val="20"/>
          <w:szCs w:val="20"/>
        </w:rPr>
      </w:pPr>
      <w:r w:rsidRPr="0084189F">
        <w:rPr>
          <w:rFonts w:cstheme="minorHAnsi"/>
          <w:sz w:val="20"/>
          <w:szCs w:val="20"/>
        </w:rPr>
        <w:t>This section states the entire obligation of Contractor and the exclusive remedy of the State, in respect of any infringement or alleged infringement of any Intellectual Property Rights.  This indemnity obligation and remedy are given to the State solely for its benefit and in lieu of, and Contractor disclaims, all warranties, conditions and other terms of non-infringement or title with respect to any product.</w:t>
      </w:r>
    </w:p>
    <w:p w14:paraId="748A0A5A" w14:textId="77777777" w:rsidR="00CB3614" w:rsidRPr="0084189F" w:rsidRDefault="00CB3614" w:rsidP="00CB3614">
      <w:pPr>
        <w:numPr>
          <w:ilvl w:val="0"/>
          <w:numId w:val="150"/>
        </w:numPr>
        <w:autoSpaceDE w:val="0"/>
        <w:autoSpaceDN w:val="0"/>
        <w:adjustRightInd w:val="0"/>
        <w:spacing w:after="0" w:line="240" w:lineRule="auto"/>
        <w:ind w:left="1080"/>
        <w:jc w:val="both"/>
        <w:rPr>
          <w:rFonts w:cstheme="minorHAnsi"/>
          <w:sz w:val="20"/>
          <w:szCs w:val="20"/>
        </w:rPr>
      </w:pPr>
      <w:r w:rsidRPr="0084189F">
        <w:rPr>
          <w:rFonts w:cstheme="minorHAnsi"/>
          <w:sz w:val="20"/>
          <w:szCs w:val="20"/>
        </w:rPr>
        <w:t xml:space="preserve">The provisions of this indemnification clause shall in no way limit the Contractor’s obligations assumed in the </w:t>
      </w:r>
      <w:r>
        <w:rPr>
          <w:rFonts w:cstheme="minorHAnsi"/>
          <w:sz w:val="20"/>
          <w:szCs w:val="20"/>
        </w:rPr>
        <w:t>Contract</w:t>
      </w:r>
      <w:r w:rsidRPr="0084189F">
        <w:rPr>
          <w:rFonts w:cstheme="minorHAnsi"/>
          <w:sz w:val="20"/>
          <w:szCs w:val="20"/>
        </w:rPr>
        <w:t xml:space="preserve">, nor shall they be construed to relieve the Contractor from any liability, nor preclude the State from taking any other actions available to it under any other provisions of the contract or otherwise at law or equity.  </w:t>
      </w:r>
    </w:p>
    <w:p w14:paraId="6EBC129B" w14:textId="77777777" w:rsidR="00CB3614" w:rsidRPr="0084189F" w:rsidRDefault="00CB3614" w:rsidP="00CB3614">
      <w:pPr>
        <w:numPr>
          <w:ilvl w:val="0"/>
          <w:numId w:val="150"/>
        </w:numPr>
        <w:autoSpaceDE w:val="0"/>
        <w:autoSpaceDN w:val="0"/>
        <w:adjustRightInd w:val="0"/>
        <w:spacing w:after="0" w:line="240" w:lineRule="auto"/>
        <w:ind w:left="1080"/>
        <w:jc w:val="both"/>
        <w:rPr>
          <w:rFonts w:cstheme="minorHAnsi"/>
          <w:sz w:val="20"/>
          <w:szCs w:val="20"/>
        </w:rPr>
      </w:pPr>
      <w:r w:rsidRPr="0084189F">
        <w:rPr>
          <w:rFonts w:cstheme="minorHAnsi"/>
          <w:sz w:val="20"/>
          <w:szCs w:val="20"/>
        </w:rPr>
        <w:t xml:space="preserve">The Contractor agrees that any approval by the State of the work performed and/or reports, plans or specifications provided by the Contractor shall not operate to limit the obligations of the Contractor assumed in the </w:t>
      </w:r>
      <w:r>
        <w:rPr>
          <w:rFonts w:cstheme="minorHAnsi"/>
          <w:sz w:val="20"/>
          <w:szCs w:val="20"/>
        </w:rPr>
        <w:t>Contract.</w:t>
      </w:r>
    </w:p>
    <w:p w14:paraId="4022C483" w14:textId="77777777" w:rsidR="00CB3614" w:rsidRPr="0084189F" w:rsidRDefault="00CB3614" w:rsidP="00CB3614">
      <w:pPr>
        <w:numPr>
          <w:ilvl w:val="0"/>
          <w:numId w:val="150"/>
        </w:numPr>
        <w:autoSpaceDE w:val="0"/>
        <w:autoSpaceDN w:val="0"/>
        <w:adjustRightInd w:val="0"/>
        <w:spacing w:after="0" w:line="240" w:lineRule="auto"/>
        <w:ind w:left="1080"/>
        <w:jc w:val="both"/>
        <w:rPr>
          <w:rFonts w:cstheme="minorHAnsi"/>
          <w:sz w:val="20"/>
          <w:szCs w:val="20"/>
        </w:rPr>
      </w:pPr>
      <w:r w:rsidRPr="0084189F">
        <w:rPr>
          <w:rFonts w:cstheme="minorHAnsi"/>
          <w:sz w:val="20"/>
          <w:szCs w:val="20"/>
        </w:rPr>
        <w:lastRenderedPageBreak/>
        <w:t xml:space="preserve">The State of New Jersey will not indemnify, defend or hold harmless the Contractor. The State will not pay or reimburse for claims absent compliance </w:t>
      </w:r>
      <w:r w:rsidRPr="00150838">
        <w:rPr>
          <w:rFonts w:cstheme="minorHAnsi"/>
          <w:sz w:val="20"/>
          <w:szCs w:val="20"/>
        </w:rPr>
        <w:t>with Section 4.1(B)</w:t>
      </w:r>
      <w:r w:rsidRPr="0084189F">
        <w:rPr>
          <w:rFonts w:cstheme="minorHAnsi"/>
          <w:sz w:val="20"/>
          <w:szCs w:val="20"/>
        </w:rPr>
        <w:t xml:space="preserve"> below</w:t>
      </w:r>
      <w:r w:rsidRPr="0084189F" w:rsidDel="009C3842">
        <w:rPr>
          <w:rFonts w:cstheme="minorHAnsi"/>
          <w:sz w:val="20"/>
          <w:szCs w:val="20"/>
        </w:rPr>
        <w:t xml:space="preserve"> </w:t>
      </w:r>
      <w:r w:rsidRPr="0084189F">
        <w:rPr>
          <w:rFonts w:cstheme="minorHAnsi"/>
          <w:sz w:val="20"/>
          <w:szCs w:val="20"/>
        </w:rPr>
        <w:t>and a determination by the State to pay the claim or a final order of a court of competent jurisdiction.</w:t>
      </w:r>
    </w:p>
    <w:p w14:paraId="10D9A757" w14:textId="77777777" w:rsidR="00CB3614" w:rsidRPr="0084189F" w:rsidRDefault="00CB3614" w:rsidP="00CB3614">
      <w:pPr>
        <w:pStyle w:val="ListParagraph"/>
        <w:numPr>
          <w:ilvl w:val="0"/>
          <w:numId w:val="54"/>
        </w:numPr>
        <w:ind w:left="720"/>
        <w:rPr>
          <w:rFonts w:asciiTheme="minorHAnsi" w:hAnsiTheme="minorHAnsi" w:cstheme="minorHAnsi"/>
          <w:sz w:val="20"/>
          <w:szCs w:val="20"/>
        </w:rPr>
      </w:pPr>
      <w:r w:rsidRPr="0084189F">
        <w:rPr>
          <w:rFonts w:asciiTheme="minorHAnsi" w:hAnsiTheme="minorHAnsi" w:cstheme="minorHAnsi"/>
          <w:sz w:val="20"/>
          <w:szCs w:val="20"/>
        </w:rPr>
        <w:t>STATE RESPONSIBILITIES - S</w:t>
      </w:r>
      <w:r w:rsidRPr="00150838">
        <w:rPr>
          <w:rFonts w:asciiTheme="minorHAnsi" w:hAnsiTheme="minorHAnsi" w:cstheme="minorHAnsi"/>
          <w:sz w:val="20"/>
          <w:szCs w:val="20"/>
        </w:rPr>
        <w:t xml:space="preserve">ubject to the New Jersey Tort Claims Act (N.J.S.A. 59:1-1 et seq.), the New Jersey Contractual Liability Act (N.J.S.A. </w:t>
      </w:r>
      <w:r w:rsidRPr="0084189F">
        <w:rPr>
          <w:rFonts w:asciiTheme="minorHAnsi" w:hAnsiTheme="minorHAnsi" w:cstheme="minorHAnsi"/>
          <w:sz w:val="20"/>
          <w:szCs w:val="20"/>
        </w:rPr>
        <w:t xml:space="preserve">59:13-1 </w:t>
      </w:r>
      <w:r w:rsidRPr="00074F4F">
        <w:rPr>
          <w:rFonts w:asciiTheme="minorHAnsi" w:hAnsiTheme="minorHAnsi" w:cstheme="minorHAnsi"/>
          <w:sz w:val="20"/>
          <w:szCs w:val="20"/>
        </w:rPr>
        <w:t>et seq</w:t>
      </w:r>
      <w:r w:rsidRPr="001964E9">
        <w:rPr>
          <w:rFonts w:asciiTheme="minorHAnsi" w:hAnsiTheme="minorHAnsi" w:cstheme="minorHAnsi"/>
          <w:sz w:val="20"/>
          <w:szCs w:val="20"/>
        </w:rPr>
        <w:t>.</w:t>
      </w:r>
      <w:r w:rsidRPr="0084189F">
        <w:rPr>
          <w:rFonts w:asciiTheme="minorHAnsi" w:hAnsiTheme="minorHAnsi" w:cstheme="minorHAnsi"/>
          <w:sz w:val="20"/>
          <w:szCs w:val="20"/>
        </w:rPr>
        <w:t>) and the appropriation and availability of funds, the State will be responsible for any cost or damage arising out of actions or inactions of the State, its employees or agents under Section 4.1(A)(1)(i), (ii), and (iii) which results in an unaffiliated third</w:t>
      </w:r>
      <w:r>
        <w:rPr>
          <w:rFonts w:asciiTheme="minorHAnsi" w:hAnsiTheme="minorHAnsi" w:cstheme="minorHAnsi"/>
          <w:sz w:val="20"/>
          <w:szCs w:val="20"/>
        </w:rPr>
        <w:t>-</w:t>
      </w:r>
      <w:r w:rsidRPr="0084189F">
        <w:rPr>
          <w:rFonts w:asciiTheme="minorHAnsi" w:hAnsiTheme="minorHAnsi" w:cstheme="minorHAnsi"/>
          <w:sz w:val="20"/>
          <w:szCs w:val="20"/>
        </w:rPr>
        <w:t>party claim.  This is Contractor’s exclusive remedy for these claims.</w:t>
      </w:r>
    </w:p>
    <w:p w14:paraId="08F56E9B" w14:textId="77777777" w:rsidR="00CB3614" w:rsidRDefault="00CB3614" w:rsidP="00CB3614">
      <w:pPr>
        <w:spacing w:after="0" w:line="240" w:lineRule="auto"/>
        <w:jc w:val="both"/>
        <w:rPr>
          <w:sz w:val="20"/>
          <w:szCs w:val="20"/>
        </w:rPr>
      </w:pPr>
    </w:p>
    <w:p w14:paraId="4AA0D40D" w14:textId="77777777" w:rsidR="00CB3614" w:rsidRPr="0084189F" w:rsidRDefault="00CB3614" w:rsidP="001964E9">
      <w:pPr>
        <w:pStyle w:val="Heading2"/>
      </w:pPr>
      <w:bookmarkStart w:id="779" w:name="_Toc126318960"/>
      <w:bookmarkStart w:id="780" w:name="_Toc126833676"/>
      <w:bookmarkStart w:id="781" w:name="_Toc126318961"/>
      <w:bookmarkStart w:id="782" w:name="_Toc142903199"/>
      <w:bookmarkEnd w:id="779"/>
      <w:r w:rsidRPr="0084189F">
        <w:t>INSURANCE</w:t>
      </w:r>
      <w:bookmarkEnd w:id="780"/>
      <w:bookmarkEnd w:id="781"/>
      <w:bookmarkEnd w:id="782"/>
    </w:p>
    <w:p w14:paraId="16F3C2DA" w14:textId="77777777" w:rsidR="00CB3614" w:rsidRPr="0084189F" w:rsidRDefault="00CB3614" w:rsidP="00CB3614">
      <w:pPr>
        <w:spacing w:after="0" w:line="240" w:lineRule="auto"/>
        <w:rPr>
          <w:b/>
          <w:sz w:val="20"/>
          <w:szCs w:val="20"/>
          <w:highlight w:val="green"/>
        </w:rPr>
      </w:pPr>
    </w:p>
    <w:p w14:paraId="2086EDA7" w14:textId="77777777" w:rsidR="00CB3614" w:rsidRPr="0084189F" w:rsidRDefault="00CB3614" w:rsidP="00050A46">
      <w:pPr>
        <w:pStyle w:val="Heading3"/>
      </w:pPr>
      <w:bookmarkStart w:id="783" w:name="_Toc400531536"/>
      <w:bookmarkStart w:id="784" w:name="_Toc428534007"/>
      <w:bookmarkStart w:id="785" w:name="_Toc32310729"/>
      <w:bookmarkStart w:id="786" w:name="_Toc126833677"/>
      <w:bookmarkStart w:id="787" w:name="_Toc126318962"/>
      <w:bookmarkStart w:id="788" w:name="_Toc142903200"/>
      <w:r w:rsidRPr="0084189F">
        <w:t>PROFESSIONAL LIABILITY INSURANCE</w:t>
      </w:r>
      <w:bookmarkEnd w:id="783"/>
      <w:bookmarkEnd w:id="784"/>
      <w:bookmarkEnd w:id="785"/>
      <w:bookmarkEnd w:id="786"/>
      <w:bookmarkEnd w:id="787"/>
      <w:bookmarkEnd w:id="788"/>
    </w:p>
    <w:p w14:paraId="7357EBF1" w14:textId="77777777" w:rsidR="00CB3614" w:rsidRPr="0084189F" w:rsidRDefault="00CB3614" w:rsidP="00CB3614">
      <w:pPr>
        <w:spacing w:after="0" w:line="240" w:lineRule="auto"/>
        <w:rPr>
          <w:sz w:val="20"/>
          <w:szCs w:val="20"/>
        </w:rPr>
      </w:pPr>
      <w:r w:rsidRPr="0084189F">
        <w:rPr>
          <w:sz w:val="20"/>
          <w:szCs w:val="20"/>
        </w:rPr>
        <w:t xml:space="preserve">Section 4.2 of the SSTC is supplemented with the following:  </w:t>
      </w:r>
    </w:p>
    <w:p w14:paraId="0F03794F" w14:textId="77777777" w:rsidR="00CB3614" w:rsidRPr="0084189F" w:rsidRDefault="00CB3614" w:rsidP="00CB3614">
      <w:pPr>
        <w:spacing w:after="0" w:line="240" w:lineRule="auto"/>
        <w:rPr>
          <w:sz w:val="20"/>
          <w:szCs w:val="20"/>
        </w:rPr>
      </w:pPr>
    </w:p>
    <w:p w14:paraId="13518FD0" w14:textId="77777777" w:rsidR="00CB3614" w:rsidRPr="0084189F" w:rsidRDefault="002769E6" w:rsidP="00CB3614">
      <w:pPr>
        <w:spacing w:after="0" w:line="240" w:lineRule="auto"/>
        <w:jc w:val="both"/>
        <w:rPr>
          <w:sz w:val="20"/>
          <w:szCs w:val="20"/>
        </w:rPr>
      </w:pPr>
      <w:r>
        <w:rPr>
          <w:sz w:val="20"/>
          <w:szCs w:val="20"/>
        </w:rPr>
        <w:t xml:space="preserve">D. </w:t>
      </w:r>
      <w:r w:rsidR="00CB3614" w:rsidRPr="0084189F">
        <w:rPr>
          <w:sz w:val="20"/>
          <w:szCs w:val="20"/>
        </w:rPr>
        <w:t xml:space="preserve">Professional Liability Insurance:  The Contractor shall carry Errors and Omissions, Professional Liability Insurance, and/or Professional Liability Malpractice Insurance sufficient to protect the Contractor from any liability arising out the professional obligations performed pursuant to the requirements of this </w:t>
      </w:r>
      <w:r w:rsidR="00CB3614" w:rsidRPr="0084189F">
        <w:rPr>
          <w:color w:val="000000"/>
          <w:sz w:val="20"/>
          <w:szCs w:val="20"/>
        </w:rPr>
        <w:t>Contract.</w:t>
      </w:r>
      <w:r w:rsidR="00CB3614" w:rsidRPr="0084189F">
        <w:rPr>
          <w:sz w:val="20"/>
          <w:szCs w:val="20"/>
        </w:rPr>
        <w:t xml:space="preserve">  The insurance shall be in the amount of not less </w:t>
      </w:r>
      <w:r w:rsidR="00CB3614" w:rsidRPr="008E224B">
        <w:rPr>
          <w:sz w:val="20"/>
          <w:szCs w:val="20"/>
        </w:rPr>
        <w:t xml:space="preserve">than </w:t>
      </w:r>
      <w:r w:rsidR="00CB3614" w:rsidRPr="00E145AA">
        <w:rPr>
          <w:sz w:val="20"/>
        </w:rPr>
        <w:t>$5,000,000</w:t>
      </w:r>
      <w:r w:rsidR="00CB3614" w:rsidRPr="008E224B">
        <w:rPr>
          <w:sz w:val="20"/>
          <w:szCs w:val="20"/>
        </w:rPr>
        <w:t xml:space="preserve"> and</w:t>
      </w:r>
      <w:r w:rsidR="00CB3614" w:rsidRPr="0084189F">
        <w:rPr>
          <w:sz w:val="20"/>
          <w:szCs w:val="20"/>
        </w:rPr>
        <w:t xml:space="preserve"> in such policy forms as shall be approved by the State.  If the Contractor has claims-made coverage and subsequently changes carriers during the term of this </w:t>
      </w:r>
      <w:r w:rsidR="00CB3614" w:rsidRPr="0084189F">
        <w:rPr>
          <w:color w:val="000000"/>
          <w:sz w:val="20"/>
          <w:szCs w:val="20"/>
        </w:rPr>
        <w:t>Contract</w:t>
      </w:r>
      <w:r w:rsidR="00CB3614" w:rsidRPr="0084189F">
        <w:rPr>
          <w:sz w:val="20"/>
          <w:szCs w:val="20"/>
        </w:rPr>
        <w:t>, it shall obtain from its new Errors and Omissions, Professional Liability Insurance, and/or Professional Malpractice Insurance carrier an endorsement for retroactive coverage.</w:t>
      </w:r>
    </w:p>
    <w:p w14:paraId="3B06D64F" w14:textId="77777777" w:rsidR="00CB3614" w:rsidRPr="0084189F" w:rsidRDefault="00CB3614" w:rsidP="00CB3614">
      <w:pPr>
        <w:spacing w:after="0" w:line="240" w:lineRule="auto"/>
        <w:rPr>
          <w:sz w:val="20"/>
          <w:szCs w:val="20"/>
        </w:rPr>
      </w:pPr>
    </w:p>
    <w:p w14:paraId="105873F0" w14:textId="77777777" w:rsidR="00CB3614" w:rsidRPr="0084189F" w:rsidRDefault="00CB3614" w:rsidP="00050A46">
      <w:pPr>
        <w:pStyle w:val="Heading3"/>
      </w:pPr>
      <w:bookmarkStart w:id="789" w:name="_Toc32310730"/>
      <w:bookmarkStart w:id="790" w:name="_Toc126833678"/>
      <w:bookmarkStart w:id="791" w:name="_Toc126318963"/>
      <w:bookmarkStart w:id="792" w:name="_Toc142903201"/>
      <w:r w:rsidRPr="0084189F">
        <w:t>CYBER BREACH INSURANCE</w:t>
      </w:r>
      <w:bookmarkEnd w:id="789"/>
      <w:bookmarkEnd w:id="790"/>
      <w:bookmarkEnd w:id="791"/>
      <w:bookmarkEnd w:id="792"/>
    </w:p>
    <w:p w14:paraId="2C646C7F" w14:textId="77777777" w:rsidR="00CB3614" w:rsidRPr="0084189F" w:rsidRDefault="00CB3614" w:rsidP="00CB3614">
      <w:pPr>
        <w:spacing w:after="0" w:line="240" w:lineRule="auto"/>
        <w:rPr>
          <w:sz w:val="20"/>
          <w:szCs w:val="20"/>
        </w:rPr>
      </w:pPr>
      <w:r w:rsidRPr="0084189F">
        <w:rPr>
          <w:sz w:val="20"/>
          <w:szCs w:val="20"/>
        </w:rPr>
        <w:t>Section 4.2 of the SSTC supplemented with the following:</w:t>
      </w:r>
      <w:r w:rsidRPr="0084189F" w:rsidDel="003A12F1">
        <w:rPr>
          <w:sz w:val="20"/>
          <w:szCs w:val="20"/>
        </w:rPr>
        <w:t xml:space="preserve"> </w:t>
      </w:r>
      <w:r w:rsidRPr="0084189F">
        <w:rPr>
          <w:sz w:val="20"/>
          <w:szCs w:val="20"/>
        </w:rPr>
        <w:t xml:space="preserve">  </w:t>
      </w:r>
    </w:p>
    <w:p w14:paraId="23A3015B" w14:textId="77777777" w:rsidR="00CB3614" w:rsidRPr="0084189F" w:rsidRDefault="00CB3614" w:rsidP="00CB3614">
      <w:pPr>
        <w:spacing w:after="0" w:line="240" w:lineRule="auto"/>
        <w:rPr>
          <w:sz w:val="20"/>
          <w:szCs w:val="20"/>
        </w:rPr>
      </w:pPr>
    </w:p>
    <w:p w14:paraId="3F77C2E5" w14:textId="77777777" w:rsidR="00CB3614" w:rsidRPr="0084189F" w:rsidRDefault="002769E6" w:rsidP="00CB3614">
      <w:pPr>
        <w:spacing w:after="0" w:line="240" w:lineRule="auto"/>
        <w:jc w:val="both"/>
        <w:rPr>
          <w:sz w:val="20"/>
          <w:szCs w:val="20"/>
        </w:rPr>
      </w:pPr>
      <w:r>
        <w:rPr>
          <w:sz w:val="20"/>
          <w:szCs w:val="20"/>
        </w:rPr>
        <w:t xml:space="preserve">E. </w:t>
      </w:r>
      <w:r w:rsidR="00CB3614" w:rsidRPr="0084189F">
        <w:rPr>
          <w:sz w:val="20"/>
          <w:szCs w:val="20"/>
        </w:rPr>
        <w:t>Cyber Breach Insurance: The Contractor shall carry Cyber Breach Insurance in sufficient</w:t>
      </w:r>
      <w:r w:rsidR="00042A2D">
        <w:rPr>
          <w:sz w:val="20"/>
          <w:szCs w:val="20"/>
        </w:rPr>
        <w:t xml:space="preserve"> amount</w:t>
      </w:r>
      <w:r w:rsidR="00CB3614" w:rsidRPr="0084189F">
        <w:rPr>
          <w:sz w:val="20"/>
          <w:szCs w:val="20"/>
        </w:rPr>
        <w:t xml:space="preserve"> to protect the Contractor from any liability arising out of its performance pursuant to the requirements of this </w:t>
      </w:r>
      <w:r w:rsidR="00CB3614" w:rsidRPr="0084189F">
        <w:rPr>
          <w:color w:val="000000"/>
          <w:sz w:val="20"/>
          <w:szCs w:val="20"/>
        </w:rPr>
        <w:t>Contract</w:t>
      </w:r>
      <w:r w:rsidR="00CB3614">
        <w:rPr>
          <w:color w:val="000000"/>
          <w:sz w:val="20"/>
          <w:szCs w:val="20"/>
        </w:rPr>
        <w:t>.</w:t>
      </w:r>
      <w:r w:rsidR="00CB3614" w:rsidRPr="0084189F">
        <w:rPr>
          <w:sz w:val="20"/>
          <w:szCs w:val="20"/>
        </w:rPr>
        <w:t xml:space="preserve">  The insurance shall be in an amount of not less than </w:t>
      </w:r>
      <w:r w:rsidR="00CB3614" w:rsidRPr="00E145AA">
        <w:rPr>
          <w:sz w:val="20"/>
        </w:rPr>
        <w:t>$10,000,000</w:t>
      </w:r>
      <w:r w:rsidR="00CB3614" w:rsidRPr="0084189F">
        <w:rPr>
          <w:sz w:val="20"/>
          <w:szCs w:val="20"/>
        </w:rPr>
        <w:t xml:space="preserve"> and in such policy forms as shall be approved by the State.  The insurance shall at a minimum cover the following: Data loss, ransomware and similar breaches to computers, servers and software; Protection against third-party claims; cost of notifying affected parties; cost of providing credit monitoring to affected parties; forensics; cost of public relations consultants; regulatory compliance costs; costs to pursue indemnity rights; costs to Data Breach and Credit Monitoring Services analyze the insured’s legal response obligations; costs of defending lawsuits; judgments and settlements; regulatory response costs; costs of responding to regulatory investigations; and costs of settling regulatory claims. </w:t>
      </w:r>
    </w:p>
    <w:p w14:paraId="707CA5ED" w14:textId="77777777" w:rsidR="00CB3614" w:rsidRPr="0084189F" w:rsidRDefault="00CB3614" w:rsidP="00CB3614">
      <w:pPr>
        <w:spacing w:after="0" w:line="240" w:lineRule="auto"/>
        <w:rPr>
          <w:sz w:val="20"/>
          <w:szCs w:val="20"/>
        </w:rPr>
      </w:pPr>
    </w:p>
    <w:p w14:paraId="78F67406" w14:textId="77777777" w:rsidR="00CB3614" w:rsidRPr="0084189F" w:rsidRDefault="00CB3614" w:rsidP="00050A46">
      <w:pPr>
        <w:pStyle w:val="Heading3"/>
      </w:pPr>
      <w:bookmarkStart w:id="793" w:name="_Toc126318964"/>
      <w:bookmarkStart w:id="794" w:name="_Toc126318965"/>
      <w:bookmarkStart w:id="795" w:name="_Toc126833679"/>
      <w:bookmarkStart w:id="796" w:name="_Toc126318966"/>
      <w:bookmarkStart w:id="797" w:name="_Toc142903202"/>
      <w:bookmarkEnd w:id="793"/>
      <w:bookmarkEnd w:id="794"/>
      <w:r w:rsidRPr="0084189F">
        <w:t>LIMITATION OF LIBAILITY OPTIONS</w:t>
      </w:r>
      <w:bookmarkEnd w:id="795"/>
      <w:bookmarkEnd w:id="796"/>
      <w:bookmarkEnd w:id="797"/>
    </w:p>
    <w:p w14:paraId="21CDFEFF" w14:textId="77777777" w:rsidR="00CB3614" w:rsidRPr="0084189F" w:rsidRDefault="00CB3614" w:rsidP="00CB3614">
      <w:pPr>
        <w:spacing w:after="0" w:line="240" w:lineRule="auto"/>
        <w:jc w:val="both"/>
        <w:rPr>
          <w:sz w:val="20"/>
          <w:szCs w:val="20"/>
        </w:rPr>
      </w:pPr>
      <w:r w:rsidRPr="0084189F">
        <w:rPr>
          <w:sz w:val="20"/>
          <w:szCs w:val="20"/>
        </w:rPr>
        <w:t xml:space="preserve">Section 4.0 of the SSTC is </w:t>
      </w:r>
      <w:r w:rsidRPr="0084189F">
        <w:rPr>
          <w:sz w:val="20"/>
          <w:szCs w:val="20"/>
          <w:u w:val="single"/>
        </w:rPr>
        <w:t>supplemented</w:t>
      </w:r>
      <w:r w:rsidRPr="0084189F">
        <w:rPr>
          <w:sz w:val="20"/>
          <w:szCs w:val="20"/>
        </w:rPr>
        <w:t xml:space="preserve"> with the following:</w:t>
      </w:r>
    </w:p>
    <w:p w14:paraId="76BC3701" w14:textId="77777777" w:rsidR="00CB3614" w:rsidRDefault="00CB3614" w:rsidP="00CB3614">
      <w:pPr>
        <w:pStyle w:val="ListParagraph"/>
        <w:autoSpaceDE w:val="0"/>
        <w:autoSpaceDN w:val="0"/>
        <w:adjustRightInd w:val="0"/>
        <w:ind w:left="360" w:hanging="360"/>
        <w:rPr>
          <w:rFonts w:asciiTheme="minorHAnsi" w:hAnsiTheme="minorHAnsi" w:cstheme="minorHAnsi"/>
          <w:b/>
          <w:sz w:val="20"/>
          <w:szCs w:val="20"/>
        </w:rPr>
      </w:pPr>
    </w:p>
    <w:p w14:paraId="2D970E4F" w14:textId="1C82E54A" w:rsidR="00CB3614" w:rsidRPr="0084189F" w:rsidRDefault="00282F78" w:rsidP="00CB3614">
      <w:pPr>
        <w:pStyle w:val="ListParagraph"/>
        <w:autoSpaceDE w:val="0"/>
        <w:autoSpaceDN w:val="0"/>
        <w:adjustRightInd w:val="0"/>
        <w:ind w:left="360" w:hanging="360"/>
        <w:rPr>
          <w:rFonts w:asciiTheme="minorHAnsi" w:hAnsiTheme="minorHAnsi" w:cstheme="minorHAnsi"/>
          <w:b/>
          <w:sz w:val="20"/>
          <w:szCs w:val="20"/>
        </w:rPr>
      </w:pPr>
      <w:r>
        <w:rPr>
          <w:rFonts w:asciiTheme="minorHAnsi" w:hAnsiTheme="minorHAnsi" w:cstheme="minorHAnsi"/>
          <w:b/>
          <w:sz w:val="20"/>
          <w:szCs w:val="20"/>
        </w:rPr>
        <w:t>4</w:t>
      </w:r>
      <w:r w:rsidR="00CB3614">
        <w:rPr>
          <w:rFonts w:asciiTheme="minorHAnsi" w:hAnsiTheme="minorHAnsi" w:cstheme="minorHAnsi"/>
          <w:b/>
          <w:sz w:val="20"/>
          <w:szCs w:val="20"/>
        </w:rPr>
        <w:t xml:space="preserve">.3 </w:t>
      </w:r>
      <w:r w:rsidR="00CB3614" w:rsidRPr="0084189F">
        <w:rPr>
          <w:rFonts w:asciiTheme="minorHAnsi" w:hAnsiTheme="minorHAnsi" w:cstheme="minorHAnsi"/>
          <w:b/>
          <w:sz w:val="20"/>
          <w:szCs w:val="20"/>
        </w:rPr>
        <w:t>LIMITATION OF LIABILITY</w:t>
      </w:r>
    </w:p>
    <w:p w14:paraId="170CCABD" w14:textId="77777777" w:rsidR="00CB3614" w:rsidRPr="00A85AC1" w:rsidRDefault="00CB3614" w:rsidP="00CB3614">
      <w:pPr>
        <w:numPr>
          <w:ilvl w:val="0"/>
          <w:numId w:val="55"/>
        </w:numPr>
        <w:autoSpaceDE w:val="0"/>
        <w:autoSpaceDN w:val="0"/>
        <w:adjustRightInd w:val="0"/>
        <w:spacing w:after="0" w:line="240" w:lineRule="auto"/>
        <w:ind w:left="720"/>
        <w:jc w:val="both"/>
        <w:rPr>
          <w:rFonts w:cstheme="minorHAnsi"/>
          <w:sz w:val="20"/>
          <w:szCs w:val="20"/>
        </w:rPr>
      </w:pPr>
      <w:r>
        <w:rPr>
          <w:rFonts w:cstheme="minorHAnsi"/>
          <w:color w:val="000000"/>
          <w:sz w:val="20"/>
          <w:szCs w:val="20"/>
        </w:rPr>
        <w:t xml:space="preserve">The </w:t>
      </w:r>
      <w:r w:rsidRPr="0084189F">
        <w:rPr>
          <w:rFonts w:cstheme="minorHAnsi"/>
          <w:color w:val="000000"/>
          <w:sz w:val="20"/>
          <w:szCs w:val="20"/>
        </w:rPr>
        <w:t xml:space="preserve">Contractor’s liability for actual, direct damages resulting from the Contractor’s performance or non-performance of, or in any manner related to, the </w:t>
      </w:r>
      <w:r>
        <w:rPr>
          <w:rFonts w:cstheme="minorHAnsi"/>
          <w:sz w:val="20"/>
          <w:szCs w:val="20"/>
        </w:rPr>
        <w:t>Contract</w:t>
      </w:r>
      <w:r w:rsidRPr="0084189F">
        <w:rPr>
          <w:rFonts w:cstheme="minorHAnsi"/>
          <w:color w:val="000000"/>
          <w:sz w:val="20"/>
          <w:szCs w:val="20"/>
        </w:rPr>
        <w:t xml:space="preserve"> for any and all third</w:t>
      </w:r>
      <w:r>
        <w:rPr>
          <w:rFonts w:cstheme="minorHAnsi"/>
          <w:color w:val="000000"/>
          <w:sz w:val="20"/>
          <w:szCs w:val="20"/>
        </w:rPr>
        <w:t>-</w:t>
      </w:r>
      <w:r w:rsidRPr="0084189F">
        <w:rPr>
          <w:rFonts w:cstheme="minorHAnsi"/>
          <w:color w:val="000000"/>
          <w:sz w:val="20"/>
          <w:szCs w:val="20"/>
        </w:rPr>
        <w:t xml:space="preserve">party claims, shall be </w:t>
      </w:r>
      <w:r w:rsidRPr="00A85AC1">
        <w:rPr>
          <w:rFonts w:cstheme="minorHAnsi"/>
          <w:color w:val="000000"/>
          <w:sz w:val="20"/>
          <w:szCs w:val="20"/>
        </w:rPr>
        <w:t xml:space="preserve">limited in the aggregate to </w:t>
      </w:r>
      <w:r w:rsidRPr="00E145AA">
        <w:rPr>
          <w:color w:val="000000"/>
          <w:sz w:val="20"/>
        </w:rPr>
        <w:t>200%</w:t>
      </w:r>
      <w:r w:rsidRPr="00A85AC1">
        <w:rPr>
          <w:rFonts w:cstheme="minorHAnsi"/>
          <w:color w:val="000000"/>
          <w:sz w:val="20"/>
          <w:szCs w:val="20"/>
        </w:rPr>
        <w:t xml:space="preserve"> of the fees paid by the State during the previous twelve months to Contractor for the products or services giving rise to such damages.  </w:t>
      </w:r>
      <w:r w:rsidRPr="00A85AC1">
        <w:rPr>
          <w:rFonts w:cstheme="minorHAnsi"/>
          <w:sz w:val="20"/>
          <w:szCs w:val="20"/>
        </w:rPr>
        <w:t>Notwithstanding the preceding sentence, in no event shall the limit of liability be less than $</w:t>
      </w:r>
      <w:r w:rsidRPr="00E145AA">
        <w:rPr>
          <w:sz w:val="20"/>
        </w:rPr>
        <w:t>5,000,000</w:t>
      </w:r>
      <w:r w:rsidRPr="00A85AC1">
        <w:rPr>
          <w:rFonts w:cstheme="minorHAnsi"/>
          <w:sz w:val="20"/>
          <w:szCs w:val="20"/>
        </w:rPr>
        <w:t>.</w:t>
      </w:r>
      <w:r w:rsidRPr="00A85AC1">
        <w:rPr>
          <w:rFonts w:cstheme="minorHAnsi"/>
          <w:color w:val="000000"/>
          <w:sz w:val="20"/>
          <w:szCs w:val="20"/>
        </w:rPr>
        <w:t xml:space="preserve"> This limitation of liability shall not apply to the following:</w:t>
      </w:r>
    </w:p>
    <w:p w14:paraId="60CA6690" w14:textId="77777777" w:rsidR="00CB3614" w:rsidRPr="0084189F" w:rsidRDefault="00CB3614" w:rsidP="00CB3614">
      <w:pPr>
        <w:autoSpaceDE w:val="0"/>
        <w:autoSpaceDN w:val="0"/>
        <w:adjustRightInd w:val="0"/>
        <w:spacing w:after="0" w:line="240" w:lineRule="auto"/>
        <w:ind w:left="1800" w:hanging="360"/>
        <w:rPr>
          <w:rFonts w:cstheme="minorHAnsi"/>
          <w:sz w:val="20"/>
          <w:szCs w:val="20"/>
        </w:rPr>
      </w:pPr>
      <w:r w:rsidRPr="0084189F">
        <w:rPr>
          <w:rFonts w:cstheme="minorHAnsi"/>
          <w:sz w:val="20"/>
          <w:szCs w:val="20"/>
        </w:rPr>
        <w:t>i.</w:t>
      </w:r>
      <w:r w:rsidRPr="0084189F">
        <w:rPr>
          <w:rFonts w:cstheme="minorHAnsi"/>
          <w:sz w:val="20"/>
          <w:szCs w:val="20"/>
        </w:rPr>
        <w:tab/>
      </w:r>
      <w:r w:rsidRPr="0084189F">
        <w:rPr>
          <w:rFonts w:cstheme="minorHAnsi"/>
          <w:color w:val="000000"/>
          <w:sz w:val="20"/>
          <w:szCs w:val="20"/>
        </w:rPr>
        <w:t xml:space="preserve">The </w:t>
      </w:r>
      <w:r>
        <w:rPr>
          <w:rFonts w:cstheme="minorHAnsi"/>
          <w:color w:val="000000"/>
          <w:sz w:val="20"/>
          <w:szCs w:val="20"/>
        </w:rPr>
        <w:t>Contractor’s</w:t>
      </w:r>
      <w:r w:rsidRPr="0084189F">
        <w:rPr>
          <w:rFonts w:cstheme="minorHAnsi"/>
          <w:color w:val="000000"/>
          <w:sz w:val="20"/>
          <w:szCs w:val="20"/>
        </w:rPr>
        <w:t xml:space="preserve"> indemnification obligations as described in Section 4.1; and</w:t>
      </w:r>
    </w:p>
    <w:p w14:paraId="4FCD7B1A" w14:textId="77777777" w:rsidR="00CB3614" w:rsidRPr="0084189F" w:rsidRDefault="00CB3614" w:rsidP="00CB3614">
      <w:pPr>
        <w:autoSpaceDE w:val="0"/>
        <w:autoSpaceDN w:val="0"/>
        <w:adjustRightInd w:val="0"/>
        <w:spacing w:after="0" w:line="240" w:lineRule="auto"/>
        <w:ind w:left="1800" w:hanging="360"/>
        <w:rPr>
          <w:rFonts w:cstheme="minorHAnsi"/>
          <w:color w:val="000000"/>
          <w:sz w:val="20"/>
          <w:szCs w:val="20"/>
        </w:rPr>
      </w:pPr>
      <w:r w:rsidRPr="0084189F">
        <w:rPr>
          <w:rFonts w:cstheme="minorHAnsi"/>
          <w:sz w:val="20"/>
          <w:szCs w:val="20"/>
        </w:rPr>
        <w:t>ii.</w:t>
      </w:r>
      <w:r w:rsidRPr="0084189F">
        <w:rPr>
          <w:rFonts w:cstheme="minorHAnsi"/>
          <w:sz w:val="20"/>
          <w:szCs w:val="20"/>
        </w:rPr>
        <w:tab/>
      </w:r>
      <w:r>
        <w:rPr>
          <w:rFonts w:cstheme="minorHAnsi"/>
          <w:color w:val="000000"/>
          <w:sz w:val="20"/>
          <w:szCs w:val="20"/>
        </w:rPr>
        <w:t xml:space="preserve">The </w:t>
      </w:r>
      <w:r w:rsidRPr="0084189F">
        <w:rPr>
          <w:rFonts w:cstheme="minorHAnsi"/>
          <w:color w:val="000000"/>
          <w:sz w:val="20"/>
          <w:szCs w:val="20"/>
        </w:rPr>
        <w:t>Contractor’s breach of its obligations of confidentiality described in this Bid Solicitation.</w:t>
      </w:r>
    </w:p>
    <w:p w14:paraId="18F877A7" w14:textId="77777777" w:rsidR="00CB3614" w:rsidRPr="0084189F" w:rsidRDefault="00CB3614" w:rsidP="00CB3614">
      <w:pPr>
        <w:pStyle w:val="ListParagraph"/>
        <w:numPr>
          <w:ilvl w:val="0"/>
          <w:numId w:val="55"/>
        </w:numPr>
        <w:autoSpaceDE w:val="0"/>
        <w:autoSpaceDN w:val="0"/>
        <w:adjustRightInd w:val="0"/>
        <w:ind w:left="720"/>
        <w:rPr>
          <w:rFonts w:asciiTheme="minorHAnsi" w:hAnsiTheme="minorHAnsi" w:cstheme="minorHAnsi"/>
          <w:sz w:val="20"/>
          <w:szCs w:val="20"/>
        </w:rPr>
      </w:pPr>
      <w:r w:rsidRPr="0084189F">
        <w:rPr>
          <w:rFonts w:asciiTheme="minorHAnsi" w:hAnsiTheme="minorHAnsi" w:cstheme="minorHAnsi"/>
          <w:color w:val="000000"/>
          <w:sz w:val="20"/>
          <w:szCs w:val="20"/>
        </w:rPr>
        <w:t>Notwithstanding the foregoing exclusions, where a Breach of Security is a direct result of Contractor’s breach of its contractual obligation to encrypt Personal Data pursuant to</w:t>
      </w:r>
      <w:r>
        <w:rPr>
          <w:rFonts w:asciiTheme="minorHAnsi" w:hAnsiTheme="minorHAnsi" w:cstheme="minorHAnsi"/>
          <w:color w:val="000000"/>
          <w:sz w:val="20"/>
          <w:szCs w:val="20"/>
        </w:rPr>
        <w:t xml:space="preserve"> this</w:t>
      </w:r>
      <w:r w:rsidRPr="0084189F">
        <w:rPr>
          <w:rFonts w:asciiTheme="minorHAnsi" w:hAnsiTheme="minorHAnsi" w:cstheme="minorHAnsi"/>
          <w:color w:val="000000"/>
          <w:sz w:val="20"/>
          <w:szCs w:val="20"/>
        </w:rPr>
        <w:t xml:space="preserve"> Bid Solicitation or otherwise prevent its release as reasonably determined by t</w:t>
      </w:r>
      <w:r>
        <w:rPr>
          <w:rFonts w:asciiTheme="minorHAnsi" w:hAnsiTheme="minorHAnsi" w:cstheme="minorHAnsi"/>
          <w:color w:val="000000"/>
          <w:sz w:val="20"/>
          <w:szCs w:val="20"/>
        </w:rPr>
        <w:t>he State, the Contractor</w:t>
      </w:r>
      <w:r w:rsidRPr="0084189F">
        <w:rPr>
          <w:rFonts w:asciiTheme="minorHAnsi" w:hAnsiTheme="minorHAnsi" w:cstheme="minorHAnsi"/>
          <w:color w:val="000000"/>
          <w:sz w:val="20"/>
          <w:szCs w:val="20"/>
        </w:rPr>
        <w:t xml:space="preserve"> shall bear the costs associated with (1) the investigation and resolution of the Breach of Security; (2) notifications to individuals, regulators, or others required by federal and state laws or as otherwise agreed to; (3) a credit monitoring service required by state or federal law or as otherwise agreed to; (4) a website or a toll-free number and call center for affected individuals required by federal and state laws — all not to exceed the average per record, per person cost calculated for data breaches in the United States in the most recent Cost of Data Breach Study: Global Analysis published by the Ponemon Institute for the public sector at the time of the Breach of Security; and (5) completing all corrective actions as reasonably determined by Contractor based on root cause of the Breach of Security.</w:t>
      </w:r>
    </w:p>
    <w:p w14:paraId="0F130807" w14:textId="77777777" w:rsidR="00CB3614" w:rsidRDefault="00CB3614" w:rsidP="00CB3614">
      <w:pPr>
        <w:pStyle w:val="ListParagraph"/>
        <w:numPr>
          <w:ilvl w:val="0"/>
          <w:numId w:val="55"/>
        </w:numPr>
        <w:autoSpaceDE w:val="0"/>
        <w:autoSpaceDN w:val="0"/>
        <w:adjustRightInd w:val="0"/>
        <w:ind w:left="720"/>
        <w:rPr>
          <w:rFonts w:asciiTheme="minorHAnsi" w:hAnsiTheme="minorHAnsi" w:cstheme="minorHAnsi"/>
          <w:color w:val="000000"/>
          <w:sz w:val="20"/>
          <w:szCs w:val="20"/>
        </w:rPr>
      </w:pPr>
      <w:r w:rsidRPr="0084189F">
        <w:rPr>
          <w:rFonts w:asciiTheme="minorHAnsi" w:hAnsiTheme="minorHAnsi" w:cstheme="minorHAnsi"/>
          <w:color w:val="000000"/>
          <w:sz w:val="20"/>
          <w:szCs w:val="20"/>
        </w:rPr>
        <w:t>The Contractor shall not be liable for punitive, special, indirect, incidental, or consequential damages.</w:t>
      </w:r>
    </w:p>
    <w:p w14:paraId="6827BD85" w14:textId="77777777" w:rsidR="00EC1D20" w:rsidRDefault="00EC1D20" w:rsidP="00EC1D20">
      <w:pPr>
        <w:autoSpaceDE w:val="0"/>
        <w:autoSpaceDN w:val="0"/>
        <w:adjustRightInd w:val="0"/>
        <w:rPr>
          <w:rFonts w:cstheme="minorHAnsi"/>
          <w:color w:val="000000"/>
          <w:sz w:val="20"/>
          <w:szCs w:val="20"/>
        </w:rPr>
      </w:pPr>
    </w:p>
    <w:p w14:paraId="579E945F" w14:textId="77777777" w:rsidR="00EC1D20" w:rsidRDefault="00EC1D20">
      <w:pPr>
        <w:rPr>
          <w:rFonts w:cstheme="minorHAnsi"/>
          <w:color w:val="000000"/>
          <w:sz w:val="20"/>
          <w:szCs w:val="20"/>
        </w:rPr>
      </w:pPr>
      <w:r>
        <w:rPr>
          <w:rFonts w:cstheme="minorHAnsi"/>
          <w:color w:val="000000"/>
          <w:sz w:val="20"/>
          <w:szCs w:val="20"/>
        </w:rPr>
        <w:br w:type="page"/>
      </w:r>
    </w:p>
    <w:p w14:paraId="79AEE06B" w14:textId="77777777" w:rsidR="00EC1D20" w:rsidRPr="00EC1D20" w:rsidRDefault="00EC1D20" w:rsidP="00EC1D20">
      <w:pPr>
        <w:autoSpaceDE w:val="0"/>
        <w:autoSpaceDN w:val="0"/>
        <w:adjustRightInd w:val="0"/>
        <w:rPr>
          <w:rFonts w:cstheme="minorHAnsi"/>
          <w:color w:val="000000"/>
          <w:sz w:val="20"/>
          <w:szCs w:val="20"/>
        </w:rPr>
      </w:pPr>
    </w:p>
    <w:p w14:paraId="44E455E4" w14:textId="77777777" w:rsidR="007C2018" w:rsidRPr="0084189F" w:rsidRDefault="00FE1904" w:rsidP="0084189F">
      <w:pPr>
        <w:pStyle w:val="Heading1"/>
        <w:rPr>
          <w:sz w:val="20"/>
          <w:szCs w:val="20"/>
        </w:rPr>
      </w:pPr>
      <w:bookmarkStart w:id="798" w:name="_Toc142903203"/>
      <w:r w:rsidRPr="0084189F">
        <w:rPr>
          <w:sz w:val="20"/>
          <w:szCs w:val="20"/>
        </w:rPr>
        <w:t>QUOTE EVALUATION AND AWARD</w:t>
      </w:r>
      <w:bookmarkEnd w:id="798"/>
    </w:p>
    <w:p w14:paraId="06BFF0C3" w14:textId="77777777" w:rsidR="00A67A2F" w:rsidRPr="0084189F" w:rsidRDefault="00A67A2F" w:rsidP="0084189F">
      <w:pPr>
        <w:spacing w:after="0" w:line="240" w:lineRule="auto"/>
        <w:jc w:val="both"/>
        <w:rPr>
          <w:b/>
          <w:sz w:val="20"/>
          <w:szCs w:val="20"/>
        </w:rPr>
      </w:pPr>
    </w:p>
    <w:p w14:paraId="0C840FA8" w14:textId="77777777" w:rsidR="005034F5" w:rsidRPr="0084189F" w:rsidRDefault="005034F5" w:rsidP="00050A46">
      <w:pPr>
        <w:pStyle w:val="Heading2"/>
      </w:pPr>
      <w:bookmarkStart w:id="799" w:name="_Toc400531542"/>
      <w:bookmarkStart w:id="800" w:name="_Toc428534014"/>
      <w:bookmarkStart w:id="801" w:name="_Toc32310736"/>
      <w:bookmarkStart w:id="802" w:name="_Toc142903204"/>
      <w:r w:rsidRPr="0084189F">
        <w:t>RIGHT TO WAIVE</w:t>
      </w:r>
      <w:bookmarkEnd w:id="799"/>
      <w:bookmarkEnd w:id="800"/>
      <w:bookmarkEnd w:id="801"/>
      <w:bookmarkEnd w:id="802"/>
    </w:p>
    <w:p w14:paraId="415956F4"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1B69ADF4" w14:textId="77777777" w:rsidR="00D8226E" w:rsidRPr="0084189F" w:rsidRDefault="00D8226E" w:rsidP="0084189F">
      <w:pPr>
        <w:spacing w:after="0" w:line="240" w:lineRule="auto"/>
        <w:jc w:val="both"/>
        <w:rPr>
          <w:sz w:val="20"/>
          <w:szCs w:val="20"/>
        </w:rPr>
      </w:pPr>
      <w:bookmarkStart w:id="803" w:name="_Toc400531543"/>
      <w:bookmarkStart w:id="804" w:name="_Toc428534015"/>
      <w:bookmarkStart w:id="805" w:name="_Toc32310737"/>
    </w:p>
    <w:p w14:paraId="40431EEA" w14:textId="77777777" w:rsidR="005034F5" w:rsidRPr="0084189F" w:rsidRDefault="00D8226E" w:rsidP="00050A46">
      <w:pPr>
        <w:pStyle w:val="Heading2"/>
      </w:pPr>
      <w:bookmarkStart w:id="806" w:name="_Toc142903205"/>
      <w:r w:rsidRPr="0084189F">
        <w:t>DIRECTOR’S RIGHT TO ACCEPT OR REJECT A QUOTE</w:t>
      </w:r>
      <w:bookmarkEnd w:id="803"/>
      <w:bookmarkEnd w:id="804"/>
      <w:bookmarkEnd w:id="805"/>
      <w:bookmarkEnd w:id="806"/>
    </w:p>
    <w:p w14:paraId="6A05D677"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7D017CCD" w14:textId="77777777" w:rsidR="005034F5" w:rsidRPr="0084189F" w:rsidRDefault="005034F5" w:rsidP="0084189F">
      <w:pPr>
        <w:spacing w:after="0" w:line="240" w:lineRule="auto"/>
        <w:jc w:val="both"/>
        <w:rPr>
          <w:sz w:val="20"/>
          <w:szCs w:val="20"/>
        </w:rPr>
      </w:pPr>
    </w:p>
    <w:p w14:paraId="3D1DC20E" w14:textId="77777777" w:rsidR="00623441" w:rsidRPr="0084189F" w:rsidRDefault="00623441" w:rsidP="00050A46">
      <w:pPr>
        <w:pStyle w:val="Heading2"/>
      </w:pPr>
      <w:bookmarkStart w:id="807" w:name="_Toc142903206"/>
      <w:r w:rsidRPr="0084189F">
        <w:t>RECIPROCITY FOR JURISDICTIONAL BIDDER PREFERENCE</w:t>
      </w:r>
      <w:bookmarkEnd w:id="807"/>
    </w:p>
    <w:p w14:paraId="39AA570C"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56DA3788" w14:textId="77777777" w:rsidR="00623441" w:rsidRPr="0084189F" w:rsidRDefault="00623441" w:rsidP="0084189F">
      <w:pPr>
        <w:spacing w:after="0" w:line="240" w:lineRule="auto"/>
        <w:jc w:val="both"/>
        <w:rPr>
          <w:rFonts w:cstheme="minorHAnsi"/>
          <w:sz w:val="20"/>
          <w:szCs w:val="20"/>
        </w:rPr>
      </w:pPr>
    </w:p>
    <w:p w14:paraId="0C9143E3"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293C52">
        <w:rPr>
          <w:rFonts w:cstheme="minorHAnsi"/>
          <w:sz w:val="20"/>
          <w:szCs w:val="20"/>
        </w:rPr>
        <w:t>Business Day</w:t>
      </w:r>
      <w:r w:rsidRPr="0084189F">
        <w:rPr>
          <w:rFonts w:cstheme="minorHAnsi"/>
          <w:sz w:val="20"/>
          <w:szCs w:val="20"/>
        </w:rPr>
        <w:t xml:space="preserve">s after the deadline for Quote submission.  Written evidence for a specific procurement that is not provided to the Director within five (5) </w:t>
      </w:r>
      <w:r w:rsidR="00293C52">
        <w:rPr>
          <w:rFonts w:cstheme="minorHAnsi"/>
          <w:sz w:val="20"/>
          <w:szCs w:val="20"/>
        </w:rPr>
        <w:t>Business Day</w:t>
      </w:r>
      <w:r w:rsidRPr="0084189F">
        <w:rPr>
          <w:rFonts w:cstheme="minorHAnsi"/>
          <w:sz w:val="20"/>
          <w:szCs w:val="20"/>
        </w:rPr>
        <w:t>s of the public Quote submission date may not be considered in the evaluation of that procurement, but may be retained and considered in the evaluation of subsequent procurements.</w:t>
      </w:r>
    </w:p>
    <w:p w14:paraId="3BE60906" w14:textId="77777777" w:rsidR="00623441" w:rsidRPr="0084189F" w:rsidRDefault="00623441" w:rsidP="0084189F">
      <w:pPr>
        <w:spacing w:after="0" w:line="240" w:lineRule="auto"/>
        <w:jc w:val="both"/>
        <w:rPr>
          <w:color w:val="000000"/>
          <w:sz w:val="20"/>
          <w:szCs w:val="20"/>
        </w:rPr>
      </w:pPr>
    </w:p>
    <w:p w14:paraId="02F4EF72" w14:textId="77777777" w:rsidR="005034F5" w:rsidRPr="0084189F" w:rsidRDefault="00D8226E" w:rsidP="00050A46">
      <w:pPr>
        <w:pStyle w:val="Heading2"/>
      </w:pPr>
      <w:bookmarkStart w:id="808" w:name="_Toc400531545"/>
      <w:bookmarkStart w:id="809" w:name="_Toc428534017"/>
      <w:bookmarkStart w:id="810" w:name="_Toc32310739"/>
      <w:bookmarkStart w:id="811" w:name="_Toc142903207"/>
      <w:r w:rsidRPr="0084189F">
        <w:t>CLARIFICATION OF QUOTE</w:t>
      </w:r>
      <w:bookmarkEnd w:id="808"/>
      <w:bookmarkEnd w:id="809"/>
      <w:bookmarkEnd w:id="810"/>
      <w:bookmarkEnd w:id="811"/>
    </w:p>
    <w:p w14:paraId="099287BD"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556E0E4A" w14:textId="77777777" w:rsidR="005034F5" w:rsidRPr="0084189F" w:rsidRDefault="005034F5" w:rsidP="0084189F">
      <w:pPr>
        <w:spacing w:after="0" w:line="240" w:lineRule="auto"/>
        <w:jc w:val="both"/>
        <w:rPr>
          <w:color w:val="000000"/>
          <w:sz w:val="20"/>
          <w:szCs w:val="20"/>
        </w:rPr>
      </w:pPr>
    </w:p>
    <w:p w14:paraId="7A27194B"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49023CCB" w14:textId="77777777" w:rsidR="005034F5" w:rsidRPr="0084189F" w:rsidRDefault="005034F5" w:rsidP="0084189F">
      <w:pPr>
        <w:spacing w:after="0" w:line="240" w:lineRule="auto"/>
        <w:jc w:val="both"/>
        <w:rPr>
          <w:color w:val="000000"/>
          <w:sz w:val="20"/>
          <w:szCs w:val="20"/>
        </w:rPr>
      </w:pPr>
    </w:p>
    <w:p w14:paraId="75E31CF9"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24DB6582" w14:textId="77777777" w:rsidR="005034F5" w:rsidRPr="0084189F" w:rsidRDefault="005034F5" w:rsidP="0084189F">
      <w:pPr>
        <w:spacing w:after="0" w:line="240" w:lineRule="auto"/>
        <w:jc w:val="both"/>
        <w:rPr>
          <w:sz w:val="20"/>
          <w:szCs w:val="20"/>
        </w:rPr>
      </w:pPr>
    </w:p>
    <w:p w14:paraId="0FD1F92E" w14:textId="77777777" w:rsidR="005034F5" w:rsidRPr="0084189F" w:rsidRDefault="005034F5" w:rsidP="00050A46">
      <w:pPr>
        <w:pStyle w:val="Heading2"/>
      </w:pPr>
      <w:bookmarkStart w:id="812" w:name="_Toc32310741"/>
      <w:bookmarkStart w:id="813" w:name="_Toc118513837"/>
      <w:bookmarkStart w:id="814" w:name="_Toc400531547"/>
      <w:bookmarkStart w:id="815" w:name="_Toc428534019"/>
      <w:bookmarkStart w:id="816" w:name="_Toc142903208"/>
      <w:r w:rsidRPr="0084189F">
        <w:t>ORAL PRESENTATION</w:t>
      </w:r>
      <w:bookmarkEnd w:id="812"/>
      <w:bookmarkEnd w:id="816"/>
      <w:r w:rsidRPr="0084189F">
        <w:t xml:space="preserve"> </w:t>
      </w:r>
      <w:bookmarkEnd w:id="813"/>
      <w:bookmarkEnd w:id="814"/>
      <w:bookmarkEnd w:id="815"/>
    </w:p>
    <w:p w14:paraId="05512218" w14:textId="77777777" w:rsidR="00F15D1B" w:rsidRDefault="00EC1D20" w:rsidP="0084189F">
      <w:pPr>
        <w:spacing w:after="0" w:line="240" w:lineRule="auto"/>
        <w:jc w:val="both"/>
        <w:rPr>
          <w:sz w:val="20"/>
          <w:szCs w:val="20"/>
        </w:rPr>
      </w:pPr>
      <w:r>
        <w:rPr>
          <w:sz w:val="20"/>
          <w:szCs w:val="20"/>
        </w:rPr>
        <w:t>Not applicable to this procurement.</w:t>
      </w:r>
    </w:p>
    <w:p w14:paraId="1495B808" w14:textId="77777777" w:rsidR="00EC1D20" w:rsidRPr="0084189F" w:rsidRDefault="00EC1D20" w:rsidP="0084189F">
      <w:pPr>
        <w:spacing w:after="0" w:line="240" w:lineRule="auto"/>
        <w:jc w:val="both"/>
        <w:rPr>
          <w:rFonts w:eastAsia="MS Mincho"/>
          <w:sz w:val="20"/>
          <w:szCs w:val="20"/>
        </w:rPr>
      </w:pPr>
    </w:p>
    <w:p w14:paraId="4EC1BF0E" w14:textId="77777777" w:rsidR="00F15D1B" w:rsidRPr="0084189F" w:rsidRDefault="00F15D1B" w:rsidP="00050A46">
      <w:pPr>
        <w:pStyle w:val="Heading2"/>
      </w:pPr>
      <w:bookmarkStart w:id="817" w:name="_Toc142903209"/>
      <w:r w:rsidRPr="0084189F">
        <w:t>TIE QUOTES</w:t>
      </w:r>
      <w:bookmarkEnd w:id="817"/>
    </w:p>
    <w:p w14:paraId="79CB661B"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0B191AD7" w14:textId="77777777" w:rsidR="004B0095" w:rsidRPr="0084189F" w:rsidRDefault="004B0095" w:rsidP="0084189F">
      <w:pPr>
        <w:spacing w:after="0" w:line="240" w:lineRule="auto"/>
        <w:rPr>
          <w:rFonts w:eastAsia="MS Mincho"/>
          <w:sz w:val="20"/>
          <w:szCs w:val="20"/>
        </w:rPr>
      </w:pPr>
    </w:p>
    <w:p w14:paraId="5D27557D" w14:textId="77777777" w:rsidR="003400B4" w:rsidRPr="0084189F" w:rsidRDefault="003400B4" w:rsidP="00050A46">
      <w:pPr>
        <w:pStyle w:val="Heading2"/>
      </w:pPr>
      <w:bookmarkStart w:id="818" w:name="_Toc142903210"/>
      <w:r w:rsidRPr="0084189F">
        <w:t>STATE'S RIGHT TO INSPECT BIDDER’S FACILITIES</w:t>
      </w:r>
      <w:bookmarkEnd w:id="818"/>
    </w:p>
    <w:p w14:paraId="49077CC5"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3F4A5BAC" w14:textId="77777777" w:rsidR="003400B4" w:rsidRPr="0084189F" w:rsidRDefault="003400B4" w:rsidP="0084189F">
      <w:pPr>
        <w:spacing w:after="0" w:line="240" w:lineRule="auto"/>
        <w:jc w:val="both"/>
        <w:rPr>
          <w:color w:val="000000"/>
          <w:sz w:val="20"/>
          <w:szCs w:val="20"/>
        </w:rPr>
      </w:pPr>
    </w:p>
    <w:p w14:paraId="22ABA19D" w14:textId="77777777" w:rsidR="00C42A1A" w:rsidRPr="0084189F" w:rsidRDefault="00C42A1A" w:rsidP="00050A46">
      <w:pPr>
        <w:pStyle w:val="Heading2"/>
      </w:pPr>
      <w:bookmarkStart w:id="819" w:name="_Toc142903211"/>
      <w:r w:rsidRPr="0084189F">
        <w:t>STATE'S RIGHT TO CHECK REFERENCES</w:t>
      </w:r>
      <w:bookmarkEnd w:id="819"/>
    </w:p>
    <w:p w14:paraId="2D63CC7E"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68A8CA0C" w14:textId="77777777" w:rsidR="003400B4" w:rsidRPr="0084189F" w:rsidRDefault="003400B4" w:rsidP="0084189F">
      <w:pPr>
        <w:spacing w:after="0" w:line="240" w:lineRule="auto"/>
        <w:jc w:val="both"/>
        <w:rPr>
          <w:sz w:val="20"/>
          <w:szCs w:val="20"/>
        </w:rPr>
      </w:pPr>
    </w:p>
    <w:p w14:paraId="2E5C2B1E" w14:textId="77777777" w:rsidR="00E74D81" w:rsidRPr="0084189F" w:rsidRDefault="00E74D81" w:rsidP="00050A46">
      <w:pPr>
        <w:pStyle w:val="Heading2"/>
      </w:pPr>
      <w:bookmarkStart w:id="820" w:name="_Toc142903212"/>
      <w:r w:rsidRPr="0084189F">
        <w:t>EVALUATION CRITERIA</w:t>
      </w:r>
      <w:bookmarkEnd w:id="820"/>
    </w:p>
    <w:p w14:paraId="20EEE1F0"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075E64F8" w14:textId="77777777" w:rsidR="00E74D81" w:rsidRPr="0084189F" w:rsidRDefault="00E74D81" w:rsidP="0084189F">
      <w:pPr>
        <w:spacing w:after="0" w:line="240" w:lineRule="auto"/>
        <w:jc w:val="both"/>
        <w:rPr>
          <w:sz w:val="20"/>
          <w:szCs w:val="20"/>
        </w:rPr>
      </w:pPr>
    </w:p>
    <w:p w14:paraId="4B543B16" w14:textId="77777777" w:rsidR="005034F5" w:rsidRPr="009E480C" w:rsidRDefault="005034F5" w:rsidP="00050A46">
      <w:pPr>
        <w:pStyle w:val="Heading3"/>
      </w:pPr>
      <w:bookmarkStart w:id="821" w:name="_Toc118513839"/>
      <w:bookmarkStart w:id="822" w:name="_Toc400531549"/>
      <w:bookmarkStart w:id="823" w:name="_Toc428534021"/>
      <w:bookmarkStart w:id="824" w:name="_Toc32310743"/>
      <w:bookmarkStart w:id="825" w:name="_Toc142903213"/>
      <w:r w:rsidRPr="009E480C">
        <w:lastRenderedPageBreak/>
        <w:t>TECHNICAL EVALUATION CRITERIA</w:t>
      </w:r>
      <w:bookmarkEnd w:id="821"/>
      <w:bookmarkEnd w:id="822"/>
      <w:bookmarkEnd w:id="823"/>
      <w:bookmarkEnd w:id="824"/>
      <w:bookmarkEnd w:id="825"/>
    </w:p>
    <w:p w14:paraId="796B8F49" w14:textId="77777777" w:rsidR="00D67291" w:rsidRPr="0084189F" w:rsidRDefault="00D67291" w:rsidP="0084189F">
      <w:pPr>
        <w:spacing w:after="0" w:line="240" w:lineRule="auto"/>
        <w:jc w:val="both"/>
        <w:rPr>
          <w:sz w:val="20"/>
          <w:szCs w:val="20"/>
        </w:rPr>
      </w:pPr>
    </w:p>
    <w:p w14:paraId="2E64CA9F" w14:textId="77777777" w:rsidR="005034F5" w:rsidRPr="0084189F" w:rsidRDefault="00046FA9" w:rsidP="0084189F">
      <w:pPr>
        <w:spacing w:after="0" w:line="240" w:lineRule="auto"/>
        <w:jc w:val="both"/>
        <w:rPr>
          <w:sz w:val="20"/>
          <w:szCs w:val="20"/>
        </w:rPr>
      </w:pPr>
      <w:r w:rsidRPr="0084189F">
        <w:rPr>
          <w:sz w:val="20"/>
          <w:szCs w:val="20"/>
        </w:rPr>
        <w:t xml:space="preserve">The following criteria will be used to evaluate and score Quotes received in response to this Bid Solicitation.  </w:t>
      </w:r>
      <w:r w:rsidR="005034F5" w:rsidRPr="0084189F">
        <w:rPr>
          <w:sz w:val="20"/>
          <w:szCs w:val="20"/>
        </w:rPr>
        <w:t>Each criterion will be scored</w:t>
      </w:r>
      <w:r w:rsidRPr="0084189F">
        <w:rPr>
          <w:sz w:val="20"/>
          <w:szCs w:val="20"/>
        </w:rPr>
        <w:t>,</w:t>
      </w:r>
      <w:r w:rsidR="005034F5" w:rsidRPr="0084189F">
        <w:rPr>
          <w:sz w:val="20"/>
          <w:szCs w:val="20"/>
        </w:rPr>
        <w:t xml:space="preserve"> and each score multiplied by a predetermined weight to develop the Technical Eval</w:t>
      </w:r>
      <w:r w:rsidRPr="0084189F">
        <w:rPr>
          <w:sz w:val="20"/>
          <w:szCs w:val="20"/>
        </w:rPr>
        <w:t>uation Score:</w:t>
      </w:r>
    </w:p>
    <w:p w14:paraId="6BBE0D33" w14:textId="77777777" w:rsidR="005034F5" w:rsidRPr="0084189F" w:rsidRDefault="005034F5" w:rsidP="002D667B">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Personnel:  The qualifications</w:t>
      </w:r>
      <w:r w:rsidR="00B97D5B" w:rsidRPr="0084189F">
        <w:rPr>
          <w:rFonts w:asciiTheme="minorHAnsi" w:hAnsiTheme="minorHAnsi"/>
          <w:sz w:val="20"/>
          <w:szCs w:val="20"/>
        </w:rPr>
        <w:t xml:space="preserve"> and experience of the </w:t>
      </w:r>
      <w:r w:rsidRPr="0084189F">
        <w:rPr>
          <w:rFonts w:asciiTheme="minorHAnsi" w:hAnsiTheme="minorHAnsi"/>
          <w:sz w:val="20"/>
          <w:szCs w:val="20"/>
        </w:rPr>
        <w:t xml:space="preserve">Bidder’s management, supervisory, and key personnel assigned to the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including the candidates recommended for each of the positions/roles required;</w:t>
      </w:r>
    </w:p>
    <w:p w14:paraId="750D5CC1" w14:textId="77777777" w:rsidR="005034F5" w:rsidRPr="0084189F" w:rsidRDefault="005034F5" w:rsidP="002D667B">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Experience of firm:</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documented experience in successfully completing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xml:space="preserve"> of a similar size and scope in relation to the work required by this Bid Solicitation; and</w:t>
      </w:r>
    </w:p>
    <w:p w14:paraId="1CAC4270" w14:textId="77777777" w:rsidR="005034F5" w:rsidRPr="00EC1D20" w:rsidRDefault="005034F5" w:rsidP="002D667B">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Ability of firm to complete the Scope of Work based on its Technical Quote:</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demonstration in the Quote that the </w:t>
      </w:r>
      <w:r w:rsidR="00806615" w:rsidRPr="0084189F">
        <w:rPr>
          <w:rFonts w:asciiTheme="minorHAnsi" w:hAnsiTheme="minorHAnsi"/>
          <w:color w:val="000000" w:themeColor="text1"/>
          <w:sz w:val="20"/>
          <w:szCs w:val="20"/>
        </w:rPr>
        <w:t>Bidder</w:t>
      </w:r>
      <w:r w:rsidRPr="0084189F">
        <w:rPr>
          <w:rFonts w:asciiTheme="minorHAnsi" w:hAnsiTheme="minorHAnsi"/>
          <w:sz w:val="20"/>
          <w:szCs w:val="20"/>
        </w:rPr>
        <w:t xml:space="preserve"> understands the requirements of the Scope of Work and presents an approach that would permit successful performance of the technical requirements of the </w:t>
      </w:r>
      <w:r w:rsidR="00CD6864" w:rsidRPr="0084189F">
        <w:rPr>
          <w:rFonts w:asciiTheme="minorHAnsi" w:hAnsiTheme="minorHAnsi"/>
          <w:color w:val="000000" w:themeColor="text1"/>
          <w:sz w:val="20"/>
          <w:szCs w:val="20"/>
        </w:rPr>
        <w:t>Contract</w:t>
      </w:r>
      <w:r w:rsidR="00980E2B" w:rsidRPr="0084189F">
        <w:rPr>
          <w:rFonts w:asciiTheme="minorHAnsi" w:hAnsiTheme="minorHAnsi"/>
          <w:color w:val="000000" w:themeColor="text1"/>
          <w:sz w:val="20"/>
          <w:szCs w:val="20"/>
        </w:rPr>
        <w:t>.</w:t>
      </w:r>
    </w:p>
    <w:p w14:paraId="177D92F0" w14:textId="77777777" w:rsidR="00EC1D20" w:rsidRPr="0084189F" w:rsidRDefault="00EC1D20" w:rsidP="00EC1D20">
      <w:pPr>
        <w:pStyle w:val="ListParagraph"/>
        <w:rPr>
          <w:rFonts w:asciiTheme="minorHAnsi" w:eastAsiaTheme="minorEastAsia" w:hAnsiTheme="minorHAnsi"/>
          <w:sz w:val="20"/>
          <w:szCs w:val="20"/>
        </w:rPr>
      </w:pPr>
    </w:p>
    <w:p w14:paraId="477AC945" w14:textId="77777777" w:rsidR="00EC1D20" w:rsidRPr="0084189F" w:rsidRDefault="00EC1D20" w:rsidP="00050A46">
      <w:pPr>
        <w:pStyle w:val="Heading3"/>
      </w:pPr>
      <w:bookmarkStart w:id="826" w:name="_Toc118513840"/>
      <w:bookmarkStart w:id="827" w:name="_Toc400531550"/>
      <w:bookmarkStart w:id="828" w:name="_Toc428534022"/>
      <w:bookmarkStart w:id="829" w:name="_Toc32310744"/>
      <w:bookmarkStart w:id="830" w:name="_Toc126833691"/>
      <w:bookmarkStart w:id="831" w:name="_Toc126318978"/>
      <w:bookmarkStart w:id="832" w:name="_Toc142903214"/>
      <w:r w:rsidRPr="0084189F">
        <w:t>PRICE EVALUATION</w:t>
      </w:r>
      <w:bookmarkEnd w:id="826"/>
      <w:bookmarkEnd w:id="827"/>
      <w:bookmarkEnd w:id="828"/>
      <w:bookmarkEnd w:id="829"/>
      <w:bookmarkEnd w:id="830"/>
      <w:bookmarkEnd w:id="831"/>
      <w:bookmarkEnd w:id="832"/>
    </w:p>
    <w:p w14:paraId="4C882BDD" w14:textId="77777777" w:rsidR="00EC1D20" w:rsidRDefault="00EC1D20" w:rsidP="00EC1D20">
      <w:pPr>
        <w:spacing w:after="0" w:line="240" w:lineRule="auto"/>
        <w:rPr>
          <w:sz w:val="20"/>
          <w:szCs w:val="20"/>
        </w:rPr>
      </w:pPr>
    </w:p>
    <w:p w14:paraId="1F07A849" w14:textId="77777777" w:rsidR="00EC1D20" w:rsidRPr="00A85AC1" w:rsidRDefault="00EC1D20" w:rsidP="00EC1D20">
      <w:pPr>
        <w:spacing w:after="0" w:line="240" w:lineRule="auto"/>
        <w:rPr>
          <w:rFonts w:eastAsia="Times New Roman" w:cstheme="minorHAnsi"/>
          <w:sz w:val="20"/>
          <w:szCs w:val="20"/>
        </w:rPr>
      </w:pPr>
      <w:r w:rsidRPr="00A85AC1">
        <w:rPr>
          <w:sz w:val="20"/>
          <w:szCs w:val="20"/>
        </w:rPr>
        <w:t>Bidder</w:t>
      </w:r>
      <w:r>
        <w:rPr>
          <w:sz w:val="20"/>
          <w:szCs w:val="20"/>
        </w:rPr>
        <w:t>’</w:t>
      </w:r>
      <w:r w:rsidRPr="00A85AC1">
        <w:rPr>
          <w:sz w:val="20"/>
          <w:szCs w:val="20"/>
        </w:rPr>
        <w:t xml:space="preserve">s </w:t>
      </w:r>
      <w:r w:rsidRPr="00B70ECF">
        <w:rPr>
          <w:sz w:val="20"/>
          <w:szCs w:val="20"/>
        </w:rPr>
        <w:t>pricing</w:t>
      </w:r>
      <w:r w:rsidRPr="00E145AA">
        <w:rPr>
          <w:sz w:val="20"/>
        </w:rPr>
        <w:t xml:space="preserve"> will be evaluated </w:t>
      </w:r>
      <w:r w:rsidRPr="00A85AC1">
        <w:rPr>
          <w:sz w:val="20"/>
          <w:szCs w:val="20"/>
        </w:rPr>
        <w:t xml:space="preserve">as a </w:t>
      </w:r>
      <w:r>
        <w:rPr>
          <w:sz w:val="20"/>
          <w:szCs w:val="20"/>
        </w:rPr>
        <w:t xml:space="preserve">combination </w:t>
      </w:r>
      <w:r w:rsidRPr="00A85AC1">
        <w:rPr>
          <w:sz w:val="20"/>
          <w:szCs w:val="20"/>
        </w:rPr>
        <w:t xml:space="preserve">of the following </w:t>
      </w:r>
      <w:r>
        <w:rPr>
          <w:sz w:val="20"/>
          <w:szCs w:val="20"/>
        </w:rPr>
        <w:t xml:space="preserve">weighted </w:t>
      </w:r>
      <w:r w:rsidRPr="00A85AC1">
        <w:rPr>
          <w:sz w:val="20"/>
          <w:szCs w:val="20"/>
        </w:rPr>
        <w:t xml:space="preserve">components: </w:t>
      </w:r>
    </w:p>
    <w:p w14:paraId="03CFBAAF" w14:textId="23FF6324" w:rsidR="00EC1D20" w:rsidRPr="00290229" w:rsidRDefault="00EC1D20" w:rsidP="00EC1D20">
      <w:pPr>
        <w:numPr>
          <w:ilvl w:val="0"/>
          <w:numId w:val="153"/>
        </w:numPr>
        <w:spacing w:after="0" w:line="240" w:lineRule="auto"/>
        <w:rPr>
          <w:rFonts w:eastAsia="Times New Roman" w:cstheme="minorHAnsi"/>
          <w:sz w:val="20"/>
          <w:szCs w:val="20"/>
        </w:rPr>
      </w:pPr>
      <w:r w:rsidRPr="00290229">
        <w:rPr>
          <w:rFonts w:eastAsia="Times New Roman" w:cstheme="minorHAnsi"/>
          <w:sz w:val="20"/>
          <w:szCs w:val="20"/>
        </w:rPr>
        <w:t xml:space="preserve">Estimated differences in Bidder </w:t>
      </w:r>
      <w:r w:rsidR="00B61B91">
        <w:rPr>
          <w:rFonts w:eastAsia="Times New Roman" w:cstheme="minorHAnsi"/>
          <w:sz w:val="20"/>
          <w:szCs w:val="20"/>
        </w:rPr>
        <w:t>P</w:t>
      </w:r>
      <w:r w:rsidR="00B61B91" w:rsidRPr="00290229">
        <w:rPr>
          <w:rFonts w:eastAsia="Times New Roman" w:cstheme="minorHAnsi"/>
          <w:sz w:val="20"/>
          <w:szCs w:val="20"/>
        </w:rPr>
        <w:t xml:space="preserve">rovider </w:t>
      </w:r>
      <w:r w:rsidRPr="00290229">
        <w:rPr>
          <w:rFonts w:eastAsia="Times New Roman" w:cstheme="minorHAnsi"/>
          <w:sz w:val="20"/>
          <w:szCs w:val="20"/>
        </w:rPr>
        <w:t>discounts (</w:t>
      </w:r>
      <w:ins w:id="833" w:author="Popso, Katherine [TREAS]" w:date="2023-08-10T09:53:00Z">
        <w:r w:rsidR="00504688">
          <w:rPr>
            <w:rFonts w:eastAsia="Times New Roman" w:cstheme="minorHAnsi"/>
            <w:sz w:val="20"/>
            <w:szCs w:val="20"/>
          </w:rPr>
          <w:t xml:space="preserve">Revised </w:t>
        </w:r>
      </w:ins>
      <w:r w:rsidR="00DD366E">
        <w:rPr>
          <w:rFonts w:eastAsia="Times New Roman" w:cstheme="minorHAnsi"/>
          <w:sz w:val="20"/>
          <w:szCs w:val="20"/>
        </w:rPr>
        <w:t>Attachment B</w:t>
      </w:r>
      <w:r w:rsidR="0049709E">
        <w:rPr>
          <w:rFonts w:eastAsia="Times New Roman" w:cstheme="minorHAnsi"/>
          <w:sz w:val="20"/>
          <w:szCs w:val="20"/>
        </w:rPr>
        <w:t xml:space="preserve"> - </w:t>
      </w:r>
      <w:r w:rsidRPr="00290229">
        <w:rPr>
          <w:rFonts w:eastAsia="Times New Roman" w:cstheme="minorHAnsi"/>
          <w:sz w:val="20"/>
          <w:szCs w:val="20"/>
        </w:rPr>
        <w:t>Discount Workbook)</w:t>
      </w:r>
    </w:p>
    <w:p w14:paraId="53398DF6" w14:textId="21470A2E" w:rsidR="00EC1D20" w:rsidRPr="00290229" w:rsidRDefault="00EC1D20" w:rsidP="00EC1D20">
      <w:pPr>
        <w:numPr>
          <w:ilvl w:val="0"/>
          <w:numId w:val="153"/>
        </w:numPr>
        <w:spacing w:after="0" w:line="240" w:lineRule="auto"/>
        <w:rPr>
          <w:rFonts w:eastAsia="Times New Roman" w:cstheme="minorHAnsi"/>
          <w:sz w:val="20"/>
          <w:szCs w:val="20"/>
        </w:rPr>
      </w:pPr>
      <w:r w:rsidRPr="00290229">
        <w:rPr>
          <w:rFonts w:eastAsia="Times New Roman" w:cstheme="minorHAnsi"/>
          <w:sz w:val="20"/>
          <w:szCs w:val="20"/>
        </w:rPr>
        <w:t>Bidder proposed administrative costs (</w:t>
      </w:r>
      <w:ins w:id="834" w:author="Popso, Katherine [TREAS]" w:date="2023-08-10T09:54:00Z">
        <w:r w:rsidR="00504688">
          <w:rPr>
            <w:rFonts w:eastAsia="Times New Roman" w:cstheme="minorHAnsi"/>
            <w:sz w:val="20"/>
            <w:szCs w:val="20"/>
          </w:rPr>
          <w:t xml:space="preserve">Revised </w:t>
        </w:r>
      </w:ins>
      <w:r w:rsidR="00DD366E">
        <w:rPr>
          <w:rFonts w:eastAsia="Times New Roman" w:cstheme="minorHAnsi"/>
          <w:sz w:val="20"/>
          <w:szCs w:val="20"/>
        </w:rPr>
        <w:t>Attachment E</w:t>
      </w:r>
      <w:r w:rsidR="0049709E">
        <w:rPr>
          <w:rFonts w:eastAsia="Times New Roman" w:cstheme="minorHAnsi"/>
          <w:sz w:val="20"/>
          <w:szCs w:val="20"/>
        </w:rPr>
        <w:t xml:space="preserve"> - State-Supplied </w:t>
      </w:r>
      <w:r w:rsidRPr="00290229">
        <w:rPr>
          <w:rFonts w:eastAsia="Times New Roman" w:cstheme="minorHAnsi"/>
          <w:sz w:val="20"/>
          <w:szCs w:val="20"/>
        </w:rPr>
        <w:t>Price Sheet)</w:t>
      </w:r>
    </w:p>
    <w:p w14:paraId="6207EDA8" w14:textId="77777777" w:rsidR="0090411B" w:rsidRPr="0084189F" w:rsidRDefault="0090411B" w:rsidP="0084189F">
      <w:pPr>
        <w:spacing w:after="0" w:line="240" w:lineRule="auto"/>
        <w:jc w:val="both"/>
        <w:rPr>
          <w:sz w:val="20"/>
          <w:szCs w:val="20"/>
        </w:rPr>
      </w:pPr>
    </w:p>
    <w:p w14:paraId="65353752" w14:textId="77777777" w:rsidR="005034F5" w:rsidRPr="0084189F" w:rsidRDefault="005034F5" w:rsidP="00050A46">
      <w:pPr>
        <w:pStyle w:val="Heading2"/>
        <w:rPr>
          <w:rFonts w:eastAsia="MS Mincho"/>
        </w:rPr>
      </w:pPr>
      <w:bookmarkStart w:id="835" w:name="_Toc118513841"/>
      <w:bookmarkStart w:id="836" w:name="_Toc400531551"/>
      <w:bookmarkStart w:id="837" w:name="_Toc428534023"/>
      <w:bookmarkStart w:id="838" w:name="_Toc32310745"/>
      <w:bookmarkStart w:id="839" w:name="_Toc142903215"/>
      <w:r w:rsidRPr="0084189F">
        <w:rPr>
          <w:rFonts w:eastAsia="MS Mincho"/>
        </w:rPr>
        <w:t>QUOTE DISCREPANCIES</w:t>
      </w:r>
      <w:bookmarkEnd w:id="835"/>
      <w:bookmarkEnd w:id="836"/>
      <w:bookmarkEnd w:id="837"/>
      <w:bookmarkEnd w:id="838"/>
      <w:bookmarkEnd w:id="839"/>
    </w:p>
    <w:p w14:paraId="45983734"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7B8AADBD" w14:textId="77777777" w:rsidR="005034F5" w:rsidRPr="0084189F" w:rsidRDefault="005034F5" w:rsidP="0084189F">
      <w:pPr>
        <w:spacing w:after="0" w:line="240" w:lineRule="auto"/>
        <w:jc w:val="both"/>
        <w:rPr>
          <w:sz w:val="20"/>
          <w:szCs w:val="20"/>
        </w:rPr>
      </w:pPr>
    </w:p>
    <w:p w14:paraId="1238226D" w14:textId="77777777" w:rsidR="005034F5" w:rsidRPr="0084189F" w:rsidRDefault="005034F5" w:rsidP="00050A46">
      <w:pPr>
        <w:pStyle w:val="Heading2"/>
      </w:pPr>
      <w:bookmarkStart w:id="840" w:name="_Toc118513842"/>
      <w:bookmarkStart w:id="841" w:name="_Toc400531553"/>
      <w:bookmarkStart w:id="842" w:name="_Toc428534025"/>
      <w:bookmarkStart w:id="843" w:name="_Toc32310747"/>
      <w:bookmarkStart w:id="844" w:name="_Toc142903216"/>
      <w:r w:rsidRPr="0084189F">
        <w:t>NEGOTIATION</w:t>
      </w:r>
      <w:bookmarkEnd w:id="840"/>
      <w:bookmarkEnd w:id="841"/>
      <w:bookmarkEnd w:id="842"/>
      <w:bookmarkEnd w:id="843"/>
      <w:bookmarkEnd w:id="844"/>
    </w:p>
    <w:p w14:paraId="0E8D5F55"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608EE80A" w14:textId="77777777" w:rsidR="009048B9" w:rsidRPr="0084189F" w:rsidRDefault="009048B9" w:rsidP="0084189F">
      <w:pPr>
        <w:spacing w:after="0" w:line="240" w:lineRule="auto"/>
        <w:jc w:val="both"/>
        <w:rPr>
          <w:b/>
          <w:bCs/>
          <w:sz w:val="20"/>
          <w:szCs w:val="20"/>
        </w:rPr>
      </w:pPr>
    </w:p>
    <w:p w14:paraId="6568AF42"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7C1858D4" w14:textId="77777777" w:rsidR="00E51805" w:rsidRPr="0084189F" w:rsidRDefault="00E51805" w:rsidP="0084189F">
      <w:pPr>
        <w:spacing w:after="0" w:line="240" w:lineRule="auto"/>
        <w:jc w:val="both"/>
        <w:rPr>
          <w:sz w:val="20"/>
          <w:szCs w:val="20"/>
        </w:rPr>
      </w:pPr>
    </w:p>
    <w:p w14:paraId="4D14C5C2"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30F39059" w14:textId="77777777" w:rsidR="009048B9" w:rsidRPr="0084189F" w:rsidRDefault="009048B9" w:rsidP="0084189F">
      <w:pPr>
        <w:spacing w:after="0" w:line="240" w:lineRule="auto"/>
        <w:jc w:val="both"/>
        <w:rPr>
          <w:sz w:val="20"/>
          <w:szCs w:val="20"/>
        </w:rPr>
      </w:pPr>
    </w:p>
    <w:p w14:paraId="0AF57D41" w14:textId="77777777" w:rsidR="008C6093" w:rsidRPr="0084189F" w:rsidRDefault="009048B9" w:rsidP="00050A46">
      <w:pPr>
        <w:pStyle w:val="Heading2"/>
      </w:pPr>
      <w:bookmarkStart w:id="845" w:name="_Toc142903217"/>
      <w:r w:rsidRPr="0084189F">
        <w:t>BEST AND FINAL OFFER (BAFO)</w:t>
      </w:r>
      <w:bookmarkEnd w:id="845"/>
      <w:r w:rsidRPr="0084189F">
        <w:t xml:space="preserve"> </w:t>
      </w:r>
    </w:p>
    <w:p w14:paraId="06D2CEB4"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605089AF" w14:textId="77777777" w:rsidR="005034F5" w:rsidRPr="0084189F" w:rsidRDefault="005034F5" w:rsidP="0084189F">
      <w:pPr>
        <w:spacing w:after="0" w:line="240" w:lineRule="auto"/>
        <w:jc w:val="both"/>
        <w:rPr>
          <w:sz w:val="20"/>
          <w:szCs w:val="20"/>
        </w:rPr>
      </w:pPr>
    </w:p>
    <w:p w14:paraId="0CBEE48E"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1252D73B" w14:textId="77777777" w:rsidR="005034F5" w:rsidRPr="0084189F" w:rsidRDefault="005034F5" w:rsidP="0084189F">
      <w:pPr>
        <w:spacing w:after="0" w:line="240" w:lineRule="auto"/>
        <w:jc w:val="both"/>
        <w:rPr>
          <w:sz w:val="20"/>
          <w:szCs w:val="20"/>
        </w:rPr>
      </w:pPr>
    </w:p>
    <w:p w14:paraId="0F17BC64"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1CA30685" w14:textId="77777777" w:rsidR="005034F5" w:rsidRPr="0084189F" w:rsidRDefault="005034F5" w:rsidP="0084189F">
      <w:pPr>
        <w:spacing w:after="0" w:line="240" w:lineRule="auto"/>
        <w:jc w:val="both"/>
        <w:rPr>
          <w:sz w:val="20"/>
          <w:szCs w:val="20"/>
        </w:rPr>
      </w:pPr>
    </w:p>
    <w:p w14:paraId="353DED04"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23BA7DFC" w14:textId="77777777" w:rsidR="005034F5" w:rsidRPr="0084189F" w:rsidRDefault="005034F5" w:rsidP="0084189F">
      <w:pPr>
        <w:spacing w:after="0" w:line="240" w:lineRule="auto"/>
        <w:jc w:val="both"/>
        <w:rPr>
          <w:color w:val="000000" w:themeColor="text1"/>
          <w:sz w:val="20"/>
          <w:szCs w:val="20"/>
        </w:rPr>
      </w:pPr>
    </w:p>
    <w:p w14:paraId="447FE39F" w14:textId="77777777" w:rsidR="005034F5" w:rsidRPr="0084189F" w:rsidRDefault="005034F5" w:rsidP="00050A46">
      <w:pPr>
        <w:pStyle w:val="Heading2"/>
      </w:pPr>
      <w:bookmarkStart w:id="846" w:name="_Toc32310748"/>
      <w:bookmarkStart w:id="847" w:name="_Toc142903218"/>
      <w:r w:rsidRPr="0084189F">
        <w:rPr>
          <w:color w:val="000000" w:themeColor="text1"/>
        </w:rPr>
        <w:lastRenderedPageBreak/>
        <w:t>“</w:t>
      </w:r>
      <w:r w:rsidRPr="0084189F">
        <w:t xml:space="preserve">REQUEST FOR REVISION” WITHIN </w:t>
      </w:r>
      <w:r w:rsidRPr="0084189F">
        <w:rPr>
          <w:i/>
          <w:iCs/>
          <w:color w:val="00B050"/>
        </w:rPr>
        <w:t>NJ</w:t>
      </w:r>
      <w:r w:rsidRPr="0084189F">
        <w:rPr>
          <w:i/>
          <w:iCs/>
          <w:color w:val="0070C0"/>
        </w:rPr>
        <w:t>START</w:t>
      </w:r>
      <w:bookmarkEnd w:id="846"/>
      <w:bookmarkEnd w:id="847"/>
    </w:p>
    <w:p w14:paraId="794C11A4"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764DBA55" w14:textId="77777777" w:rsidR="005034F5" w:rsidRPr="0084189F" w:rsidRDefault="005034F5" w:rsidP="0084189F">
      <w:pPr>
        <w:spacing w:after="0" w:line="240" w:lineRule="auto"/>
        <w:jc w:val="both"/>
        <w:rPr>
          <w:sz w:val="20"/>
          <w:szCs w:val="20"/>
        </w:rPr>
      </w:pPr>
    </w:p>
    <w:p w14:paraId="1EF25587" w14:textId="77777777" w:rsidR="005034F5" w:rsidRPr="0084189F" w:rsidRDefault="005034F5" w:rsidP="00050A46">
      <w:pPr>
        <w:pStyle w:val="Heading2"/>
      </w:pPr>
      <w:bookmarkStart w:id="848" w:name="_Toc400531554"/>
      <w:bookmarkStart w:id="849" w:name="_Toc428534026"/>
      <w:bookmarkStart w:id="850" w:name="_Toc32310749"/>
      <w:bookmarkStart w:id="851" w:name="_Toc142903219"/>
      <w:r w:rsidRPr="0084189F">
        <w:t>POOR PERFORMANCE</w:t>
      </w:r>
      <w:bookmarkEnd w:id="848"/>
      <w:bookmarkEnd w:id="849"/>
      <w:bookmarkEnd w:id="850"/>
      <w:bookmarkEnd w:id="851"/>
    </w:p>
    <w:p w14:paraId="51C7DF41"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7BCC97D4" w14:textId="77777777" w:rsidR="00E64072" w:rsidRDefault="00CD6864" w:rsidP="002D667B">
      <w:pPr>
        <w:pStyle w:val="ListParagraph"/>
        <w:numPr>
          <w:ilvl w:val="0"/>
          <w:numId w:val="66"/>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72E98A56" w14:textId="77777777" w:rsidR="00E64072" w:rsidRDefault="0016164E" w:rsidP="002D667B">
      <w:pPr>
        <w:pStyle w:val="ListParagraph"/>
        <w:numPr>
          <w:ilvl w:val="0"/>
          <w:numId w:val="66"/>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Vendor performance records; </w:t>
      </w:r>
    </w:p>
    <w:p w14:paraId="046CFBDC" w14:textId="77777777" w:rsidR="00E64072" w:rsidRDefault="0016164E" w:rsidP="002D667B">
      <w:pPr>
        <w:pStyle w:val="ListParagraph"/>
        <w:numPr>
          <w:ilvl w:val="0"/>
          <w:numId w:val="66"/>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6406C8B6" w14:textId="77777777" w:rsidR="00E64072" w:rsidRDefault="0016164E" w:rsidP="002D667B">
      <w:pPr>
        <w:pStyle w:val="ListParagraph"/>
        <w:numPr>
          <w:ilvl w:val="0"/>
          <w:numId w:val="66"/>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734EEB3F" w14:textId="77777777" w:rsidR="00E64072" w:rsidRPr="00E64072" w:rsidRDefault="00E64072" w:rsidP="002D667B">
      <w:pPr>
        <w:pStyle w:val="ListParagraph"/>
        <w:numPr>
          <w:ilvl w:val="0"/>
          <w:numId w:val="66"/>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35A3B6C4" w14:textId="77777777" w:rsidR="00E64072" w:rsidRDefault="00E64072" w:rsidP="0084189F">
      <w:pPr>
        <w:spacing w:after="0" w:line="240" w:lineRule="auto"/>
        <w:jc w:val="both"/>
        <w:rPr>
          <w:sz w:val="20"/>
          <w:szCs w:val="20"/>
        </w:rPr>
      </w:pPr>
    </w:p>
    <w:p w14:paraId="64A73FD0"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7F47FAC1" w14:textId="77777777" w:rsidR="005034F5" w:rsidRPr="0084189F" w:rsidRDefault="005034F5" w:rsidP="0084189F">
      <w:pPr>
        <w:spacing w:after="0" w:line="240" w:lineRule="auto"/>
        <w:jc w:val="both"/>
        <w:rPr>
          <w:sz w:val="20"/>
          <w:szCs w:val="20"/>
        </w:rPr>
      </w:pPr>
    </w:p>
    <w:p w14:paraId="076BC969" w14:textId="77777777" w:rsidR="00CE49BC" w:rsidRPr="0084189F" w:rsidRDefault="00CE49BC" w:rsidP="00050A46">
      <w:pPr>
        <w:pStyle w:val="Heading2"/>
        <w:rPr>
          <w:rFonts w:eastAsia="MS Mincho"/>
        </w:rPr>
      </w:pPr>
      <w:bookmarkStart w:id="852" w:name="_Toc142903220"/>
      <w:r w:rsidRPr="0084189F">
        <w:rPr>
          <w:rFonts w:eastAsia="MS Mincho"/>
        </w:rPr>
        <w:t>RECOM</w:t>
      </w:r>
      <w:r w:rsidR="00186908" w:rsidRPr="0084189F">
        <w:rPr>
          <w:rFonts w:eastAsia="MS Mincho"/>
        </w:rPr>
        <w:t>M</w:t>
      </w:r>
      <w:r w:rsidRPr="0084189F">
        <w:rPr>
          <w:rFonts w:eastAsia="MS Mincho"/>
        </w:rPr>
        <w:t>ENDATION FOR AWARD</w:t>
      </w:r>
      <w:bookmarkEnd w:id="852"/>
      <w:r w:rsidRPr="0084189F">
        <w:rPr>
          <w:rFonts w:eastAsia="MS Mincho"/>
        </w:rPr>
        <w:t xml:space="preserve"> </w:t>
      </w:r>
    </w:p>
    <w:p w14:paraId="4D1A6808"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0915DF2A" w14:textId="77777777" w:rsidR="00CE49BC" w:rsidRPr="0084189F" w:rsidRDefault="00CE49BC" w:rsidP="0084189F">
      <w:pPr>
        <w:spacing w:after="0" w:line="240" w:lineRule="auto"/>
        <w:jc w:val="both"/>
        <w:rPr>
          <w:sz w:val="20"/>
          <w:szCs w:val="20"/>
        </w:rPr>
      </w:pPr>
    </w:p>
    <w:p w14:paraId="271F0316" w14:textId="77777777" w:rsidR="005034F5" w:rsidRPr="0084189F" w:rsidRDefault="00CD6864" w:rsidP="00050A46">
      <w:pPr>
        <w:pStyle w:val="Heading2"/>
        <w:rPr>
          <w:rFonts w:eastAsia="MS Mincho"/>
        </w:rPr>
      </w:pPr>
      <w:bookmarkStart w:id="853" w:name="_Toc400531561"/>
      <w:bookmarkStart w:id="854" w:name="_Toc428534033"/>
      <w:bookmarkStart w:id="855" w:name="_Toc32310756"/>
      <w:bookmarkStart w:id="856" w:name="_Toc142903221"/>
      <w:r w:rsidRPr="0084189F">
        <w:rPr>
          <w:rFonts w:eastAsia="MS Mincho"/>
        </w:rPr>
        <w:t>CONTRACT</w:t>
      </w:r>
      <w:r w:rsidR="005034F5" w:rsidRPr="0084189F">
        <w:rPr>
          <w:rFonts w:eastAsia="MS Mincho"/>
        </w:rPr>
        <w:t xml:space="preserve"> AWARD</w:t>
      </w:r>
      <w:bookmarkEnd w:id="853"/>
      <w:bookmarkEnd w:id="854"/>
      <w:bookmarkEnd w:id="855"/>
      <w:bookmarkEnd w:id="856"/>
    </w:p>
    <w:p w14:paraId="6BC618A3" w14:textId="53123593" w:rsidR="005034F5" w:rsidRDefault="00CD6864" w:rsidP="0084189F">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written notice to </w:t>
      </w:r>
      <w:r w:rsidR="0049709E" w:rsidRPr="0049709E">
        <w:rPr>
          <w:rFonts w:eastAsia="MS Mincho"/>
          <w:sz w:val="20"/>
          <w:szCs w:val="20"/>
        </w:rPr>
        <w:t>that/</w:t>
      </w:r>
      <w:r w:rsidR="005034F5" w:rsidRPr="000F440E">
        <w:rPr>
          <w:rFonts w:eastAsia="MS Mincho"/>
          <w:sz w:val="20"/>
          <w:szCs w:val="20"/>
        </w:rPr>
        <w:t>those</w:t>
      </w:r>
      <w:r w:rsidR="005034F5" w:rsidRPr="0084189F">
        <w:rPr>
          <w:rFonts w:eastAsia="MS Mincho"/>
          <w:sz w:val="20"/>
          <w:szCs w:val="20"/>
        </w:rPr>
        <w:t xml:space="preserve"> responsible </w:t>
      </w:r>
      <w:r w:rsidR="00075C47" w:rsidRPr="0084189F">
        <w:rPr>
          <w:rFonts w:eastAsia="MS Mincho"/>
          <w:sz w:val="20"/>
          <w:szCs w:val="20"/>
        </w:rPr>
        <w:t>Bidder(s)</w:t>
      </w:r>
      <w:r w:rsidR="005034F5" w:rsidRPr="0084189F">
        <w:rPr>
          <w:rFonts w:eastAsia="MS Mincho"/>
          <w:sz w:val="20"/>
          <w:szCs w:val="20"/>
        </w:rPr>
        <w:t>, whose Quote(s), conforming to this Bid Solicitation,</w:t>
      </w:r>
      <w:r w:rsidR="004237E5" w:rsidRPr="0084189F" w:rsidDel="004237E5">
        <w:rPr>
          <w:rFonts w:eastAsia="MS Mincho"/>
          <w:sz w:val="20"/>
          <w:szCs w:val="20"/>
        </w:rPr>
        <w:t xml:space="preserve"> </w:t>
      </w:r>
      <w:r w:rsidR="005034F5" w:rsidRPr="0084189F">
        <w:rPr>
          <w:rFonts w:eastAsia="MS Mincho"/>
          <w:sz w:val="20"/>
          <w:szCs w:val="20"/>
        </w:rPr>
        <w:t>are most advantageous to the State, price, and other factors considered.  Any or all Quotes may be rejected when the State Treasurer or the Director determines that it is in the public interest to do so.</w:t>
      </w:r>
      <w:r w:rsidR="004A3092">
        <w:rPr>
          <w:rFonts w:eastAsia="MS Mincho"/>
          <w:sz w:val="20"/>
          <w:szCs w:val="20"/>
        </w:rPr>
        <w:t xml:space="preserve"> Contract awards will be publicly posted under the relevant contract number and available on </w:t>
      </w:r>
      <w:r w:rsidR="004A3092" w:rsidRPr="0084189F">
        <w:rPr>
          <w:rStyle w:val="IntenseEmphasis"/>
          <w:rFonts w:cstheme="minorHAnsi"/>
          <w:color w:val="00B050"/>
          <w:sz w:val="20"/>
          <w:szCs w:val="20"/>
        </w:rPr>
        <w:t>NJ</w:t>
      </w:r>
      <w:r w:rsidR="004A3092" w:rsidRPr="0084189F">
        <w:rPr>
          <w:rStyle w:val="IntenseEmphasis"/>
          <w:rFonts w:cstheme="minorHAnsi"/>
          <w:color w:val="0070C0"/>
          <w:sz w:val="20"/>
          <w:szCs w:val="20"/>
        </w:rPr>
        <w:t>START</w:t>
      </w:r>
      <w:r w:rsidR="004A3092" w:rsidRPr="0084189F">
        <w:rPr>
          <w:rFonts w:cstheme="minorHAnsi"/>
          <w:sz w:val="20"/>
          <w:szCs w:val="20"/>
        </w:rPr>
        <w:t>.</w:t>
      </w:r>
    </w:p>
    <w:p w14:paraId="29AC2784" w14:textId="77777777" w:rsidR="004237E5" w:rsidRDefault="004237E5" w:rsidP="0084189F">
      <w:pPr>
        <w:spacing w:after="0" w:line="240" w:lineRule="auto"/>
        <w:jc w:val="both"/>
        <w:rPr>
          <w:rFonts w:eastAsia="MS Mincho"/>
          <w:sz w:val="20"/>
          <w:szCs w:val="20"/>
        </w:rPr>
      </w:pPr>
    </w:p>
    <w:p w14:paraId="4C74C7FF" w14:textId="77777777" w:rsidR="004237E5" w:rsidRPr="0084189F" w:rsidRDefault="004237E5" w:rsidP="0084189F">
      <w:pPr>
        <w:spacing w:after="0" w:line="240" w:lineRule="auto"/>
        <w:jc w:val="both"/>
        <w:rPr>
          <w:rFonts w:eastAsia="MS Mincho"/>
          <w:sz w:val="20"/>
          <w:szCs w:val="20"/>
        </w:rPr>
      </w:pPr>
    </w:p>
    <w:p w14:paraId="372961B2" w14:textId="77777777" w:rsidR="002E1879" w:rsidRPr="0084189F" w:rsidRDefault="002E1879" w:rsidP="0084189F">
      <w:pPr>
        <w:spacing w:after="0" w:line="240" w:lineRule="auto"/>
        <w:rPr>
          <w:sz w:val="20"/>
          <w:szCs w:val="20"/>
        </w:rPr>
      </w:pPr>
    </w:p>
    <w:p w14:paraId="4995BE42" w14:textId="77777777" w:rsidR="00A67A2F" w:rsidRPr="0084189F" w:rsidRDefault="005034F5" w:rsidP="0084189F">
      <w:pPr>
        <w:spacing w:after="0" w:line="240" w:lineRule="auto"/>
        <w:rPr>
          <w:sz w:val="20"/>
          <w:szCs w:val="20"/>
        </w:rPr>
      </w:pPr>
      <w:r w:rsidRPr="0084189F">
        <w:rPr>
          <w:sz w:val="20"/>
          <w:szCs w:val="20"/>
        </w:rPr>
        <w:br w:type="page"/>
      </w:r>
    </w:p>
    <w:p w14:paraId="10B0C697" w14:textId="77777777" w:rsidR="00FE1904" w:rsidRDefault="00FE1904" w:rsidP="0084189F">
      <w:pPr>
        <w:pStyle w:val="Heading1"/>
        <w:rPr>
          <w:sz w:val="20"/>
          <w:szCs w:val="20"/>
        </w:rPr>
      </w:pPr>
      <w:bookmarkStart w:id="857" w:name="_Toc142903222"/>
      <w:r w:rsidRPr="0084189F">
        <w:rPr>
          <w:sz w:val="20"/>
          <w:szCs w:val="20"/>
        </w:rPr>
        <w:lastRenderedPageBreak/>
        <w:t>GLOSSARY</w:t>
      </w:r>
      <w:bookmarkEnd w:id="857"/>
    </w:p>
    <w:p w14:paraId="68BF55CF" w14:textId="77777777" w:rsidR="00170A79" w:rsidRPr="00170A79" w:rsidRDefault="00170A79" w:rsidP="009B2B45">
      <w:pPr>
        <w:pStyle w:val="1BulletList"/>
        <w:tabs>
          <w:tab w:val="clear" w:pos="720"/>
          <w:tab w:val="left" w:pos="360"/>
        </w:tabs>
      </w:pPr>
    </w:p>
    <w:p w14:paraId="0F4BE6EE" w14:textId="77777777" w:rsidR="00170A79" w:rsidRPr="006D1AA9" w:rsidRDefault="00170A79" w:rsidP="00050A46">
      <w:pPr>
        <w:pStyle w:val="Heading2"/>
      </w:pPr>
      <w:bookmarkStart w:id="858" w:name="_Toc142903223"/>
      <w:r w:rsidRPr="006D1AA9">
        <w:t>CROSSWALK</w:t>
      </w:r>
      <w:bookmarkEnd w:id="858"/>
    </w:p>
    <w:p w14:paraId="6DE6EE2F" w14:textId="77777777" w:rsidR="0032624A" w:rsidRPr="0084189F" w:rsidRDefault="0032624A" w:rsidP="0084189F">
      <w:pPr>
        <w:spacing w:after="0" w:line="240" w:lineRule="auto"/>
        <w:rPr>
          <w:sz w:val="20"/>
          <w:szCs w:val="20"/>
        </w:rPr>
      </w:pPr>
      <w:bookmarkStart w:id="859" w:name="_CROSSWALK"/>
      <w:bookmarkEnd w:id="859"/>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5"/>
      </w:tblGrid>
      <w:tr w:rsidR="0032624A" w:rsidRPr="0084189F" w14:paraId="7DC4BD5E" w14:textId="77777777" w:rsidTr="00623441">
        <w:tc>
          <w:tcPr>
            <w:tcW w:w="4675" w:type="dxa"/>
          </w:tcPr>
          <w:p w14:paraId="4F4C63FB" w14:textId="77777777" w:rsidR="0032624A" w:rsidRPr="0084189F" w:rsidRDefault="0032624A" w:rsidP="0084189F">
            <w:pPr>
              <w:spacing w:after="0" w:line="240" w:lineRule="auto"/>
              <w:rPr>
                <w:b/>
                <w:sz w:val="20"/>
                <w:szCs w:val="20"/>
              </w:rPr>
            </w:pP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Term</w:t>
            </w:r>
          </w:p>
        </w:tc>
        <w:tc>
          <w:tcPr>
            <w:tcW w:w="6125" w:type="dxa"/>
          </w:tcPr>
          <w:p w14:paraId="40A46508" w14:textId="77777777" w:rsidR="0032624A" w:rsidRPr="0084189F" w:rsidRDefault="0032624A" w:rsidP="0084189F">
            <w:pPr>
              <w:spacing w:after="0" w:line="240" w:lineRule="auto"/>
              <w:rPr>
                <w:b/>
                <w:sz w:val="20"/>
                <w:szCs w:val="20"/>
              </w:rPr>
            </w:pPr>
            <w:r w:rsidRPr="0084189F">
              <w:rPr>
                <w:b/>
                <w:sz w:val="20"/>
                <w:szCs w:val="20"/>
              </w:rPr>
              <w:t>Equivalent Statutory, Regulatory and/or Legacy Term</w:t>
            </w:r>
          </w:p>
        </w:tc>
      </w:tr>
      <w:tr w:rsidR="0032624A" w:rsidRPr="0084189F" w14:paraId="47347743" w14:textId="77777777" w:rsidTr="00623441">
        <w:tc>
          <w:tcPr>
            <w:tcW w:w="4675" w:type="dxa"/>
          </w:tcPr>
          <w:p w14:paraId="7FA1BAB4" w14:textId="77777777" w:rsidR="0032624A" w:rsidRPr="0084189F" w:rsidRDefault="0032624A" w:rsidP="0084189F">
            <w:pPr>
              <w:spacing w:after="0" w:line="240" w:lineRule="auto"/>
              <w:rPr>
                <w:sz w:val="20"/>
                <w:szCs w:val="20"/>
              </w:rPr>
            </w:pPr>
            <w:r w:rsidRPr="0084189F">
              <w:rPr>
                <w:sz w:val="20"/>
                <w:szCs w:val="20"/>
              </w:rPr>
              <w:t xml:space="preserve">Bid/Bid Solicitation </w:t>
            </w:r>
          </w:p>
        </w:tc>
        <w:tc>
          <w:tcPr>
            <w:tcW w:w="6125" w:type="dxa"/>
          </w:tcPr>
          <w:p w14:paraId="7A847975" w14:textId="77777777" w:rsidR="0032624A" w:rsidRPr="0084189F" w:rsidRDefault="0032624A" w:rsidP="0084189F">
            <w:pPr>
              <w:spacing w:after="0" w:line="240" w:lineRule="auto"/>
              <w:rPr>
                <w:sz w:val="20"/>
                <w:szCs w:val="20"/>
              </w:rPr>
            </w:pPr>
            <w:r w:rsidRPr="0084189F">
              <w:rPr>
                <w:sz w:val="20"/>
                <w:szCs w:val="20"/>
              </w:rPr>
              <w:t>Request For Proposal (RFP)/Solicitation</w:t>
            </w:r>
          </w:p>
        </w:tc>
      </w:tr>
      <w:tr w:rsidR="0032624A" w:rsidRPr="0084189F" w14:paraId="273B9097" w14:textId="77777777" w:rsidTr="00623441">
        <w:tc>
          <w:tcPr>
            <w:tcW w:w="4675" w:type="dxa"/>
          </w:tcPr>
          <w:p w14:paraId="42D0259F" w14:textId="77777777" w:rsidR="0032624A" w:rsidRPr="0084189F" w:rsidRDefault="0032624A" w:rsidP="0084189F">
            <w:pPr>
              <w:spacing w:after="0" w:line="240" w:lineRule="auto"/>
              <w:rPr>
                <w:sz w:val="20"/>
                <w:szCs w:val="20"/>
              </w:rPr>
            </w:pPr>
            <w:r w:rsidRPr="0084189F">
              <w:rPr>
                <w:sz w:val="20"/>
                <w:szCs w:val="20"/>
              </w:rPr>
              <w:t xml:space="preserve">Bid Amendment </w:t>
            </w:r>
          </w:p>
        </w:tc>
        <w:tc>
          <w:tcPr>
            <w:tcW w:w="6125" w:type="dxa"/>
          </w:tcPr>
          <w:p w14:paraId="46402E43" w14:textId="77777777" w:rsidR="0032624A" w:rsidRPr="0084189F" w:rsidRDefault="0032624A" w:rsidP="0084189F">
            <w:pPr>
              <w:spacing w:after="0" w:line="240" w:lineRule="auto"/>
              <w:rPr>
                <w:sz w:val="20"/>
                <w:szCs w:val="20"/>
              </w:rPr>
            </w:pPr>
            <w:r w:rsidRPr="0084189F">
              <w:rPr>
                <w:sz w:val="20"/>
                <w:szCs w:val="20"/>
              </w:rPr>
              <w:t>Addendum</w:t>
            </w:r>
          </w:p>
        </w:tc>
      </w:tr>
      <w:tr w:rsidR="0032624A" w:rsidRPr="0084189F" w14:paraId="408D148B" w14:textId="77777777" w:rsidTr="00623441">
        <w:tc>
          <w:tcPr>
            <w:tcW w:w="4675" w:type="dxa"/>
          </w:tcPr>
          <w:p w14:paraId="3326B8F0" w14:textId="77777777" w:rsidR="0032624A" w:rsidRPr="0084189F" w:rsidRDefault="0032624A" w:rsidP="0084189F">
            <w:pPr>
              <w:spacing w:after="0" w:line="240" w:lineRule="auto"/>
              <w:rPr>
                <w:sz w:val="20"/>
                <w:szCs w:val="20"/>
              </w:rPr>
            </w:pPr>
            <w:r w:rsidRPr="0084189F">
              <w:rPr>
                <w:sz w:val="20"/>
                <w:szCs w:val="20"/>
              </w:rPr>
              <w:t xml:space="preserve">Change Order </w:t>
            </w:r>
          </w:p>
        </w:tc>
        <w:tc>
          <w:tcPr>
            <w:tcW w:w="6125" w:type="dxa"/>
          </w:tcPr>
          <w:p w14:paraId="6F919EFC" w14:textId="77777777" w:rsidR="0032624A" w:rsidRPr="0084189F" w:rsidRDefault="0032624A" w:rsidP="0084189F">
            <w:pPr>
              <w:spacing w:after="0" w:line="240" w:lineRule="auto"/>
              <w:rPr>
                <w:sz w:val="20"/>
                <w:szCs w:val="20"/>
              </w:rPr>
            </w:pPr>
            <w:r w:rsidRPr="0084189F">
              <w:rPr>
                <w:sz w:val="20"/>
                <w:szCs w:val="20"/>
              </w:rPr>
              <w:t>Contract Amendment</w:t>
            </w:r>
          </w:p>
        </w:tc>
      </w:tr>
      <w:tr w:rsidR="0032624A" w:rsidRPr="0084189F" w14:paraId="2570631E" w14:textId="77777777" w:rsidTr="00623441">
        <w:tc>
          <w:tcPr>
            <w:tcW w:w="4675" w:type="dxa"/>
          </w:tcPr>
          <w:p w14:paraId="7F5A0104" w14:textId="77777777" w:rsidR="0032624A" w:rsidRPr="0084189F" w:rsidRDefault="0032624A" w:rsidP="0084189F">
            <w:pPr>
              <w:spacing w:after="0" w:line="240" w:lineRule="auto"/>
              <w:rPr>
                <w:sz w:val="20"/>
                <w:szCs w:val="20"/>
              </w:rPr>
            </w:pPr>
            <w:r w:rsidRPr="0084189F">
              <w:rPr>
                <w:sz w:val="20"/>
                <w:szCs w:val="20"/>
              </w:rPr>
              <w:t>Master Blanket Purchase Order (Blanket</w:t>
            </w:r>
            <w:r w:rsidR="00E32F53">
              <w:rPr>
                <w:sz w:val="20"/>
                <w:szCs w:val="20"/>
              </w:rPr>
              <w:t>/Blanket P.O.</w:t>
            </w:r>
            <w:r w:rsidRPr="0084189F">
              <w:rPr>
                <w:sz w:val="20"/>
                <w:szCs w:val="20"/>
              </w:rPr>
              <w:t xml:space="preserve">) </w:t>
            </w:r>
          </w:p>
        </w:tc>
        <w:tc>
          <w:tcPr>
            <w:tcW w:w="6125" w:type="dxa"/>
          </w:tcPr>
          <w:p w14:paraId="3AE60591" w14:textId="77777777" w:rsidR="0032624A" w:rsidRPr="0084189F" w:rsidRDefault="0032624A" w:rsidP="0084189F">
            <w:pPr>
              <w:spacing w:after="0" w:line="240" w:lineRule="auto"/>
              <w:rPr>
                <w:sz w:val="20"/>
                <w:szCs w:val="20"/>
              </w:rPr>
            </w:pPr>
            <w:r w:rsidRPr="0084189F">
              <w:rPr>
                <w:sz w:val="20"/>
                <w:szCs w:val="20"/>
              </w:rPr>
              <w:t>Contract</w:t>
            </w:r>
          </w:p>
        </w:tc>
      </w:tr>
      <w:tr w:rsidR="0032624A" w:rsidRPr="0084189F" w14:paraId="52F050B0" w14:textId="77777777" w:rsidTr="00623441">
        <w:tc>
          <w:tcPr>
            <w:tcW w:w="4675" w:type="dxa"/>
          </w:tcPr>
          <w:p w14:paraId="63974EC3" w14:textId="77777777" w:rsidR="0032624A" w:rsidRPr="0084189F" w:rsidRDefault="0032624A" w:rsidP="0084189F">
            <w:pPr>
              <w:spacing w:after="0" w:line="240" w:lineRule="auto"/>
              <w:rPr>
                <w:sz w:val="20"/>
                <w:szCs w:val="20"/>
              </w:rPr>
            </w:pPr>
            <w:r w:rsidRPr="0084189F">
              <w:rPr>
                <w:sz w:val="20"/>
                <w:szCs w:val="20"/>
              </w:rPr>
              <w:t>Offer and Acceptance Page</w:t>
            </w:r>
          </w:p>
        </w:tc>
        <w:tc>
          <w:tcPr>
            <w:tcW w:w="6125" w:type="dxa"/>
          </w:tcPr>
          <w:p w14:paraId="3EB57903" w14:textId="77777777" w:rsidR="0032624A" w:rsidRPr="0084189F" w:rsidRDefault="0032624A" w:rsidP="0084189F">
            <w:pPr>
              <w:spacing w:after="0" w:line="240" w:lineRule="auto"/>
              <w:rPr>
                <w:sz w:val="20"/>
                <w:szCs w:val="20"/>
              </w:rPr>
            </w:pPr>
            <w:r w:rsidRPr="0084189F">
              <w:rPr>
                <w:sz w:val="20"/>
                <w:szCs w:val="20"/>
              </w:rPr>
              <w:t>Signatory Page</w:t>
            </w:r>
          </w:p>
        </w:tc>
      </w:tr>
      <w:tr w:rsidR="0032624A" w:rsidRPr="0084189F" w14:paraId="31442D32" w14:textId="77777777" w:rsidTr="00623441">
        <w:tc>
          <w:tcPr>
            <w:tcW w:w="4675" w:type="dxa"/>
          </w:tcPr>
          <w:p w14:paraId="68545FA7" w14:textId="77777777" w:rsidR="0032624A" w:rsidRPr="0084189F" w:rsidRDefault="0032624A" w:rsidP="0084189F">
            <w:pPr>
              <w:spacing w:after="0" w:line="240" w:lineRule="auto"/>
              <w:rPr>
                <w:sz w:val="20"/>
                <w:szCs w:val="20"/>
              </w:rPr>
            </w:pPr>
            <w:r w:rsidRPr="0084189F">
              <w:rPr>
                <w:sz w:val="20"/>
                <w:szCs w:val="20"/>
              </w:rPr>
              <w:t>Quote</w:t>
            </w:r>
          </w:p>
        </w:tc>
        <w:tc>
          <w:tcPr>
            <w:tcW w:w="6125" w:type="dxa"/>
          </w:tcPr>
          <w:p w14:paraId="07E68335" w14:textId="77777777" w:rsidR="0032624A" w:rsidRPr="0084189F" w:rsidRDefault="0032624A" w:rsidP="0084189F">
            <w:pPr>
              <w:spacing w:after="0" w:line="240" w:lineRule="auto"/>
              <w:rPr>
                <w:sz w:val="20"/>
                <w:szCs w:val="20"/>
              </w:rPr>
            </w:pPr>
            <w:r w:rsidRPr="0084189F">
              <w:rPr>
                <w:sz w:val="20"/>
                <w:szCs w:val="20"/>
              </w:rPr>
              <w:t>Proposal</w:t>
            </w:r>
          </w:p>
        </w:tc>
      </w:tr>
      <w:tr w:rsidR="0032624A" w:rsidRPr="0084189F" w14:paraId="1A78B6EB" w14:textId="77777777" w:rsidTr="00623441">
        <w:tc>
          <w:tcPr>
            <w:tcW w:w="4675" w:type="dxa"/>
          </w:tcPr>
          <w:p w14:paraId="1F869FB2" w14:textId="77777777" w:rsidR="0032624A" w:rsidRPr="0084189F" w:rsidRDefault="0032624A" w:rsidP="0084189F">
            <w:pPr>
              <w:spacing w:after="0" w:line="240" w:lineRule="auto"/>
              <w:rPr>
                <w:sz w:val="20"/>
                <w:szCs w:val="20"/>
              </w:rPr>
            </w:pPr>
            <w:r w:rsidRPr="0084189F">
              <w:rPr>
                <w:sz w:val="20"/>
                <w:szCs w:val="20"/>
              </w:rPr>
              <w:t xml:space="preserve">Vendor </w:t>
            </w:r>
          </w:p>
        </w:tc>
        <w:tc>
          <w:tcPr>
            <w:tcW w:w="6125" w:type="dxa"/>
          </w:tcPr>
          <w:p w14:paraId="0AA942EA" w14:textId="77777777" w:rsidR="0032624A" w:rsidRPr="0084189F" w:rsidRDefault="0032624A" w:rsidP="0084189F">
            <w:pPr>
              <w:spacing w:after="0" w:line="240" w:lineRule="auto"/>
              <w:rPr>
                <w:sz w:val="20"/>
                <w:szCs w:val="20"/>
              </w:rPr>
            </w:pPr>
            <w:r w:rsidRPr="0084189F">
              <w:rPr>
                <w:sz w:val="20"/>
                <w:szCs w:val="20"/>
              </w:rPr>
              <w:t>Bidder/Contractor</w:t>
            </w:r>
          </w:p>
        </w:tc>
      </w:tr>
    </w:tbl>
    <w:p w14:paraId="240E19C8" w14:textId="77777777" w:rsidR="0032624A" w:rsidRDefault="0032624A" w:rsidP="0084189F">
      <w:pPr>
        <w:spacing w:after="0" w:line="240" w:lineRule="auto"/>
        <w:rPr>
          <w:sz w:val="20"/>
          <w:szCs w:val="20"/>
        </w:rPr>
      </w:pPr>
    </w:p>
    <w:p w14:paraId="4BFFE147" w14:textId="77777777" w:rsidR="00170A79" w:rsidRPr="0084189F" w:rsidRDefault="00170A79" w:rsidP="00050A46">
      <w:pPr>
        <w:pStyle w:val="Heading2"/>
      </w:pPr>
      <w:bookmarkStart w:id="860" w:name="_Toc142903224"/>
      <w:r>
        <w:t>DEFINITIONS</w:t>
      </w:r>
      <w:bookmarkEnd w:id="860"/>
    </w:p>
    <w:p w14:paraId="32722F8B"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6196BDA9" w14:textId="77777777" w:rsidR="0032624A" w:rsidRPr="0084189F" w:rsidRDefault="0032624A" w:rsidP="0084189F">
      <w:pPr>
        <w:spacing w:after="0" w:line="240" w:lineRule="auto"/>
        <w:rPr>
          <w:sz w:val="20"/>
          <w:szCs w:val="20"/>
        </w:rPr>
      </w:pPr>
    </w:p>
    <w:p w14:paraId="6EF6F840"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54"/>
          <w:headerReference w:type="default" r:id="rId55"/>
          <w:footerReference w:type="default" r:id="rId56"/>
          <w:headerReference w:type="first" r:id="rId57"/>
          <w:pgSz w:w="12240" w:h="15840" w:code="1"/>
          <w:pgMar w:top="720" w:right="720" w:bottom="720" w:left="720" w:header="432" w:footer="432" w:gutter="0"/>
          <w:pgNumType w:start="1"/>
          <w:cols w:space="720"/>
          <w:docGrid w:linePitch="360"/>
        </w:sectPr>
      </w:pPr>
    </w:p>
    <w:p w14:paraId="139E92C2"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4570D858" w14:textId="77777777" w:rsidR="0032624A" w:rsidRPr="0084189F" w:rsidRDefault="0032624A" w:rsidP="0084189F">
      <w:pPr>
        <w:spacing w:after="0" w:line="240" w:lineRule="auto"/>
        <w:jc w:val="both"/>
        <w:rPr>
          <w:rFonts w:eastAsia="MS Mincho" w:cstheme="minorHAnsi"/>
          <w:b/>
          <w:sz w:val="20"/>
          <w:szCs w:val="20"/>
        </w:rPr>
      </w:pPr>
    </w:p>
    <w:p w14:paraId="152886D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4EC94B35" w14:textId="77777777" w:rsidR="0032624A" w:rsidRPr="0084189F" w:rsidRDefault="0032624A" w:rsidP="0084189F">
      <w:pPr>
        <w:spacing w:after="0" w:line="240" w:lineRule="auto"/>
        <w:jc w:val="both"/>
        <w:rPr>
          <w:rFonts w:eastAsia="MS Mincho" w:cstheme="minorHAnsi"/>
          <w:sz w:val="20"/>
          <w:szCs w:val="20"/>
        </w:rPr>
      </w:pPr>
    </w:p>
    <w:p w14:paraId="1B570214"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73F77A3A" w14:textId="77777777" w:rsidR="00A2322D" w:rsidRPr="0084189F" w:rsidRDefault="00A2322D" w:rsidP="0084189F">
      <w:pPr>
        <w:spacing w:after="0" w:line="240" w:lineRule="auto"/>
        <w:jc w:val="both"/>
        <w:rPr>
          <w:rFonts w:cstheme="minorHAnsi"/>
          <w:sz w:val="20"/>
          <w:szCs w:val="20"/>
        </w:rPr>
      </w:pPr>
    </w:p>
    <w:p w14:paraId="7818EF6A"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6FA5A885" w14:textId="77777777" w:rsidR="005C31CA" w:rsidRPr="0084189F" w:rsidRDefault="005C31CA" w:rsidP="0084189F">
      <w:pPr>
        <w:spacing w:after="0" w:line="240" w:lineRule="auto"/>
        <w:jc w:val="both"/>
        <w:rPr>
          <w:rFonts w:cstheme="minorHAnsi"/>
          <w:sz w:val="20"/>
          <w:szCs w:val="20"/>
        </w:rPr>
      </w:pPr>
    </w:p>
    <w:p w14:paraId="413EEFA0"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vendor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267BA9F7" w14:textId="77777777" w:rsidR="004873FB" w:rsidRDefault="004873FB" w:rsidP="004873FB">
      <w:pPr>
        <w:spacing w:after="0" w:line="240" w:lineRule="auto"/>
        <w:jc w:val="both"/>
        <w:rPr>
          <w:rFonts w:cstheme="minorHAnsi"/>
          <w:sz w:val="20"/>
          <w:szCs w:val="20"/>
        </w:rPr>
      </w:pPr>
    </w:p>
    <w:p w14:paraId="71341E3A"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77788B6E" w14:textId="77777777" w:rsidR="00A2322D" w:rsidRPr="0084189F" w:rsidRDefault="00A2322D" w:rsidP="0084189F">
      <w:pPr>
        <w:spacing w:after="0" w:line="240" w:lineRule="auto"/>
        <w:jc w:val="both"/>
        <w:rPr>
          <w:rFonts w:eastAsia="MS Mincho" w:cstheme="minorHAnsi"/>
          <w:sz w:val="20"/>
          <w:szCs w:val="20"/>
        </w:rPr>
      </w:pPr>
    </w:p>
    <w:p w14:paraId="6689FE9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56F9860E" w14:textId="77777777" w:rsidR="0032624A" w:rsidRPr="0084189F" w:rsidRDefault="0032624A" w:rsidP="0084189F">
      <w:pPr>
        <w:spacing w:after="0" w:line="240" w:lineRule="auto"/>
        <w:jc w:val="both"/>
        <w:rPr>
          <w:rFonts w:eastAsia="MS Mincho" w:cstheme="minorHAnsi"/>
          <w:sz w:val="20"/>
          <w:szCs w:val="20"/>
        </w:rPr>
      </w:pPr>
    </w:p>
    <w:p w14:paraId="3D98A9B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24B2C6A4" w14:textId="77777777" w:rsidR="0032624A" w:rsidRPr="0084189F" w:rsidRDefault="0032624A" w:rsidP="0084189F">
      <w:pPr>
        <w:spacing w:after="0" w:line="240" w:lineRule="auto"/>
        <w:jc w:val="both"/>
        <w:rPr>
          <w:rFonts w:eastAsia="MS Mincho" w:cstheme="minorHAnsi"/>
          <w:b/>
          <w:sz w:val="20"/>
          <w:szCs w:val="20"/>
        </w:rPr>
      </w:pPr>
    </w:p>
    <w:p w14:paraId="797B452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09192FF5" w14:textId="77777777" w:rsidR="002E1BDF" w:rsidRPr="0084189F" w:rsidRDefault="002E1BDF" w:rsidP="0084189F">
      <w:pPr>
        <w:spacing w:after="0" w:line="240" w:lineRule="auto"/>
        <w:jc w:val="both"/>
        <w:rPr>
          <w:rFonts w:eastAsia="MS Mincho" w:cstheme="minorHAnsi"/>
          <w:sz w:val="20"/>
          <w:szCs w:val="20"/>
        </w:rPr>
      </w:pPr>
    </w:p>
    <w:p w14:paraId="2651796F"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1EAC7057"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585E8B5A" w14:textId="77777777" w:rsidR="00C51684" w:rsidRPr="0084189F" w:rsidRDefault="00C51684" w:rsidP="0084189F">
      <w:pPr>
        <w:spacing w:after="0" w:line="240" w:lineRule="auto"/>
        <w:jc w:val="both"/>
        <w:rPr>
          <w:rFonts w:eastAsia="MS Mincho" w:cstheme="minorHAnsi"/>
          <w:sz w:val="20"/>
          <w:szCs w:val="20"/>
        </w:rPr>
      </w:pPr>
    </w:p>
    <w:p w14:paraId="3E14DC0E"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414ACF31" w14:textId="77777777" w:rsidR="0032624A" w:rsidRPr="0084189F" w:rsidRDefault="0032624A" w:rsidP="0084189F">
      <w:pPr>
        <w:spacing w:after="0" w:line="240" w:lineRule="auto"/>
        <w:jc w:val="both"/>
        <w:rPr>
          <w:rFonts w:cstheme="minorHAnsi"/>
          <w:b/>
          <w:sz w:val="20"/>
          <w:szCs w:val="20"/>
        </w:rPr>
      </w:pPr>
    </w:p>
    <w:p w14:paraId="6DFB56ED"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5E42B0EA" w14:textId="77777777" w:rsidR="009311EA" w:rsidRPr="0084189F" w:rsidRDefault="009311EA" w:rsidP="0084189F">
      <w:pPr>
        <w:spacing w:after="0" w:line="240" w:lineRule="auto"/>
        <w:jc w:val="both"/>
        <w:rPr>
          <w:rFonts w:cstheme="minorHAnsi"/>
          <w:b/>
          <w:sz w:val="20"/>
          <w:szCs w:val="20"/>
        </w:rPr>
      </w:pPr>
    </w:p>
    <w:p w14:paraId="3F89F3B9"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2A57DD92" w14:textId="77777777" w:rsidR="0032624A" w:rsidRPr="0084189F" w:rsidRDefault="0032624A" w:rsidP="0084189F">
      <w:pPr>
        <w:spacing w:after="0" w:line="240" w:lineRule="auto"/>
        <w:jc w:val="both"/>
        <w:rPr>
          <w:rFonts w:eastAsia="MS Mincho" w:cstheme="minorHAnsi"/>
          <w:sz w:val="20"/>
          <w:szCs w:val="20"/>
        </w:rPr>
      </w:pPr>
    </w:p>
    <w:p w14:paraId="07DBE9F5"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1AAB0D29" w14:textId="77777777" w:rsidR="0032624A" w:rsidRPr="0084189F" w:rsidRDefault="0032624A" w:rsidP="0084189F">
      <w:pPr>
        <w:spacing w:after="0" w:line="240" w:lineRule="auto"/>
        <w:jc w:val="both"/>
        <w:rPr>
          <w:rFonts w:eastAsia="MS Mincho" w:cstheme="minorHAnsi"/>
          <w:sz w:val="20"/>
          <w:szCs w:val="20"/>
        </w:rPr>
      </w:pPr>
    </w:p>
    <w:p w14:paraId="2F24975E" w14:textId="77777777" w:rsidR="0032624A" w:rsidRPr="0084189F" w:rsidRDefault="0032624A" w:rsidP="00AA7F19">
      <w:pPr>
        <w:keepNext/>
        <w:keepLines/>
        <w:spacing w:after="0" w:line="240" w:lineRule="auto"/>
        <w:jc w:val="both"/>
        <w:rPr>
          <w:rFonts w:cstheme="minorHAnsi"/>
          <w:b/>
          <w:sz w:val="20"/>
          <w:szCs w:val="20"/>
        </w:rPr>
      </w:pPr>
      <w:r w:rsidRPr="0084189F">
        <w:rPr>
          <w:rFonts w:cstheme="minorHAnsi"/>
          <w:b/>
          <w:sz w:val="20"/>
          <w:szCs w:val="20"/>
        </w:rPr>
        <w:lastRenderedPageBreak/>
        <w:t>Change Order</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00CD6864" w:rsidRPr="0084189F">
        <w:rPr>
          <w:rFonts w:cstheme="minorHAnsi"/>
          <w:color w:val="000000"/>
          <w:sz w:val="20"/>
          <w:szCs w:val="20"/>
        </w:rPr>
        <w:t>Contract</w:t>
      </w:r>
      <w:r w:rsidRPr="0084189F">
        <w:rPr>
          <w:rFonts w:cstheme="minorHAnsi"/>
          <w:sz w:val="20"/>
          <w:szCs w:val="20"/>
        </w:rPr>
        <w:t xml:space="preserve"> between the State and the Contractor(s)</w:t>
      </w:r>
      <w:r w:rsidR="00F62D39" w:rsidRPr="0084189F">
        <w:rPr>
          <w:rFonts w:cstheme="minorHAnsi"/>
          <w:sz w:val="20"/>
          <w:szCs w:val="20"/>
        </w:rPr>
        <w:t>.</w:t>
      </w:r>
      <w:r w:rsidRPr="0084189F">
        <w:rPr>
          <w:rFonts w:cstheme="minorHAnsi"/>
          <w:sz w:val="20"/>
          <w:szCs w:val="20"/>
        </w:rPr>
        <w:t xml:space="preserve"> A Change Order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 Director or Deputy Director, Division of Purchase and Property.</w:t>
      </w:r>
    </w:p>
    <w:p w14:paraId="29CFB0D7" w14:textId="77777777" w:rsidR="0065750C" w:rsidRPr="0084189F" w:rsidRDefault="0065750C" w:rsidP="0084189F">
      <w:pPr>
        <w:spacing w:after="0" w:line="240" w:lineRule="auto"/>
        <w:jc w:val="both"/>
        <w:rPr>
          <w:rFonts w:eastAsia="MS Mincho" w:cstheme="minorHAnsi"/>
          <w:b/>
          <w:sz w:val="20"/>
          <w:szCs w:val="20"/>
        </w:rPr>
      </w:pPr>
    </w:p>
    <w:p w14:paraId="1FBFEAB8"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209C5AAE" w14:textId="77777777" w:rsidR="003E61D0" w:rsidRPr="0084189F" w:rsidRDefault="003E61D0" w:rsidP="0084189F">
      <w:pPr>
        <w:spacing w:after="0" w:line="240" w:lineRule="auto"/>
        <w:jc w:val="both"/>
        <w:rPr>
          <w:rFonts w:eastAsia="MS Mincho" w:cstheme="minorHAnsi"/>
          <w:b/>
          <w:sz w:val="20"/>
          <w:szCs w:val="20"/>
        </w:rPr>
      </w:pPr>
    </w:p>
    <w:p w14:paraId="294F83C7"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6A7F3678" w14:textId="77777777" w:rsidR="00775692" w:rsidRPr="0084189F" w:rsidRDefault="00775692" w:rsidP="0084189F">
      <w:pPr>
        <w:spacing w:after="0" w:line="240" w:lineRule="auto"/>
        <w:jc w:val="both"/>
        <w:rPr>
          <w:rFonts w:eastAsia="MS Mincho" w:cstheme="minorHAnsi"/>
          <w:b/>
          <w:sz w:val="20"/>
          <w:szCs w:val="20"/>
        </w:rPr>
      </w:pPr>
    </w:p>
    <w:p w14:paraId="2D5976E2"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Contractor, in writing.</w:t>
      </w:r>
    </w:p>
    <w:p w14:paraId="5C32750C" w14:textId="77777777" w:rsidR="0065750C" w:rsidRPr="0084189F" w:rsidRDefault="0065750C" w:rsidP="0084189F">
      <w:pPr>
        <w:spacing w:after="0" w:line="240" w:lineRule="auto"/>
        <w:jc w:val="both"/>
        <w:rPr>
          <w:rFonts w:eastAsia="MS Mincho" w:cstheme="minorHAnsi"/>
          <w:sz w:val="20"/>
          <w:szCs w:val="20"/>
        </w:rPr>
      </w:pPr>
    </w:p>
    <w:p w14:paraId="16C12900"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0B4E9E19" w14:textId="77777777" w:rsidR="00F70136" w:rsidRPr="0084189F" w:rsidRDefault="00F70136" w:rsidP="0084189F">
      <w:pPr>
        <w:spacing w:after="0" w:line="240" w:lineRule="auto"/>
        <w:jc w:val="both"/>
        <w:rPr>
          <w:rFonts w:eastAsia="MS Mincho" w:cstheme="minorHAnsi"/>
          <w:sz w:val="20"/>
          <w:szCs w:val="20"/>
        </w:rPr>
      </w:pPr>
    </w:p>
    <w:p w14:paraId="6213E84A"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30C35C77" w14:textId="77777777" w:rsidR="00CF4264" w:rsidRPr="0084189F" w:rsidRDefault="00CF4264" w:rsidP="0084189F">
      <w:pPr>
        <w:spacing w:after="0" w:line="240" w:lineRule="auto"/>
        <w:jc w:val="both"/>
        <w:rPr>
          <w:rFonts w:cstheme="minorHAnsi"/>
          <w:sz w:val="20"/>
          <w:szCs w:val="20"/>
          <w:u w:val="single"/>
          <w:lang w:val="x-none"/>
        </w:rPr>
      </w:pPr>
    </w:p>
    <w:p w14:paraId="51BF0531"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2836F8FA" w14:textId="77777777" w:rsidR="0032624A" w:rsidRPr="0084189F" w:rsidRDefault="0032624A" w:rsidP="0084189F">
      <w:pPr>
        <w:spacing w:after="0" w:line="240" w:lineRule="auto"/>
        <w:jc w:val="both"/>
        <w:rPr>
          <w:rFonts w:eastAsia="MS Mincho" w:cstheme="minorHAnsi"/>
          <w:sz w:val="20"/>
          <w:szCs w:val="20"/>
        </w:rPr>
      </w:pPr>
    </w:p>
    <w:p w14:paraId="5FFA4FEE"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20D957BF" w14:textId="77777777" w:rsidR="00932581" w:rsidRPr="0084189F" w:rsidRDefault="00932581" w:rsidP="0084189F">
      <w:pPr>
        <w:spacing w:after="0" w:line="240" w:lineRule="auto"/>
        <w:jc w:val="both"/>
        <w:rPr>
          <w:rFonts w:cstheme="minorHAnsi"/>
          <w:b/>
          <w:bCs/>
          <w:sz w:val="20"/>
          <w:szCs w:val="20"/>
        </w:rPr>
      </w:pPr>
    </w:p>
    <w:p w14:paraId="4D07FEA5"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46C0EBFD" w14:textId="77777777" w:rsidR="0032624A" w:rsidRPr="0084189F" w:rsidRDefault="0032624A" w:rsidP="0084189F">
      <w:pPr>
        <w:spacing w:after="0" w:line="240" w:lineRule="auto"/>
        <w:jc w:val="both"/>
        <w:rPr>
          <w:rFonts w:eastAsia="MS Mincho" w:cstheme="minorHAnsi"/>
          <w:sz w:val="20"/>
          <w:szCs w:val="20"/>
        </w:rPr>
      </w:pPr>
    </w:p>
    <w:p w14:paraId="722A1FE6"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5516B65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635DDDC7" w14:textId="77777777" w:rsidR="00CB2F05" w:rsidRPr="0084189F" w:rsidRDefault="00CB2F05" w:rsidP="0084189F">
      <w:pPr>
        <w:spacing w:after="0" w:line="240" w:lineRule="auto"/>
        <w:jc w:val="both"/>
        <w:rPr>
          <w:rFonts w:eastAsia="MS Mincho" w:cstheme="minorHAnsi"/>
          <w:b/>
          <w:sz w:val="20"/>
          <w:szCs w:val="20"/>
        </w:rPr>
      </w:pPr>
    </w:p>
    <w:p w14:paraId="231201A6"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04D5F56E" w14:textId="77777777" w:rsidR="0032624A" w:rsidRPr="0084189F" w:rsidRDefault="0032624A" w:rsidP="0084189F">
      <w:pPr>
        <w:spacing w:after="0" w:line="240" w:lineRule="auto"/>
        <w:jc w:val="both"/>
        <w:rPr>
          <w:rFonts w:eastAsia="MS Mincho" w:cstheme="minorHAnsi"/>
          <w:sz w:val="20"/>
          <w:szCs w:val="20"/>
        </w:rPr>
      </w:pPr>
    </w:p>
    <w:p w14:paraId="1F35325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56D7E720" w14:textId="77777777" w:rsidR="0032624A" w:rsidRPr="0084189F" w:rsidRDefault="0032624A" w:rsidP="0084189F">
      <w:pPr>
        <w:spacing w:after="0" w:line="240" w:lineRule="auto"/>
        <w:jc w:val="both"/>
        <w:rPr>
          <w:rFonts w:eastAsia="MS Mincho" w:cstheme="minorHAnsi"/>
          <w:sz w:val="20"/>
          <w:szCs w:val="20"/>
        </w:rPr>
      </w:pPr>
    </w:p>
    <w:p w14:paraId="33CA9C14"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7ED282DA" w14:textId="77777777" w:rsidR="0032624A" w:rsidRPr="0084189F" w:rsidRDefault="0032624A" w:rsidP="0084189F">
      <w:pPr>
        <w:spacing w:after="0" w:line="240" w:lineRule="auto"/>
        <w:jc w:val="both"/>
        <w:rPr>
          <w:rFonts w:cstheme="minorHAnsi"/>
          <w:sz w:val="20"/>
          <w:szCs w:val="20"/>
        </w:rPr>
      </w:pPr>
    </w:p>
    <w:p w14:paraId="6CF2F25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3F48955B" w14:textId="77777777" w:rsidR="005C31CA" w:rsidRDefault="005C31CA" w:rsidP="005C31CA">
      <w:pPr>
        <w:spacing w:after="0" w:line="240" w:lineRule="auto"/>
        <w:jc w:val="both"/>
        <w:rPr>
          <w:rFonts w:eastAsia="MS Mincho" w:cstheme="minorHAnsi"/>
          <w:sz w:val="20"/>
          <w:szCs w:val="20"/>
        </w:rPr>
      </w:pPr>
    </w:p>
    <w:p w14:paraId="5E96871E"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4FCA798A" w14:textId="77777777" w:rsidR="005C31CA" w:rsidRPr="0084189F" w:rsidRDefault="005C31CA" w:rsidP="0084189F">
      <w:pPr>
        <w:spacing w:after="0" w:line="240" w:lineRule="auto"/>
        <w:jc w:val="both"/>
        <w:rPr>
          <w:rFonts w:eastAsia="MS Mincho" w:cstheme="minorHAnsi"/>
          <w:sz w:val="20"/>
          <w:szCs w:val="20"/>
        </w:rPr>
      </w:pPr>
    </w:p>
    <w:p w14:paraId="25A595B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5C6CC373" w14:textId="77777777" w:rsidR="00890FB8" w:rsidRPr="0084189F" w:rsidRDefault="00890FB8" w:rsidP="0084189F">
      <w:pPr>
        <w:spacing w:after="0" w:line="240" w:lineRule="auto"/>
        <w:jc w:val="both"/>
        <w:rPr>
          <w:rFonts w:eastAsia="MS Mincho" w:cstheme="minorHAnsi"/>
          <w:sz w:val="20"/>
          <w:szCs w:val="20"/>
        </w:rPr>
      </w:pPr>
    </w:p>
    <w:p w14:paraId="5393014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49A59760" w14:textId="77777777" w:rsidR="0032624A" w:rsidRPr="0084189F" w:rsidRDefault="0032624A" w:rsidP="0084189F">
      <w:pPr>
        <w:spacing w:after="0" w:line="240" w:lineRule="auto"/>
        <w:jc w:val="both"/>
        <w:rPr>
          <w:rFonts w:cstheme="minorHAnsi"/>
          <w:b/>
          <w:sz w:val="20"/>
          <w:szCs w:val="20"/>
        </w:rPr>
      </w:pPr>
    </w:p>
    <w:p w14:paraId="70AD24C0"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3D67C2A6" w14:textId="77777777" w:rsidR="00616400" w:rsidRPr="0084189F" w:rsidRDefault="00616400" w:rsidP="0084189F">
      <w:pPr>
        <w:spacing w:after="0" w:line="240" w:lineRule="auto"/>
        <w:jc w:val="both"/>
        <w:rPr>
          <w:rFonts w:cstheme="minorHAnsi"/>
          <w:sz w:val="20"/>
          <w:szCs w:val="20"/>
        </w:rPr>
      </w:pPr>
    </w:p>
    <w:p w14:paraId="50A33F8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21C92D75" w14:textId="77777777" w:rsidR="0032624A" w:rsidRPr="0084189F" w:rsidRDefault="0032624A" w:rsidP="0084189F">
      <w:pPr>
        <w:spacing w:after="0" w:line="240" w:lineRule="auto"/>
        <w:jc w:val="both"/>
        <w:rPr>
          <w:rFonts w:eastAsia="MS Mincho" w:cstheme="minorHAnsi"/>
          <w:sz w:val="20"/>
          <w:szCs w:val="20"/>
        </w:rPr>
      </w:pPr>
    </w:p>
    <w:p w14:paraId="3DE1AE4E"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lastRenderedPageBreak/>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5E8C725" w14:textId="77777777" w:rsidR="006D1E7C" w:rsidRPr="0084189F" w:rsidRDefault="006D1E7C" w:rsidP="0084189F">
      <w:pPr>
        <w:spacing w:after="0" w:line="240" w:lineRule="auto"/>
        <w:jc w:val="both"/>
        <w:rPr>
          <w:rFonts w:eastAsia="MS Mincho" w:cstheme="minorHAnsi"/>
          <w:sz w:val="20"/>
          <w:szCs w:val="20"/>
        </w:rPr>
      </w:pPr>
    </w:p>
    <w:p w14:paraId="1E2CA3F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319C210A" w14:textId="77777777" w:rsidR="003E61D0" w:rsidRPr="0084189F" w:rsidRDefault="003E61D0" w:rsidP="0084189F">
      <w:pPr>
        <w:spacing w:after="0" w:line="240" w:lineRule="auto"/>
        <w:jc w:val="both"/>
        <w:rPr>
          <w:rFonts w:cstheme="minorHAnsi"/>
          <w:b/>
          <w:sz w:val="20"/>
          <w:szCs w:val="20"/>
        </w:rPr>
      </w:pPr>
    </w:p>
    <w:p w14:paraId="4DAC4756"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65398BC0" w14:textId="77777777" w:rsidR="00DD3573" w:rsidRPr="0084189F" w:rsidRDefault="00DD3573" w:rsidP="0084189F">
      <w:pPr>
        <w:spacing w:after="0" w:line="240" w:lineRule="auto"/>
        <w:jc w:val="both"/>
        <w:rPr>
          <w:rFonts w:cstheme="minorHAnsi"/>
          <w:b/>
          <w:sz w:val="20"/>
          <w:szCs w:val="20"/>
        </w:rPr>
      </w:pPr>
    </w:p>
    <w:p w14:paraId="6BB338F6"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559D2B01" w14:textId="77777777" w:rsidR="0032624A" w:rsidRPr="0084189F" w:rsidRDefault="0032624A" w:rsidP="0084189F">
      <w:pPr>
        <w:spacing w:after="0" w:line="240" w:lineRule="auto"/>
        <w:jc w:val="both"/>
        <w:rPr>
          <w:rFonts w:eastAsia="MS Mincho" w:cstheme="minorHAnsi"/>
          <w:b/>
          <w:sz w:val="20"/>
          <w:szCs w:val="20"/>
        </w:rPr>
      </w:pPr>
    </w:p>
    <w:p w14:paraId="0987A619"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33FBD3AA" w14:textId="77777777" w:rsidR="00616400" w:rsidRPr="0084189F" w:rsidRDefault="00616400" w:rsidP="0084189F">
      <w:pPr>
        <w:spacing w:after="0" w:line="240" w:lineRule="auto"/>
        <w:jc w:val="both"/>
        <w:rPr>
          <w:rFonts w:eastAsia="MS Mincho" w:cstheme="minorHAnsi"/>
          <w:b/>
          <w:sz w:val="20"/>
          <w:szCs w:val="20"/>
        </w:rPr>
      </w:pPr>
    </w:p>
    <w:p w14:paraId="5EF3FEA4"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517CCA45" w14:textId="77777777" w:rsidR="00743474" w:rsidRPr="0084189F" w:rsidRDefault="00743474" w:rsidP="0084189F">
      <w:pPr>
        <w:spacing w:after="0" w:line="240" w:lineRule="auto"/>
        <w:jc w:val="both"/>
        <w:rPr>
          <w:rFonts w:eastAsia="MS Mincho" w:cstheme="minorHAnsi"/>
          <w:sz w:val="20"/>
          <w:szCs w:val="20"/>
        </w:rPr>
      </w:pPr>
    </w:p>
    <w:p w14:paraId="3B689A1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36EC938A" w14:textId="77777777" w:rsidR="0032624A" w:rsidRPr="0084189F" w:rsidRDefault="0032624A" w:rsidP="0084189F">
      <w:pPr>
        <w:spacing w:after="0" w:line="240" w:lineRule="auto"/>
        <w:jc w:val="both"/>
        <w:rPr>
          <w:rFonts w:cstheme="minorHAnsi"/>
          <w:b/>
          <w:sz w:val="20"/>
          <w:szCs w:val="20"/>
        </w:rPr>
      </w:pPr>
    </w:p>
    <w:p w14:paraId="2CE4E289"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63D36D98" w14:textId="77777777" w:rsidR="0096242F" w:rsidRPr="0084189F" w:rsidRDefault="0096242F" w:rsidP="0084189F">
      <w:pPr>
        <w:spacing w:after="0" w:line="240" w:lineRule="auto"/>
        <w:jc w:val="both"/>
        <w:rPr>
          <w:rFonts w:cstheme="minorHAnsi"/>
          <w:b/>
          <w:sz w:val="20"/>
          <w:szCs w:val="20"/>
        </w:rPr>
      </w:pPr>
    </w:p>
    <w:p w14:paraId="41205987"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11176CCF" w14:textId="77777777" w:rsidR="0032624A" w:rsidRPr="0084189F" w:rsidRDefault="0032624A" w:rsidP="0084189F">
      <w:pPr>
        <w:spacing w:after="0" w:line="240" w:lineRule="auto"/>
        <w:jc w:val="both"/>
        <w:rPr>
          <w:rFonts w:cstheme="minorHAnsi"/>
          <w:b/>
          <w:sz w:val="20"/>
          <w:szCs w:val="20"/>
        </w:rPr>
      </w:pPr>
    </w:p>
    <w:p w14:paraId="4AB5EFBB"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40BAAB0E" w14:textId="77777777" w:rsidR="00B972A8" w:rsidRPr="0084189F" w:rsidRDefault="00B972A8" w:rsidP="0084189F">
      <w:pPr>
        <w:spacing w:after="0" w:line="240" w:lineRule="auto"/>
        <w:jc w:val="both"/>
        <w:rPr>
          <w:rFonts w:cstheme="minorHAnsi"/>
          <w:b/>
          <w:sz w:val="20"/>
          <w:szCs w:val="20"/>
        </w:rPr>
      </w:pPr>
    </w:p>
    <w:p w14:paraId="544114EC"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5FCC7D98" w14:textId="77777777" w:rsidR="0032624A" w:rsidRPr="0084189F" w:rsidRDefault="0032624A" w:rsidP="0084189F">
      <w:pPr>
        <w:spacing w:after="0" w:line="240" w:lineRule="auto"/>
        <w:jc w:val="both"/>
        <w:rPr>
          <w:rFonts w:cstheme="minorHAnsi"/>
          <w:b/>
          <w:sz w:val="20"/>
          <w:szCs w:val="20"/>
        </w:rPr>
      </w:pPr>
    </w:p>
    <w:p w14:paraId="42FB2495"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37B74557" w14:textId="77777777" w:rsidR="00932581" w:rsidRPr="0084189F" w:rsidRDefault="00932581" w:rsidP="0084189F">
      <w:pPr>
        <w:autoSpaceDE w:val="0"/>
        <w:autoSpaceDN w:val="0"/>
        <w:spacing w:after="0" w:line="240" w:lineRule="auto"/>
        <w:jc w:val="both"/>
        <w:rPr>
          <w:rFonts w:cstheme="minorHAnsi"/>
          <w:b/>
          <w:bCs/>
          <w:sz w:val="20"/>
          <w:szCs w:val="20"/>
        </w:rPr>
      </w:pPr>
    </w:p>
    <w:p w14:paraId="0CEBF2F3"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52D40DAC" w14:textId="77777777" w:rsidR="009311EA" w:rsidRPr="0084189F" w:rsidRDefault="009311EA" w:rsidP="0084189F">
      <w:pPr>
        <w:autoSpaceDE w:val="0"/>
        <w:autoSpaceDN w:val="0"/>
        <w:spacing w:after="0" w:line="240" w:lineRule="auto"/>
        <w:jc w:val="both"/>
        <w:rPr>
          <w:rFonts w:cstheme="minorHAnsi"/>
          <w:b/>
          <w:bCs/>
          <w:sz w:val="20"/>
          <w:szCs w:val="20"/>
        </w:rPr>
      </w:pPr>
    </w:p>
    <w:p w14:paraId="2C1D5E92"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7DC1CDC5" w14:textId="77777777" w:rsidR="00A1162F" w:rsidRPr="0084189F" w:rsidRDefault="00A1162F" w:rsidP="0084189F">
      <w:pPr>
        <w:spacing w:after="0" w:line="240" w:lineRule="auto"/>
        <w:jc w:val="both"/>
        <w:rPr>
          <w:rFonts w:cstheme="minorHAnsi"/>
          <w:b/>
          <w:sz w:val="20"/>
          <w:szCs w:val="20"/>
        </w:rPr>
      </w:pPr>
    </w:p>
    <w:p w14:paraId="0EFFEA64"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0ACFC07E" w14:textId="77777777" w:rsidR="00C51684" w:rsidRPr="0084189F" w:rsidRDefault="00C51684" w:rsidP="0084189F">
      <w:pPr>
        <w:spacing w:after="0" w:line="240" w:lineRule="auto"/>
        <w:jc w:val="both"/>
        <w:rPr>
          <w:rFonts w:cstheme="minorHAnsi"/>
          <w:b/>
          <w:sz w:val="20"/>
          <w:szCs w:val="20"/>
        </w:rPr>
      </w:pPr>
    </w:p>
    <w:p w14:paraId="5F186429"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45C75030"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0A5C0C5F" w14:textId="77777777" w:rsidR="009311EA" w:rsidRPr="0084189F" w:rsidRDefault="009311EA" w:rsidP="0084189F">
      <w:pPr>
        <w:spacing w:after="0" w:line="240" w:lineRule="auto"/>
        <w:ind w:left="360"/>
        <w:jc w:val="both"/>
        <w:rPr>
          <w:rFonts w:cstheme="minorHAnsi"/>
          <w:sz w:val="20"/>
          <w:szCs w:val="20"/>
        </w:rPr>
      </w:pPr>
    </w:p>
    <w:p w14:paraId="08533E34"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7C861260" w14:textId="77777777" w:rsidR="009311EA" w:rsidRPr="0084189F" w:rsidRDefault="009311EA" w:rsidP="0084189F">
      <w:pPr>
        <w:spacing w:after="0" w:line="240" w:lineRule="auto"/>
        <w:jc w:val="both"/>
        <w:rPr>
          <w:rFonts w:cstheme="minorHAnsi"/>
          <w:b/>
          <w:sz w:val="20"/>
          <w:szCs w:val="20"/>
        </w:rPr>
      </w:pPr>
    </w:p>
    <w:p w14:paraId="3E7BE3A3"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lastRenderedPageBreak/>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31D8BA4F" w14:textId="77777777" w:rsidR="00DD3573" w:rsidRPr="0084189F" w:rsidRDefault="00DD3573" w:rsidP="0084189F">
      <w:pPr>
        <w:spacing w:after="0" w:line="240" w:lineRule="auto"/>
        <w:jc w:val="both"/>
        <w:rPr>
          <w:rFonts w:cstheme="minorHAnsi"/>
          <w:b/>
          <w:color w:val="000000"/>
          <w:sz w:val="20"/>
          <w:szCs w:val="20"/>
        </w:rPr>
      </w:pPr>
    </w:p>
    <w:p w14:paraId="62703739"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06036D56" w14:textId="77777777" w:rsidR="00DD3573" w:rsidRPr="0084189F" w:rsidRDefault="00DD3573" w:rsidP="0084189F">
      <w:pPr>
        <w:spacing w:after="0" w:line="240" w:lineRule="auto"/>
        <w:jc w:val="both"/>
        <w:rPr>
          <w:rFonts w:cstheme="minorHAnsi"/>
          <w:b/>
          <w:sz w:val="20"/>
          <w:szCs w:val="20"/>
        </w:rPr>
      </w:pPr>
    </w:p>
    <w:p w14:paraId="4C8637BC"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541509AD" w14:textId="77777777" w:rsidR="00932581" w:rsidRPr="0084189F" w:rsidRDefault="00932581" w:rsidP="0084189F">
      <w:pPr>
        <w:autoSpaceDE w:val="0"/>
        <w:autoSpaceDN w:val="0"/>
        <w:spacing w:after="0" w:line="240" w:lineRule="auto"/>
        <w:jc w:val="both"/>
        <w:rPr>
          <w:rFonts w:cstheme="minorHAnsi"/>
          <w:b/>
          <w:bCs/>
          <w:sz w:val="20"/>
          <w:szCs w:val="20"/>
        </w:rPr>
      </w:pPr>
    </w:p>
    <w:p w14:paraId="46211EA5"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7FA16FE3" w14:textId="77777777" w:rsidR="00C13380" w:rsidRPr="0084189F" w:rsidRDefault="00C13380" w:rsidP="0084189F">
      <w:pPr>
        <w:spacing w:after="0" w:line="240" w:lineRule="auto"/>
        <w:jc w:val="both"/>
        <w:rPr>
          <w:rFonts w:cstheme="minorHAnsi"/>
          <w:b/>
          <w:sz w:val="20"/>
          <w:szCs w:val="20"/>
        </w:rPr>
      </w:pPr>
    </w:p>
    <w:p w14:paraId="6F4E5066"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Primary Form</w:t>
      </w:r>
      <w:r w:rsidRPr="0084189F">
        <w:rPr>
          <w:rFonts w:cstheme="minorHAnsi"/>
          <w:sz w:val="20"/>
          <w:szCs w:val="20"/>
        </w:rPr>
        <w:t xml:space="preserve"> </w:t>
      </w:r>
      <w:r w:rsidRPr="0084189F">
        <w:rPr>
          <w:rFonts w:cstheme="minorHAnsi"/>
          <w:b/>
          <w:sz w:val="20"/>
          <w:szCs w:val="20"/>
        </w:rPr>
        <w:t xml:space="preserve">– </w:t>
      </w:r>
      <w:r w:rsidRPr="0084189F">
        <w:rPr>
          <w:rFonts w:cstheme="minorHAnsi"/>
          <w:sz w:val="20"/>
          <w:szCs w:val="20"/>
        </w:rPr>
        <w:t>An electronic f</w:t>
      </w:r>
      <w:r w:rsidR="00A1162F" w:rsidRPr="0084189F">
        <w:rPr>
          <w:rFonts w:cstheme="minorHAnsi"/>
          <w:sz w:val="20"/>
          <w:szCs w:val="20"/>
        </w:rPr>
        <w:t>orm contained within a Vendor’s</w:t>
      </w:r>
      <w:r w:rsidRPr="0084189F">
        <w:rPr>
          <w:rFonts w:cstheme="minorHAnsi"/>
          <w:sz w:val="20"/>
          <w:szCs w:val="20"/>
        </w:rPr>
        <w:t xml:space="preserv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profile designated by the Vendor as the primary or principal version of the required form.</w:t>
      </w:r>
    </w:p>
    <w:p w14:paraId="2A6F397D" w14:textId="77777777" w:rsidR="0032624A" w:rsidRPr="0084189F" w:rsidRDefault="0032624A" w:rsidP="0084189F">
      <w:pPr>
        <w:spacing w:after="0" w:line="240" w:lineRule="auto"/>
        <w:jc w:val="both"/>
        <w:rPr>
          <w:rFonts w:cstheme="minorHAnsi"/>
          <w:b/>
          <w:sz w:val="20"/>
          <w:szCs w:val="20"/>
        </w:rPr>
      </w:pPr>
    </w:p>
    <w:p w14:paraId="07FD4190"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19C8D9ED" w14:textId="77777777" w:rsidR="0032624A" w:rsidRPr="0084189F" w:rsidRDefault="0032624A" w:rsidP="0084189F">
      <w:pPr>
        <w:spacing w:after="0" w:line="240" w:lineRule="auto"/>
        <w:jc w:val="both"/>
        <w:rPr>
          <w:rFonts w:eastAsia="MS Mincho" w:cstheme="minorHAnsi"/>
          <w:sz w:val="20"/>
          <w:szCs w:val="20"/>
        </w:rPr>
      </w:pPr>
    </w:p>
    <w:p w14:paraId="495D1DC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144D5755" w14:textId="77777777" w:rsidR="0032624A" w:rsidRPr="0084189F" w:rsidRDefault="0032624A" w:rsidP="0084189F">
      <w:pPr>
        <w:spacing w:after="0" w:line="240" w:lineRule="auto"/>
        <w:jc w:val="both"/>
        <w:rPr>
          <w:rFonts w:cstheme="minorHAnsi"/>
          <w:b/>
          <w:sz w:val="20"/>
          <w:szCs w:val="20"/>
        </w:rPr>
      </w:pPr>
    </w:p>
    <w:p w14:paraId="761C1624"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w:t>
      </w:r>
      <w:r w:rsidR="00282F78">
        <w:rPr>
          <w:rFonts w:cstheme="minorHAnsi"/>
          <w:sz w:val="20"/>
          <w:szCs w:val="20"/>
        </w:rPr>
        <w:t xml:space="preserve">and </w:t>
      </w:r>
      <w:r w:rsidRPr="0084189F">
        <w:rPr>
          <w:rFonts w:cstheme="minorHAnsi"/>
          <w:sz w:val="20"/>
          <w:szCs w:val="20"/>
        </w:rPr>
        <w:t xml:space="preserve">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w:t>
      </w:r>
      <w:r w:rsidRPr="0084189F">
        <w:rPr>
          <w:rFonts w:cstheme="minorHAnsi"/>
          <w:sz w:val="20"/>
          <w:szCs w:val="20"/>
        </w:rPr>
        <w:t>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2E8A611C" w14:textId="77777777" w:rsidR="00EC5256" w:rsidRPr="0084189F" w:rsidRDefault="00EC5256" w:rsidP="0084189F">
      <w:pPr>
        <w:spacing w:after="0" w:line="240" w:lineRule="auto"/>
        <w:jc w:val="both"/>
        <w:rPr>
          <w:rFonts w:cstheme="minorHAnsi"/>
          <w:b/>
          <w:sz w:val="20"/>
          <w:szCs w:val="20"/>
        </w:rPr>
      </w:pPr>
    </w:p>
    <w:p w14:paraId="0DBC36BB"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088C6952" w14:textId="77777777" w:rsidR="000C7597" w:rsidRPr="0084189F" w:rsidRDefault="000C7597" w:rsidP="0084189F">
      <w:pPr>
        <w:spacing w:after="0" w:line="240" w:lineRule="auto"/>
        <w:jc w:val="both"/>
        <w:rPr>
          <w:rFonts w:cstheme="minorHAnsi"/>
          <w:b/>
          <w:sz w:val="20"/>
          <w:szCs w:val="20"/>
        </w:rPr>
      </w:pPr>
    </w:p>
    <w:p w14:paraId="0DB129E9"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60A18F2F" w14:textId="77777777" w:rsidR="00851021" w:rsidRPr="0084189F" w:rsidRDefault="00851021" w:rsidP="0084189F">
      <w:pPr>
        <w:spacing w:after="0" w:line="240" w:lineRule="auto"/>
        <w:jc w:val="both"/>
        <w:rPr>
          <w:rFonts w:cstheme="minorHAnsi"/>
          <w:b/>
          <w:sz w:val="20"/>
          <w:szCs w:val="20"/>
        </w:rPr>
      </w:pPr>
    </w:p>
    <w:p w14:paraId="30FED91D"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NJSTART 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58"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3BDBFB9C" w14:textId="77777777" w:rsidR="00AB6FF2" w:rsidRPr="0084189F" w:rsidRDefault="00AB6FF2" w:rsidP="0084189F">
      <w:pPr>
        <w:spacing w:after="0" w:line="240" w:lineRule="auto"/>
        <w:jc w:val="both"/>
        <w:rPr>
          <w:rFonts w:eastAsia="MS Mincho" w:cstheme="minorHAnsi"/>
          <w:sz w:val="20"/>
          <w:szCs w:val="20"/>
        </w:rPr>
      </w:pPr>
    </w:p>
    <w:p w14:paraId="015073D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0679466B" w14:textId="77777777" w:rsidR="000148CB" w:rsidRPr="0084189F" w:rsidRDefault="000148CB" w:rsidP="0084189F">
      <w:pPr>
        <w:spacing w:after="0" w:line="240" w:lineRule="auto"/>
        <w:jc w:val="both"/>
        <w:rPr>
          <w:rFonts w:eastAsia="MS Mincho" w:cstheme="minorHAnsi"/>
          <w:sz w:val="20"/>
          <w:szCs w:val="20"/>
        </w:rPr>
      </w:pPr>
    </w:p>
    <w:p w14:paraId="758F30A4"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1149EAA4" w14:textId="77777777" w:rsidR="00DD3573" w:rsidRPr="0084189F" w:rsidRDefault="00DD3573" w:rsidP="0084189F">
      <w:pPr>
        <w:spacing w:after="0" w:line="240" w:lineRule="auto"/>
        <w:jc w:val="both"/>
        <w:rPr>
          <w:rFonts w:cstheme="minorHAnsi"/>
          <w:b/>
          <w:color w:val="000000"/>
          <w:sz w:val="20"/>
          <w:szCs w:val="20"/>
        </w:rPr>
      </w:pPr>
    </w:p>
    <w:p w14:paraId="5BBB4EBF"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3BC8E5EE" w14:textId="77777777" w:rsidR="00E2733C" w:rsidRPr="0084189F" w:rsidRDefault="00E2733C" w:rsidP="0084189F">
      <w:pPr>
        <w:spacing w:after="0" w:line="240" w:lineRule="auto"/>
        <w:jc w:val="both"/>
        <w:rPr>
          <w:rFonts w:cstheme="minorHAnsi"/>
          <w:color w:val="000000"/>
          <w:sz w:val="20"/>
          <w:szCs w:val="20"/>
        </w:rPr>
      </w:pPr>
    </w:p>
    <w:p w14:paraId="2529AE8F"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4B1A6849"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4F1F852C" w14:textId="77777777" w:rsidR="0032624A" w:rsidRPr="0084189F" w:rsidRDefault="0032624A" w:rsidP="0084189F">
      <w:pPr>
        <w:spacing w:after="0" w:line="240" w:lineRule="auto"/>
        <w:jc w:val="both"/>
        <w:rPr>
          <w:rFonts w:eastAsia="MS Mincho" w:cstheme="minorHAnsi"/>
          <w:sz w:val="20"/>
          <w:szCs w:val="20"/>
        </w:rPr>
      </w:pPr>
    </w:p>
    <w:p w14:paraId="0744BBDC"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72E79659" w14:textId="77777777" w:rsidR="0032624A" w:rsidRPr="0084189F" w:rsidRDefault="0032624A" w:rsidP="0084189F">
      <w:pPr>
        <w:spacing w:after="0" w:line="240" w:lineRule="auto"/>
        <w:jc w:val="both"/>
        <w:rPr>
          <w:rFonts w:cstheme="minorHAnsi"/>
          <w:sz w:val="20"/>
          <w:szCs w:val="20"/>
        </w:rPr>
      </w:pPr>
    </w:p>
    <w:p w14:paraId="397FD3B6"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77E9BEDC" w14:textId="77777777" w:rsidR="00DE17D4" w:rsidRPr="0084189F" w:rsidRDefault="00DE17D4" w:rsidP="0084189F">
      <w:pPr>
        <w:spacing w:after="0" w:line="240" w:lineRule="auto"/>
        <w:jc w:val="both"/>
        <w:rPr>
          <w:rFonts w:cstheme="minorHAnsi"/>
          <w:sz w:val="20"/>
          <w:szCs w:val="20"/>
        </w:rPr>
      </w:pPr>
    </w:p>
    <w:p w14:paraId="5D4C04A4"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lastRenderedPageBreak/>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485AF832" w14:textId="77777777" w:rsidR="0032624A" w:rsidRPr="0084189F" w:rsidRDefault="0032624A" w:rsidP="0084189F">
      <w:pPr>
        <w:spacing w:after="0" w:line="240" w:lineRule="auto"/>
        <w:jc w:val="both"/>
        <w:rPr>
          <w:rFonts w:eastAsia="MS Mincho" w:cstheme="minorHAnsi"/>
          <w:b/>
          <w:sz w:val="20"/>
          <w:szCs w:val="20"/>
        </w:rPr>
      </w:pPr>
    </w:p>
    <w:p w14:paraId="64F0703A"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770E47A5" w14:textId="77777777" w:rsidR="0096242F" w:rsidRPr="0084189F" w:rsidRDefault="0096242F" w:rsidP="0084189F">
      <w:pPr>
        <w:spacing w:after="0" w:line="240" w:lineRule="auto"/>
        <w:jc w:val="both"/>
        <w:rPr>
          <w:rFonts w:eastAsia="MS Mincho" w:cstheme="minorHAnsi"/>
          <w:b/>
          <w:sz w:val="20"/>
          <w:szCs w:val="20"/>
        </w:rPr>
      </w:pPr>
    </w:p>
    <w:p w14:paraId="79DF7854"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0D18243B" w14:textId="77777777" w:rsidR="003E61D0" w:rsidRPr="0084189F" w:rsidRDefault="003E61D0" w:rsidP="0084189F">
      <w:pPr>
        <w:spacing w:after="0" w:line="240" w:lineRule="auto"/>
        <w:jc w:val="both"/>
        <w:rPr>
          <w:rFonts w:cstheme="minorHAnsi"/>
          <w:color w:val="000000"/>
          <w:sz w:val="20"/>
          <w:szCs w:val="20"/>
        </w:rPr>
      </w:pPr>
    </w:p>
    <w:p w14:paraId="7232ACB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1D180A86" w14:textId="77777777" w:rsidR="0032624A" w:rsidRPr="0084189F" w:rsidRDefault="0032624A" w:rsidP="0084189F">
      <w:pPr>
        <w:spacing w:after="0" w:line="240" w:lineRule="auto"/>
        <w:jc w:val="both"/>
        <w:rPr>
          <w:rFonts w:eastAsia="MS Mincho" w:cstheme="minorHAnsi"/>
          <w:sz w:val="20"/>
          <w:szCs w:val="20"/>
        </w:rPr>
      </w:pPr>
    </w:p>
    <w:p w14:paraId="3E5872D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623AC333" w14:textId="77777777" w:rsidR="0032624A" w:rsidRPr="0084189F" w:rsidRDefault="0032624A" w:rsidP="0084189F">
      <w:pPr>
        <w:spacing w:after="0" w:line="240" w:lineRule="auto"/>
        <w:jc w:val="both"/>
        <w:rPr>
          <w:rFonts w:eastAsia="MS Mincho" w:cstheme="minorHAnsi"/>
          <w:sz w:val="20"/>
          <w:szCs w:val="20"/>
        </w:rPr>
      </w:pPr>
    </w:p>
    <w:p w14:paraId="035F699A"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E62E5E6"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331AA829"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0B1ED43" w14:textId="77777777" w:rsidR="0032624A" w:rsidRPr="0084189F" w:rsidRDefault="0032624A" w:rsidP="0084189F">
      <w:pPr>
        <w:spacing w:after="0" w:line="240" w:lineRule="auto"/>
        <w:jc w:val="both"/>
        <w:rPr>
          <w:rFonts w:cstheme="minorHAnsi"/>
          <w:sz w:val="20"/>
          <w:szCs w:val="20"/>
        </w:rPr>
      </w:pPr>
    </w:p>
    <w:p w14:paraId="64E7D7F0"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2D53FFA9" w14:textId="77777777" w:rsidR="0032624A" w:rsidRPr="0084189F" w:rsidRDefault="0032624A" w:rsidP="0084189F">
      <w:pPr>
        <w:spacing w:after="0" w:line="240" w:lineRule="auto"/>
        <w:jc w:val="both"/>
        <w:rPr>
          <w:rFonts w:eastAsia="MS Mincho" w:cstheme="minorHAnsi"/>
          <w:sz w:val="20"/>
          <w:szCs w:val="20"/>
        </w:rPr>
      </w:pPr>
    </w:p>
    <w:p w14:paraId="0A83B856"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w:t>
      </w:r>
      <w:r w:rsidRPr="0084189F">
        <w:rPr>
          <w:rFonts w:cstheme="minorHAnsi"/>
          <w:sz w:val="20"/>
          <w:szCs w:val="20"/>
        </w:rPr>
        <w:t xml:space="preserve">products, and includes COTS, unless the context indicates otherwise.  </w:t>
      </w:r>
    </w:p>
    <w:p w14:paraId="7A4368B8" w14:textId="77777777" w:rsidR="00775692" w:rsidRPr="0084189F" w:rsidRDefault="00775692" w:rsidP="0084189F">
      <w:pPr>
        <w:spacing w:after="0" w:line="240" w:lineRule="auto"/>
        <w:jc w:val="both"/>
        <w:rPr>
          <w:rFonts w:cstheme="minorHAnsi"/>
          <w:sz w:val="20"/>
          <w:szCs w:val="20"/>
        </w:rPr>
      </w:pPr>
    </w:p>
    <w:p w14:paraId="071564DE"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5ACB3C3D" w14:textId="77777777" w:rsidR="00775692" w:rsidRPr="0084189F" w:rsidRDefault="00775692" w:rsidP="0084189F">
      <w:pPr>
        <w:spacing w:after="0" w:line="240" w:lineRule="auto"/>
        <w:jc w:val="both"/>
        <w:rPr>
          <w:rFonts w:eastAsia="MS Mincho" w:cstheme="minorHAnsi"/>
          <w:sz w:val="20"/>
          <w:szCs w:val="20"/>
        </w:rPr>
      </w:pPr>
    </w:p>
    <w:p w14:paraId="41D2D4B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5037412D" w14:textId="77777777" w:rsidR="0032624A" w:rsidRPr="0084189F" w:rsidRDefault="0032624A" w:rsidP="0084189F">
      <w:pPr>
        <w:spacing w:after="0" w:line="240" w:lineRule="auto"/>
        <w:jc w:val="both"/>
        <w:rPr>
          <w:rFonts w:cstheme="minorHAnsi"/>
          <w:b/>
          <w:sz w:val="20"/>
          <w:szCs w:val="20"/>
        </w:rPr>
      </w:pPr>
    </w:p>
    <w:p w14:paraId="72CC4D3C"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22BBFA99" w14:textId="77777777" w:rsidR="00C13380" w:rsidRPr="0084189F" w:rsidRDefault="00C13380" w:rsidP="0084189F">
      <w:pPr>
        <w:spacing w:after="0" w:line="240" w:lineRule="auto"/>
        <w:jc w:val="both"/>
        <w:rPr>
          <w:rFonts w:eastAsia="MS Mincho" w:cstheme="minorHAnsi"/>
          <w:b/>
          <w:sz w:val="20"/>
          <w:szCs w:val="20"/>
        </w:rPr>
      </w:pPr>
    </w:p>
    <w:p w14:paraId="2089868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Change Order.</w:t>
      </w:r>
    </w:p>
    <w:p w14:paraId="56FB367F" w14:textId="77777777" w:rsidR="0032624A" w:rsidRPr="0084189F" w:rsidRDefault="0032624A" w:rsidP="0084189F">
      <w:pPr>
        <w:spacing w:after="0" w:line="240" w:lineRule="auto"/>
        <w:jc w:val="both"/>
        <w:rPr>
          <w:rFonts w:eastAsia="MS Mincho" w:cstheme="minorHAnsi"/>
          <w:b/>
          <w:sz w:val="20"/>
          <w:szCs w:val="20"/>
        </w:rPr>
      </w:pPr>
    </w:p>
    <w:p w14:paraId="7E668238"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3D9EA79D" w14:textId="77777777" w:rsidR="00E2733C" w:rsidRPr="0084189F" w:rsidRDefault="00E2733C" w:rsidP="0084189F">
      <w:pPr>
        <w:spacing w:after="0" w:line="240" w:lineRule="auto"/>
        <w:jc w:val="both"/>
        <w:rPr>
          <w:rFonts w:eastAsia="MS Mincho" w:cstheme="minorHAnsi"/>
          <w:b/>
          <w:sz w:val="20"/>
          <w:szCs w:val="20"/>
        </w:rPr>
      </w:pPr>
    </w:p>
    <w:p w14:paraId="0A9102E3"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derivative works and compilations of any State Intellectual Property.</w:t>
      </w:r>
    </w:p>
    <w:p w14:paraId="78287190" w14:textId="77777777" w:rsidR="0032624A" w:rsidRPr="0084189F" w:rsidRDefault="0032624A" w:rsidP="0084189F">
      <w:pPr>
        <w:spacing w:after="0" w:line="240" w:lineRule="auto"/>
        <w:jc w:val="both"/>
        <w:rPr>
          <w:rFonts w:eastAsia="MS Mincho" w:cstheme="minorHAnsi"/>
          <w:sz w:val="20"/>
          <w:szCs w:val="20"/>
        </w:rPr>
      </w:pPr>
    </w:p>
    <w:p w14:paraId="42999CDF"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1A23DEB9" w14:textId="77777777" w:rsidR="0032624A" w:rsidRPr="0084189F" w:rsidRDefault="0032624A" w:rsidP="0084189F">
      <w:pPr>
        <w:spacing w:after="0" w:line="240" w:lineRule="auto"/>
        <w:jc w:val="both"/>
        <w:rPr>
          <w:rFonts w:eastAsia="MS Mincho" w:cstheme="minorHAnsi"/>
          <w:sz w:val="20"/>
          <w:szCs w:val="20"/>
        </w:rPr>
      </w:pPr>
    </w:p>
    <w:p w14:paraId="6D240C2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1AF38080" w14:textId="77777777" w:rsidR="0032624A" w:rsidRPr="0084189F" w:rsidRDefault="0032624A" w:rsidP="0084189F">
      <w:pPr>
        <w:spacing w:after="0" w:line="240" w:lineRule="auto"/>
        <w:jc w:val="both"/>
        <w:rPr>
          <w:rFonts w:eastAsia="MS Mincho" w:cstheme="minorHAnsi"/>
          <w:sz w:val="20"/>
          <w:szCs w:val="20"/>
        </w:rPr>
      </w:pPr>
    </w:p>
    <w:p w14:paraId="0A956ED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21CAEF4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Task</w:t>
      </w:r>
      <w:r w:rsidRPr="0084189F">
        <w:rPr>
          <w:rFonts w:eastAsia="MS Mincho" w:cstheme="minorHAnsi"/>
          <w:sz w:val="20"/>
          <w:szCs w:val="20"/>
        </w:rPr>
        <w:t xml:space="preserve"> – A discrete unit of work to be performed.</w:t>
      </w:r>
    </w:p>
    <w:p w14:paraId="0149315C" w14:textId="77777777" w:rsidR="0032624A" w:rsidRPr="0084189F" w:rsidRDefault="0032624A" w:rsidP="0084189F">
      <w:pPr>
        <w:spacing w:after="0" w:line="240" w:lineRule="auto"/>
        <w:jc w:val="both"/>
        <w:rPr>
          <w:rFonts w:eastAsia="MS Mincho" w:cstheme="minorHAnsi"/>
          <w:b/>
          <w:sz w:val="20"/>
          <w:szCs w:val="20"/>
        </w:rPr>
      </w:pPr>
    </w:p>
    <w:p w14:paraId="6FF7585B"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7F05954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143C40FA" w14:textId="77777777" w:rsidR="00DD3573" w:rsidRPr="0084189F" w:rsidRDefault="00DD3573" w:rsidP="0084189F">
      <w:pPr>
        <w:spacing w:after="0" w:line="240" w:lineRule="auto"/>
        <w:jc w:val="both"/>
        <w:rPr>
          <w:rFonts w:eastAsia="MS Mincho" w:cstheme="minorHAnsi"/>
          <w:sz w:val="20"/>
          <w:szCs w:val="20"/>
        </w:rPr>
      </w:pPr>
    </w:p>
    <w:p w14:paraId="66956041"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0B9A889D" w14:textId="77777777" w:rsidR="00DD3573" w:rsidRPr="0084189F" w:rsidRDefault="00DD3573" w:rsidP="0084189F">
      <w:pPr>
        <w:spacing w:after="0" w:line="240" w:lineRule="auto"/>
        <w:jc w:val="both"/>
        <w:rPr>
          <w:rFonts w:eastAsia="MS Mincho" w:cstheme="minorHAnsi"/>
          <w:sz w:val="20"/>
          <w:szCs w:val="20"/>
        </w:rPr>
      </w:pPr>
    </w:p>
    <w:p w14:paraId="4277B132"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04D5B3EB" w14:textId="77777777" w:rsidR="00DD3573" w:rsidRPr="0084189F" w:rsidRDefault="00DD3573" w:rsidP="0084189F">
      <w:pPr>
        <w:spacing w:after="0" w:line="240" w:lineRule="auto"/>
        <w:jc w:val="both"/>
        <w:rPr>
          <w:rFonts w:eastAsia="MS Mincho" w:cstheme="minorHAnsi"/>
          <w:sz w:val="20"/>
          <w:szCs w:val="20"/>
        </w:rPr>
      </w:pPr>
    </w:p>
    <w:p w14:paraId="1563EF4D"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35E027E7" w14:textId="77777777" w:rsidR="0032624A" w:rsidRPr="0084189F" w:rsidRDefault="0032624A" w:rsidP="0084189F">
      <w:pPr>
        <w:spacing w:after="0" w:line="240" w:lineRule="auto"/>
        <w:jc w:val="both"/>
        <w:rPr>
          <w:rFonts w:cstheme="minorHAnsi"/>
          <w:sz w:val="20"/>
          <w:szCs w:val="20"/>
        </w:rPr>
      </w:pPr>
    </w:p>
    <w:p w14:paraId="736794F8"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67CAD5F1" w14:textId="77777777" w:rsidR="0065750C" w:rsidRPr="0084189F" w:rsidRDefault="0065750C" w:rsidP="0084189F">
      <w:pPr>
        <w:spacing w:after="0" w:line="240" w:lineRule="auto"/>
        <w:jc w:val="both"/>
        <w:rPr>
          <w:rFonts w:eastAsia="MS Mincho" w:cstheme="minorHAnsi"/>
          <w:b/>
          <w:sz w:val="20"/>
          <w:szCs w:val="20"/>
        </w:rPr>
      </w:pPr>
    </w:p>
    <w:p w14:paraId="6B7E757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Vendor Intellectual Property</w:t>
      </w:r>
      <w:r w:rsidRPr="0084189F">
        <w:rPr>
          <w:rFonts w:eastAsia="MS Mincho" w:cstheme="minorHAnsi"/>
          <w:sz w:val="20"/>
          <w:szCs w:val="20"/>
        </w:rPr>
        <w:t xml:space="preserve"> – Any intellectual property that is owned by Contractor and contained in or necessary for the use of the Deliverables or which the Contractor makes </w:t>
      </w:r>
      <w:r w:rsidRPr="0084189F">
        <w:rPr>
          <w:rFonts w:eastAsia="MS Mincho" w:cstheme="minorHAnsi"/>
          <w:sz w:val="20"/>
          <w:szCs w:val="20"/>
        </w:rPr>
        <w:t xml:space="preserve">available for the State to use as part of the work under the </w:t>
      </w:r>
      <w:r w:rsidR="00CD6864" w:rsidRPr="0084189F">
        <w:rPr>
          <w:rFonts w:cstheme="minorHAnsi"/>
          <w:color w:val="000000"/>
          <w:sz w:val="20"/>
          <w:szCs w:val="20"/>
        </w:rPr>
        <w:t>Contract</w:t>
      </w:r>
      <w:r w:rsidRPr="0084189F">
        <w:rPr>
          <w:rFonts w:eastAsia="MS Mincho" w:cstheme="minorHAnsi"/>
          <w:sz w:val="20"/>
          <w:szCs w:val="20"/>
        </w:rPr>
        <w:t xml:space="preserve"> Vendor Intellectual Property includes COTS or Customized Software owned by Contractor, Contractor’s technical documentation, and derivative works and compilations of any Vendor Intellectual Property.</w:t>
      </w:r>
    </w:p>
    <w:p w14:paraId="6D6D13D2" w14:textId="77777777" w:rsidR="0032624A" w:rsidRPr="0084189F" w:rsidRDefault="0032624A" w:rsidP="0084189F">
      <w:pPr>
        <w:spacing w:after="0" w:line="240" w:lineRule="auto"/>
        <w:jc w:val="both"/>
        <w:rPr>
          <w:rFonts w:eastAsia="MS Mincho" w:cstheme="minorHAnsi"/>
          <w:b/>
          <w:sz w:val="20"/>
          <w:szCs w:val="20"/>
        </w:rPr>
      </w:pPr>
    </w:p>
    <w:p w14:paraId="0C9E451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Vendor  Intellectual Property or Third Party Intellectual Property. </w:t>
      </w:r>
    </w:p>
    <w:p w14:paraId="2ECE640B" w14:textId="77777777" w:rsidR="00A22EDF" w:rsidRPr="0084189F" w:rsidRDefault="00A22EDF" w:rsidP="0084189F">
      <w:pPr>
        <w:spacing w:after="0" w:line="240" w:lineRule="auto"/>
        <w:rPr>
          <w:rFonts w:eastAsia="MS Mincho" w:cstheme="minorHAnsi"/>
          <w:sz w:val="20"/>
          <w:szCs w:val="20"/>
        </w:rPr>
      </w:pPr>
    </w:p>
    <w:p w14:paraId="3EE0D329" w14:textId="77777777" w:rsidR="00CA786C" w:rsidRDefault="00CA786C" w:rsidP="0084189F">
      <w:pPr>
        <w:spacing w:after="0" w:line="240" w:lineRule="auto"/>
        <w:rPr>
          <w:rFonts w:eastAsia="MS Mincho" w:cstheme="minorHAnsi"/>
          <w:sz w:val="20"/>
          <w:szCs w:val="20"/>
        </w:rPr>
      </w:pPr>
    </w:p>
    <w:p w14:paraId="5211AB94" w14:textId="77777777" w:rsidR="004873FB" w:rsidRDefault="004873FB" w:rsidP="0084189F">
      <w:pPr>
        <w:spacing w:after="0" w:line="240" w:lineRule="auto"/>
        <w:rPr>
          <w:rFonts w:eastAsia="MS Mincho" w:cstheme="minorHAnsi"/>
          <w:sz w:val="20"/>
          <w:szCs w:val="20"/>
        </w:rPr>
      </w:pPr>
    </w:p>
    <w:p w14:paraId="0AF024E3" w14:textId="77777777" w:rsidR="004873FB" w:rsidRDefault="004873FB" w:rsidP="0084189F">
      <w:pPr>
        <w:spacing w:after="0" w:line="240" w:lineRule="auto"/>
        <w:rPr>
          <w:rFonts w:eastAsia="MS Mincho" w:cstheme="minorHAnsi"/>
          <w:sz w:val="20"/>
          <w:szCs w:val="20"/>
        </w:rPr>
      </w:pPr>
    </w:p>
    <w:p w14:paraId="39C3BCF5"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59"/>
          <w:headerReference w:type="default" r:id="rId60"/>
          <w:headerReference w:type="first" r:id="rId61"/>
          <w:type w:val="continuous"/>
          <w:pgSz w:w="12240" w:h="15840" w:code="1"/>
          <w:pgMar w:top="720" w:right="720" w:bottom="720" w:left="720" w:header="432" w:footer="432" w:gutter="0"/>
          <w:cols w:num="2" w:space="720"/>
          <w:docGrid w:linePitch="360"/>
        </w:sectPr>
      </w:pPr>
    </w:p>
    <w:p w14:paraId="2534C817" w14:textId="77777777" w:rsidR="00D2408E" w:rsidRPr="00B35353" w:rsidRDefault="00D2408E" w:rsidP="00B35353">
      <w:pPr>
        <w:rPr>
          <w:sz w:val="20"/>
          <w:szCs w:val="20"/>
        </w:rPr>
      </w:pPr>
    </w:p>
    <w:p w14:paraId="74ECDFF6" w14:textId="77777777" w:rsidR="00EC1D20" w:rsidRPr="00940377" w:rsidRDefault="00EC1D20" w:rsidP="000A3514">
      <w:pPr>
        <w:pStyle w:val="Heading2"/>
      </w:pPr>
      <w:bookmarkStart w:id="861" w:name="_Toc126833702"/>
      <w:bookmarkStart w:id="862" w:name="_Toc126318989"/>
      <w:bookmarkStart w:id="863" w:name="_Toc142903225"/>
      <w:r w:rsidRPr="00940377">
        <w:t>CONTRACT SPECIFIC DEFINITIONS</w:t>
      </w:r>
      <w:bookmarkEnd w:id="861"/>
      <w:bookmarkEnd w:id="862"/>
      <w:bookmarkEnd w:id="863"/>
    </w:p>
    <w:p w14:paraId="3E58D6C1" w14:textId="77777777" w:rsidR="00EC1D20" w:rsidRDefault="00EC1D20" w:rsidP="00EC1D20">
      <w:pPr>
        <w:spacing w:after="0" w:line="240" w:lineRule="auto"/>
        <w:jc w:val="both"/>
        <w:rPr>
          <w:rFonts w:cstheme="minorHAnsi"/>
          <w:sz w:val="20"/>
          <w:szCs w:val="20"/>
        </w:rPr>
      </w:pPr>
    </w:p>
    <w:p w14:paraId="713383A6" w14:textId="77777777" w:rsidR="00EC1D20" w:rsidRPr="00E145AA" w:rsidRDefault="00EC1D20" w:rsidP="00EC1D20">
      <w:pPr>
        <w:spacing w:after="0" w:line="240" w:lineRule="auto"/>
        <w:jc w:val="both"/>
        <w:rPr>
          <w:sz w:val="18"/>
        </w:rPr>
        <w:sectPr w:rsidR="00EC1D20" w:rsidRPr="00E145AA" w:rsidSect="00BD3D4D">
          <w:type w:val="continuous"/>
          <w:pgSz w:w="12240" w:h="15840" w:code="1"/>
          <w:pgMar w:top="720" w:right="720" w:bottom="720" w:left="720" w:header="432" w:footer="432" w:gutter="0"/>
          <w:cols w:space="720"/>
          <w:docGrid w:linePitch="360"/>
        </w:sectPr>
      </w:pPr>
    </w:p>
    <w:p w14:paraId="604E79D4" w14:textId="77777777" w:rsidR="00EC1D20" w:rsidRPr="00E145AA" w:rsidRDefault="00EC1D20" w:rsidP="00EC1D20">
      <w:pPr>
        <w:autoSpaceDE w:val="0"/>
        <w:autoSpaceDN w:val="0"/>
        <w:adjustRightInd w:val="0"/>
        <w:spacing w:after="0" w:line="240" w:lineRule="auto"/>
        <w:jc w:val="both"/>
        <w:rPr>
          <w:b/>
          <w:color w:val="000000"/>
          <w:sz w:val="20"/>
        </w:rPr>
      </w:pPr>
      <w:r w:rsidRPr="00EE5504">
        <w:rPr>
          <w:rFonts w:eastAsia="MS Mincho" w:cstheme="minorHAnsi"/>
          <w:b/>
          <w:sz w:val="20"/>
          <w:szCs w:val="20"/>
        </w:rPr>
        <w:t>Active Employee</w:t>
      </w:r>
      <w:r w:rsidRPr="00EE5504">
        <w:rPr>
          <w:rFonts w:eastAsia="MS Mincho" w:cstheme="minorHAnsi"/>
          <w:sz w:val="20"/>
          <w:szCs w:val="20"/>
        </w:rPr>
        <w:t xml:space="preserve"> – </w:t>
      </w:r>
      <w:r w:rsidRPr="00E145AA">
        <w:rPr>
          <w:color w:val="000000"/>
          <w:sz w:val="20"/>
        </w:rPr>
        <w:t>A Member of the State, Local Government, or Local Education group that is not a Retiree.</w:t>
      </w:r>
      <w:r w:rsidRPr="00E145AA">
        <w:rPr>
          <w:b/>
          <w:color w:val="000000"/>
          <w:sz w:val="20"/>
        </w:rPr>
        <w:t xml:space="preserve">  </w:t>
      </w:r>
    </w:p>
    <w:p w14:paraId="3DA4A40A" w14:textId="77777777" w:rsidR="00EC1D20" w:rsidRDefault="00EC1D20" w:rsidP="00EC1D20">
      <w:pPr>
        <w:spacing w:after="0" w:line="240" w:lineRule="auto"/>
        <w:jc w:val="both"/>
        <w:rPr>
          <w:rFonts w:eastAsia="MS Mincho" w:cstheme="minorHAnsi"/>
          <w:b/>
          <w:sz w:val="20"/>
          <w:szCs w:val="20"/>
        </w:rPr>
      </w:pPr>
    </w:p>
    <w:p w14:paraId="7035EE4B" w14:textId="77777777" w:rsidR="00EC1D20" w:rsidRPr="00EE5504" w:rsidRDefault="00EC1D20" w:rsidP="00EC1D20">
      <w:pPr>
        <w:spacing w:after="0" w:line="240" w:lineRule="auto"/>
        <w:jc w:val="both"/>
        <w:rPr>
          <w:rFonts w:eastAsia="MS Mincho" w:cstheme="minorHAnsi"/>
          <w:b/>
          <w:sz w:val="20"/>
          <w:szCs w:val="20"/>
        </w:rPr>
      </w:pPr>
      <w:r w:rsidRPr="00EE5504">
        <w:rPr>
          <w:rFonts w:eastAsia="MS Mincho" w:cstheme="minorHAnsi"/>
          <w:b/>
          <w:sz w:val="20"/>
          <w:szCs w:val="20"/>
        </w:rPr>
        <w:t xml:space="preserve">Adjudication – </w:t>
      </w:r>
      <w:r w:rsidRPr="00E145AA">
        <w:rPr>
          <w:color w:val="000000"/>
          <w:sz w:val="20"/>
        </w:rPr>
        <w:t>The process by which the Contractor reviews health benefits Claims, determining the eligibility of the claimant and the services and the applicable amount of coverage.</w:t>
      </w:r>
    </w:p>
    <w:p w14:paraId="6003AB34" w14:textId="77777777" w:rsidR="00EC1D20" w:rsidRPr="00EE5504" w:rsidRDefault="00EC1D20" w:rsidP="00EC1D20">
      <w:pPr>
        <w:spacing w:after="0" w:line="240" w:lineRule="auto"/>
        <w:jc w:val="both"/>
        <w:rPr>
          <w:rFonts w:eastAsia="MS Mincho" w:cstheme="minorHAnsi"/>
          <w:b/>
          <w:sz w:val="20"/>
          <w:szCs w:val="20"/>
        </w:rPr>
      </w:pPr>
    </w:p>
    <w:p w14:paraId="07CBE2C1" w14:textId="77777777" w:rsidR="00EC1D20" w:rsidRPr="00E145AA" w:rsidRDefault="00EC1D20" w:rsidP="00EC1D20">
      <w:pPr>
        <w:autoSpaceDE w:val="0"/>
        <w:autoSpaceDN w:val="0"/>
        <w:adjustRightInd w:val="0"/>
        <w:spacing w:after="0" w:line="240" w:lineRule="auto"/>
        <w:jc w:val="both"/>
        <w:rPr>
          <w:color w:val="000000"/>
          <w:sz w:val="20"/>
        </w:rPr>
      </w:pPr>
      <w:r w:rsidRPr="00E145AA">
        <w:rPr>
          <w:b/>
          <w:color w:val="000000"/>
          <w:sz w:val="20"/>
        </w:rPr>
        <w:t>Administrative Services Only Fee (ASO Fee, Administrative Fee</w:t>
      </w:r>
      <w:r w:rsidRPr="00E145AA">
        <w:rPr>
          <w:color w:val="000000"/>
          <w:sz w:val="20"/>
        </w:rPr>
        <w:t>) – Fee for services paid by the State to the Contractor</w:t>
      </w:r>
      <w:r w:rsidRPr="00EE5504">
        <w:rPr>
          <w:rFonts w:cstheme="minorHAnsi"/>
          <w:color w:val="000000"/>
          <w:sz w:val="20"/>
          <w:szCs w:val="20"/>
        </w:rPr>
        <w:t>.</w:t>
      </w:r>
      <w:r w:rsidRPr="00E145AA">
        <w:rPr>
          <w:color w:val="000000"/>
          <w:sz w:val="20"/>
        </w:rPr>
        <w:t xml:space="preserve">  The ASO Fee is the only compensation due the Contractor under the </w:t>
      </w:r>
      <w:r w:rsidR="0017049E">
        <w:rPr>
          <w:color w:val="000000"/>
          <w:sz w:val="20"/>
        </w:rPr>
        <w:t>Contract</w:t>
      </w:r>
      <w:r w:rsidRPr="00E145AA">
        <w:rPr>
          <w:color w:val="000000"/>
          <w:sz w:val="20"/>
        </w:rPr>
        <w:t xml:space="preserve">, unless otherwise mutually agreed to by the Contractor and the SCM (e.g., Recovery Services Fees). The Contractor’s monthly compensation is a function of the Contractor’s ASO Fee multiplied by the number of participating public Subscribers enrolled in a medical plan with the Contractor during the applicable month. </w:t>
      </w:r>
    </w:p>
    <w:p w14:paraId="33C6B911" w14:textId="77777777" w:rsidR="00EC1D20" w:rsidRPr="00EE5504" w:rsidRDefault="00EC1D20" w:rsidP="00EC1D20">
      <w:pPr>
        <w:spacing w:after="0" w:line="240" w:lineRule="auto"/>
        <w:jc w:val="both"/>
        <w:rPr>
          <w:rFonts w:eastAsia="MS Mincho" w:cstheme="minorHAnsi"/>
          <w:b/>
          <w:sz w:val="20"/>
          <w:szCs w:val="20"/>
        </w:rPr>
      </w:pPr>
    </w:p>
    <w:p w14:paraId="69B6886E" w14:textId="77777777" w:rsidR="00EC1D20" w:rsidRPr="00E145AA" w:rsidRDefault="00EC1D20" w:rsidP="00EC1D20">
      <w:pPr>
        <w:autoSpaceDE w:val="0"/>
        <w:autoSpaceDN w:val="0"/>
        <w:adjustRightInd w:val="0"/>
        <w:spacing w:after="0" w:line="240" w:lineRule="auto"/>
        <w:jc w:val="both"/>
        <w:rPr>
          <w:color w:val="000000"/>
          <w:sz w:val="20"/>
        </w:rPr>
      </w:pPr>
      <w:r w:rsidRPr="00E145AA">
        <w:rPr>
          <w:b/>
          <w:color w:val="000000"/>
          <w:sz w:val="20"/>
        </w:rPr>
        <w:t xml:space="preserve">ARC </w:t>
      </w:r>
      <w:r w:rsidRPr="00E145AA">
        <w:rPr>
          <w:color w:val="000000"/>
          <w:sz w:val="20"/>
        </w:rPr>
        <w:t xml:space="preserve">– Identification of Members in State enrollment files by employment status as either Active, Retired, or COBRA. These categories are listed by the first letter of each category (A, R or C). The State uses the “ARC TYPE” designation to demarcate a Member’s employment status on the file. </w:t>
      </w:r>
    </w:p>
    <w:p w14:paraId="1A9CDA33" w14:textId="77777777" w:rsidR="00EC1D20" w:rsidRDefault="00EC1D20" w:rsidP="00EC1D20">
      <w:pPr>
        <w:spacing w:after="0" w:line="240" w:lineRule="auto"/>
        <w:jc w:val="both"/>
        <w:rPr>
          <w:rFonts w:cstheme="minorHAnsi"/>
          <w:b/>
          <w:sz w:val="20"/>
          <w:szCs w:val="20"/>
        </w:rPr>
      </w:pPr>
    </w:p>
    <w:p w14:paraId="0E6BA222" w14:textId="77777777" w:rsidR="00EC1D20" w:rsidRPr="00E145AA" w:rsidRDefault="00EC1D20" w:rsidP="00EC1D20">
      <w:pPr>
        <w:spacing w:after="0" w:line="240" w:lineRule="auto"/>
        <w:jc w:val="both"/>
        <w:rPr>
          <w:sz w:val="20"/>
          <w:lang w:val="en"/>
        </w:rPr>
      </w:pPr>
      <w:r w:rsidRPr="00E145AA">
        <w:rPr>
          <w:b/>
          <w:sz w:val="20"/>
        </w:rPr>
        <w:t>Balanced Budget Act (BBA) of 1997</w:t>
      </w:r>
      <w:r w:rsidRPr="00E145AA">
        <w:rPr>
          <w:sz w:val="20"/>
        </w:rPr>
        <w:t xml:space="preserve"> – </w:t>
      </w:r>
      <w:r w:rsidRPr="00E145AA">
        <w:rPr>
          <w:sz w:val="20"/>
          <w:lang w:val="en"/>
        </w:rPr>
        <w:t xml:space="preserve">An omnibus legislative package enacted by the United States Congress, using the budget </w:t>
      </w:r>
      <w:hyperlink r:id="rId62" w:tooltip="Reconciliation (U.S. Congress)" w:history="1">
        <w:r w:rsidRPr="00E145AA">
          <w:rPr>
            <w:sz w:val="20"/>
            <w:lang w:val="en"/>
          </w:rPr>
          <w:t>reconciliation</w:t>
        </w:r>
      </w:hyperlink>
      <w:r w:rsidRPr="00E145AA">
        <w:rPr>
          <w:sz w:val="20"/>
          <w:lang w:val="en"/>
        </w:rPr>
        <w:t xml:space="preserve"> process, and designed to balance the federal budget by 2002. In order to reduce Medicare spending, the Act reduced payments to health service providers such as hospitals, doctors, and </w:t>
      </w:r>
      <w:hyperlink r:id="rId63" w:tooltip="Nurse practitioner" w:history="1">
        <w:r w:rsidRPr="00E145AA">
          <w:rPr>
            <w:sz w:val="20"/>
            <w:lang w:val="en"/>
          </w:rPr>
          <w:t>nurse practitioners</w:t>
        </w:r>
      </w:hyperlink>
      <w:r w:rsidRPr="00E145AA">
        <w:rPr>
          <w:sz w:val="20"/>
          <w:lang w:val="en"/>
        </w:rPr>
        <w:t>.  Some of those changes to payments were reversed by subsequent legislation in 1999 and 2000.</w:t>
      </w:r>
    </w:p>
    <w:p w14:paraId="5237B064" w14:textId="77777777" w:rsidR="00EC1D20" w:rsidRDefault="00EC1D20" w:rsidP="00EC1D20">
      <w:pPr>
        <w:autoSpaceDE w:val="0"/>
        <w:autoSpaceDN w:val="0"/>
        <w:adjustRightInd w:val="0"/>
        <w:spacing w:after="0" w:line="240" w:lineRule="auto"/>
        <w:jc w:val="both"/>
        <w:rPr>
          <w:rFonts w:cstheme="minorHAnsi"/>
          <w:b/>
          <w:sz w:val="20"/>
          <w:szCs w:val="20"/>
          <w:lang w:val="en"/>
        </w:rPr>
      </w:pPr>
    </w:p>
    <w:p w14:paraId="3D76D574" w14:textId="77777777" w:rsidR="00EC1D20" w:rsidRDefault="00EC1D20" w:rsidP="00EC1D20">
      <w:pPr>
        <w:autoSpaceDE w:val="0"/>
        <w:autoSpaceDN w:val="0"/>
        <w:adjustRightInd w:val="0"/>
        <w:spacing w:after="0" w:line="240" w:lineRule="auto"/>
        <w:jc w:val="both"/>
        <w:rPr>
          <w:sz w:val="20"/>
        </w:rPr>
      </w:pPr>
      <w:r w:rsidRPr="00E145AA">
        <w:rPr>
          <w:b/>
          <w:sz w:val="20"/>
          <w:lang w:val="en"/>
        </w:rPr>
        <w:t>Behavioral Health –</w:t>
      </w:r>
      <w:r w:rsidRPr="00E145AA">
        <w:rPr>
          <w:sz w:val="20"/>
          <w:lang w:val="en"/>
        </w:rPr>
        <w:t xml:space="preserve"> </w:t>
      </w:r>
      <w:r w:rsidRPr="00E145AA">
        <w:rPr>
          <w:sz w:val="20"/>
        </w:rPr>
        <w:t>A Member’s condition with regard to their emotions, behaviors, and biology (including common health conditions such as anxiety, obesity, heart disease, diabetes) and the way such conditions connect to overall well-being.</w:t>
      </w:r>
    </w:p>
    <w:p w14:paraId="12E796EA" w14:textId="77777777" w:rsidR="00B84CE3" w:rsidRPr="00E145AA" w:rsidRDefault="00B84CE3" w:rsidP="00EC1D20">
      <w:pPr>
        <w:autoSpaceDE w:val="0"/>
        <w:autoSpaceDN w:val="0"/>
        <w:adjustRightInd w:val="0"/>
        <w:spacing w:after="0" w:line="240" w:lineRule="auto"/>
        <w:jc w:val="both"/>
        <w:rPr>
          <w:sz w:val="20"/>
        </w:rPr>
      </w:pPr>
    </w:p>
    <w:p w14:paraId="59954554" w14:textId="77777777" w:rsidR="00EC1D20" w:rsidRPr="00EE5504" w:rsidRDefault="00EC1D20" w:rsidP="00EC1D20">
      <w:pPr>
        <w:autoSpaceDE w:val="0"/>
        <w:autoSpaceDN w:val="0"/>
        <w:adjustRightInd w:val="0"/>
        <w:spacing w:after="0" w:line="240" w:lineRule="auto"/>
        <w:jc w:val="both"/>
        <w:rPr>
          <w:rFonts w:cstheme="minorHAnsi"/>
          <w:color w:val="000000"/>
          <w:sz w:val="20"/>
          <w:szCs w:val="20"/>
        </w:rPr>
      </w:pPr>
      <w:r w:rsidRPr="00E145AA">
        <w:rPr>
          <w:b/>
          <w:color w:val="000000"/>
          <w:sz w:val="20"/>
        </w:rPr>
        <w:t xml:space="preserve">Benefit Effective Date </w:t>
      </w:r>
      <w:r w:rsidRPr="00E145AA">
        <w:rPr>
          <w:color w:val="000000"/>
          <w:sz w:val="20"/>
        </w:rPr>
        <w:t>– Date on which the Member is eligible for services provided by the  Contractor</w:t>
      </w:r>
      <w:r w:rsidRPr="00EE5504">
        <w:rPr>
          <w:rFonts w:cstheme="minorHAnsi"/>
          <w:color w:val="000000"/>
          <w:sz w:val="20"/>
          <w:szCs w:val="20"/>
        </w:rPr>
        <w:t>.</w:t>
      </w:r>
      <w:r w:rsidRPr="00E145AA">
        <w:rPr>
          <w:color w:val="000000"/>
          <w:sz w:val="20"/>
        </w:rPr>
        <w:t xml:space="preserve"> The Benefit Effective Date for each Member is included in the daily Plan Eligibility File. </w:t>
      </w:r>
    </w:p>
    <w:p w14:paraId="4E919BCE" w14:textId="77777777" w:rsidR="00EC1D20" w:rsidRPr="00E145AA" w:rsidRDefault="00EC1D20" w:rsidP="00EC1D20">
      <w:pPr>
        <w:autoSpaceDE w:val="0"/>
        <w:autoSpaceDN w:val="0"/>
        <w:adjustRightInd w:val="0"/>
        <w:spacing w:after="0" w:line="240" w:lineRule="auto"/>
        <w:jc w:val="both"/>
        <w:rPr>
          <w:b/>
          <w:color w:val="000000"/>
          <w:sz w:val="20"/>
        </w:rPr>
      </w:pPr>
    </w:p>
    <w:p w14:paraId="43130414" w14:textId="77777777" w:rsidR="00EC1D20" w:rsidRPr="00E145AA" w:rsidRDefault="00EC1D20" w:rsidP="00EC1D20">
      <w:pPr>
        <w:autoSpaceDE w:val="0"/>
        <w:autoSpaceDN w:val="0"/>
        <w:adjustRightInd w:val="0"/>
        <w:spacing w:after="0" w:line="240" w:lineRule="auto"/>
        <w:jc w:val="both"/>
        <w:rPr>
          <w:sz w:val="20"/>
        </w:rPr>
      </w:pPr>
      <w:r w:rsidRPr="00E145AA">
        <w:rPr>
          <w:b/>
          <w:color w:val="000000"/>
          <w:sz w:val="20"/>
        </w:rPr>
        <w:t xml:space="preserve">Birthday Rule </w:t>
      </w:r>
      <w:r w:rsidRPr="00E145AA">
        <w:rPr>
          <w:color w:val="000000"/>
          <w:sz w:val="20"/>
        </w:rPr>
        <w:t>– The plan covering the parent whose birthday falls earlier in the year will have primary responsibility for the coverage of the dependent children.</w:t>
      </w:r>
      <w:r w:rsidRPr="00E145AA">
        <w:rPr>
          <w:sz w:val="20"/>
        </w:rPr>
        <w:t xml:space="preserve"> If both parents have the same birthday, the plan covering the parent for the longer period of time will be primary. </w:t>
      </w:r>
    </w:p>
    <w:p w14:paraId="4B904FBA" w14:textId="77777777" w:rsidR="00EC1D20" w:rsidRDefault="00EC1D20" w:rsidP="00EC1D20">
      <w:pPr>
        <w:autoSpaceDE w:val="0"/>
        <w:autoSpaceDN w:val="0"/>
        <w:adjustRightInd w:val="0"/>
        <w:spacing w:after="0" w:line="240" w:lineRule="auto"/>
        <w:jc w:val="both"/>
        <w:rPr>
          <w:rFonts w:cstheme="minorHAnsi"/>
          <w:b/>
          <w:bCs/>
          <w:color w:val="000000"/>
          <w:sz w:val="20"/>
          <w:szCs w:val="20"/>
        </w:rPr>
      </w:pPr>
    </w:p>
    <w:p w14:paraId="7A4F71F3" w14:textId="77777777" w:rsidR="00EC1D20" w:rsidRDefault="00EC1D20" w:rsidP="00EC1D20">
      <w:pPr>
        <w:autoSpaceDE w:val="0"/>
        <w:autoSpaceDN w:val="0"/>
        <w:adjustRightInd w:val="0"/>
        <w:spacing w:after="0" w:line="240" w:lineRule="auto"/>
        <w:jc w:val="both"/>
        <w:rPr>
          <w:rFonts w:cstheme="minorHAnsi"/>
          <w:b/>
          <w:bCs/>
          <w:sz w:val="20"/>
          <w:szCs w:val="20"/>
        </w:rPr>
      </w:pPr>
    </w:p>
    <w:p w14:paraId="54D3803F" w14:textId="77777777" w:rsidR="00686733" w:rsidRDefault="00686733" w:rsidP="00EC1D20">
      <w:pPr>
        <w:autoSpaceDE w:val="0"/>
        <w:autoSpaceDN w:val="0"/>
        <w:adjustRightInd w:val="0"/>
        <w:spacing w:after="0" w:line="240" w:lineRule="auto"/>
        <w:jc w:val="both"/>
        <w:rPr>
          <w:b/>
          <w:sz w:val="20"/>
        </w:rPr>
      </w:pPr>
      <w:r>
        <w:rPr>
          <w:b/>
          <w:sz w:val="20"/>
        </w:rPr>
        <w:t xml:space="preserve">Business Days </w:t>
      </w:r>
      <w:r>
        <w:rPr>
          <w:sz w:val="20"/>
        </w:rPr>
        <w:t xml:space="preserve">- </w:t>
      </w:r>
      <w:r w:rsidR="00E37548">
        <w:rPr>
          <w:sz w:val="20"/>
        </w:rPr>
        <w:t>A</w:t>
      </w:r>
      <w:r w:rsidR="00E37548" w:rsidRPr="000F440E">
        <w:rPr>
          <w:rFonts w:cstheme="minorHAnsi"/>
          <w:color w:val="040C28"/>
          <w:sz w:val="20"/>
          <w:szCs w:val="20"/>
        </w:rPr>
        <w:t>ny day other than a Saturday, Sunday, or legal holiday</w:t>
      </w:r>
      <w:r>
        <w:rPr>
          <w:b/>
          <w:sz w:val="20"/>
        </w:rPr>
        <w:t xml:space="preserve"> </w:t>
      </w:r>
    </w:p>
    <w:p w14:paraId="50EBCC39" w14:textId="77777777" w:rsidR="00686733" w:rsidRDefault="00686733" w:rsidP="00EC1D20">
      <w:pPr>
        <w:autoSpaceDE w:val="0"/>
        <w:autoSpaceDN w:val="0"/>
        <w:adjustRightInd w:val="0"/>
        <w:spacing w:after="0" w:line="240" w:lineRule="auto"/>
        <w:jc w:val="both"/>
        <w:rPr>
          <w:b/>
          <w:sz w:val="20"/>
        </w:rPr>
      </w:pPr>
    </w:p>
    <w:p w14:paraId="010690A9" w14:textId="77777777" w:rsidR="00EC1D20" w:rsidRPr="00E145AA" w:rsidRDefault="00EC1D20" w:rsidP="00EC1D20">
      <w:pPr>
        <w:autoSpaceDE w:val="0"/>
        <w:autoSpaceDN w:val="0"/>
        <w:adjustRightInd w:val="0"/>
        <w:spacing w:after="0" w:line="240" w:lineRule="auto"/>
        <w:jc w:val="both"/>
        <w:rPr>
          <w:sz w:val="20"/>
        </w:rPr>
      </w:pPr>
      <w:r w:rsidRPr="00E145AA">
        <w:rPr>
          <w:b/>
          <w:sz w:val="20"/>
        </w:rPr>
        <w:t xml:space="preserve">Capitation </w:t>
      </w:r>
      <w:r w:rsidRPr="00E145AA">
        <w:rPr>
          <w:sz w:val="20"/>
        </w:rPr>
        <w:t xml:space="preserve">– Method of paying for healthcare services on the basis of the number of patients who are covered for a specific service over a specified period of time rather than the cost or number of services that are actually provided. </w:t>
      </w:r>
    </w:p>
    <w:p w14:paraId="73E850B9" w14:textId="77777777" w:rsidR="00EC1D20" w:rsidRPr="00E145AA" w:rsidRDefault="00EC1D20" w:rsidP="00EC1D20">
      <w:pPr>
        <w:autoSpaceDE w:val="0"/>
        <w:autoSpaceDN w:val="0"/>
        <w:adjustRightInd w:val="0"/>
        <w:spacing w:after="0" w:line="240" w:lineRule="auto"/>
        <w:jc w:val="both"/>
        <w:rPr>
          <w:sz w:val="20"/>
        </w:rPr>
      </w:pPr>
    </w:p>
    <w:p w14:paraId="326DC54A" w14:textId="77777777" w:rsidR="00EC1D20" w:rsidRPr="00E145AA" w:rsidRDefault="00EC1D20" w:rsidP="00EC1D20">
      <w:pPr>
        <w:autoSpaceDE w:val="0"/>
        <w:autoSpaceDN w:val="0"/>
        <w:adjustRightInd w:val="0"/>
        <w:spacing w:after="0" w:line="240" w:lineRule="auto"/>
        <w:jc w:val="both"/>
        <w:rPr>
          <w:sz w:val="20"/>
        </w:rPr>
      </w:pPr>
      <w:r w:rsidRPr="00E145AA">
        <w:rPr>
          <w:b/>
          <w:sz w:val="20"/>
        </w:rPr>
        <w:t xml:space="preserve">Case Management (CM) </w:t>
      </w:r>
      <w:r w:rsidRPr="00E145AA">
        <w:rPr>
          <w:sz w:val="20"/>
        </w:rPr>
        <w:t>– A collaborative process of assessment, planning, facilitation, care coordination, evaluation, and advocacy for options and services to meet an individual’s and family’s comprehensive health needs through communication and available resources to promote quality, cost-effective outcomes.</w:t>
      </w:r>
    </w:p>
    <w:p w14:paraId="38368578" w14:textId="77777777" w:rsidR="00EC1D20" w:rsidRDefault="00EC1D20" w:rsidP="00EC1D20">
      <w:pPr>
        <w:autoSpaceDE w:val="0"/>
        <w:autoSpaceDN w:val="0"/>
        <w:adjustRightInd w:val="0"/>
        <w:spacing w:after="0" w:line="240" w:lineRule="auto"/>
        <w:jc w:val="both"/>
        <w:rPr>
          <w:rFonts w:cstheme="minorHAnsi"/>
          <w:b/>
          <w:bCs/>
          <w:sz w:val="20"/>
          <w:szCs w:val="20"/>
        </w:rPr>
      </w:pPr>
    </w:p>
    <w:p w14:paraId="1EAB216A" w14:textId="77777777" w:rsidR="00EC1D20" w:rsidRPr="00E145AA" w:rsidRDefault="00EC1D20" w:rsidP="00EC1D20">
      <w:pPr>
        <w:autoSpaceDE w:val="0"/>
        <w:autoSpaceDN w:val="0"/>
        <w:adjustRightInd w:val="0"/>
        <w:spacing w:after="0" w:line="240" w:lineRule="auto"/>
        <w:jc w:val="both"/>
        <w:rPr>
          <w:b/>
          <w:sz w:val="20"/>
        </w:rPr>
      </w:pPr>
      <w:r w:rsidRPr="00E145AA">
        <w:rPr>
          <w:b/>
          <w:sz w:val="20"/>
        </w:rPr>
        <w:t xml:space="preserve">Care Management - </w:t>
      </w:r>
      <w:r w:rsidRPr="00E145AA">
        <w:rPr>
          <w:sz w:val="20"/>
        </w:rPr>
        <w:t>A</w:t>
      </w:r>
      <w:r w:rsidRPr="00E145AA">
        <w:rPr>
          <w:color w:val="222222"/>
          <w:sz w:val="20"/>
          <w:shd w:val="clear" w:color="auto" w:fill="FFFFFF"/>
        </w:rPr>
        <w:t xml:space="preserve"> set of activities intended to improve patient care and reduce the need for medical services by enhancing coordination of care, eliminate duplication, and helping patients and caregivers more effectively manage health conditions.</w:t>
      </w:r>
    </w:p>
    <w:p w14:paraId="262DAAAA" w14:textId="77777777" w:rsidR="00EC1D20" w:rsidRDefault="00EC1D20" w:rsidP="00EC1D20">
      <w:pPr>
        <w:autoSpaceDE w:val="0"/>
        <w:autoSpaceDN w:val="0"/>
        <w:adjustRightInd w:val="0"/>
        <w:spacing w:after="0" w:line="240" w:lineRule="auto"/>
        <w:jc w:val="both"/>
        <w:rPr>
          <w:rFonts w:cstheme="minorHAnsi"/>
          <w:b/>
          <w:bCs/>
          <w:sz w:val="20"/>
          <w:szCs w:val="20"/>
        </w:rPr>
      </w:pPr>
    </w:p>
    <w:p w14:paraId="40F8F65A" w14:textId="77777777" w:rsidR="00EC1D20" w:rsidRPr="00EE5504" w:rsidRDefault="00EC1D20" w:rsidP="00EC1D20">
      <w:pPr>
        <w:autoSpaceDE w:val="0"/>
        <w:autoSpaceDN w:val="0"/>
        <w:adjustRightInd w:val="0"/>
        <w:spacing w:after="0" w:line="240" w:lineRule="auto"/>
        <w:jc w:val="both"/>
        <w:rPr>
          <w:rFonts w:cstheme="minorHAnsi"/>
          <w:bCs/>
          <w:sz w:val="20"/>
          <w:szCs w:val="20"/>
        </w:rPr>
      </w:pPr>
      <w:r w:rsidRPr="00E145AA">
        <w:rPr>
          <w:b/>
          <w:sz w:val="20"/>
        </w:rPr>
        <w:t xml:space="preserve">Chapter 330, P.L. 1997 </w:t>
      </w:r>
      <w:r w:rsidRPr="00E145AA">
        <w:rPr>
          <w:sz w:val="20"/>
        </w:rPr>
        <w:t>–</w:t>
      </w:r>
      <w:r w:rsidRPr="00E145AA">
        <w:rPr>
          <w:b/>
          <w:sz w:val="20"/>
        </w:rPr>
        <w:t xml:space="preserve"> </w:t>
      </w:r>
      <w:r w:rsidRPr="00E145AA">
        <w:rPr>
          <w:sz w:val="20"/>
        </w:rPr>
        <w:t>A law that</w:t>
      </w:r>
      <w:r w:rsidRPr="00E145AA">
        <w:rPr>
          <w:b/>
          <w:sz w:val="20"/>
        </w:rPr>
        <w:t xml:space="preserve"> </w:t>
      </w:r>
      <w:r w:rsidRPr="00E145AA">
        <w:rPr>
          <w:sz w:val="20"/>
        </w:rPr>
        <w:t>provides health benefits under the SHBP or SEHBP to police officers and firefighters of a Local Employer who retire after 25 years of service, or on a disability, and who do not receive any payment towards Retiree health coverage from their employers. If eligible, the State will pay 80 percent of the cost of the least expensive SHBP/SEHBP plan offered and the Retiree then pays the remainder for the plan selected. A qualified Retiree to whom Chapter 330, P.L. 1997 applies may enroll at the time of retirement or when becoming eligible for Medicare.</w:t>
      </w:r>
      <w:r w:rsidRPr="00EE5504">
        <w:rPr>
          <w:rFonts w:cstheme="minorHAnsi"/>
          <w:bCs/>
          <w:sz w:val="20"/>
          <w:szCs w:val="20"/>
        </w:rPr>
        <w:t xml:space="preserve"> </w:t>
      </w:r>
    </w:p>
    <w:p w14:paraId="2A0FB62F" w14:textId="77777777" w:rsidR="00EC1D20" w:rsidRDefault="00EC1D20" w:rsidP="00EC1D20">
      <w:pPr>
        <w:autoSpaceDE w:val="0"/>
        <w:autoSpaceDN w:val="0"/>
        <w:adjustRightInd w:val="0"/>
        <w:spacing w:after="0" w:line="240" w:lineRule="auto"/>
        <w:jc w:val="both"/>
        <w:rPr>
          <w:rFonts w:cstheme="minorHAnsi"/>
          <w:b/>
          <w:bCs/>
          <w:sz w:val="20"/>
          <w:szCs w:val="20"/>
        </w:rPr>
      </w:pPr>
    </w:p>
    <w:p w14:paraId="37CCFA99" w14:textId="31F2518D" w:rsidR="00EC1D20" w:rsidRPr="00E145AA" w:rsidRDefault="00EC1D20" w:rsidP="00EC1D20">
      <w:pPr>
        <w:autoSpaceDE w:val="0"/>
        <w:autoSpaceDN w:val="0"/>
        <w:adjustRightInd w:val="0"/>
        <w:spacing w:after="0" w:line="240" w:lineRule="auto"/>
        <w:jc w:val="both"/>
        <w:rPr>
          <w:b/>
          <w:sz w:val="20"/>
        </w:rPr>
      </w:pPr>
      <w:r w:rsidRPr="00E145AA">
        <w:rPr>
          <w:b/>
          <w:sz w:val="20"/>
        </w:rPr>
        <w:t xml:space="preserve">Chapter 44 </w:t>
      </w:r>
      <w:r w:rsidRPr="00E145AA">
        <w:rPr>
          <w:sz w:val="20"/>
        </w:rPr>
        <w:t>–P</w:t>
      </w:r>
      <w:r w:rsidR="000A3514">
        <w:rPr>
          <w:sz w:val="20"/>
        </w:rPr>
        <w:t>.</w:t>
      </w:r>
      <w:r w:rsidRPr="00E145AA">
        <w:rPr>
          <w:sz w:val="20"/>
        </w:rPr>
        <w:t>L</w:t>
      </w:r>
      <w:r w:rsidR="000A3514">
        <w:rPr>
          <w:sz w:val="20"/>
        </w:rPr>
        <w:t>.</w:t>
      </w:r>
      <w:r w:rsidRPr="00E145AA">
        <w:rPr>
          <w:sz w:val="20"/>
        </w:rPr>
        <w:t xml:space="preserve"> 2020</w:t>
      </w:r>
      <w:r w:rsidR="00E9493A">
        <w:rPr>
          <w:sz w:val="20"/>
        </w:rPr>
        <w:t>,</w:t>
      </w:r>
      <w:r w:rsidRPr="00E145AA">
        <w:rPr>
          <w:sz w:val="20"/>
        </w:rPr>
        <w:t xml:space="preserve"> </w:t>
      </w:r>
      <w:r w:rsidR="000A3514">
        <w:rPr>
          <w:sz w:val="20"/>
        </w:rPr>
        <w:t>c.</w:t>
      </w:r>
      <w:r w:rsidR="00E9493A" w:rsidRPr="00E145AA">
        <w:rPr>
          <w:sz w:val="20"/>
        </w:rPr>
        <w:t xml:space="preserve"> 44 </w:t>
      </w:r>
      <w:r w:rsidRPr="00E145AA">
        <w:rPr>
          <w:sz w:val="20"/>
        </w:rPr>
        <w:t xml:space="preserve">states </w:t>
      </w:r>
      <w:r w:rsidR="00005455">
        <w:rPr>
          <w:sz w:val="20"/>
        </w:rPr>
        <w:t>that t</w:t>
      </w:r>
      <w:r w:rsidRPr="00E145AA">
        <w:rPr>
          <w:sz w:val="20"/>
        </w:rPr>
        <w:t>he plan design of NJ Direct 10 plan, and the NJ Direct 15 plan as those plan designs shall remain unchanged until December 31, 2027. No change in the plan design of those plans shall be made before that date unless such a change in plan design is required by federal or State law to governmental health care benefits plans or to both governmental and non-governmental health care benefits plans.</w:t>
      </w:r>
    </w:p>
    <w:p w14:paraId="4DB68B09" w14:textId="77777777" w:rsidR="00EC1D20" w:rsidRDefault="00EC1D20" w:rsidP="00EC1D20">
      <w:pPr>
        <w:autoSpaceDE w:val="0"/>
        <w:autoSpaceDN w:val="0"/>
        <w:adjustRightInd w:val="0"/>
        <w:spacing w:after="0" w:line="240" w:lineRule="auto"/>
        <w:jc w:val="both"/>
        <w:rPr>
          <w:rFonts w:cstheme="minorHAnsi"/>
          <w:b/>
          <w:bCs/>
          <w:sz w:val="20"/>
          <w:szCs w:val="20"/>
        </w:rPr>
      </w:pPr>
    </w:p>
    <w:p w14:paraId="6F00AEBC" w14:textId="00C1C957" w:rsidR="00EC1D20" w:rsidRPr="00E145AA" w:rsidRDefault="00EC1D20" w:rsidP="00EC1D20">
      <w:pPr>
        <w:autoSpaceDE w:val="0"/>
        <w:autoSpaceDN w:val="0"/>
        <w:adjustRightInd w:val="0"/>
        <w:spacing w:after="0" w:line="240" w:lineRule="auto"/>
        <w:jc w:val="both"/>
        <w:rPr>
          <w:sz w:val="20"/>
        </w:rPr>
      </w:pPr>
      <w:r w:rsidRPr="00E145AA">
        <w:rPr>
          <w:b/>
          <w:sz w:val="20"/>
        </w:rPr>
        <w:t xml:space="preserve">Chapter 375 </w:t>
      </w:r>
      <w:r w:rsidRPr="00E145AA">
        <w:rPr>
          <w:sz w:val="20"/>
        </w:rPr>
        <w:t xml:space="preserve">– A reference to </w:t>
      </w:r>
      <w:r w:rsidRPr="00005455">
        <w:rPr>
          <w:sz w:val="20"/>
          <w:szCs w:val="20"/>
        </w:rPr>
        <w:t xml:space="preserve">the </w:t>
      </w:r>
      <w:r w:rsidR="00005455" w:rsidRPr="000A3514">
        <w:rPr>
          <w:sz w:val="20"/>
          <w:szCs w:val="20"/>
        </w:rPr>
        <w:t>P.L. 2005, c. 375</w:t>
      </w:r>
      <w:r w:rsidRPr="00E145AA">
        <w:rPr>
          <w:sz w:val="20"/>
        </w:rPr>
        <w:t>enacted January 12, 2006, and effective May 12, 2006, to permit coverage of an adult child of an Employee or Retiree under certain conditions. The legislation requires the SHBP to provide for an election of coverage by a child, following the termination of their dependent coverage due to age, until their 31</w:t>
      </w:r>
      <w:r w:rsidRPr="00E145AA">
        <w:rPr>
          <w:sz w:val="20"/>
          <w:vertAlign w:val="superscript"/>
        </w:rPr>
        <w:t>st</w:t>
      </w:r>
      <w:r w:rsidRPr="00E145AA">
        <w:rPr>
          <w:sz w:val="20"/>
        </w:rPr>
        <w:t xml:space="preserve"> birthday. After the enactment of the SEHBP in 2008, this provision for an election of continued coverage for certain adult children of an Employee or Retiree also applies to SEHBP Members. </w:t>
      </w:r>
    </w:p>
    <w:p w14:paraId="083C53AB" w14:textId="77777777" w:rsidR="00EC1D20" w:rsidRDefault="00EC1D20" w:rsidP="00EC1D20">
      <w:pPr>
        <w:autoSpaceDE w:val="0"/>
        <w:autoSpaceDN w:val="0"/>
        <w:adjustRightInd w:val="0"/>
        <w:spacing w:after="0" w:line="240" w:lineRule="auto"/>
        <w:jc w:val="both"/>
        <w:rPr>
          <w:rFonts w:cstheme="minorHAnsi"/>
          <w:b/>
          <w:sz w:val="20"/>
          <w:szCs w:val="20"/>
        </w:rPr>
      </w:pPr>
    </w:p>
    <w:p w14:paraId="0D6273DB" w14:textId="03D7865A" w:rsidR="00EC1D20" w:rsidRPr="00E145AA" w:rsidRDefault="00EC1D20" w:rsidP="00EC1D20">
      <w:pPr>
        <w:autoSpaceDE w:val="0"/>
        <w:autoSpaceDN w:val="0"/>
        <w:adjustRightInd w:val="0"/>
        <w:spacing w:after="0" w:line="240" w:lineRule="auto"/>
        <w:jc w:val="both"/>
        <w:rPr>
          <w:sz w:val="20"/>
        </w:rPr>
      </w:pPr>
      <w:r w:rsidRPr="00E145AA">
        <w:rPr>
          <w:b/>
          <w:sz w:val="20"/>
        </w:rPr>
        <w:t>Chapter 78</w:t>
      </w:r>
      <w:r w:rsidRPr="00E145AA">
        <w:rPr>
          <w:sz w:val="20"/>
        </w:rPr>
        <w:t xml:space="preserve"> – P</w:t>
      </w:r>
      <w:r w:rsidR="000A3514">
        <w:rPr>
          <w:sz w:val="20"/>
        </w:rPr>
        <w:t>.</w:t>
      </w:r>
      <w:r w:rsidRPr="00E145AA">
        <w:rPr>
          <w:sz w:val="20"/>
        </w:rPr>
        <w:t xml:space="preserve"> L</w:t>
      </w:r>
      <w:r w:rsidR="000A3514">
        <w:rPr>
          <w:sz w:val="20"/>
        </w:rPr>
        <w:t>.</w:t>
      </w:r>
      <w:r w:rsidRPr="00E145AA">
        <w:rPr>
          <w:sz w:val="20"/>
        </w:rPr>
        <w:t xml:space="preserve"> 2011, </w:t>
      </w:r>
      <w:r w:rsidR="000A3514">
        <w:rPr>
          <w:sz w:val="20"/>
        </w:rPr>
        <w:t>c.</w:t>
      </w:r>
      <w:r w:rsidR="000A3514" w:rsidRPr="00E145AA">
        <w:rPr>
          <w:sz w:val="20"/>
        </w:rPr>
        <w:t xml:space="preserve"> </w:t>
      </w:r>
      <w:r w:rsidRPr="00E145AA">
        <w:rPr>
          <w:sz w:val="20"/>
        </w:rPr>
        <w:t xml:space="preserve">78 created the State Health Benefits Plan Design Committee and the School Employees’ Health Benefits Plan Design Committee (the Plan Design Committees). </w:t>
      </w:r>
    </w:p>
    <w:p w14:paraId="15035CE5" w14:textId="77777777" w:rsidR="00EC1D20" w:rsidRDefault="00EC1D20" w:rsidP="00EC1D20">
      <w:pPr>
        <w:autoSpaceDE w:val="0"/>
        <w:autoSpaceDN w:val="0"/>
        <w:adjustRightInd w:val="0"/>
        <w:spacing w:after="0" w:line="240" w:lineRule="auto"/>
        <w:jc w:val="both"/>
        <w:rPr>
          <w:rFonts w:cstheme="minorHAnsi"/>
          <w:b/>
          <w:sz w:val="20"/>
          <w:szCs w:val="20"/>
        </w:rPr>
      </w:pPr>
    </w:p>
    <w:p w14:paraId="3D0F89D8" w14:textId="77777777" w:rsidR="00EC1D20" w:rsidRPr="00E145AA" w:rsidRDefault="00EC1D20" w:rsidP="00EC1D20">
      <w:pPr>
        <w:autoSpaceDE w:val="0"/>
        <w:autoSpaceDN w:val="0"/>
        <w:adjustRightInd w:val="0"/>
        <w:spacing w:after="0" w:line="240" w:lineRule="auto"/>
        <w:jc w:val="both"/>
        <w:rPr>
          <w:sz w:val="20"/>
        </w:rPr>
      </w:pPr>
      <w:r w:rsidRPr="00E145AA">
        <w:rPr>
          <w:b/>
          <w:sz w:val="20"/>
        </w:rPr>
        <w:t>Chronic and Complex Care Management (CCM)</w:t>
      </w:r>
      <w:r w:rsidRPr="00E145AA">
        <w:rPr>
          <w:sz w:val="20"/>
        </w:rPr>
        <w:t xml:space="preserve"> – A set of activities designed to more effectively assist patients and their caregivers in managing medical conditions and co-occurring psychosocial factors.  The goal of CCM is to improve the patient’s health status and reduce the need for hospital care.</w:t>
      </w:r>
    </w:p>
    <w:p w14:paraId="1827F658" w14:textId="77777777" w:rsidR="00EC1D20" w:rsidRDefault="00EC1D20" w:rsidP="00EC1D20">
      <w:pPr>
        <w:spacing w:after="0" w:line="240" w:lineRule="auto"/>
        <w:jc w:val="both"/>
        <w:rPr>
          <w:rFonts w:cstheme="minorHAnsi"/>
          <w:b/>
          <w:bCs/>
          <w:sz w:val="20"/>
          <w:szCs w:val="20"/>
        </w:rPr>
      </w:pPr>
    </w:p>
    <w:p w14:paraId="50223D66" w14:textId="77777777" w:rsidR="00EC1D20" w:rsidRPr="00E145AA" w:rsidRDefault="00EC1D20" w:rsidP="00EC1D20">
      <w:pPr>
        <w:spacing w:after="0" w:line="240" w:lineRule="auto"/>
        <w:jc w:val="both"/>
        <w:rPr>
          <w:sz w:val="20"/>
        </w:rPr>
      </w:pPr>
      <w:r w:rsidRPr="00E145AA">
        <w:rPr>
          <w:b/>
          <w:sz w:val="20"/>
        </w:rPr>
        <w:t xml:space="preserve">Claim </w:t>
      </w:r>
      <w:r w:rsidRPr="00E145AA">
        <w:rPr>
          <w:i/>
          <w:sz w:val="20"/>
        </w:rPr>
        <w:t xml:space="preserve">– </w:t>
      </w:r>
      <w:r w:rsidRPr="00E145AA">
        <w:rPr>
          <w:sz w:val="20"/>
        </w:rPr>
        <w:t xml:space="preserve">An itemized statement of services and costs from a health care Provider or facility submitted for payment. </w:t>
      </w:r>
    </w:p>
    <w:p w14:paraId="4C9A4B12" w14:textId="77777777" w:rsidR="00EC1D20" w:rsidRDefault="00EC1D20" w:rsidP="00EC1D20">
      <w:pPr>
        <w:spacing w:after="0" w:line="240" w:lineRule="auto"/>
        <w:jc w:val="both"/>
        <w:rPr>
          <w:rFonts w:cstheme="minorHAnsi"/>
          <w:b/>
          <w:bCs/>
          <w:color w:val="000000"/>
          <w:sz w:val="20"/>
          <w:szCs w:val="20"/>
        </w:rPr>
      </w:pPr>
    </w:p>
    <w:p w14:paraId="563EC349" w14:textId="77777777" w:rsidR="00EC1D20" w:rsidRPr="00E145AA" w:rsidRDefault="00EC1D20" w:rsidP="00EC1D20">
      <w:pPr>
        <w:spacing w:after="0" w:line="240" w:lineRule="auto"/>
        <w:jc w:val="both"/>
        <w:rPr>
          <w:b/>
          <w:color w:val="000000"/>
          <w:sz w:val="20"/>
        </w:rPr>
      </w:pPr>
      <w:r w:rsidRPr="00E145AA">
        <w:rPr>
          <w:b/>
          <w:color w:val="000000"/>
          <w:sz w:val="20"/>
        </w:rPr>
        <w:t xml:space="preserve">Claim Fiduciary </w:t>
      </w:r>
      <w:r w:rsidRPr="00E145AA">
        <w:rPr>
          <w:color w:val="000000"/>
          <w:sz w:val="20"/>
        </w:rPr>
        <w:t>–</w:t>
      </w:r>
      <w:r w:rsidRPr="00E145AA">
        <w:rPr>
          <w:b/>
          <w:color w:val="000000"/>
          <w:sz w:val="20"/>
        </w:rPr>
        <w:t xml:space="preserve"> </w:t>
      </w:r>
      <w:r w:rsidRPr="00E145AA">
        <w:rPr>
          <w:sz w:val="20"/>
          <w:lang w:val="en"/>
        </w:rPr>
        <w:t>A named fiduciary</w:t>
      </w:r>
      <w:r w:rsidRPr="00E145AA">
        <w:rPr>
          <w:b/>
          <w:sz w:val="20"/>
          <w:lang w:val="en"/>
        </w:rPr>
        <w:t xml:space="preserve"> </w:t>
      </w:r>
      <w:r w:rsidRPr="00E145AA">
        <w:rPr>
          <w:sz w:val="20"/>
          <w:lang w:val="en"/>
        </w:rPr>
        <w:t>having the authority and responsibility to adjudicate Claims</w:t>
      </w:r>
      <w:r w:rsidRPr="00E145AA">
        <w:rPr>
          <w:b/>
          <w:sz w:val="20"/>
          <w:lang w:val="en"/>
        </w:rPr>
        <w:t xml:space="preserve"> </w:t>
      </w:r>
      <w:r w:rsidRPr="00E145AA">
        <w:rPr>
          <w:sz w:val="20"/>
          <w:lang w:val="en"/>
        </w:rPr>
        <w:t>in accordance with the provisions of the plan. In the event of a Member appeal for review of a denied Claim</w:t>
      </w:r>
      <w:r w:rsidRPr="00E145AA">
        <w:rPr>
          <w:b/>
          <w:sz w:val="20"/>
          <w:lang w:val="en"/>
        </w:rPr>
        <w:t>,</w:t>
      </w:r>
      <w:r w:rsidRPr="00E145AA">
        <w:rPr>
          <w:sz w:val="20"/>
          <w:lang w:val="en"/>
        </w:rPr>
        <w:t xml:space="preserve"> the Claim</w:t>
      </w:r>
      <w:r w:rsidRPr="00E145AA">
        <w:rPr>
          <w:b/>
          <w:sz w:val="20"/>
          <w:lang w:val="en"/>
        </w:rPr>
        <w:t xml:space="preserve"> </w:t>
      </w:r>
      <w:r w:rsidRPr="00E145AA">
        <w:rPr>
          <w:sz w:val="20"/>
          <w:lang w:val="en"/>
        </w:rPr>
        <w:t xml:space="preserve">Fiduciary makes the final determination as to whether the Claim is covered. Fiduciary responsibility will be retained by the State. </w:t>
      </w:r>
    </w:p>
    <w:p w14:paraId="40D6A7E1" w14:textId="77777777" w:rsidR="00EC1D20" w:rsidRDefault="00EC1D20" w:rsidP="00EC1D20">
      <w:pPr>
        <w:autoSpaceDE w:val="0"/>
        <w:autoSpaceDN w:val="0"/>
        <w:adjustRightInd w:val="0"/>
        <w:spacing w:after="0" w:line="240" w:lineRule="auto"/>
        <w:jc w:val="both"/>
        <w:rPr>
          <w:rFonts w:cstheme="minorHAnsi"/>
          <w:b/>
          <w:bCs/>
          <w:color w:val="000000"/>
          <w:sz w:val="20"/>
          <w:szCs w:val="20"/>
        </w:rPr>
      </w:pPr>
    </w:p>
    <w:p w14:paraId="05F32CD9" w14:textId="77777777" w:rsidR="00EC1D20" w:rsidRPr="00E145AA" w:rsidRDefault="00EC1D20" w:rsidP="00EC1D20">
      <w:pPr>
        <w:autoSpaceDE w:val="0"/>
        <w:autoSpaceDN w:val="0"/>
        <w:adjustRightInd w:val="0"/>
        <w:spacing w:after="0" w:line="240" w:lineRule="auto"/>
        <w:jc w:val="both"/>
        <w:rPr>
          <w:color w:val="000000"/>
          <w:sz w:val="20"/>
        </w:rPr>
      </w:pPr>
      <w:r w:rsidRPr="00E145AA">
        <w:rPr>
          <w:b/>
          <w:color w:val="000000"/>
          <w:sz w:val="20"/>
        </w:rPr>
        <w:t xml:space="preserve">Claim Record </w:t>
      </w:r>
      <w:r w:rsidRPr="00E145AA">
        <w:rPr>
          <w:color w:val="000000"/>
          <w:sz w:val="20"/>
        </w:rPr>
        <w:t xml:space="preserve">– All documents, records, reports, data, including data recorded by the Contractor in its data processing systems, directly related to the receipt, processing and payment of Claims and all Claim histories.  </w:t>
      </w:r>
    </w:p>
    <w:p w14:paraId="5D0C2698" w14:textId="77777777" w:rsidR="00EC1D20" w:rsidRDefault="00EC1D20" w:rsidP="00EC1D20">
      <w:pPr>
        <w:autoSpaceDE w:val="0"/>
        <w:autoSpaceDN w:val="0"/>
        <w:adjustRightInd w:val="0"/>
        <w:spacing w:after="0" w:line="240" w:lineRule="auto"/>
        <w:jc w:val="both"/>
        <w:rPr>
          <w:rFonts w:cstheme="minorHAnsi"/>
          <w:b/>
          <w:color w:val="000000"/>
          <w:sz w:val="20"/>
          <w:szCs w:val="20"/>
        </w:rPr>
      </w:pPr>
    </w:p>
    <w:p w14:paraId="3631840A" w14:textId="77777777" w:rsidR="00EC1D20" w:rsidRPr="00E145AA" w:rsidRDefault="00EC1D20" w:rsidP="00EC1D20">
      <w:pPr>
        <w:autoSpaceDE w:val="0"/>
        <w:autoSpaceDN w:val="0"/>
        <w:adjustRightInd w:val="0"/>
        <w:spacing w:after="0" w:line="240" w:lineRule="auto"/>
        <w:jc w:val="both"/>
        <w:rPr>
          <w:color w:val="000000"/>
          <w:sz w:val="20"/>
        </w:rPr>
      </w:pPr>
      <w:r w:rsidRPr="00E145AA">
        <w:rPr>
          <w:b/>
          <w:color w:val="000000"/>
          <w:sz w:val="20"/>
        </w:rPr>
        <w:t>Centers for Medicare &amp; Medicaid Services (CMS)</w:t>
      </w:r>
      <w:r w:rsidRPr="00E145AA">
        <w:rPr>
          <w:color w:val="000000"/>
          <w:sz w:val="20"/>
        </w:rPr>
        <w:t xml:space="preserve"> – A part of the U.S. Department of Health and Human Services.  CMS oversees many federal health care programs, including those that involve health information technology such as the meaningful use incentive program for electronic health records (EHR).</w:t>
      </w:r>
    </w:p>
    <w:p w14:paraId="24A33FE9" w14:textId="77777777" w:rsidR="00EC1D20" w:rsidRPr="00EE5504" w:rsidRDefault="00EC1D20" w:rsidP="00EC1D20">
      <w:pPr>
        <w:autoSpaceDE w:val="0"/>
        <w:autoSpaceDN w:val="0"/>
        <w:adjustRightInd w:val="0"/>
        <w:spacing w:after="0" w:line="240" w:lineRule="auto"/>
        <w:jc w:val="both"/>
        <w:rPr>
          <w:rFonts w:cstheme="minorHAnsi"/>
          <w:color w:val="000000"/>
          <w:sz w:val="20"/>
          <w:szCs w:val="20"/>
        </w:rPr>
      </w:pPr>
    </w:p>
    <w:p w14:paraId="25D7A40A" w14:textId="7102C4FE" w:rsidR="00EC1D20" w:rsidRPr="00E145AA" w:rsidRDefault="00EC1D20" w:rsidP="00EC1D20">
      <w:pPr>
        <w:autoSpaceDE w:val="0"/>
        <w:autoSpaceDN w:val="0"/>
        <w:adjustRightInd w:val="0"/>
        <w:spacing w:after="0" w:line="240" w:lineRule="auto"/>
        <w:jc w:val="both"/>
        <w:rPr>
          <w:b/>
          <w:color w:val="000000"/>
          <w:sz w:val="20"/>
        </w:rPr>
      </w:pPr>
      <w:r w:rsidRPr="00E145AA">
        <w:rPr>
          <w:b/>
          <w:color w:val="000000"/>
          <w:sz w:val="20"/>
        </w:rPr>
        <w:t>CMS Reimbursement/Fee Schedule</w:t>
      </w:r>
      <w:r w:rsidRPr="00E145AA">
        <w:rPr>
          <w:sz w:val="20"/>
        </w:rPr>
        <w:t xml:space="preserve"> </w:t>
      </w:r>
      <w:r w:rsidRPr="00E145AA">
        <w:rPr>
          <w:color w:val="000000"/>
          <w:sz w:val="20"/>
        </w:rPr>
        <w:t>– A</w:t>
      </w:r>
      <w:r w:rsidRPr="00E145AA">
        <w:rPr>
          <w:sz w:val="20"/>
        </w:rPr>
        <w:t xml:space="preserve"> complete listing of fees used by Medicare to pay doctors or other </w:t>
      </w:r>
      <w:r w:rsidR="00747C15">
        <w:rPr>
          <w:sz w:val="20"/>
        </w:rPr>
        <w:t>P</w:t>
      </w:r>
      <w:r w:rsidR="00747C15" w:rsidRPr="00E145AA">
        <w:rPr>
          <w:sz w:val="20"/>
        </w:rPr>
        <w:t>roviders</w:t>
      </w:r>
      <w:r w:rsidRPr="00E145AA">
        <w:rPr>
          <w:sz w:val="20"/>
        </w:rPr>
        <w:t xml:space="preserve">/suppliers.  This comprehensive listing of fee maximums is used to reimburse a physician and/or other </w:t>
      </w:r>
      <w:r w:rsidR="00747C15">
        <w:rPr>
          <w:sz w:val="20"/>
        </w:rPr>
        <w:t>P</w:t>
      </w:r>
      <w:r w:rsidR="00747C15" w:rsidRPr="00E145AA">
        <w:rPr>
          <w:sz w:val="20"/>
        </w:rPr>
        <w:t xml:space="preserve">roviders </w:t>
      </w:r>
      <w:r w:rsidRPr="00E145AA">
        <w:rPr>
          <w:sz w:val="20"/>
        </w:rPr>
        <w:t>on a fee-for-service basis.  CMS develops fee schedules for physicians, ambulance services, clinical laboratory services, durable medical equipment, prosthetics, orthotics, and supplies.</w:t>
      </w:r>
    </w:p>
    <w:p w14:paraId="5CBCD7AB" w14:textId="77777777" w:rsidR="00EC1D20" w:rsidRDefault="00EC1D20" w:rsidP="00EC1D20">
      <w:pPr>
        <w:autoSpaceDE w:val="0"/>
        <w:autoSpaceDN w:val="0"/>
        <w:adjustRightInd w:val="0"/>
        <w:spacing w:after="0" w:line="240" w:lineRule="auto"/>
        <w:jc w:val="both"/>
        <w:rPr>
          <w:rFonts w:cstheme="minorHAnsi"/>
          <w:b/>
          <w:bCs/>
          <w:color w:val="000000"/>
          <w:sz w:val="20"/>
          <w:szCs w:val="20"/>
        </w:rPr>
      </w:pPr>
    </w:p>
    <w:p w14:paraId="53AA9243" w14:textId="77777777" w:rsidR="00EC1D20" w:rsidRPr="00E145AA" w:rsidRDefault="00EC1D20" w:rsidP="00EC1D20">
      <w:pPr>
        <w:autoSpaceDE w:val="0"/>
        <w:autoSpaceDN w:val="0"/>
        <w:adjustRightInd w:val="0"/>
        <w:spacing w:after="0" w:line="240" w:lineRule="auto"/>
        <w:jc w:val="both"/>
        <w:rPr>
          <w:color w:val="000000"/>
          <w:sz w:val="20"/>
        </w:rPr>
      </w:pPr>
      <w:r w:rsidRPr="00E145AA">
        <w:rPr>
          <w:b/>
          <w:color w:val="000000"/>
          <w:sz w:val="20"/>
        </w:rPr>
        <w:t>Consolidated Omnibus Budget Reconciliation Act of 1985 (COBRA)</w:t>
      </w:r>
      <w:r w:rsidRPr="00E145AA">
        <w:rPr>
          <w:sz w:val="20"/>
        </w:rPr>
        <w:t xml:space="preserve"> </w:t>
      </w:r>
      <w:r w:rsidRPr="00E145AA">
        <w:rPr>
          <w:color w:val="000000"/>
          <w:sz w:val="20"/>
        </w:rPr>
        <w:t>–</w:t>
      </w:r>
      <w:r w:rsidRPr="00E145AA">
        <w:rPr>
          <w:b/>
          <w:color w:val="000000"/>
          <w:sz w:val="20"/>
        </w:rPr>
        <w:t xml:space="preserve"> </w:t>
      </w:r>
      <w:r w:rsidRPr="00E145AA">
        <w:rPr>
          <w:color w:val="000000"/>
          <w:sz w:val="20"/>
        </w:rPr>
        <w:t xml:space="preserve">A Federal law that gives employees and their eligible dependents the opportunity to remain in their employer’s group coverage when they would otherwise lose coverage. </w:t>
      </w:r>
    </w:p>
    <w:p w14:paraId="51B9F7B2" w14:textId="77777777" w:rsidR="00EC1D20" w:rsidRDefault="00EC1D20" w:rsidP="00EC1D20">
      <w:pPr>
        <w:autoSpaceDE w:val="0"/>
        <w:autoSpaceDN w:val="0"/>
        <w:adjustRightInd w:val="0"/>
        <w:spacing w:after="0" w:line="240" w:lineRule="auto"/>
        <w:jc w:val="both"/>
        <w:rPr>
          <w:rFonts w:cstheme="minorHAnsi"/>
          <w:b/>
          <w:bCs/>
          <w:color w:val="000000"/>
          <w:sz w:val="20"/>
          <w:szCs w:val="20"/>
        </w:rPr>
      </w:pPr>
    </w:p>
    <w:p w14:paraId="66603BF5" w14:textId="77777777" w:rsidR="00455EAA" w:rsidRDefault="00DA5CAF" w:rsidP="00EC1D20">
      <w:pPr>
        <w:autoSpaceDE w:val="0"/>
        <w:autoSpaceDN w:val="0"/>
        <w:adjustRightInd w:val="0"/>
        <w:spacing w:after="0" w:line="240" w:lineRule="auto"/>
        <w:jc w:val="both"/>
        <w:rPr>
          <w:rFonts w:cstheme="minorHAnsi"/>
          <w:sz w:val="20"/>
          <w:szCs w:val="20"/>
        </w:rPr>
      </w:pPr>
      <w:r w:rsidRPr="002B5F99">
        <w:rPr>
          <w:rFonts w:eastAsia="MS Mincho" w:cstheme="minorHAnsi"/>
          <w:b/>
          <w:bCs/>
          <w:sz w:val="20"/>
          <w:szCs w:val="20"/>
        </w:rPr>
        <w:t>Contract Effective Date</w:t>
      </w:r>
      <w:r w:rsidRPr="002B1AE7">
        <w:rPr>
          <w:rFonts w:eastAsia="MS Mincho" w:cstheme="minorHAnsi"/>
          <w:bCs/>
          <w:sz w:val="20"/>
          <w:szCs w:val="20"/>
        </w:rPr>
        <w:t xml:space="preserve"> – The commencement date of the </w:t>
      </w:r>
      <w:r>
        <w:rPr>
          <w:rFonts w:eastAsia="MS Mincho" w:cstheme="minorHAnsi"/>
          <w:bCs/>
          <w:sz w:val="20"/>
          <w:szCs w:val="20"/>
        </w:rPr>
        <w:t xml:space="preserve">Contract.   </w:t>
      </w:r>
      <w:r>
        <w:rPr>
          <w:rFonts w:cstheme="minorHAnsi"/>
          <w:sz w:val="20"/>
          <w:szCs w:val="20"/>
        </w:rPr>
        <w:t xml:space="preserve"> </w:t>
      </w:r>
    </w:p>
    <w:p w14:paraId="14E90D1C" w14:textId="77777777" w:rsidR="00455EAA" w:rsidRDefault="00455EAA" w:rsidP="00EC1D20">
      <w:pPr>
        <w:autoSpaceDE w:val="0"/>
        <w:autoSpaceDN w:val="0"/>
        <w:adjustRightInd w:val="0"/>
        <w:spacing w:after="0" w:line="240" w:lineRule="auto"/>
        <w:jc w:val="both"/>
        <w:rPr>
          <w:rFonts w:cstheme="minorHAnsi"/>
          <w:sz w:val="20"/>
          <w:szCs w:val="20"/>
        </w:rPr>
      </w:pPr>
    </w:p>
    <w:p w14:paraId="4BA89C40" w14:textId="77777777" w:rsidR="00EC1D20" w:rsidRPr="00E145AA" w:rsidRDefault="00EC1D20" w:rsidP="00EC1D20">
      <w:pPr>
        <w:autoSpaceDE w:val="0"/>
        <w:autoSpaceDN w:val="0"/>
        <w:adjustRightInd w:val="0"/>
        <w:spacing w:after="0" w:line="240" w:lineRule="auto"/>
        <w:jc w:val="both"/>
        <w:rPr>
          <w:color w:val="000000"/>
          <w:sz w:val="20"/>
        </w:rPr>
      </w:pPr>
      <w:r w:rsidRPr="00E145AA">
        <w:rPr>
          <w:b/>
          <w:color w:val="000000"/>
          <w:sz w:val="20"/>
        </w:rPr>
        <w:t xml:space="preserve">Coinsurance </w:t>
      </w:r>
      <w:r w:rsidRPr="00E145AA">
        <w:rPr>
          <w:color w:val="000000"/>
          <w:sz w:val="20"/>
        </w:rPr>
        <w:t xml:space="preserve">– A percentage of the total cost paid by the Member. </w:t>
      </w:r>
    </w:p>
    <w:p w14:paraId="1E7F1C1E" w14:textId="77777777" w:rsidR="00EC1D20" w:rsidRDefault="00EC1D20" w:rsidP="00EC1D20">
      <w:pPr>
        <w:autoSpaceDE w:val="0"/>
        <w:autoSpaceDN w:val="0"/>
        <w:adjustRightInd w:val="0"/>
        <w:spacing w:after="0" w:line="240" w:lineRule="auto"/>
        <w:jc w:val="both"/>
        <w:rPr>
          <w:rFonts w:cstheme="minorHAnsi"/>
          <w:b/>
          <w:bCs/>
          <w:color w:val="000000"/>
          <w:sz w:val="20"/>
          <w:szCs w:val="20"/>
        </w:rPr>
      </w:pPr>
    </w:p>
    <w:p w14:paraId="0D666EB6" w14:textId="7C788E44" w:rsidR="00EC1D20" w:rsidRPr="00E145AA" w:rsidRDefault="00EC1D20" w:rsidP="00EC1D20">
      <w:pPr>
        <w:autoSpaceDE w:val="0"/>
        <w:autoSpaceDN w:val="0"/>
        <w:adjustRightInd w:val="0"/>
        <w:spacing w:after="0" w:line="240" w:lineRule="auto"/>
        <w:jc w:val="both"/>
        <w:rPr>
          <w:color w:val="000000"/>
          <w:sz w:val="20"/>
        </w:rPr>
      </w:pPr>
      <w:r w:rsidRPr="00E145AA">
        <w:rPr>
          <w:b/>
          <w:color w:val="000000"/>
          <w:sz w:val="20"/>
        </w:rPr>
        <w:t xml:space="preserve">Commissions </w:t>
      </w:r>
      <w:r w:rsidRPr="00E145AA">
        <w:rPr>
          <w:color w:val="000000"/>
          <w:sz w:val="20"/>
        </w:rPr>
        <w:t xml:space="preserve">– </w:t>
      </w:r>
      <w:r w:rsidR="00005455">
        <w:rPr>
          <w:color w:val="000000"/>
          <w:sz w:val="20"/>
        </w:rPr>
        <w:t>Refers to the</w:t>
      </w:r>
      <w:r w:rsidR="00005455" w:rsidRPr="00E145AA">
        <w:rPr>
          <w:color w:val="000000"/>
          <w:sz w:val="20"/>
        </w:rPr>
        <w:t xml:space="preserve"> </w:t>
      </w:r>
      <w:r w:rsidRPr="00E145AA">
        <w:rPr>
          <w:color w:val="000000"/>
          <w:sz w:val="20"/>
        </w:rPr>
        <w:t>“State Health Benefits Commission” and “School Employees’ Health Benefits Commission.”</w:t>
      </w:r>
    </w:p>
    <w:p w14:paraId="2DB1FE5B" w14:textId="77777777" w:rsidR="00EC1D20" w:rsidRDefault="00EC1D20" w:rsidP="00EC1D20">
      <w:pPr>
        <w:autoSpaceDE w:val="0"/>
        <w:autoSpaceDN w:val="0"/>
        <w:adjustRightInd w:val="0"/>
        <w:spacing w:after="0" w:line="240" w:lineRule="auto"/>
        <w:jc w:val="both"/>
        <w:rPr>
          <w:rFonts w:cstheme="minorHAnsi"/>
          <w:b/>
          <w:color w:val="000000"/>
          <w:sz w:val="20"/>
          <w:szCs w:val="20"/>
        </w:rPr>
      </w:pPr>
    </w:p>
    <w:p w14:paraId="2077B26A" w14:textId="77777777" w:rsidR="00EC1D20" w:rsidRPr="00E145AA" w:rsidRDefault="00EC1D20" w:rsidP="00EC1D20">
      <w:pPr>
        <w:autoSpaceDE w:val="0"/>
        <w:autoSpaceDN w:val="0"/>
        <w:adjustRightInd w:val="0"/>
        <w:spacing w:after="0" w:line="240" w:lineRule="auto"/>
        <w:jc w:val="both"/>
        <w:rPr>
          <w:color w:val="000000"/>
          <w:sz w:val="20"/>
        </w:rPr>
      </w:pPr>
      <w:r w:rsidRPr="00E145AA">
        <w:rPr>
          <w:b/>
          <w:color w:val="000000"/>
          <w:sz w:val="20"/>
        </w:rPr>
        <w:t>Concierge Level Member Support</w:t>
      </w:r>
      <w:r w:rsidRPr="00E145AA">
        <w:rPr>
          <w:color w:val="000000"/>
          <w:sz w:val="20"/>
        </w:rPr>
        <w:t xml:space="preserve"> – Services designed to provide individual case level services, which ensure that the correct and/or appropriate doctor, treatment and care are provided at the ideal time which can greatly improve health outcomes. </w:t>
      </w:r>
    </w:p>
    <w:p w14:paraId="2B045FAE" w14:textId="77777777" w:rsidR="00EC1D20" w:rsidRDefault="00EC1D20" w:rsidP="00EC1D20">
      <w:pPr>
        <w:spacing w:after="0" w:line="240" w:lineRule="auto"/>
        <w:jc w:val="both"/>
        <w:rPr>
          <w:rFonts w:cstheme="minorHAnsi"/>
          <w:b/>
          <w:sz w:val="20"/>
          <w:szCs w:val="20"/>
        </w:rPr>
      </w:pPr>
    </w:p>
    <w:p w14:paraId="61D76183" w14:textId="77777777" w:rsidR="00E840F7" w:rsidRPr="00E145AA" w:rsidRDefault="00E840F7" w:rsidP="00E840F7">
      <w:pPr>
        <w:autoSpaceDE w:val="0"/>
        <w:autoSpaceDN w:val="0"/>
        <w:adjustRightInd w:val="0"/>
        <w:spacing w:after="0" w:line="240" w:lineRule="auto"/>
        <w:jc w:val="both"/>
        <w:rPr>
          <w:color w:val="000000"/>
          <w:sz w:val="20"/>
        </w:rPr>
      </w:pPr>
      <w:r>
        <w:rPr>
          <w:b/>
          <w:color w:val="000000"/>
          <w:sz w:val="20"/>
        </w:rPr>
        <w:t>Contract</w:t>
      </w:r>
      <w:r w:rsidRPr="00E145AA">
        <w:rPr>
          <w:b/>
          <w:color w:val="000000"/>
          <w:sz w:val="20"/>
        </w:rPr>
        <w:t xml:space="preserve"> Effective Date </w:t>
      </w:r>
      <w:r w:rsidRPr="00E145AA">
        <w:rPr>
          <w:color w:val="000000"/>
          <w:sz w:val="20"/>
        </w:rPr>
        <w:t xml:space="preserve">– The commencement date of the </w:t>
      </w:r>
      <w:r>
        <w:rPr>
          <w:color w:val="000000"/>
          <w:sz w:val="20"/>
        </w:rPr>
        <w:t>Contract.</w:t>
      </w:r>
      <w:r w:rsidRPr="00E145AA">
        <w:rPr>
          <w:color w:val="000000"/>
          <w:sz w:val="20"/>
        </w:rPr>
        <w:t xml:space="preserve">   </w:t>
      </w:r>
    </w:p>
    <w:p w14:paraId="1EC4CD7C" w14:textId="77777777" w:rsidR="00E840F7" w:rsidRDefault="00E840F7" w:rsidP="00EC1D20">
      <w:pPr>
        <w:spacing w:after="0" w:line="240" w:lineRule="auto"/>
        <w:jc w:val="both"/>
        <w:rPr>
          <w:rFonts w:cstheme="minorHAnsi"/>
          <w:b/>
          <w:sz w:val="20"/>
          <w:szCs w:val="20"/>
        </w:rPr>
      </w:pPr>
    </w:p>
    <w:p w14:paraId="7F0BE14A" w14:textId="77777777" w:rsidR="00EC1D20" w:rsidRPr="00E145AA" w:rsidRDefault="00EC1D20" w:rsidP="00EC1D20">
      <w:pPr>
        <w:spacing w:after="0" w:line="240" w:lineRule="auto"/>
        <w:jc w:val="both"/>
        <w:rPr>
          <w:sz w:val="20"/>
        </w:rPr>
      </w:pPr>
      <w:r w:rsidRPr="00E145AA">
        <w:rPr>
          <w:b/>
          <w:sz w:val="20"/>
        </w:rPr>
        <w:t xml:space="preserve">Coordination of Benefits (COB) </w:t>
      </w:r>
      <w:r w:rsidRPr="00E145AA">
        <w:rPr>
          <w:sz w:val="20"/>
        </w:rPr>
        <w:t>–</w:t>
      </w:r>
      <w:r w:rsidRPr="00E145AA">
        <w:rPr>
          <w:b/>
          <w:sz w:val="20"/>
        </w:rPr>
        <w:t xml:space="preserve"> </w:t>
      </w:r>
      <w:r w:rsidRPr="00E145AA">
        <w:rPr>
          <w:sz w:val="20"/>
        </w:rPr>
        <w:t>The process by which a health insurance company determines if it should be the primary or secondary payer of medical Claims for a patient who has coverage from more than one health insurance policy, and ensures that the payments of both plans do not exceed 100% of the covered charges.</w:t>
      </w:r>
    </w:p>
    <w:p w14:paraId="05CECC85" w14:textId="77777777" w:rsidR="00EC1D20" w:rsidRDefault="00EC1D20" w:rsidP="00EC1D20">
      <w:pPr>
        <w:autoSpaceDE w:val="0"/>
        <w:autoSpaceDN w:val="0"/>
        <w:adjustRightInd w:val="0"/>
        <w:spacing w:after="0" w:line="240" w:lineRule="auto"/>
        <w:jc w:val="both"/>
        <w:rPr>
          <w:rFonts w:cstheme="minorHAnsi"/>
          <w:b/>
          <w:bCs/>
          <w:color w:val="000000"/>
          <w:sz w:val="20"/>
          <w:szCs w:val="20"/>
        </w:rPr>
      </w:pPr>
    </w:p>
    <w:p w14:paraId="6988CEE0" w14:textId="77777777" w:rsidR="00EC1D20" w:rsidRPr="00E145AA" w:rsidRDefault="00EC1D20" w:rsidP="00EC1D20">
      <w:pPr>
        <w:autoSpaceDE w:val="0"/>
        <w:autoSpaceDN w:val="0"/>
        <w:adjustRightInd w:val="0"/>
        <w:spacing w:after="0" w:line="240" w:lineRule="auto"/>
        <w:jc w:val="both"/>
        <w:rPr>
          <w:color w:val="000000"/>
          <w:sz w:val="20"/>
        </w:rPr>
      </w:pPr>
      <w:r w:rsidRPr="00E145AA">
        <w:rPr>
          <w:b/>
          <w:color w:val="000000"/>
          <w:sz w:val="20"/>
        </w:rPr>
        <w:t xml:space="preserve">Copayment </w:t>
      </w:r>
      <w:r w:rsidRPr="00E145AA">
        <w:rPr>
          <w:color w:val="000000"/>
          <w:sz w:val="20"/>
        </w:rPr>
        <w:t xml:space="preserve">– Fixed dollar amount paid by the Member to the Participating Provider. </w:t>
      </w:r>
    </w:p>
    <w:p w14:paraId="407548EF" w14:textId="77777777" w:rsidR="00EC1D20" w:rsidRDefault="00EC1D20" w:rsidP="00EC1D20">
      <w:pPr>
        <w:spacing w:after="0" w:line="240" w:lineRule="auto"/>
        <w:jc w:val="both"/>
        <w:rPr>
          <w:rFonts w:cstheme="minorHAnsi"/>
          <w:b/>
          <w:sz w:val="20"/>
          <w:szCs w:val="20"/>
        </w:rPr>
      </w:pPr>
    </w:p>
    <w:p w14:paraId="6E7BBF54" w14:textId="4EE14442" w:rsidR="00EC1D20" w:rsidRPr="00E145AA" w:rsidRDefault="00EC1D20" w:rsidP="00EC1D20">
      <w:pPr>
        <w:spacing w:after="0" w:line="240" w:lineRule="auto"/>
        <w:jc w:val="both"/>
        <w:rPr>
          <w:sz w:val="20"/>
        </w:rPr>
      </w:pPr>
      <w:r w:rsidRPr="00E145AA">
        <w:rPr>
          <w:b/>
          <w:sz w:val="20"/>
        </w:rPr>
        <w:t>Cross-Plan Offsetting</w:t>
      </w:r>
      <w:r w:rsidRPr="00E145AA">
        <w:rPr>
          <w:sz w:val="20"/>
        </w:rPr>
        <w:t xml:space="preserve"> - - A practice of recouping alleged overpayments to a </w:t>
      </w:r>
      <w:r w:rsidR="00747C15">
        <w:rPr>
          <w:sz w:val="20"/>
        </w:rPr>
        <w:t>P</w:t>
      </w:r>
      <w:r w:rsidR="00747C15" w:rsidRPr="00E145AA">
        <w:rPr>
          <w:sz w:val="20"/>
        </w:rPr>
        <w:t xml:space="preserve">rovider </w:t>
      </w:r>
      <w:r w:rsidRPr="00E145AA">
        <w:rPr>
          <w:sz w:val="20"/>
        </w:rPr>
        <w:t xml:space="preserve">for services rendered to patients in an employer-sponsored health plan by withholding payments due to the same </w:t>
      </w:r>
      <w:r w:rsidR="00747C15">
        <w:rPr>
          <w:sz w:val="20"/>
        </w:rPr>
        <w:t>P</w:t>
      </w:r>
      <w:r w:rsidR="00747C15" w:rsidRPr="00E145AA">
        <w:rPr>
          <w:sz w:val="20"/>
        </w:rPr>
        <w:t xml:space="preserve">rovider </w:t>
      </w:r>
      <w:r w:rsidRPr="00E145AA">
        <w:rPr>
          <w:sz w:val="20"/>
        </w:rPr>
        <w:t>for services rendered to patients in a different employer-sponsored health plan.</w:t>
      </w:r>
    </w:p>
    <w:p w14:paraId="1C67F6CC" w14:textId="77777777" w:rsidR="00EC1D20" w:rsidRDefault="00EC1D20" w:rsidP="00EC1D20">
      <w:pPr>
        <w:spacing w:after="0" w:line="240" w:lineRule="auto"/>
        <w:jc w:val="both"/>
        <w:rPr>
          <w:rFonts w:cstheme="minorHAnsi"/>
          <w:b/>
          <w:sz w:val="20"/>
          <w:szCs w:val="20"/>
        </w:rPr>
      </w:pPr>
    </w:p>
    <w:p w14:paraId="5B73BE8F" w14:textId="77777777" w:rsidR="00EC1D20" w:rsidRPr="00E145AA" w:rsidRDefault="00EC1D20" w:rsidP="00EC1D20">
      <w:pPr>
        <w:spacing w:after="0" w:line="240" w:lineRule="auto"/>
        <w:jc w:val="both"/>
        <w:rPr>
          <w:sz w:val="20"/>
          <w:shd w:val="clear" w:color="auto" w:fill="FFFFFF"/>
        </w:rPr>
      </w:pPr>
      <w:r w:rsidRPr="00E145AA">
        <w:rPr>
          <w:b/>
          <w:sz w:val="20"/>
        </w:rPr>
        <w:t xml:space="preserve">Crisis Intervention –  </w:t>
      </w:r>
      <w:r w:rsidRPr="00E145AA">
        <w:rPr>
          <w:sz w:val="20"/>
          <w:shd w:val="clear" w:color="auto" w:fill="FFFFFF"/>
        </w:rPr>
        <w:t>Psychological care used to offer immediate, short-term help to individuals who experience an event that produces emotional, mental, physical, and behavioral distress or problems with the intent of minimizing potential long-term psychological trauma.</w:t>
      </w:r>
    </w:p>
    <w:p w14:paraId="0262549C" w14:textId="77777777" w:rsidR="00EC1D20" w:rsidRDefault="00EC1D20" w:rsidP="00EC1D20">
      <w:pPr>
        <w:autoSpaceDE w:val="0"/>
        <w:autoSpaceDN w:val="0"/>
        <w:adjustRightInd w:val="0"/>
        <w:spacing w:after="0" w:line="240" w:lineRule="auto"/>
        <w:jc w:val="both"/>
        <w:rPr>
          <w:rFonts w:cstheme="minorHAnsi"/>
          <w:b/>
          <w:sz w:val="20"/>
          <w:szCs w:val="20"/>
        </w:rPr>
      </w:pPr>
    </w:p>
    <w:p w14:paraId="1154A44A" w14:textId="77777777" w:rsidR="00EC1D20" w:rsidRPr="00E145AA" w:rsidRDefault="00EC1D20" w:rsidP="00EC1D20">
      <w:pPr>
        <w:autoSpaceDE w:val="0"/>
        <w:autoSpaceDN w:val="0"/>
        <w:adjustRightInd w:val="0"/>
        <w:spacing w:after="0" w:line="240" w:lineRule="auto"/>
        <w:jc w:val="both"/>
        <w:rPr>
          <w:sz w:val="20"/>
        </w:rPr>
      </w:pPr>
      <w:r w:rsidRPr="00E145AA">
        <w:rPr>
          <w:b/>
          <w:sz w:val="20"/>
        </w:rPr>
        <w:t>Current Procedural Terminology (CPT) -</w:t>
      </w:r>
      <w:r w:rsidRPr="00E145AA">
        <w:rPr>
          <w:sz w:val="20"/>
        </w:rPr>
        <w:t xml:space="preserve">  Medical code set that is used to report medical, surgical, and diagnostic procedures and services to entities such as physicians, health insurance companies and accreditation organizations. CPT codes are used in conjunction with ICD-9-CM or ICD-10-CM numerical diagnostic coding during the electronic medical billing process.</w:t>
      </w:r>
    </w:p>
    <w:p w14:paraId="772F6686" w14:textId="77777777" w:rsidR="00E23E7B" w:rsidRDefault="00E23E7B" w:rsidP="00EC1D20">
      <w:pPr>
        <w:spacing w:after="0" w:line="240" w:lineRule="auto"/>
        <w:jc w:val="both"/>
        <w:rPr>
          <w:b/>
          <w:color w:val="000000"/>
          <w:sz w:val="20"/>
        </w:rPr>
      </w:pPr>
    </w:p>
    <w:p w14:paraId="707D29FF" w14:textId="69221FFA" w:rsidR="000C46AE" w:rsidRDefault="000C46AE" w:rsidP="00EC1D20">
      <w:pPr>
        <w:spacing w:after="0" w:line="240" w:lineRule="auto"/>
        <w:jc w:val="both"/>
        <w:rPr>
          <w:color w:val="000000"/>
          <w:sz w:val="20"/>
        </w:rPr>
      </w:pPr>
      <w:r>
        <w:rPr>
          <w:b/>
          <w:color w:val="000000"/>
          <w:sz w:val="20"/>
        </w:rPr>
        <w:t xml:space="preserve">Daily Return File </w:t>
      </w:r>
      <w:r w:rsidR="00635D48">
        <w:rPr>
          <w:color w:val="000000"/>
          <w:sz w:val="20"/>
        </w:rPr>
        <w:t>–</w:t>
      </w:r>
      <w:r w:rsidR="00B61B91">
        <w:rPr>
          <w:rStyle w:val="CommentReference"/>
          <w:sz w:val="20"/>
          <w:szCs w:val="20"/>
        </w:rPr>
        <w:t>A</w:t>
      </w:r>
      <w:r w:rsidR="001B4CFA" w:rsidRPr="00AD1A78">
        <w:rPr>
          <w:color w:val="000000"/>
          <w:sz w:val="20"/>
          <w:szCs w:val="20"/>
        </w:rPr>
        <w:t xml:space="preserve"> </w:t>
      </w:r>
      <w:r w:rsidR="00B61B91">
        <w:rPr>
          <w:color w:val="000000"/>
          <w:sz w:val="20"/>
          <w:szCs w:val="20"/>
        </w:rPr>
        <w:t>f</w:t>
      </w:r>
      <w:r w:rsidR="001B4CFA" w:rsidRPr="00AD1A78">
        <w:rPr>
          <w:color w:val="000000"/>
          <w:sz w:val="20"/>
          <w:szCs w:val="20"/>
        </w:rPr>
        <w:t xml:space="preserve">ile that </w:t>
      </w:r>
      <w:r w:rsidR="001B4CFA" w:rsidRPr="006C21ED">
        <w:rPr>
          <w:rFonts w:eastAsia="Calibri"/>
          <w:sz w:val="20"/>
          <w:szCs w:val="20"/>
        </w:rPr>
        <w:t>lists the number of enrollments, terminations, all changes effectuated, all errors that prevented proper processing of any enrollment, termination or change on the Plan Eligibility File, and detailed records for the unprocessed transactions and the Commission-specified reason codes</w:t>
      </w:r>
      <w:r w:rsidR="00AD1A78">
        <w:rPr>
          <w:rFonts w:eastAsia="Calibri"/>
          <w:sz w:val="20"/>
          <w:szCs w:val="20"/>
        </w:rPr>
        <w:t>.</w:t>
      </w:r>
    </w:p>
    <w:p w14:paraId="0CC11DA4" w14:textId="77777777" w:rsidR="00635D48" w:rsidRPr="006C21ED" w:rsidRDefault="00635D48" w:rsidP="00EC1D20">
      <w:pPr>
        <w:spacing w:after="0" w:line="240" w:lineRule="auto"/>
        <w:jc w:val="both"/>
        <w:rPr>
          <w:color w:val="000000"/>
          <w:sz w:val="20"/>
        </w:rPr>
      </w:pPr>
    </w:p>
    <w:p w14:paraId="679AD5BF" w14:textId="5D319B9A" w:rsidR="00E23E7B" w:rsidRPr="002B1AE7" w:rsidRDefault="00E23E7B" w:rsidP="00E23E7B">
      <w:pPr>
        <w:spacing w:after="0" w:line="240" w:lineRule="auto"/>
        <w:jc w:val="both"/>
        <w:rPr>
          <w:rFonts w:eastAsia="MS Mincho" w:cstheme="minorHAnsi"/>
          <w:bCs/>
          <w:sz w:val="20"/>
          <w:szCs w:val="20"/>
        </w:rPr>
      </w:pPr>
      <w:r w:rsidRPr="00E828FC">
        <w:rPr>
          <w:rFonts w:eastAsia="MS Mincho" w:cstheme="minorHAnsi"/>
          <w:b/>
          <w:bCs/>
          <w:sz w:val="20"/>
          <w:szCs w:val="20"/>
        </w:rPr>
        <w:t>Daily Send File</w:t>
      </w:r>
      <w:r w:rsidRPr="00A24A97">
        <w:rPr>
          <w:rFonts w:eastAsia="MS Mincho" w:cstheme="minorHAnsi"/>
          <w:bCs/>
          <w:sz w:val="20"/>
          <w:szCs w:val="20"/>
        </w:rPr>
        <w:t xml:space="preserve"> </w:t>
      </w:r>
      <w:r w:rsidRPr="002B1AE7">
        <w:rPr>
          <w:rFonts w:eastAsia="MS Mincho" w:cstheme="minorHAnsi"/>
          <w:bCs/>
          <w:sz w:val="20"/>
          <w:szCs w:val="20"/>
        </w:rPr>
        <w:t>–</w:t>
      </w:r>
      <w:r>
        <w:rPr>
          <w:rFonts w:eastAsia="MS Mincho" w:cstheme="minorHAnsi"/>
          <w:bCs/>
          <w:sz w:val="20"/>
          <w:szCs w:val="20"/>
        </w:rPr>
        <w:t xml:space="preserve"> </w:t>
      </w:r>
      <w:r w:rsidRPr="00A24A97">
        <w:rPr>
          <w:rFonts w:eastAsia="MS Mincho" w:cstheme="minorHAnsi"/>
          <w:bCs/>
          <w:sz w:val="20"/>
          <w:szCs w:val="20"/>
        </w:rPr>
        <w:t>The file sent by th</w:t>
      </w:r>
      <w:r>
        <w:rPr>
          <w:rFonts w:eastAsia="MS Mincho" w:cstheme="minorHAnsi"/>
          <w:bCs/>
          <w:sz w:val="20"/>
          <w:szCs w:val="20"/>
        </w:rPr>
        <w:t>e DPB to the Contractor</w:t>
      </w:r>
      <w:r w:rsidRPr="00A24A97">
        <w:rPr>
          <w:rFonts w:eastAsia="MS Mincho" w:cstheme="minorHAnsi"/>
          <w:bCs/>
          <w:sz w:val="20"/>
          <w:szCs w:val="20"/>
        </w:rPr>
        <w:t xml:space="preserve"> by the second </w:t>
      </w:r>
      <w:r w:rsidR="00293C52">
        <w:rPr>
          <w:rFonts w:eastAsia="MS Mincho" w:cstheme="minorHAnsi"/>
          <w:bCs/>
          <w:sz w:val="20"/>
          <w:szCs w:val="20"/>
        </w:rPr>
        <w:t>Business Day</w:t>
      </w:r>
      <w:r w:rsidRPr="00A24A97">
        <w:rPr>
          <w:rFonts w:eastAsia="MS Mincho" w:cstheme="minorHAnsi"/>
          <w:bCs/>
          <w:sz w:val="20"/>
          <w:szCs w:val="20"/>
        </w:rPr>
        <w:t xml:space="preserve"> after the transmission of an Eligibility File. The Daily Send File summarizes all changes effected by the D</w:t>
      </w:r>
      <w:r w:rsidR="007B3F37">
        <w:rPr>
          <w:rFonts w:eastAsia="MS Mincho" w:cstheme="minorHAnsi"/>
          <w:bCs/>
          <w:sz w:val="20"/>
          <w:szCs w:val="20"/>
        </w:rPr>
        <w:t>P</w:t>
      </w:r>
      <w:r w:rsidRPr="00A24A97">
        <w:rPr>
          <w:rFonts w:eastAsia="MS Mincho" w:cstheme="minorHAnsi"/>
          <w:bCs/>
          <w:sz w:val="20"/>
          <w:szCs w:val="20"/>
        </w:rPr>
        <w:t>B.</w:t>
      </w:r>
    </w:p>
    <w:p w14:paraId="3A06F0EE" w14:textId="77777777" w:rsidR="00E23E7B" w:rsidRDefault="00E23E7B" w:rsidP="00EC1D20">
      <w:pPr>
        <w:spacing w:after="0" w:line="240" w:lineRule="auto"/>
        <w:jc w:val="both"/>
        <w:rPr>
          <w:b/>
          <w:color w:val="000000"/>
          <w:sz w:val="20"/>
        </w:rPr>
      </w:pPr>
    </w:p>
    <w:p w14:paraId="3755AD8F" w14:textId="77777777" w:rsidR="00EC1D20" w:rsidRPr="00E145AA" w:rsidRDefault="00EC1D20" w:rsidP="00EC1D20">
      <w:pPr>
        <w:spacing w:after="0" w:line="240" w:lineRule="auto"/>
        <w:jc w:val="both"/>
        <w:rPr>
          <w:sz w:val="20"/>
        </w:rPr>
      </w:pPr>
      <w:r w:rsidRPr="00E145AA">
        <w:rPr>
          <w:b/>
          <w:color w:val="000000"/>
          <w:sz w:val="20"/>
        </w:rPr>
        <w:t xml:space="preserve">Dependent(s) </w:t>
      </w:r>
      <w:r w:rsidRPr="00E145AA">
        <w:rPr>
          <w:color w:val="000000"/>
          <w:sz w:val="20"/>
        </w:rPr>
        <w:t>–</w:t>
      </w:r>
      <w:r w:rsidRPr="00E145AA">
        <w:rPr>
          <w:sz w:val="20"/>
        </w:rPr>
        <w:t>Dependents include an Employee’s or Retiree’s spouse, partner in a civil union couple, and the Employees’/Retirees’ children under the age of 26 years. For State Employees and Retirees, Dependents also include an Employee's domestic partner as defined in section 3 of P.L. 2003, c. 246 (</w:t>
      </w:r>
      <w:r w:rsidRPr="00E145AA">
        <w:rPr>
          <w:sz w:val="20"/>
          <w:u w:val="single"/>
        </w:rPr>
        <w:t>N.J.S.A.</w:t>
      </w:r>
      <w:r w:rsidRPr="00E145AA">
        <w:rPr>
          <w:sz w:val="20"/>
        </w:rPr>
        <w:t xml:space="preserve"> 26:8A-3). In addition, a Local Employer that has elected to participate in the SHBP/SEHBP may, by resolution, elect to include domestic partners as eligible Dependents, but is not required by statute to provide such coverage. Children include stepchildren, legally adopted children and children placed by the Division of Child Protection and Permanency in the Department of Children and Families, provided they are reported for coverage and are wholly dependent upon the Employee for support and maintenance. Covered children attaining age 26 who are not capable of self-support due to mental illness or incapacity or a physical disability may also qualify for continuation of coverage. A person enlisting or inducted into military service is not considered a Dependent during the military service. Note: The DPB classifies adult children enrolled in the SHBP/SEHBP under the provisions of Chapter 375 as Subscribers, not as Dependents.</w:t>
      </w:r>
    </w:p>
    <w:p w14:paraId="6CF00B48" w14:textId="77777777" w:rsidR="00EC1D20" w:rsidRDefault="00EC1D20" w:rsidP="00EC1D20">
      <w:pPr>
        <w:spacing w:after="0" w:line="240" w:lineRule="auto"/>
        <w:jc w:val="both"/>
        <w:rPr>
          <w:rFonts w:cstheme="minorHAnsi"/>
          <w:b/>
          <w:sz w:val="20"/>
          <w:szCs w:val="20"/>
        </w:rPr>
      </w:pPr>
    </w:p>
    <w:p w14:paraId="4FEDBC2C" w14:textId="77777777" w:rsidR="00EC1D20" w:rsidRPr="00E145AA" w:rsidRDefault="00EC1D20" w:rsidP="00EC1D20">
      <w:pPr>
        <w:spacing w:after="0" w:line="240" w:lineRule="auto"/>
        <w:jc w:val="both"/>
        <w:rPr>
          <w:sz w:val="20"/>
        </w:rPr>
      </w:pPr>
      <w:r w:rsidRPr="00E145AA">
        <w:rPr>
          <w:b/>
          <w:sz w:val="20"/>
        </w:rPr>
        <w:t>Diagnosis Related Groups (DRG)</w:t>
      </w:r>
      <w:r w:rsidRPr="00E145AA">
        <w:rPr>
          <w:sz w:val="20"/>
        </w:rPr>
        <w:t xml:space="preserve"> – DRGs are assigned by a “grouper” program based on ICD code diagnoses, procedures, age, sex, discharge status, and the presence of complications of comorbidities.  DRGs have been used by CMS since 1982 to determine how much Medicare pays a hospital for each admission, under the premise that patients within each DRG are clinically similar and are expected to use the same level of services.  There are approximately 760 DRGs recognized by CMS.  For admissions paid on other bases, the grouper programs consolidate all Claims for an admission and assign them to a particular DRG so we can compare payments for a uniformly defined unit of service: the entire hospital admission.</w:t>
      </w:r>
    </w:p>
    <w:p w14:paraId="6E58B6ED" w14:textId="77777777" w:rsidR="00EC1D20" w:rsidRDefault="00EC1D20" w:rsidP="00EC1D20">
      <w:pPr>
        <w:spacing w:after="0" w:line="240" w:lineRule="auto"/>
        <w:jc w:val="both"/>
        <w:rPr>
          <w:rFonts w:cstheme="minorHAnsi"/>
          <w:b/>
          <w:color w:val="000000"/>
          <w:sz w:val="20"/>
          <w:szCs w:val="20"/>
        </w:rPr>
      </w:pPr>
    </w:p>
    <w:p w14:paraId="5C6EA539" w14:textId="77777777" w:rsidR="00EC1D20" w:rsidRPr="00E145AA" w:rsidRDefault="00EC1D20" w:rsidP="00EC1D20">
      <w:pPr>
        <w:spacing w:after="0" w:line="240" w:lineRule="auto"/>
        <w:jc w:val="both"/>
        <w:rPr>
          <w:color w:val="000000"/>
          <w:sz w:val="20"/>
        </w:rPr>
      </w:pPr>
      <w:r w:rsidRPr="00E145AA">
        <w:rPr>
          <w:b/>
          <w:color w:val="000000"/>
          <w:sz w:val="20"/>
        </w:rPr>
        <w:t xml:space="preserve">Direct Primary Care Medical Home (DPCMH) </w:t>
      </w:r>
      <w:r w:rsidRPr="00E145AA">
        <w:rPr>
          <w:color w:val="000000"/>
          <w:sz w:val="20"/>
        </w:rPr>
        <w:t>–</w:t>
      </w:r>
      <w:r w:rsidRPr="00E145AA">
        <w:rPr>
          <w:b/>
          <w:color w:val="000000"/>
          <w:sz w:val="20"/>
        </w:rPr>
        <w:t xml:space="preserve"> </w:t>
      </w:r>
      <w:r w:rsidRPr="00E145AA">
        <w:rPr>
          <w:color w:val="000000"/>
          <w:sz w:val="20"/>
        </w:rPr>
        <w:t xml:space="preserve">A primary care practice that assumes contractual responsibility for providing comprehensive primary care services, including preventive care, episodic sick care, basic urgent care, disease management medication </w:t>
      </w:r>
      <w:r w:rsidRPr="00E145AA">
        <w:rPr>
          <w:color w:val="000000"/>
          <w:sz w:val="20"/>
        </w:rPr>
        <w:lastRenderedPageBreak/>
        <w:t>management, basic procedures, health and wellness coaching, immunizations, and lab/draw collections, as well as coordination of comprehensive specialist, hospital, and outpatient services.</w:t>
      </w:r>
    </w:p>
    <w:p w14:paraId="1BC550C1" w14:textId="77777777" w:rsidR="00EC1D20" w:rsidRDefault="00EC1D20" w:rsidP="00EC1D20">
      <w:pPr>
        <w:autoSpaceDE w:val="0"/>
        <w:autoSpaceDN w:val="0"/>
        <w:adjustRightInd w:val="0"/>
        <w:spacing w:after="0" w:line="240" w:lineRule="auto"/>
        <w:jc w:val="both"/>
        <w:rPr>
          <w:rFonts w:cstheme="minorHAnsi"/>
          <w:b/>
          <w:color w:val="000000"/>
          <w:sz w:val="20"/>
          <w:szCs w:val="20"/>
        </w:rPr>
      </w:pPr>
    </w:p>
    <w:p w14:paraId="7BB7B5CE" w14:textId="3D0419FA" w:rsidR="00EC1D20" w:rsidRPr="00E145AA" w:rsidRDefault="00EC1D20" w:rsidP="00EC1D20">
      <w:pPr>
        <w:autoSpaceDE w:val="0"/>
        <w:autoSpaceDN w:val="0"/>
        <w:adjustRightInd w:val="0"/>
        <w:spacing w:after="0" w:line="240" w:lineRule="auto"/>
        <w:jc w:val="both"/>
        <w:rPr>
          <w:color w:val="000000"/>
          <w:sz w:val="20"/>
        </w:rPr>
      </w:pPr>
      <w:r w:rsidRPr="00E145AA">
        <w:rPr>
          <w:b/>
          <w:color w:val="000000"/>
          <w:sz w:val="20"/>
        </w:rPr>
        <w:t>Direct Contracting</w:t>
      </w:r>
      <w:r w:rsidRPr="00E145AA">
        <w:rPr>
          <w:color w:val="000000"/>
          <w:sz w:val="20"/>
        </w:rPr>
        <w:t xml:space="preserve"> – When employers with a self-funded contract negotiate with </w:t>
      </w:r>
      <w:r w:rsidR="00005455">
        <w:rPr>
          <w:color w:val="000000"/>
          <w:sz w:val="20"/>
        </w:rPr>
        <w:t>P</w:t>
      </w:r>
      <w:r w:rsidR="00005455" w:rsidRPr="00E145AA">
        <w:rPr>
          <w:color w:val="000000"/>
          <w:sz w:val="20"/>
        </w:rPr>
        <w:t>roviders</w:t>
      </w:r>
      <w:r w:rsidRPr="00E145AA">
        <w:rPr>
          <w:color w:val="000000"/>
          <w:sz w:val="20"/>
        </w:rPr>
        <w:t xml:space="preserve"> other than their current carrier models-lowering healthcare costs through improved discounts from the carrier, improved quality and member experience, and or a collaborative approach with </w:t>
      </w:r>
      <w:r w:rsidR="00747C15">
        <w:rPr>
          <w:color w:val="000000"/>
          <w:sz w:val="20"/>
        </w:rPr>
        <w:t>P</w:t>
      </w:r>
      <w:r w:rsidR="00747C15" w:rsidRPr="00E145AA">
        <w:rPr>
          <w:color w:val="000000"/>
          <w:sz w:val="20"/>
        </w:rPr>
        <w:t xml:space="preserve">roviders </w:t>
      </w:r>
      <w:r w:rsidRPr="00E145AA">
        <w:rPr>
          <w:color w:val="000000"/>
          <w:sz w:val="20"/>
        </w:rPr>
        <w:t>to value-based care.</w:t>
      </w:r>
    </w:p>
    <w:p w14:paraId="51C69ACB" w14:textId="77777777" w:rsidR="00EC1D20" w:rsidRDefault="00EC1D20" w:rsidP="00EC1D20">
      <w:pPr>
        <w:spacing w:after="0" w:line="240" w:lineRule="auto"/>
        <w:jc w:val="both"/>
        <w:rPr>
          <w:rFonts w:cstheme="minorHAnsi"/>
          <w:b/>
          <w:color w:val="000000"/>
          <w:sz w:val="20"/>
          <w:szCs w:val="20"/>
        </w:rPr>
      </w:pPr>
    </w:p>
    <w:p w14:paraId="4B2D3A6F" w14:textId="77777777" w:rsidR="00EC1D20" w:rsidRPr="00E145AA" w:rsidRDefault="00EC1D20" w:rsidP="00EC1D20">
      <w:pPr>
        <w:spacing w:after="0" w:line="240" w:lineRule="auto"/>
        <w:jc w:val="both"/>
        <w:rPr>
          <w:color w:val="000000"/>
          <w:sz w:val="20"/>
        </w:rPr>
      </w:pPr>
      <w:r w:rsidRPr="00E145AA">
        <w:rPr>
          <w:b/>
          <w:color w:val="000000"/>
          <w:sz w:val="20"/>
        </w:rPr>
        <w:t xml:space="preserve">Discount </w:t>
      </w:r>
      <w:r w:rsidRPr="00E145AA">
        <w:rPr>
          <w:color w:val="000000"/>
          <w:sz w:val="20"/>
        </w:rPr>
        <w:t>–</w:t>
      </w:r>
      <w:r w:rsidRPr="00E145AA">
        <w:rPr>
          <w:b/>
          <w:color w:val="000000"/>
          <w:sz w:val="20"/>
        </w:rPr>
        <w:t xml:space="preserve"> </w:t>
      </w:r>
      <w:r w:rsidRPr="00E145AA">
        <w:rPr>
          <w:color w:val="000000"/>
          <w:sz w:val="20"/>
        </w:rPr>
        <w:t>The difference between the list rates charged for health care services by the Provider and the contractually determined</w:t>
      </w:r>
      <w:r w:rsidRPr="00E145AA">
        <w:rPr>
          <w:b/>
          <w:color w:val="000000"/>
          <w:sz w:val="20"/>
        </w:rPr>
        <w:t xml:space="preserve"> </w:t>
      </w:r>
      <w:r w:rsidRPr="00E145AA">
        <w:rPr>
          <w:color w:val="000000"/>
          <w:sz w:val="20"/>
        </w:rPr>
        <w:t>reimbursement rate between the Provider and the Contractor</w:t>
      </w:r>
      <w:r w:rsidRPr="00EE5504">
        <w:rPr>
          <w:rFonts w:cstheme="minorHAnsi"/>
          <w:color w:val="000000"/>
          <w:sz w:val="20"/>
          <w:szCs w:val="20"/>
        </w:rPr>
        <w:t>.</w:t>
      </w:r>
      <w:r w:rsidRPr="00E145AA">
        <w:rPr>
          <w:color w:val="000000"/>
          <w:sz w:val="20"/>
        </w:rPr>
        <w:t xml:space="preserve"> These discounts may differ based on plan type, as well as specific Contractor arrangements.</w:t>
      </w:r>
    </w:p>
    <w:p w14:paraId="21278240" w14:textId="77777777" w:rsidR="00EC1D20" w:rsidRPr="00E145AA" w:rsidRDefault="00EC1D20" w:rsidP="00EC1D20">
      <w:pPr>
        <w:autoSpaceDE w:val="0"/>
        <w:autoSpaceDN w:val="0"/>
        <w:adjustRightInd w:val="0"/>
        <w:spacing w:after="0" w:line="240" w:lineRule="auto"/>
        <w:jc w:val="both"/>
        <w:rPr>
          <w:color w:val="000000"/>
          <w:sz w:val="20"/>
        </w:rPr>
      </w:pPr>
      <w:r w:rsidRPr="00E145AA">
        <w:rPr>
          <w:b/>
          <w:color w:val="000000"/>
          <w:sz w:val="20"/>
        </w:rPr>
        <w:t>Disease Management</w:t>
      </w:r>
      <w:r w:rsidRPr="00E145AA">
        <w:rPr>
          <w:color w:val="000000"/>
          <w:sz w:val="20"/>
        </w:rPr>
        <w:t xml:space="preserve">– Programs developed to identify and categorize patients (especially those with chronic conditions) and to direct these patients towards a specific treatment protocol. </w:t>
      </w:r>
    </w:p>
    <w:p w14:paraId="03BCA77F" w14:textId="77777777" w:rsidR="00EC1D20" w:rsidRDefault="00EC1D20" w:rsidP="00EC1D20">
      <w:pPr>
        <w:autoSpaceDE w:val="0"/>
        <w:autoSpaceDN w:val="0"/>
        <w:adjustRightInd w:val="0"/>
        <w:spacing w:after="0" w:line="240" w:lineRule="auto"/>
        <w:jc w:val="both"/>
        <w:rPr>
          <w:rFonts w:cstheme="minorHAnsi"/>
          <w:b/>
          <w:bCs/>
          <w:color w:val="000000"/>
          <w:sz w:val="20"/>
          <w:szCs w:val="20"/>
        </w:rPr>
      </w:pPr>
    </w:p>
    <w:p w14:paraId="7772693B" w14:textId="087007CA" w:rsidR="00EC1D20" w:rsidRPr="00E145AA" w:rsidRDefault="00EC1D20" w:rsidP="00EC1D20">
      <w:pPr>
        <w:autoSpaceDE w:val="0"/>
        <w:autoSpaceDN w:val="0"/>
        <w:adjustRightInd w:val="0"/>
        <w:spacing w:after="0" w:line="240" w:lineRule="auto"/>
        <w:jc w:val="both"/>
        <w:rPr>
          <w:color w:val="000000"/>
          <w:sz w:val="20"/>
        </w:rPr>
      </w:pPr>
      <w:r w:rsidRPr="00E145AA">
        <w:rPr>
          <w:b/>
          <w:color w:val="000000"/>
          <w:sz w:val="20"/>
        </w:rPr>
        <w:t xml:space="preserve">Division of Pensions and Benefits (DPB) </w:t>
      </w:r>
      <w:r w:rsidRPr="00E145AA">
        <w:rPr>
          <w:color w:val="000000"/>
          <w:sz w:val="20"/>
        </w:rPr>
        <w:t xml:space="preserve">– The </w:t>
      </w:r>
      <w:r w:rsidR="00B61B91">
        <w:rPr>
          <w:color w:val="000000"/>
          <w:sz w:val="20"/>
        </w:rPr>
        <w:t>U</w:t>
      </w:r>
      <w:r w:rsidR="00B61B91" w:rsidRPr="00E145AA">
        <w:rPr>
          <w:color w:val="000000"/>
          <w:sz w:val="20"/>
        </w:rPr>
        <w:t xml:space="preserve">sing </w:t>
      </w:r>
      <w:r w:rsidR="00B61B91">
        <w:rPr>
          <w:color w:val="000000"/>
          <w:sz w:val="20"/>
        </w:rPr>
        <w:t>A</w:t>
      </w:r>
      <w:r w:rsidR="00B61B91" w:rsidRPr="00E145AA">
        <w:rPr>
          <w:color w:val="000000"/>
          <w:sz w:val="20"/>
        </w:rPr>
        <w:t xml:space="preserve">gency </w:t>
      </w:r>
      <w:r w:rsidRPr="00E145AA">
        <w:rPr>
          <w:color w:val="000000"/>
          <w:sz w:val="20"/>
        </w:rPr>
        <w:t xml:space="preserve">for which the Division of Purchase and Property has issued this Bid Solicitation. </w:t>
      </w:r>
    </w:p>
    <w:p w14:paraId="7B3C022D" w14:textId="77777777" w:rsidR="00EC1D20" w:rsidRDefault="00EC1D20" w:rsidP="00EC1D20">
      <w:pPr>
        <w:autoSpaceDE w:val="0"/>
        <w:autoSpaceDN w:val="0"/>
        <w:adjustRightInd w:val="0"/>
        <w:spacing w:after="0" w:line="240" w:lineRule="auto"/>
        <w:jc w:val="both"/>
        <w:rPr>
          <w:rFonts w:cstheme="minorHAnsi"/>
          <w:b/>
          <w:bCs/>
          <w:color w:val="000000"/>
          <w:sz w:val="20"/>
          <w:szCs w:val="20"/>
        </w:rPr>
      </w:pPr>
    </w:p>
    <w:p w14:paraId="482C8164" w14:textId="77777777" w:rsidR="00EC1D20" w:rsidRPr="00E145AA" w:rsidRDefault="00EC1D20" w:rsidP="00EC1D20">
      <w:pPr>
        <w:autoSpaceDE w:val="0"/>
        <w:autoSpaceDN w:val="0"/>
        <w:adjustRightInd w:val="0"/>
        <w:spacing w:after="0" w:line="240" w:lineRule="auto"/>
        <w:jc w:val="both"/>
        <w:rPr>
          <w:b/>
          <w:color w:val="000000"/>
          <w:sz w:val="20"/>
        </w:rPr>
      </w:pPr>
      <w:r w:rsidRPr="00E145AA">
        <w:rPr>
          <w:b/>
          <w:color w:val="000000"/>
          <w:sz w:val="20"/>
        </w:rPr>
        <w:t xml:space="preserve">Early Retiree </w:t>
      </w:r>
      <w:r w:rsidRPr="00E145AA">
        <w:rPr>
          <w:color w:val="000000"/>
          <w:sz w:val="20"/>
        </w:rPr>
        <w:t>– A Member of the State or Local Employer group (which includes Local Government and Local Education) that is retired, under 65 years of age, and not yet eligible to enroll in Medicare.</w:t>
      </w:r>
      <w:r w:rsidRPr="00E145AA">
        <w:rPr>
          <w:b/>
          <w:color w:val="000000"/>
          <w:sz w:val="20"/>
        </w:rPr>
        <w:t xml:space="preserve"> </w:t>
      </w:r>
    </w:p>
    <w:p w14:paraId="6E6CBBB5" w14:textId="77777777" w:rsidR="00EC1D20" w:rsidRDefault="00EC1D20" w:rsidP="00EC1D20">
      <w:pPr>
        <w:autoSpaceDE w:val="0"/>
        <w:autoSpaceDN w:val="0"/>
        <w:adjustRightInd w:val="0"/>
        <w:spacing w:after="0" w:line="240" w:lineRule="auto"/>
        <w:jc w:val="both"/>
        <w:rPr>
          <w:rFonts w:cstheme="minorHAnsi"/>
          <w:b/>
          <w:bCs/>
          <w:color w:val="000000"/>
          <w:sz w:val="20"/>
          <w:szCs w:val="20"/>
        </w:rPr>
      </w:pPr>
      <w:bookmarkStart w:id="864" w:name="_Hlk974034"/>
    </w:p>
    <w:p w14:paraId="5C69FB8C" w14:textId="77777777" w:rsidR="00EC1D20" w:rsidRPr="00E145AA" w:rsidRDefault="00EC1D20" w:rsidP="00EC1D20">
      <w:pPr>
        <w:autoSpaceDE w:val="0"/>
        <w:autoSpaceDN w:val="0"/>
        <w:adjustRightInd w:val="0"/>
        <w:spacing w:after="0" w:line="240" w:lineRule="auto"/>
        <w:jc w:val="both"/>
        <w:rPr>
          <w:b/>
          <w:color w:val="000000"/>
          <w:sz w:val="20"/>
        </w:rPr>
      </w:pPr>
      <w:r w:rsidRPr="00E145AA">
        <w:rPr>
          <w:b/>
          <w:color w:val="000000"/>
          <w:sz w:val="20"/>
        </w:rPr>
        <w:t xml:space="preserve">Employee – </w:t>
      </w:r>
      <w:r w:rsidRPr="00E145AA">
        <w:rPr>
          <w:sz w:val="20"/>
        </w:rPr>
        <w:t xml:space="preserve">SHBP/SEHBP eligible individual of a participating State  or Local Employer, including a Local Government or Local Education Employer.  </w:t>
      </w:r>
      <w:bookmarkEnd w:id="864"/>
    </w:p>
    <w:p w14:paraId="68E4202B" w14:textId="77777777" w:rsidR="00EC1D20" w:rsidRDefault="00EC1D20" w:rsidP="00EC1D20">
      <w:pPr>
        <w:autoSpaceDE w:val="0"/>
        <w:autoSpaceDN w:val="0"/>
        <w:adjustRightInd w:val="0"/>
        <w:spacing w:after="0" w:line="240" w:lineRule="auto"/>
        <w:jc w:val="both"/>
        <w:rPr>
          <w:rFonts w:cstheme="minorHAnsi"/>
          <w:b/>
          <w:bCs/>
          <w:color w:val="000000"/>
          <w:sz w:val="20"/>
          <w:szCs w:val="20"/>
        </w:rPr>
      </w:pPr>
    </w:p>
    <w:p w14:paraId="12B30A8F" w14:textId="77777777" w:rsidR="00EC1D20" w:rsidRPr="00E145AA" w:rsidRDefault="00EC1D20" w:rsidP="00EC1D20">
      <w:pPr>
        <w:autoSpaceDE w:val="0"/>
        <w:autoSpaceDN w:val="0"/>
        <w:adjustRightInd w:val="0"/>
        <w:spacing w:after="0" w:line="240" w:lineRule="auto"/>
        <w:jc w:val="both"/>
        <w:rPr>
          <w:b/>
          <w:color w:val="000000"/>
          <w:sz w:val="20"/>
        </w:rPr>
      </w:pPr>
      <w:r w:rsidRPr="00E145AA">
        <w:rPr>
          <w:b/>
          <w:color w:val="000000"/>
          <w:sz w:val="20"/>
        </w:rPr>
        <w:t xml:space="preserve">Evidence-Based Guidelines – </w:t>
      </w:r>
      <w:r w:rsidRPr="00E145AA">
        <w:rPr>
          <w:color w:val="000000"/>
          <w:sz w:val="20"/>
        </w:rPr>
        <w:t>Guidelines which ensure that individual clinical expertise and the best available external clinical research is integrated into the decision-making process for patient care.</w:t>
      </w:r>
    </w:p>
    <w:p w14:paraId="79A8C9DE" w14:textId="77777777" w:rsidR="00EC1D20" w:rsidRDefault="00EC1D20" w:rsidP="00EC1D20">
      <w:pPr>
        <w:autoSpaceDE w:val="0"/>
        <w:autoSpaceDN w:val="0"/>
        <w:adjustRightInd w:val="0"/>
        <w:spacing w:after="0" w:line="240" w:lineRule="auto"/>
        <w:jc w:val="both"/>
        <w:rPr>
          <w:rFonts w:cstheme="minorHAnsi"/>
          <w:b/>
          <w:bCs/>
          <w:color w:val="000000"/>
          <w:sz w:val="20"/>
          <w:szCs w:val="20"/>
        </w:rPr>
      </w:pPr>
    </w:p>
    <w:p w14:paraId="5B553325" w14:textId="77777777" w:rsidR="00EC1D20" w:rsidRPr="00E145AA" w:rsidRDefault="00EC1D20" w:rsidP="00EC1D20">
      <w:pPr>
        <w:autoSpaceDE w:val="0"/>
        <w:autoSpaceDN w:val="0"/>
        <w:adjustRightInd w:val="0"/>
        <w:spacing w:after="0" w:line="240" w:lineRule="auto"/>
        <w:jc w:val="both"/>
        <w:rPr>
          <w:color w:val="000000"/>
          <w:sz w:val="20"/>
        </w:rPr>
      </w:pPr>
      <w:r w:rsidRPr="00E145AA">
        <w:rPr>
          <w:b/>
          <w:color w:val="000000"/>
          <w:sz w:val="20"/>
        </w:rPr>
        <w:t xml:space="preserve">Explanation of Benefits (EOB) </w:t>
      </w:r>
      <w:r w:rsidRPr="00E145AA">
        <w:rPr>
          <w:color w:val="000000"/>
          <w:sz w:val="20"/>
        </w:rPr>
        <w:t xml:space="preserve">– A statement sent by a </w:t>
      </w:r>
      <w:hyperlink r:id="rId64" w:tooltip="Health insurance" w:history="1">
        <w:r w:rsidRPr="00E145AA">
          <w:rPr>
            <w:color w:val="000000"/>
            <w:sz w:val="20"/>
          </w:rPr>
          <w:t>health insurance</w:t>
        </w:r>
      </w:hyperlink>
      <w:r w:rsidRPr="00E145AA">
        <w:rPr>
          <w:color w:val="000000"/>
          <w:sz w:val="20"/>
        </w:rPr>
        <w:t xml:space="preserve"> company to covered individuals explaining what </w:t>
      </w:r>
      <w:hyperlink r:id="rId65" w:tooltip="Medical treatment" w:history="1">
        <w:r w:rsidRPr="00E145AA">
          <w:rPr>
            <w:color w:val="000000"/>
            <w:sz w:val="20"/>
          </w:rPr>
          <w:t>medical treatments</w:t>
        </w:r>
      </w:hyperlink>
      <w:r w:rsidRPr="00E145AA">
        <w:rPr>
          <w:color w:val="000000"/>
          <w:sz w:val="20"/>
        </w:rPr>
        <w:t xml:space="preserve"> and/or services were paid for on their behalf. </w:t>
      </w:r>
    </w:p>
    <w:p w14:paraId="6E98090D" w14:textId="77777777" w:rsidR="00EC1D20" w:rsidRDefault="00EC1D20" w:rsidP="00EC1D20">
      <w:pPr>
        <w:autoSpaceDE w:val="0"/>
        <w:autoSpaceDN w:val="0"/>
        <w:adjustRightInd w:val="0"/>
        <w:spacing w:after="0" w:line="240" w:lineRule="auto"/>
        <w:jc w:val="both"/>
        <w:rPr>
          <w:rFonts w:cstheme="minorHAnsi"/>
          <w:b/>
          <w:bCs/>
          <w:color w:val="000000"/>
          <w:sz w:val="20"/>
          <w:szCs w:val="20"/>
        </w:rPr>
      </w:pPr>
    </w:p>
    <w:p w14:paraId="59A0262A" w14:textId="77777777" w:rsidR="00EC1D20" w:rsidRPr="00E145AA" w:rsidRDefault="00EC1D20" w:rsidP="00EC1D20">
      <w:pPr>
        <w:autoSpaceDE w:val="0"/>
        <w:autoSpaceDN w:val="0"/>
        <w:adjustRightInd w:val="0"/>
        <w:spacing w:after="0" w:line="240" w:lineRule="auto"/>
        <w:jc w:val="both"/>
        <w:rPr>
          <w:sz w:val="20"/>
        </w:rPr>
      </w:pPr>
      <w:r w:rsidRPr="00E145AA">
        <w:rPr>
          <w:b/>
          <w:color w:val="000000"/>
          <w:sz w:val="20"/>
        </w:rPr>
        <w:t>Explanation of Payment (EOP</w:t>
      </w:r>
      <w:r w:rsidRPr="00E145AA">
        <w:rPr>
          <w:sz w:val="20"/>
        </w:rPr>
        <w:t xml:space="preserve">) - </w:t>
      </w:r>
      <w:r w:rsidRPr="00E145AA">
        <w:rPr>
          <w:color w:val="000000"/>
          <w:sz w:val="20"/>
        </w:rPr>
        <w:t xml:space="preserve">A statement sent by a </w:t>
      </w:r>
      <w:hyperlink r:id="rId66" w:tooltip="Health insurance" w:history="1">
        <w:r w:rsidRPr="00E145AA">
          <w:rPr>
            <w:color w:val="000000"/>
            <w:sz w:val="20"/>
          </w:rPr>
          <w:t>health insurance</w:t>
        </w:r>
      </w:hyperlink>
      <w:r w:rsidRPr="00E145AA">
        <w:rPr>
          <w:color w:val="000000"/>
          <w:sz w:val="20"/>
        </w:rPr>
        <w:t xml:space="preserve"> company explaining payments made for specific </w:t>
      </w:r>
      <w:hyperlink r:id="rId67" w:tooltip="Medical treatment" w:history="1">
        <w:r w:rsidRPr="00E145AA">
          <w:rPr>
            <w:color w:val="000000"/>
            <w:sz w:val="20"/>
          </w:rPr>
          <w:t>medical treatments</w:t>
        </w:r>
      </w:hyperlink>
      <w:r w:rsidRPr="00E145AA">
        <w:rPr>
          <w:color w:val="000000"/>
          <w:sz w:val="20"/>
        </w:rPr>
        <w:t xml:space="preserve"> and/or services that have been processed.</w:t>
      </w:r>
    </w:p>
    <w:p w14:paraId="6FE50F91" w14:textId="77777777" w:rsidR="00EC1D20" w:rsidRDefault="00EC1D20" w:rsidP="00EC1D20">
      <w:pPr>
        <w:autoSpaceDE w:val="0"/>
        <w:autoSpaceDN w:val="0"/>
        <w:adjustRightInd w:val="0"/>
        <w:spacing w:after="0" w:line="240" w:lineRule="auto"/>
        <w:jc w:val="both"/>
        <w:rPr>
          <w:rFonts w:cstheme="minorHAnsi"/>
          <w:b/>
          <w:bCs/>
          <w:color w:val="000000"/>
          <w:sz w:val="20"/>
          <w:szCs w:val="20"/>
        </w:rPr>
      </w:pPr>
    </w:p>
    <w:p w14:paraId="4193269C" w14:textId="77777777" w:rsidR="00EC1D20" w:rsidRPr="00E145AA" w:rsidRDefault="00EC1D20" w:rsidP="00EC1D20">
      <w:pPr>
        <w:autoSpaceDE w:val="0"/>
        <w:autoSpaceDN w:val="0"/>
        <w:adjustRightInd w:val="0"/>
        <w:spacing w:after="0" w:line="240" w:lineRule="auto"/>
        <w:jc w:val="both"/>
        <w:rPr>
          <w:color w:val="000000"/>
          <w:sz w:val="20"/>
        </w:rPr>
      </w:pPr>
      <w:r w:rsidRPr="00E145AA">
        <w:rPr>
          <w:b/>
          <w:color w:val="000000"/>
          <w:sz w:val="20"/>
        </w:rPr>
        <w:t>External Independent Review Organization (IRO)</w:t>
      </w:r>
      <w:r w:rsidRPr="00E145AA">
        <w:rPr>
          <w:color w:val="000000"/>
          <w:sz w:val="20"/>
        </w:rPr>
        <w:t xml:space="preserve"> – A review of a plan's decision to deny coverage for, or payment of, a service by an independent third-party not related to the plan. </w:t>
      </w:r>
    </w:p>
    <w:p w14:paraId="453D0F1B" w14:textId="77777777" w:rsidR="00EC1D20" w:rsidRDefault="00EC1D20" w:rsidP="00EC1D20">
      <w:pPr>
        <w:autoSpaceDE w:val="0"/>
        <w:autoSpaceDN w:val="0"/>
        <w:adjustRightInd w:val="0"/>
        <w:spacing w:after="0" w:line="240" w:lineRule="auto"/>
        <w:jc w:val="both"/>
        <w:rPr>
          <w:rFonts w:cstheme="minorHAnsi"/>
          <w:b/>
          <w:bCs/>
          <w:color w:val="000000"/>
          <w:sz w:val="20"/>
          <w:szCs w:val="20"/>
        </w:rPr>
      </w:pPr>
    </w:p>
    <w:p w14:paraId="52794FE1" w14:textId="77777777" w:rsidR="00EC1D20" w:rsidRPr="00EE5504" w:rsidRDefault="00EC1D20" w:rsidP="00EC1D20">
      <w:pPr>
        <w:autoSpaceDE w:val="0"/>
        <w:autoSpaceDN w:val="0"/>
        <w:adjustRightInd w:val="0"/>
        <w:spacing w:after="0" w:line="240" w:lineRule="auto"/>
        <w:jc w:val="both"/>
        <w:rPr>
          <w:rFonts w:cstheme="minorHAnsi"/>
          <w:bCs/>
          <w:color w:val="000000"/>
          <w:sz w:val="20"/>
          <w:szCs w:val="20"/>
        </w:rPr>
      </w:pPr>
      <w:r w:rsidRPr="00E145AA">
        <w:rPr>
          <w:b/>
          <w:color w:val="000000"/>
          <w:sz w:val="20"/>
        </w:rPr>
        <w:t>FAIR Health</w:t>
      </w:r>
      <w:r w:rsidRPr="00E145AA">
        <w:rPr>
          <w:color w:val="000000"/>
          <w:sz w:val="20"/>
        </w:rPr>
        <w:t xml:space="preserve"> - </w:t>
      </w:r>
      <w:r w:rsidRPr="00E145AA">
        <w:rPr>
          <w:sz w:val="20"/>
        </w:rPr>
        <w:t xml:space="preserve">A non-profit database to be utilized by the Contractor to identify the reasonable and customary allowance for out-of-network services.  </w:t>
      </w:r>
    </w:p>
    <w:p w14:paraId="12FA591C" w14:textId="77777777" w:rsidR="00EC1D20" w:rsidRDefault="00EC1D20" w:rsidP="00EC1D20">
      <w:pPr>
        <w:autoSpaceDE w:val="0"/>
        <w:autoSpaceDN w:val="0"/>
        <w:adjustRightInd w:val="0"/>
        <w:spacing w:after="0" w:line="240" w:lineRule="auto"/>
        <w:jc w:val="both"/>
        <w:rPr>
          <w:b/>
          <w:color w:val="000000"/>
          <w:sz w:val="20"/>
        </w:rPr>
      </w:pPr>
    </w:p>
    <w:p w14:paraId="29395001" w14:textId="5BBD20CD" w:rsidR="007C0530" w:rsidRPr="006C21ED" w:rsidRDefault="00B61B91" w:rsidP="00EC1D20">
      <w:pPr>
        <w:autoSpaceDE w:val="0"/>
        <w:autoSpaceDN w:val="0"/>
        <w:adjustRightInd w:val="0"/>
        <w:spacing w:after="0" w:line="240" w:lineRule="auto"/>
        <w:jc w:val="both"/>
        <w:rPr>
          <w:sz w:val="20"/>
        </w:rPr>
      </w:pPr>
      <w:r w:rsidRPr="006C21ED">
        <w:rPr>
          <w:rFonts w:ascii="Calibri" w:hAnsi="Calibri" w:cs="Calibri"/>
          <w:b/>
          <w:sz w:val="20"/>
          <w:szCs w:val="20"/>
          <w:shd w:val="clear" w:color="auto" w:fill="FFFFFF"/>
        </w:rPr>
        <w:t>Federal Information Security Management Act</w:t>
      </w:r>
      <w:r w:rsidRPr="006C21ED">
        <w:rPr>
          <w:b/>
          <w:sz w:val="20"/>
        </w:rPr>
        <w:t xml:space="preserve"> of 2002 (</w:t>
      </w:r>
      <w:r w:rsidR="007C0530" w:rsidRPr="006C21ED">
        <w:rPr>
          <w:b/>
          <w:sz w:val="20"/>
        </w:rPr>
        <w:t>FISMA</w:t>
      </w:r>
      <w:r w:rsidRPr="006C21ED">
        <w:rPr>
          <w:b/>
          <w:sz w:val="20"/>
        </w:rPr>
        <w:t>)</w:t>
      </w:r>
      <w:r w:rsidR="007C0530" w:rsidRPr="006C21ED">
        <w:rPr>
          <w:sz w:val="20"/>
        </w:rPr>
        <w:t xml:space="preserve"> – </w:t>
      </w:r>
      <w:r w:rsidR="001D0A44" w:rsidRPr="006C21ED">
        <w:rPr>
          <w:rFonts w:ascii="Calibri" w:hAnsi="Calibri" w:cs="Calibri"/>
          <w:sz w:val="20"/>
          <w:szCs w:val="20"/>
          <w:shd w:val="clear" w:color="auto" w:fill="FFFFFF"/>
        </w:rPr>
        <w:t xml:space="preserve"> </w:t>
      </w:r>
      <w:r w:rsidR="00F72BBA" w:rsidRPr="006C21ED">
        <w:rPr>
          <w:rFonts w:ascii="Calibri" w:hAnsi="Calibri" w:cs="Calibri"/>
          <w:sz w:val="20"/>
          <w:szCs w:val="20"/>
          <w:shd w:val="clear" w:color="auto" w:fill="FFFFFF"/>
        </w:rPr>
        <w:t>P.L. 107-347. A</w:t>
      </w:r>
      <w:r w:rsidR="00790160">
        <w:rPr>
          <w:rFonts w:ascii="Calibri" w:hAnsi="Calibri" w:cs="Calibri"/>
          <w:sz w:val="20"/>
          <w:szCs w:val="20"/>
          <w:shd w:val="clear" w:color="auto" w:fill="FFFFFF"/>
        </w:rPr>
        <w:t xml:space="preserve"> </w:t>
      </w:r>
      <w:r w:rsidR="001D0A44" w:rsidRPr="006C21ED">
        <w:rPr>
          <w:rFonts w:ascii="Calibri" w:hAnsi="Calibri" w:cs="Calibri"/>
          <w:sz w:val="20"/>
          <w:szCs w:val="20"/>
          <w:shd w:val="clear" w:color="auto" w:fill="FFFFFF"/>
        </w:rPr>
        <w:t xml:space="preserve">federal law enacted in 2002 as Title III of the E-Government Act of 2002. </w:t>
      </w:r>
    </w:p>
    <w:p w14:paraId="16BEFF1F" w14:textId="77777777" w:rsidR="007C0530" w:rsidRPr="00790160" w:rsidRDefault="007C0530" w:rsidP="00EC1D20">
      <w:pPr>
        <w:autoSpaceDE w:val="0"/>
        <w:autoSpaceDN w:val="0"/>
        <w:adjustRightInd w:val="0"/>
        <w:spacing w:after="0" w:line="240" w:lineRule="auto"/>
        <w:jc w:val="both"/>
        <w:rPr>
          <w:color w:val="000000"/>
          <w:sz w:val="20"/>
        </w:rPr>
      </w:pPr>
    </w:p>
    <w:p w14:paraId="384E0A0D" w14:textId="01A05169" w:rsidR="00EC1D20" w:rsidRPr="00E145AA" w:rsidRDefault="00EC1D20" w:rsidP="00EC1D20">
      <w:pPr>
        <w:autoSpaceDE w:val="0"/>
        <w:autoSpaceDN w:val="0"/>
        <w:adjustRightInd w:val="0"/>
        <w:spacing w:after="0" w:line="240" w:lineRule="auto"/>
        <w:jc w:val="both"/>
        <w:rPr>
          <w:b/>
          <w:color w:val="000000"/>
          <w:sz w:val="20"/>
        </w:rPr>
      </w:pPr>
      <w:r w:rsidRPr="00E145AA">
        <w:rPr>
          <w:b/>
          <w:color w:val="000000"/>
          <w:sz w:val="20"/>
        </w:rPr>
        <w:t xml:space="preserve">Half-MDC – </w:t>
      </w:r>
      <w:r w:rsidRPr="00E145AA">
        <w:rPr>
          <w:color w:val="000000"/>
          <w:sz w:val="20"/>
        </w:rPr>
        <w:t xml:space="preserve">Refers to surgical or medical aggregations for DRGs </w:t>
      </w:r>
      <w:r w:rsidR="00D51469">
        <w:rPr>
          <w:color w:val="000000"/>
          <w:sz w:val="20"/>
        </w:rPr>
        <w:t>within</w:t>
      </w:r>
      <w:r w:rsidR="00D51469" w:rsidRPr="00E145AA">
        <w:rPr>
          <w:color w:val="000000"/>
          <w:sz w:val="20"/>
        </w:rPr>
        <w:t xml:space="preserve"> </w:t>
      </w:r>
      <w:r w:rsidRPr="00E145AA">
        <w:rPr>
          <w:color w:val="000000"/>
          <w:sz w:val="20"/>
        </w:rPr>
        <w:t>any MDC. Within each MDC there are surgical and non-surgical (Medical) admissions (e.g. heart failure, but no procedure).</w:t>
      </w:r>
      <w:r w:rsidRPr="00E145AA">
        <w:rPr>
          <w:b/>
          <w:color w:val="000000"/>
          <w:sz w:val="20"/>
        </w:rPr>
        <w:t xml:space="preserve"> </w:t>
      </w:r>
    </w:p>
    <w:p w14:paraId="24E45AA2" w14:textId="77777777" w:rsidR="00EC1D20" w:rsidRDefault="00EC1D20" w:rsidP="00EC1D20">
      <w:pPr>
        <w:autoSpaceDE w:val="0"/>
        <w:autoSpaceDN w:val="0"/>
        <w:adjustRightInd w:val="0"/>
        <w:spacing w:after="0" w:line="240" w:lineRule="auto"/>
        <w:jc w:val="both"/>
        <w:rPr>
          <w:rFonts w:cstheme="minorHAnsi"/>
          <w:b/>
          <w:sz w:val="20"/>
          <w:szCs w:val="20"/>
        </w:rPr>
      </w:pPr>
    </w:p>
    <w:p w14:paraId="6775BE62" w14:textId="77777777" w:rsidR="00EC1D20" w:rsidRPr="00E145AA" w:rsidRDefault="00EC1D20" w:rsidP="00EC1D20">
      <w:pPr>
        <w:autoSpaceDE w:val="0"/>
        <w:autoSpaceDN w:val="0"/>
        <w:adjustRightInd w:val="0"/>
        <w:spacing w:after="0" w:line="240" w:lineRule="auto"/>
        <w:jc w:val="both"/>
        <w:rPr>
          <w:sz w:val="20"/>
        </w:rPr>
      </w:pPr>
      <w:r w:rsidRPr="00E145AA">
        <w:rPr>
          <w:b/>
          <w:sz w:val="20"/>
        </w:rPr>
        <w:t xml:space="preserve">Healthcare Effectiveness Data and Information Set (HEDIS)- </w:t>
      </w:r>
      <w:r w:rsidRPr="00E145AA">
        <w:rPr>
          <w:sz w:val="20"/>
        </w:rPr>
        <w:t>A nationally recognized tool to measure performance on dimensions in care, managed by the NCQA.</w:t>
      </w:r>
    </w:p>
    <w:p w14:paraId="2B15A506" w14:textId="77777777" w:rsidR="00EC1D20" w:rsidRDefault="00EC1D20" w:rsidP="00EC1D20">
      <w:pPr>
        <w:autoSpaceDE w:val="0"/>
        <w:autoSpaceDN w:val="0"/>
        <w:adjustRightInd w:val="0"/>
        <w:spacing w:after="0" w:line="240" w:lineRule="auto"/>
        <w:jc w:val="both"/>
        <w:rPr>
          <w:rFonts w:cstheme="minorHAnsi"/>
          <w:b/>
          <w:bCs/>
          <w:color w:val="000000"/>
          <w:sz w:val="20"/>
          <w:szCs w:val="20"/>
        </w:rPr>
      </w:pPr>
    </w:p>
    <w:p w14:paraId="78688E79" w14:textId="77777777" w:rsidR="00EC1D20" w:rsidRPr="00E145AA" w:rsidRDefault="00EC1D20" w:rsidP="00EC1D20">
      <w:pPr>
        <w:autoSpaceDE w:val="0"/>
        <w:autoSpaceDN w:val="0"/>
        <w:adjustRightInd w:val="0"/>
        <w:spacing w:after="0" w:line="240" w:lineRule="auto"/>
        <w:jc w:val="both"/>
        <w:rPr>
          <w:color w:val="000000"/>
          <w:sz w:val="20"/>
        </w:rPr>
      </w:pPr>
      <w:r w:rsidRPr="00E145AA">
        <w:rPr>
          <w:b/>
          <w:color w:val="000000"/>
          <w:sz w:val="20"/>
        </w:rPr>
        <w:t xml:space="preserve">Health Care and Education Reconciliation Act (“HCER Act”) </w:t>
      </w:r>
      <w:r w:rsidRPr="00E145AA">
        <w:rPr>
          <w:color w:val="000000"/>
          <w:sz w:val="20"/>
        </w:rPr>
        <w:t>–</w:t>
      </w:r>
      <w:r w:rsidRPr="00E145AA">
        <w:rPr>
          <w:b/>
          <w:color w:val="000000"/>
          <w:sz w:val="20"/>
        </w:rPr>
        <w:t xml:space="preserve"> </w:t>
      </w:r>
      <w:r w:rsidRPr="00E145AA">
        <w:rPr>
          <w:color w:val="000000"/>
          <w:sz w:val="20"/>
        </w:rPr>
        <w:t xml:space="preserve">A law that was enacted by the </w:t>
      </w:r>
      <w:hyperlink r:id="rId68" w:tooltip="111th United States Congress" w:history="1">
        <w:r w:rsidRPr="00E145AA">
          <w:rPr>
            <w:color w:val="000000"/>
            <w:sz w:val="20"/>
          </w:rPr>
          <w:t>111th United States Congress</w:t>
        </w:r>
      </w:hyperlink>
      <w:r w:rsidRPr="00E145AA">
        <w:rPr>
          <w:color w:val="000000"/>
          <w:sz w:val="20"/>
        </w:rPr>
        <w:t xml:space="preserve">, by means of the </w:t>
      </w:r>
      <w:hyperlink r:id="rId69" w:tooltip="Reconciliation (United States Congress)" w:history="1">
        <w:r w:rsidRPr="00E145AA">
          <w:rPr>
            <w:color w:val="000000"/>
            <w:sz w:val="20"/>
          </w:rPr>
          <w:t>reconciliation process</w:t>
        </w:r>
      </w:hyperlink>
      <w:r w:rsidRPr="00E145AA">
        <w:rPr>
          <w:color w:val="000000"/>
          <w:sz w:val="20"/>
        </w:rPr>
        <w:t xml:space="preserve">, in order to amend the </w:t>
      </w:r>
      <w:hyperlink r:id="rId70" w:tooltip="Patient Protection and Affordable Care Act" w:history="1">
        <w:r w:rsidRPr="00E145AA">
          <w:rPr>
            <w:color w:val="000000"/>
            <w:sz w:val="20"/>
          </w:rPr>
          <w:t>Patient Protection and Affordable Care Act</w:t>
        </w:r>
      </w:hyperlink>
      <w:r w:rsidRPr="00E145AA">
        <w:rPr>
          <w:color w:val="000000"/>
          <w:sz w:val="20"/>
        </w:rPr>
        <w:t xml:space="preserve">. The HCER Act is divided into two titles, one addressing health care reform and the other addressing student loan reform.  </w:t>
      </w:r>
    </w:p>
    <w:p w14:paraId="5E2EBA1B" w14:textId="77777777" w:rsidR="00D51469" w:rsidRDefault="00D51469" w:rsidP="00EC1D20">
      <w:pPr>
        <w:autoSpaceDE w:val="0"/>
        <w:autoSpaceDN w:val="0"/>
        <w:adjustRightInd w:val="0"/>
        <w:spacing w:after="0" w:line="240" w:lineRule="auto"/>
        <w:jc w:val="both"/>
        <w:rPr>
          <w:b/>
          <w:color w:val="000000"/>
          <w:sz w:val="20"/>
        </w:rPr>
      </w:pPr>
    </w:p>
    <w:p w14:paraId="41A68B47" w14:textId="7E5FE310" w:rsidR="00EC1D20" w:rsidRPr="00E145AA" w:rsidRDefault="00EC1D20" w:rsidP="00EC1D20">
      <w:pPr>
        <w:autoSpaceDE w:val="0"/>
        <w:autoSpaceDN w:val="0"/>
        <w:adjustRightInd w:val="0"/>
        <w:spacing w:after="0" w:line="240" w:lineRule="auto"/>
        <w:jc w:val="both"/>
        <w:rPr>
          <w:color w:val="000000"/>
          <w:sz w:val="20"/>
        </w:rPr>
      </w:pPr>
      <w:r w:rsidRPr="00E145AA">
        <w:rPr>
          <w:b/>
          <w:color w:val="000000"/>
          <w:sz w:val="20"/>
        </w:rPr>
        <w:t xml:space="preserve">Health Insurance Portability and Accountability Act of 1996, 42 U.S.C.A. 1301 et seq. (HIPAA) </w:t>
      </w:r>
      <w:r w:rsidRPr="00E145AA">
        <w:rPr>
          <w:color w:val="000000"/>
          <w:sz w:val="20"/>
        </w:rPr>
        <w:t xml:space="preserve">– The law developed by the Federal Department of Health and Human Services that provides uniform Federal privacy protection standards for consumers by protecting patients' medical records and other health information provided to health plans, doctors, hospitals and other health care </w:t>
      </w:r>
      <w:r w:rsidR="00747C15">
        <w:rPr>
          <w:color w:val="000000"/>
          <w:sz w:val="20"/>
        </w:rPr>
        <w:t>P</w:t>
      </w:r>
      <w:r w:rsidR="00747C15" w:rsidRPr="00E145AA">
        <w:rPr>
          <w:color w:val="000000"/>
          <w:sz w:val="20"/>
        </w:rPr>
        <w:t>roviders</w:t>
      </w:r>
      <w:r w:rsidRPr="00E145AA">
        <w:rPr>
          <w:color w:val="000000"/>
          <w:sz w:val="20"/>
        </w:rPr>
        <w:t xml:space="preserve">.  The law also provides consumers with access to their medical records and more control over how their personal health information is used and disclosed.   </w:t>
      </w:r>
    </w:p>
    <w:p w14:paraId="2D3A0B18" w14:textId="77777777" w:rsidR="00EC1D20" w:rsidRDefault="00EC1D20" w:rsidP="00EC1D20">
      <w:pPr>
        <w:autoSpaceDE w:val="0"/>
        <w:autoSpaceDN w:val="0"/>
        <w:adjustRightInd w:val="0"/>
        <w:spacing w:after="0" w:line="240" w:lineRule="auto"/>
        <w:jc w:val="both"/>
        <w:rPr>
          <w:rFonts w:cstheme="minorHAnsi"/>
          <w:b/>
          <w:bCs/>
          <w:color w:val="000000"/>
          <w:sz w:val="20"/>
          <w:szCs w:val="20"/>
        </w:rPr>
      </w:pPr>
    </w:p>
    <w:p w14:paraId="26C86B91" w14:textId="77777777" w:rsidR="00EC1D20" w:rsidRPr="00E145AA" w:rsidRDefault="00EC1D20" w:rsidP="00EC1D20">
      <w:pPr>
        <w:autoSpaceDE w:val="0"/>
        <w:autoSpaceDN w:val="0"/>
        <w:adjustRightInd w:val="0"/>
        <w:spacing w:after="0" w:line="240" w:lineRule="auto"/>
        <w:jc w:val="both"/>
        <w:rPr>
          <w:color w:val="000000"/>
          <w:sz w:val="20"/>
        </w:rPr>
      </w:pPr>
      <w:r w:rsidRPr="00E145AA">
        <w:rPr>
          <w:b/>
          <w:color w:val="000000"/>
          <w:sz w:val="20"/>
        </w:rPr>
        <w:lastRenderedPageBreak/>
        <w:t xml:space="preserve">Health Maintenance Organization (HMO) </w:t>
      </w:r>
      <w:r w:rsidRPr="00E145AA">
        <w:rPr>
          <w:color w:val="000000"/>
          <w:sz w:val="20"/>
        </w:rPr>
        <w:t xml:space="preserve">– Managed healthcare system that has participating physicians, and facilities that provide comprehensive medical services. </w:t>
      </w:r>
    </w:p>
    <w:p w14:paraId="71D356F7" w14:textId="77777777" w:rsidR="00EC1D20" w:rsidRDefault="00EC1D20" w:rsidP="00EC1D20">
      <w:pPr>
        <w:autoSpaceDE w:val="0"/>
        <w:autoSpaceDN w:val="0"/>
        <w:adjustRightInd w:val="0"/>
        <w:spacing w:after="0" w:line="240" w:lineRule="auto"/>
        <w:jc w:val="both"/>
        <w:rPr>
          <w:rFonts w:cstheme="minorHAnsi"/>
          <w:b/>
          <w:bCs/>
          <w:color w:val="000000"/>
          <w:sz w:val="20"/>
          <w:szCs w:val="20"/>
        </w:rPr>
      </w:pPr>
    </w:p>
    <w:p w14:paraId="53BC31E6" w14:textId="77777777" w:rsidR="00EC1D20" w:rsidRPr="00E145AA" w:rsidRDefault="00EC1D20" w:rsidP="00EC1D20">
      <w:pPr>
        <w:autoSpaceDE w:val="0"/>
        <w:autoSpaceDN w:val="0"/>
        <w:adjustRightInd w:val="0"/>
        <w:spacing w:after="0" w:line="240" w:lineRule="auto"/>
        <w:jc w:val="both"/>
        <w:rPr>
          <w:color w:val="000000"/>
          <w:sz w:val="20"/>
        </w:rPr>
      </w:pPr>
      <w:r w:rsidRPr="00E145AA">
        <w:rPr>
          <w:b/>
          <w:color w:val="000000"/>
          <w:sz w:val="20"/>
        </w:rPr>
        <w:t xml:space="preserve">Health Savings Account </w:t>
      </w:r>
      <w:r w:rsidRPr="00E145AA">
        <w:rPr>
          <w:color w:val="000000"/>
          <w:sz w:val="20"/>
        </w:rPr>
        <w:t xml:space="preserve">– Tax-advantaged spending account to which both the employer and employee can contribute funds that can be used to pay for employee medical expenses not covered by the health plan, available to Members in federally qualified HDHPs only. </w:t>
      </w:r>
    </w:p>
    <w:p w14:paraId="75D31B3E" w14:textId="77777777" w:rsidR="00EC1D20" w:rsidRDefault="00EC1D20" w:rsidP="00EC1D20">
      <w:pPr>
        <w:spacing w:after="0" w:line="240" w:lineRule="auto"/>
        <w:jc w:val="both"/>
        <w:rPr>
          <w:rFonts w:cstheme="minorHAnsi"/>
          <w:b/>
          <w:bCs/>
          <w:color w:val="000000"/>
          <w:sz w:val="20"/>
          <w:szCs w:val="20"/>
        </w:rPr>
      </w:pPr>
    </w:p>
    <w:p w14:paraId="3EC91FCC" w14:textId="77777777" w:rsidR="00EC1D20" w:rsidRPr="00E145AA" w:rsidRDefault="00EC1D20" w:rsidP="00EC1D20">
      <w:pPr>
        <w:spacing w:after="0" w:line="240" w:lineRule="auto"/>
        <w:jc w:val="both"/>
        <w:rPr>
          <w:color w:val="000000"/>
          <w:sz w:val="20"/>
        </w:rPr>
      </w:pPr>
      <w:r w:rsidRPr="00E145AA">
        <w:rPr>
          <w:b/>
          <w:color w:val="000000"/>
          <w:sz w:val="20"/>
        </w:rPr>
        <w:t>High-Deductible Health Plan (HDHP</w:t>
      </w:r>
      <w:r w:rsidRPr="00E145AA">
        <w:rPr>
          <w:color w:val="000000"/>
          <w:sz w:val="20"/>
        </w:rPr>
        <w:t>) – A healthcare benefit arrangement that requires that enrolled employees and retirees (and their dependents) satisfy a deductible that is typically much larger than other plan option deductibles prior to the plan paying any benefits. The HDHP may include a Health Savings Account (if it is determined to be a federally-qualified HDHP) to which the plan sponsor and/or the employee may contribute funds on a pre-tax basis that can be used to pay for medical eligible expenses, both prior to and after satisfying the deductible.</w:t>
      </w:r>
    </w:p>
    <w:p w14:paraId="44D59BC4" w14:textId="77777777" w:rsidR="00EC1D20" w:rsidRDefault="00EC1D20" w:rsidP="00EC1D20">
      <w:pPr>
        <w:autoSpaceDE w:val="0"/>
        <w:autoSpaceDN w:val="0"/>
        <w:adjustRightInd w:val="0"/>
        <w:spacing w:after="0" w:line="240" w:lineRule="auto"/>
        <w:jc w:val="both"/>
        <w:rPr>
          <w:rFonts w:cstheme="minorHAnsi"/>
          <w:b/>
          <w:bCs/>
          <w:color w:val="000000"/>
          <w:sz w:val="20"/>
          <w:szCs w:val="20"/>
        </w:rPr>
      </w:pPr>
    </w:p>
    <w:p w14:paraId="51C5930E" w14:textId="77777777" w:rsidR="00EC1D20" w:rsidRPr="00EE5504" w:rsidRDefault="00EC1D20" w:rsidP="00EC1D20">
      <w:pPr>
        <w:autoSpaceDE w:val="0"/>
        <w:autoSpaceDN w:val="0"/>
        <w:adjustRightInd w:val="0"/>
        <w:spacing w:after="0" w:line="240" w:lineRule="auto"/>
        <w:jc w:val="both"/>
        <w:rPr>
          <w:rFonts w:cstheme="minorHAnsi"/>
          <w:color w:val="000000"/>
          <w:sz w:val="20"/>
          <w:szCs w:val="20"/>
        </w:rPr>
      </w:pPr>
      <w:r w:rsidRPr="00E145AA">
        <w:rPr>
          <w:b/>
          <w:color w:val="000000"/>
          <w:sz w:val="20"/>
        </w:rPr>
        <w:t xml:space="preserve">Identification Card </w:t>
      </w:r>
      <w:r w:rsidRPr="00E145AA">
        <w:rPr>
          <w:color w:val="000000"/>
          <w:sz w:val="20"/>
        </w:rPr>
        <w:t xml:space="preserve">– Wallet-size card issued by the Contractor identifying the individual named thereon as a Member of the Plan. </w:t>
      </w:r>
    </w:p>
    <w:p w14:paraId="23A76CA9" w14:textId="77777777" w:rsidR="00EC1D20" w:rsidRDefault="00EC1D20" w:rsidP="00EC1D20">
      <w:pPr>
        <w:autoSpaceDE w:val="0"/>
        <w:autoSpaceDN w:val="0"/>
        <w:adjustRightInd w:val="0"/>
        <w:spacing w:after="0" w:line="240" w:lineRule="auto"/>
        <w:jc w:val="both"/>
        <w:rPr>
          <w:b/>
          <w:color w:val="000000"/>
          <w:sz w:val="20"/>
        </w:rPr>
      </w:pPr>
    </w:p>
    <w:p w14:paraId="4B34899F" w14:textId="77777777" w:rsidR="008E194C" w:rsidRPr="00E145AA" w:rsidRDefault="008E194C" w:rsidP="00EC1D20">
      <w:pPr>
        <w:autoSpaceDE w:val="0"/>
        <w:autoSpaceDN w:val="0"/>
        <w:adjustRightInd w:val="0"/>
        <w:spacing w:after="0" w:line="240" w:lineRule="auto"/>
        <w:jc w:val="both"/>
        <w:rPr>
          <w:b/>
          <w:color w:val="000000"/>
          <w:sz w:val="20"/>
        </w:rPr>
      </w:pPr>
    </w:p>
    <w:p w14:paraId="399077EC" w14:textId="77777777" w:rsidR="00EC1D20" w:rsidRPr="00E145AA" w:rsidRDefault="00EC1D20" w:rsidP="00EC1D20">
      <w:pPr>
        <w:autoSpaceDE w:val="0"/>
        <w:autoSpaceDN w:val="0"/>
        <w:adjustRightInd w:val="0"/>
        <w:spacing w:after="0" w:line="240" w:lineRule="auto"/>
        <w:jc w:val="both"/>
        <w:rPr>
          <w:color w:val="000000"/>
          <w:sz w:val="20"/>
        </w:rPr>
      </w:pPr>
      <w:r w:rsidRPr="00E145AA">
        <w:rPr>
          <w:b/>
          <w:color w:val="000000"/>
          <w:sz w:val="20"/>
        </w:rPr>
        <w:t xml:space="preserve">Individually Identifiable Health Information </w:t>
      </w:r>
      <w:r w:rsidRPr="00E145AA">
        <w:rPr>
          <w:color w:val="000000"/>
          <w:sz w:val="20"/>
        </w:rPr>
        <w:t>– Is defined in a manner consistent with HIPAA and generally means the subset of health information that identifies a Member, including but not limited to a Member’s name, address, Social Security number, Member identification number, and telephone number, or any other data for which there is a reasonable basis to believe would the information can be used to identify the individual.</w:t>
      </w:r>
    </w:p>
    <w:p w14:paraId="7655666F" w14:textId="533A6896" w:rsidR="00EC1D20" w:rsidRDefault="00EC1D20" w:rsidP="00EC1D20">
      <w:pPr>
        <w:autoSpaceDE w:val="0"/>
        <w:autoSpaceDN w:val="0"/>
        <w:adjustRightInd w:val="0"/>
        <w:spacing w:after="0" w:line="240" w:lineRule="auto"/>
        <w:jc w:val="both"/>
        <w:rPr>
          <w:rFonts w:cstheme="minorHAnsi"/>
          <w:b/>
          <w:sz w:val="20"/>
          <w:szCs w:val="20"/>
        </w:rPr>
      </w:pPr>
    </w:p>
    <w:p w14:paraId="6D19CD27" w14:textId="7E3DFC45" w:rsidR="00F72BBA" w:rsidRDefault="00F72BBA" w:rsidP="00F72BBA">
      <w:pPr>
        <w:autoSpaceDE w:val="0"/>
        <w:autoSpaceDN w:val="0"/>
        <w:adjustRightInd w:val="0"/>
        <w:spacing w:after="0" w:line="240" w:lineRule="auto"/>
        <w:jc w:val="both"/>
        <w:rPr>
          <w:b/>
          <w:color w:val="000000"/>
          <w:sz w:val="20"/>
        </w:rPr>
      </w:pPr>
      <w:r w:rsidRPr="00926AEC">
        <w:rPr>
          <w:rFonts w:ascii="Calibri" w:hAnsi="Calibri" w:cs="Calibri"/>
          <w:b/>
          <w:sz w:val="20"/>
          <w:shd w:val="clear" w:color="auto" w:fill="FFFFFF"/>
        </w:rPr>
        <w:t>Internet Protocol Security (</w:t>
      </w:r>
      <w:r w:rsidRPr="00926AEC">
        <w:rPr>
          <w:b/>
          <w:sz w:val="20"/>
        </w:rPr>
        <w:t xml:space="preserve">IPSEC) </w:t>
      </w:r>
      <w:r>
        <w:rPr>
          <w:b/>
          <w:color w:val="000000"/>
          <w:sz w:val="20"/>
        </w:rPr>
        <w:t xml:space="preserve">– </w:t>
      </w:r>
      <w:r w:rsidRPr="003C5DC7">
        <w:rPr>
          <w:rFonts w:ascii="Calibri" w:hAnsi="Calibri" w:cs="Calibri"/>
          <w:color w:val="4D5156"/>
          <w:sz w:val="20"/>
          <w:shd w:val="clear" w:color="auto" w:fill="FFFFFF"/>
        </w:rPr>
        <w:t xml:space="preserve"> </w:t>
      </w:r>
      <w:r w:rsidRPr="00926AEC">
        <w:rPr>
          <w:rFonts w:ascii="Calibri" w:hAnsi="Calibri" w:cs="Calibri"/>
          <w:sz w:val="20"/>
          <w:shd w:val="clear" w:color="auto" w:fill="FFFFFF"/>
        </w:rPr>
        <w:t>A network protocol suite that enables secure communications between two (2) devices over IP networks, </w:t>
      </w:r>
      <w:r w:rsidRPr="00926AEC">
        <w:rPr>
          <w:rFonts w:ascii="Calibri" w:hAnsi="Calibri" w:cs="Calibri"/>
          <w:sz w:val="20"/>
        </w:rPr>
        <w:t>mostly used on public internet today</w:t>
      </w:r>
      <w:r w:rsidRPr="00926AEC">
        <w:rPr>
          <w:rFonts w:ascii="Calibri" w:hAnsi="Calibri" w:cs="Calibri"/>
          <w:sz w:val="20"/>
          <w:shd w:val="clear" w:color="auto" w:fill="FFFFFF"/>
        </w:rPr>
        <w:t>.</w:t>
      </w:r>
      <w:r w:rsidRPr="00926AEC">
        <w:rPr>
          <w:rFonts w:ascii="Roboto" w:hAnsi="Roboto"/>
          <w:sz w:val="20"/>
          <w:shd w:val="clear" w:color="auto" w:fill="FFFFFF"/>
        </w:rPr>
        <w:t> </w:t>
      </w:r>
    </w:p>
    <w:p w14:paraId="02CB2C12" w14:textId="77777777" w:rsidR="00F72BBA" w:rsidRDefault="00F72BBA" w:rsidP="00EC1D20">
      <w:pPr>
        <w:autoSpaceDE w:val="0"/>
        <w:autoSpaceDN w:val="0"/>
        <w:adjustRightInd w:val="0"/>
        <w:spacing w:after="0" w:line="240" w:lineRule="auto"/>
        <w:jc w:val="both"/>
        <w:rPr>
          <w:rFonts w:cstheme="minorHAnsi"/>
          <w:b/>
          <w:sz w:val="20"/>
          <w:szCs w:val="20"/>
        </w:rPr>
      </w:pPr>
    </w:p>
    <w:p w14:paraId="45479806" w14:textId="77777777" w:rsidR="00EC1D20" w:rsidRPr="00E145AA" w:rsidRDefault="00EC1D20" w:rsidP="00EC1D20">
      <w:pPr>
        <w:autoSpaceDE w:val="0"/>
        <w:autoSpaceDN w:val="0"/>
        <w:adjustRightInd w:val="0"/>
        <w:spacing w:after="0" w:line="240" w:lineRule="auto"/>
        <w:jc w:val="both"/>
        <w:rPr>
          <w:sz w:val="20"/>
        </w:rPr>
      </w:pPr>
      <w:r w:rsidRPr="00E145AA">
        <w:rPr>
          <w:b/>
          <w:sz w:val="20"/>
        </w:rPr>
        <w:t>Local Education Employers (Local Education)</w:t>
      </w:r>
      <w:r w:rsidRPr="00E145AA">
        <w:rPr>
          <w:sz w:val="20"/>
        </w:rPr>
        <w:t xml:space="preserve"> – Public employer for SEHBP purposes including, but not limited to local school district, regional school district, county vocational school district, county special services school district, jointure commission, educational services commission, State-operated school district, charter school, county college, any officer, board, or commission under the authority of the Commissioner of Education or of the State Board of Education.</w:t>
      </w:r>
    </w:p>
    <w:p w14:paraId="66A00701" w14:textId="77777777" w:rsidR="00EC1D20" w:rsidRDefault="00EC1D20" w:rsidP="00EC1D20">
      <w:pPr>
        <w:autoSpaceDE w:val="0"/>
        <w:autoSpaceDN w:val="0"/>
        <w:adjustRightInd w:val="0"/>
        <w:spacing w:after="0" w:line="240" w:lineRule="auto"/>
        <w:jc w:val="both"/>
        <w:rPr>
          <w:rFonts w:cstheme="minorHAnsi"/>
          <w:b/>
          <w:color w:val="000000"/>
          <w:sz w:val="20"/>
          <w:szCs w:val="20"/>
        </w:rPr>
      </w:pPr>
    </w:p>
    <w:p w14:paraId="24398FA0" w14:textId="77777777" w:rsidR="00EC1D20" w:rsidRPr="00E145AA" w:rsidRDefault="00EC1D20" w:rsidP="00EC1D20">
      <w:pPr>
        <w:autoSpaceDE w:val="0"/>
        <w:autoSpaceDN w:val="0"/>
        <w:adjustRightInd w:val="0"/>
        <w:spacing w:after="0" w:line="240" w:lineRule="auto"/>
        <w:jc w:val="both"/>
        <w:rPr>
          <w:sz w:val="20"/>
        </w:rPr>
      </w:pPr>
      <w:r w:rsidRPr="00E145AA">
        <w:rPr>
          <w:b/>
          <w:color w:val="000000"/>
          <w:sz w:val="20"/>
        </w:rPr>
        <w:t>Local Employer</w:t>
      </w:r>
      <w:r w:rsidRPr="00E145AA">
        <w:rPr>
          <w:color w:val="000000"/>
          <w:sz w:val="20"/>
        </w:rPr>
        <w:t xml:space="preserve"> - </w:t>
      </w:r>
      <w:r w:rsidRPr="00E145AA">
        <w:rPr>
          <w:sz w:val="20"/>
        </w:rPr>
        <w:t xml:space="preserve">Public employers, including both Local Education and Local Government Employers such as counties, municipalities and authorities, including independent State authorities not designated as “State employers” for SHBP purposes, local school district, regional school district, county vocational school district, county special services school district, jointure commission, educational services commission, State-operated school district, charter school, county college, any officer, board, or commission under the authority of the Commissioner of Education or of the State Board of Education, and any other public entity which is established pursuant to authority provided by Title 18A of the New Jersey Statutes. </w:t>
      </w:r>
    </w:p>
    <w:p w14:paraId="4F47B3EE" w14:textId="77777777" w:rsidR="00EC1D20" w:rsidRDefault="00EC1D20" w:rsidP="00EC1D20">
      <w:pPr>
        <w:autoSpaceDE w:val="0"/>
        <w:autoSpaceDN w:val="0"/>
        <w:adjustRightInd w:val="0"/>
        <w:spacing w:after="0" w:line="240" w:lineRule="auto"/>
        <w:jc w:val="both"/>
        <w:rPr>
          <w:rFonts w:cstheme="minorHAnsi"/>
          <w:b/>
          <w:sz w:val="20"/>
          <w:szCs w:val="20"/>
        </w:rPr>
      </w:pPr>
    </w:p>
    <w:p w14:paraId="0CCEA441" w14:textId="77777777" w:rsidR="00EC1D20" w:rsidRPr="00E145AA" w:rsidRDefault="00EC1D20" w:rsidP="00EC1D20">
      <w:pPr>
        <w:autoSpaceDE w:val="0"/>
        <w:autoSpaceDN w:val="0"/>
        <w:adjustRightInd w:val="0"/>
        <w:spacing w:after="0" w:line="240" w:lineRule="auto"/>
        <w:jc w:val="both"/>
        <w:rPr>
          <w:color w:val="000000"/>
          <w:sz w:val="20"/>
        </w:rPr>
      </w:pPr>
      <w:r w:rsidRPr="00E145AA">
        <w:rPr>
          <w:b/>
          <w:sz w:val="20"/>
        </w:rPr>
        <w:t>Local Government Employers (Local Government)</w:t>
      </w:r>
      <w:r w:rsidRPr="00E145AA">
        <w:rPr>
          <w:sz w:val="20"/>
        </w:rPr>
        <w:t xml:space="preserve"> – Public employer for SHBP purposes including, but not limited to, counties, municipalities, and authorities (including certain State authorities with independent purchasing authority that permits them to elect coverage other than that provided by the SHBP).</w:t>
      </w:r>
    </w:p>
    <w:p w14:paraId="6E800F94" w14:textId="77777777" w:rsidR="00EC1D20" w:rsidRDefault="00EC1D20" w:rsidP="00EC1D20">
      <w:pPr>
        <w:spacing w:after="0" w:line="240" w:lineRule="auto"/>
        <w:jc w:val="both"/>
        <w:rPr>
          <w:rFonts w:cstheme="minorHAnsi"/>
          <w:b/>
          <w:sz w:val="20"/>
          <w:szCs w:val="20"/>
        </w:rPr>
      </w:pPr>
    </w:p>
    <w:p w14:paraId="41E282EC" w14:textId="77777777" w:rsidR="00EC1D20" w:rsidRPr="00E145AA" w:rsidRDefault="00EC1D20" w:rsidP="00EC1D20">
      <w:pPr>
        <w:spacing w:after="0" w:line="240" w:lineRule="auto"/>
        <w:jc w:val="both"/>
        <w:rPr>
          <w:sz w:val="20"/>
        </w:rPr>
      </w:pPr>
      <w:r w:rsidRPr="00E145AA">
        <w:rPr>
          <w:b/>
          <w:sz w:val="20"/>
        </w:rPr>
        <w:t>Major Diagnostic Categories (MDCs)</w:t>
      </w:r>
      <w:r w:rsidRPr="00E145AA">
        <w:rPr>
          <w:sz w:val="20"/>
        </w:rPr>
        <w:t xml:space="preserve"> – Major Diagnostic Categories are categories of conditions like Pregnancy or Musculoskeletal.  The MDCs aggregate DRGs by similar type of service in broader categories.  </w:t>
      </w:r>
    </w:p>
    <w:p w14:paraId="29C56FC7" w14:textId="77777777" w:rsidR="00EC1D20" w:rsidRDefault="00EC1D20" w:rsidP="00EC1D20">
      <w:pPr>
        <w:autoSpaceDE w:val="0"/>
        <w:autoSpaceDN w:val="0"/>
        <w:adjustRightInd w:val="0"/>
        <w:spacing w:after="0" w:line="240" w:lineRule="auto"/>
        <w:jc w:val="both"/>
        <w:rPr>
          <w:rFonts w:cstheme="minorHAnsi"/>
          <w:b/>
          <w:color w:val="000000"/>
          <w:sz w:val="20"/>
          <w:szCs w:val="20"/>
        </w:rPr>
      </w:pPr>
    </w:p>
    <w:p w14:paraId="165DE92E" w14:textId="77777777" w:rsidR="00EC1D20" w:rsidRPr="00E145AA" w:rsidRDefault="00EC1D20" w:rsidP="00EC1D20">
      <w:pPr>
        <w:autoSpaceDE w:val="0"/>
        <w:autoSpaceDN w:val="0"/>
        <w:adjustRightInd w:val="0"/>
        <w:spacing w:after="0" w:line="240" w:lineRule="auto"/>
        <w:jc w:val="both"/>
        <w:rPr>
          <w:color w:val="000000"/>
          <w:sz w:val="20"/>
        </w:rPr>
      </w:pPr>
      <w:r w:rsidRPr="00E145AA">
        <w:rPr>
          <w:b/>
          <w:color w:val="000000"/>
          <w:sz w:val="20"/>
        </w:rPr>
        <w:t>Mass Communication</w:t>
      </w:r>
      <w:r w:rsidRPr="00E145AA">
        <w:rPr>
          <w:color w:val="000000"/>
          <w:sz w:val="20"/>
        </w:rPr>
        <w:t xml:space="preserve"> – Any communication with the intent to impart and exchange information on a large scale to a wide range of Members. </w:t>
      </w:r>
    </w:p>
    <w:p w14:paraId="2BC752EB" w14:textId="77777777" w:rsidR="00EC1D20" w:rsidRDefault="00EC1D20" w:rsidP="00EC1D20">
      <w:pPr>
        <w:autoSpaceDE w:val="0"/>
        <w:autoSpaceDN w:val="0"/>
        <w:adjustRightInd w:val="0"/>
        <w:spacing w:after="0" w:line="240" w:lineRule="auto"/>
        <w:jc w:val="both"/>
        <w:rPr>
          <w:rFonts w:cstheme="minorHAnsi"/>
          <w:b/>
          <w:bCs/>
          <w:color w:val="000000"/>
          <w:sz w:val="20"/>
          <w:szCs w:val="20"/>
        </w:rPr>
      </w:pPr>
    </w:p>
    <w:p w14:paraId="18C4C69C" w14:textId="77777777" w:rsidR="00EC1D20" w:rsidRPr="00E145AA" w:rsidRDefault="00EC1D20" w:rsidP="00EC1D20">
      <w:pPr>
        <w:autoSpaceDE w:val="0"/>
        <w:autoSpaceDN w:val="0"/>
        <w:adjustRightInd w:val="0"/>
        <w:spacing w:after="0" w:line="240" w:lineRule="auto"/>
        <w:jc w:val="both"/>
        <w:rPr>
          <w:color w:val="000000"/>
          <w:sz w:val="20"/>
        </w:rPr>
      </w:pPr>
      <w:r w:rsidRPr="00E145AA">
        <w:rPr>
          <w:b/>
          <w:color w:val="000000"/>
          <w:sz w:val="20"/>
        </w:rPr>
        <w:t xml:space="preserve">Medicare </w:t>
      </w:r>
      <w:r w:rsidRPr="00E145AA">
        <w:rPr>
          <w:color w:val="000000"/>
          <w:sz w:val="20"/>
        </w:rPr>
        <w:t>– Medicare Part A and Part B, together, are called Original Medicare. Through the Center for Medicare &amp; Medicaid Services, the United States government set up Original Medicare to cover a wide range of medical expenses for individuals 65 and older and individuals with certain disabilities.</w:t>
      </w:r>
    </w:p>
    <w:p w14:paraId="5003FBDA" w14:textId="77777777" w:rsidR="00EC1D20" w:rsidRDefault="00EC1D20" w:rsidP="00EC1D20">
      <w:pPr>
        <w:spacing w:after="0" w:line="240" w:lineRule="auto"/>
        <w:jc w:val="both"/>
        <w:rPr>
          <w:rFonts w:eastAsia="MS Mincho" w:cstheme="minorHAnsi"/>
          <w:b/>
          <w:sz w:val="20"/>
          <w:szCs w:val="20"/>
        </w:rPr>
      </w:pPr>
    </w:p>
    <w:p w14:paraId="43E1C857" w14:textId="77777777" w:rsidR="00EC1D20" w:rsidRPr="00E145AA" w:rsidRDefault="00EC1D20" w:rsidP="00EC1D20">
      <w:pPr>
        <w:spacing w:after="0" w:line="240" w:lineRule="auto"/>
        <w:jc w:val="both"/>
        <w:rPr>
          <w:sz w:val="20"/>
        </w:rPr>
      </w:pPr>
      <w:r w:rsidRPr="00E145AA">
        <w:rPr>
          <w:b/>
          <w:sz w:val="20"/>
        </w:rPr>
        <w:t xml:space="preserve">Medicare Advantage (MA) </w:t>
      </w:r>
      <w:r w:rsidRPr="00E145AA">
        <w:rPr>
          <w:sz w:val="20"/>
        </w:rPr>
        <w:t>–</w:t>
      </w:r>
      <w:r w:rsidRPr="00E145AA">
        <w:rPr>
          <w:b/>
          <w:sz w:val="20"/>
        </w:rPr>
        <w:t xml:space="preserve"> </w:t>
      </w:r>
      <w:r w:rsidRPr="00E145AA">
        <w:rPr>
          <w:sz w:val="20"/>
        </w:rPr>
        <w:t>A type of Medicare health plan offered by a private company that contracts with Medicare to provide a substitute for Part A and Part B Medicare benefits.</w:t>
      </w:r>
    </w:p>
    <w:p w14:paraId="47CF8BE5" w14:textId="77777777" w:rsidR="00EC1D20" w:rsidRDefault="00EC1D20" w:rsidP="00EC1D20">
      <w:pPr>
        <w:spacing w:after="0" w:line="240" w:lineRule="auto"/>
        <w:jc w:val="both"/>
        <w:rPr>
          <w:rFonts w:eastAsia="MS Mincho" w:cstheme="minorHAnsi"/>
          <w:b/>
          <w:sz w:val="20"/>
          <w:szCs w:val="20"/>
        </w:rPr>
      </w:pPr>
    </w:p>
    <w:p w14:paraId="0036A550" w14:textId="77777777" w:rsidR="00EC1D20" w:rsidRPr="00E145AA" w:rsidRDefault="00EC1D20" w:rsidP="00EC1D20">
      <w:pPr>
        <w:spacing w:after="0" w:line="240" w:lineRule="auto"/>
        <w:jc w:val="both"/>
        <w:rPr>
          <w:sz w:val="20"/>
        </w:rPr>
      </w:pPr>
      <w:r w:rsidRPr="00E145AA">
        <w:rPr>
          <w:b/>
          <w:sz w:val="20"/>
        </w:rPr>
        <w:t xml:space="preserve">Medicare Retiree </w:t>
      </w:r>
      <w:r w:rsidRPr="00E145AA">
        <w:rPr>
          <w:sz w:val="20"/>
        </w:rPr>
        <w:t>–</w:t>
      </w:r>
      <w:r w:rsidRPr="00E145AA">
        <w:rPr>
          <w:b/>
          <w:sz w:val="20"/>
        </w:rPr>
        <w:t xml:space="preserve"> </w:t>
      </w:r>
      <w:r w:rsidRPr="00E145AA">
        <w:rPr>
          <w:sz w:val="20"/>
        </w:rPr>
        <w:t>A retired Member of the State, Local Government, or Local Education group that is 65 years of age or older, or otherwise qualified to enroll in Medicare due to health status, and is currently enrolled in Medicare. Eligible Retirees may enroll in a Self-insured Medicare Supplement plan or a Fully-Insured Medicare Advantage Plan. Where relevant, the term Medicare Retiree is used to distinguish Medicare Supplement Retirees. The Medicare Advantage plans are not applicable to this Bid Solicitation.</w:t>
      </w:r>
    </w:p>
    <w:p w14:paraId="4B70AEBA" w14:textId="77777777" w:rsidR="00EC1D20" w:rsidRDefault="00EC1D20" w:rsidP="00EC1D20">
      <w:pPr>
        <w:autoSpaceDE w:val="0"/>
        <w:autoSpaceDN w:val="0"/>
        <w:adjustRightInd w:val="0"/>
        <w:spacing w:after="0" w:line="240" w:lineRule="auto"/>
        <w:jc w:val="both"/>
        <w:rPr>
          <w:rFonts w:cstheme="minorHAnsi"/>
          <w:b/>
          <w:bCs/>
          <w:color w:val="000000"/>
          <w:sz w:val="20"/>
          <w:szCs w:val="20"/>
        </w:rPr>
      </w:pPr>
    </w:p>
    <w:p w14:paraId="3CEBE60C" w14:textId="77777777" w:rsidR="00EC1D20" w:rsidRPr="00EE5504" w:rsidRDefault="00EC1D20" w:rsidP="00EC1D20">
      <w:pPr>
        <w:autoSpaceDE w:val="0"/>
        <w:autoSpaceDN w:val="0"/>
        <w:adjustRightInd w:val="0"/>
        <w:spacing w:after="0" w:line="240" w:lineRule="auto"/>
        <w:jc w:val="both"/>
        <w:rPr>
          <w:rFonts w:cstheme="minorHAnsi"/>
          <w:color w:val="000000"/>
          <w:sz w:val="20"/>
          <w:szCs w:val="20"/>
        </w:rPr>
      </w:pPr>
      <w:r w:rsidRPr="00E145AA">
        <w:rPr>
          <w:b/>
          <w:color w:val="000000"/>
          <w:sz w:val="20"/>
        </w:rPr>
        <w:t xml:space="preserve">Medical Director </w:t>
      </w:r>
      <w:r w:rsidRPr="00E145AA">
        <w:rPr>
          <w:color w:val="000000"/>
          <w:sz w:val="20"/>
        </w:rPr>
        <w:t xml:space="preserve">– Physician charged with the direction and management of the Contractor’s medical and clinical activities. </w:t>
      </w:r>
    </w:p>
    <w:p w14:paraId="40E51F5E" w14:textId="77777777" w:rsidR="00EC1D20" w:rsidRPr="00E145AA" w:rsidRDefault="00EC1D20" w:rsidP="00EC1D20">
      <w:pPr>
        <w:autoSpaceDE w:val="0"/>
        <w:autoSpaceDN w:val="0"/>
        <w:adjustRightInd w:val="0"/>
        <w:spacing w:after="0" w:line="240" w:lineRule="auto"/>
        <w:jc w:val="both"/>
        <w:rPr>
          <w:b/>
          <w:color w:val="000000"/>
          <w:sz w:val="20"/>
        </w:rPr>
      </w:pPr>
    </w:p>
    <w:p w14:paraId="30F13E27" w14:textId="77777777" w:rsidR="00EC1D20" w:rsidRDefault="00EC1D20" w:rsidP="00EC1D20">
      <w:pPr>
        <w:autoSpaceDE w:val="0"/>
        <w:autoSpaceDN w:val="0"/>
        <w:adjustRightInd w:val="0"/>
        <w:spacing w:after="0" w:line="240" w:lineRule="auto"/>
        <w:jc w:val="both"/>
        <w:rPr>
          <w:color w:val="000000"/>
          <w:sz w:val="20"/>
        </w:rPr>
      </w:pPr>
      <w:r w:rsidRPr="00E145AA">
        <w:rPr>
          <w:b/>
          <w:color w:val="000000"/>
          <w:sz w:val="20"/>
        </w:rPr>
        <w:t>Medical Management</w:t>
      </w:r>
      <w:r w:rsidRPr="00E145AA">
        <w:rPr>
          <w:color w:val="000000"/>
          <w:sz w:val="20"/>
        </w:rPr>
        <w:t xml:space="preserve"> – Umbrella term that encompasses overall health management including Disease, Care, and Case Management functions that are designed to modify consumer and Provider behavior to improve the quality and outcome of healthcare delivery.</w:t>
      </w:r>
    </w:p>
    <w:p w14:paraId="31EA3250" w14:textId="77777777" w:rsidR="00F24C2E" w:rsidRPr="00E145AA" w:rsidRDefault="00F24C2E" w:rsidP="00EC1D20">
      <w:pPr>
        <w:autoSpaceDE w:val="0"/>
        <w:autoSpaceDN w:val="0"/>
        <w:adjustRightInd w:val="0"/>
        <w:spacing w:after="0" w:line="240" w:lineRule="auto"/>
        <w:jc w:val="both"/>
        <w:rPr>
          <w:color w:val="000000"/>
          <w:sz w:val="20"/>
        </w:rPr>
      </w:pPr>
    </w:p>
    <w:p w14:paraId="0099003B" w14:textId="2AE9D899" w:rsidR="00EC1D20" w:rsidRPr="00E145AA" w:rsidRDefault="00EC1D20" w:rsidP="00EC1D20">
      <w:pPr>
        <w:autoSpaceDE w:val="0"/>
        <w:autoSpaceDN w:val="0"/>
        <w:adjustRightInd w:val="0"/>
        <w:spacing w:after="0" w:line="240" w:lineRule="auto"/>
        <w:jc w:val="both"/>
        <w:rPr>
          <w:color w:val="000000"/>
          <w:sz w:val="20"/>
        </w:rPr>
      </w:pPr>
      <w:r w:rsidRPr="00E145AA">
        <w:rPr>
          <w:b/>
          <w:color w:val="000000"/>
          <w:sz w:val="20"/>
        </w:rPr>
        <w:t xml:space="preserve">Member </w:t>
      </w:r>
      <w:r w:rsidRPr="00E145AA">
        <w:rPr>
          <w:color w:val="000000"/>
          <w:sz w:val="20"/>
        </w:rPr>
        <w:t xml:space="preserve">– Employees, Early Retirees, Medicare Retirees, Employees on approved leaves of absence, enrolled Dependents, and qualified beneficiaries under COBRA, Chapter 375, or similar state health benefit continuation laws who meet the conditions for eligibility in the SHBP/SEHBP and are enrolled in the </w:t>
      </w:r>
      <w:r w:rsidR="008A4E3D">
        <w:rPr>
          <w:color w:val="000000"/>
          <w:sz w:val="20"/>
        </w:rPr>
        <w:t>P</w:t>
      </w:r>
      <w:r w:rsidR="008A4E3D" w:rsidRPr="00E145AA">
        <w:rPr>
          <w:color w:val="000000"/>
          <w:sz w:val="20"/>
        </w:rPr>
        <w:t>lan</w:t>
      </w:r>
      <w:r w:rsidRPr="00E145AA">
        <w:rPr>
          <w:color w:val="000000"/>
          <w:sz w:val="20"/>
        </w:rPr>
        <w:t>. This does not include non-eligible family members of employees.  Members are Individuals within the meaning of HIPAA.</w:t>
      </w:r>
    </w:p>
    <w:p w14:paraId="08AA90C2" w14:textId="77777777" w:rsidR="00EC1D20" w:rsidRDefault="00EC1D20" w:rsidP="00EC1D20">
      <w:pPr>
        <w:autoSpaceDE w:val="0"/>
        <w:autoSpaceDN w:val="0"/>
        <w:adjustRightInd w:val="0"/>
        <w:spacing w:after="0" w:line="240" w:lineRule="auto"/>
        <w:jc w:val="both"/>
        <w:rPr>
          <w:rFonts w:eastAsia="Calibri" w:cstheme="minorHAnsi"/>
          <w:b/>
          <w:sz w:val="20"/>
          <w:szCs w:val="20"/>
        </w:rPr>
      </w:pPr>
    </w:p>
    <w:p w14:paraId="1280143C" w14:textId="77777777" w:rsidR="00EC1D20" w:rsidRPr="00E145AA" w:rsidRDefault="00EC1D20" w:rsidP="00EC1D20">
      <w:pPr>
        <w:autoSpaceDE w:val="0"/>
        <w:autoSpaceDN w:val="0"/>
        <w:adjustRightInd w:val="0"/>
        <w:spacing w:after="0" w:line="240" w:lineRule="auto"/>
        <w:jc w:val="both"/>
        <w:rPr>
          <w:color w:val="000000"/>
          <w:sz w:val="20"/>
        </w:rPr>
      </w:pPr>
      <w:r w:rsidRPr="00E145AA">
        <w:rPr>
          <w:b/>
          <w:sz w:val="20"/>
        </w:rPr>
        <w:t xml:space="preserve">Mental Health </w:t>
      </w:r>
      <w:r w:rsidRPr="00E145AA">
        <w:rPr>
          <w:sz w:val="20"/>
        </w:rPr>
        <w:t>– A Member’s condition with regard to their psychological and emotional well-being</w:t>
      </w:r>
    </w:p>
    <w:p w14:paraId="5694F1CA" w14:textId="77777777" w:rsidR="00EC1D20" w:rsidRDefault="00EC1D20" w:rsidP="00EC1D20">
      <w:pPr>
        <w:spacing w:after="0" w:line="240" w:lineRule="auto"/>
        <w:jc w:val="both"/>
        <w:rPr>
          <w:rFonts w:cstheme="minorHAnsi"/>
          <w:b/>
          <w:sz w:val="20"/>
          <w:szCs w:val="20"/>
        </w:rPr>
      </w:pPr>
    </w:p>
    <w:p w14:paraId="2B0CA61E" w14:textId="77777777" w:rsidR="00EC1D20" w:rsidRPr="00E145AA" w:rsidRDefault="00EC1D20" w:rsidP="00EC1D20">
      <w:pPr>
        <w:spacing w:after="0" w:line="240" w:lineRule="auto"/>
        <w:jc w:val="both"/>
        <w:rPr>
          <w:sz w:val="20"/>
        </w:rPr>
      </w:pPr>
      <w:r w:rsidRPr="00E145AA">
        <w:rPr>
          <w:b/>
          <w:sz w:val="20"/>
        </w:rPr>
        <w:t>National Committee for Quality Assurance (NCQA)</w:t>
      </w:r>
      <w:r w:rsidRPr="00E145AA">
        <w:rPr>
          <w:sz w:val="20"/>
        </w:rPr>
        <w:t xml:space="preserve"> – A</w:t>
      </w:r>
      <w:r w:rsidRPr="00E145AA">
        <w:rPr>
          <w:sz w:val="20"/>
          <w:lang w:val="en"/>
        </w:rPr>
        <w:t xml:space="preserve">n independent 501(c)(3) </w:t>
      </w:r>
      <w:hyperlink r:id="rId71" w:tooltip="Non-profit organization" w:history="1">
        <w:r w:rsidRPr="00E145AA">
          <w:rPr>
            <w:sz w:val="20"/>
            <w:lang w:val="en"/>
          </w:rPr>
          <w:t>non-profit organization</w:t>
        </w:r>
      </w:hyperlink>
      <w:r w:rsidRPr="00E145AA">
        <w:rPr>
          <w:sz w:val="20"/>
          <w:lang w:val="en"/>
        </w:rPr>
        <w:t xml:space="preserve"> in the United States that works to improve health care quality through the administration of evidence-based standards, measures, programs, and accreditation. </w:t>
      </w:r>
    </w:p>
    <w:p w14:paraId="1F4D92E2" w14:textId="77777777" w:rsidR="00EC1D20" w:rsidRDefault="00EC1D20" w:rsidP="00EC1D20">
      <w:pPr>
        <w:autoSpaceDE w:val="0"/>
        <w:autoSpaceDN w:val="0"/>
        <w:adjustRightInd w:val="0"/>
        <w:spacing w:after="0" w:line="240" w:lineRule="auto"/>
        <w:jc w:val="both"/>
        <w:rPr>
          <w:rFonts w:cstheme="minorHAnsi"/>
          <w:b/>
          <w:bCs/>
          <w:color w:val="000000"/>
          <w:sz w:val="20"/>
          <w:szCs w:val="20"/>
        </w:rPr>
      </w:pPr>
    </w:p>
    <w:p w14:paraId="7E08B49A" w14:textId="77777777" w:rsidR="00EC1D20" w:rsidRPr="00E145AA" w:rsidRDefault="00EC1D20" w:rsidP="00EC1D20">
      <w:pPr>
        <w:autoSpaceDE w:val="0"/>
        <w:autoSpaceDN w:val="0"/>
        <w:adjustRightInd w:val="0"/>
        <w:spacing w:after="0" w:line="240" w:lineRule="auto"/>
        <w:jc w:val="both"/>
        <w:rPr>
          <w:color w:val="000000"/>
          <w:sz w:val="20"/>
        </w:rPr>
      </w:pPr>
      <w:r w:rsidRPr="00E145AA">
        <w:rPr>
          <w:b/>
          <w:color w:val="000000"/>
          <w:sz w:val="20"/>
        </w:rPr>
        <w:t xml:space="preserve">Network Provider </w:t>
      </w:r>
      <w:r w:rsidRPr="00E145AA">
        <w:rPr>
          <w:color w:val="000000"/>
          <w:sz w:val="20"/>
        </w:rPr>
        <w:t>–A hospital, clinic, supplier of tangible medical goods, health care professional, or group of health care professionals who provide services to patients that have directly, or through a third party, entered into a written agreement with the Contractor to provide one or more health care services to persons who have enrolled in one of the offered Plans. Network designation may differ based on which Plan the Member is enrolled (e.g., PPO, HMO, Tiered Network).</w:t>
      </w:r>
    </w:p>
    <w:p w14:paraId="2F05633E" w14:textId="77777777" w:rsidR="00EC1D20" w:rsidRDefault="00EC1D20" w:rsidP="00EC1D20">
      <w:pPr>
        <w:spacing w:after="0" w:line="240" w:lineRule="auto"/>
        <w:jc w:val="both"/>
        <w:rPr>
          <w:rFonts w:cstheme="minorHAnsi"/>
          <w:b/>
          <w:bCs/>
          <w:color w:val="000000"/>
          <w:sz w:val="20"/>
          <w:szCs w:val="20"/>
        </w:rPr>
      </w:pPr>
    </w:p>
    <w:p w14:paraId="7CBD1F8E" w14:textId="77777777" w:rsidR="00EC1D20" w:rsidRPr="00E145AA" w:rsidRDefault="00EC1D20" w:rsidP="00EC1D20">
      <w:pPr>
        <w:spacing w:after="0" w:line="240" w:lineRule="auto"/>
        <w:jc w:val="both"/>
        <w:rPr>
          <w:color w:val="000000"/>
          <w:sz w:val="20"/>
        </w:rPr>
      </w:pPr>
      <w:r w:rsidRPr="00E145AA">
        <w:rPr>
          <w:b/>
          <w:color w:val="000000"/>
          <w:sz w:val="20"/>
        </w:rPr>
        <w:t xml:space="preserve">Network Provider Contract </w:t>
      </w:r>
      <w:r w:rsidRPr="00E145AA">
        <w:rPr>
          <w:color w:val="000000"/>
          <w:sz w:val="20"/>
        </w:rPr>
        <w:t>– Written agreement directly or indirectly through a third party, between the Contractor and a Network Provider or facility, requiring the Network Provider or facility to perform specific services and to fulfill certain obligations in accordance with the terms of that agreement.</w:t>
      </w:r>
    </w:p>
    <w:p w14:paraId="7E708936" w14:textId="77777777" w:rsidR="00EC1D20" w:rsidRDefault="00EC1D20" w:rsidP="00EC1D20">
      <w:pPr>
        <w:spacing w:after="0" w:line="240" w:lineRule="auto"/>
        <w:jc w:val="both"/>
        <w:rPr>
          <w:rFonts w:cstheme="minorHAnsi"/>
          <w:b/>
          <w:bCs/>
          <w:color w:val="000000"/>
          <w:sz w:val="20"/>
          <w:szCs w:val="20"/>
        </w:rPr>
      </w:pPr>
    </w:p>
    <w:p w14:paraId="3E4CDBEC" w14:textId="77777777" w:rsidR="00EC1D20" w:rsidRPr="00E145AA" w:rsidRDefault="00EC1D20" w:rsidP="00EC1D20">
      <w:pPr>
        <w:spacing w:after="0" w:line="240" w:lineRule="auto"/>
        <w:jc w:val="both"/>
        <w:rPr>
          <w:color w:val="000000"/>
          <w:sz w:val="20"/>
        </w:rPr>
      </w:pPr>
      <w:r w:rsidRPr="00E145AA">
        <w:rPr>
          <w:b/>
          <w:color w:val="000000"/>
          <w:sz w:val="20"/>
        </w:rPr>
        <w:t>NJWELL</w:t>
      </w:r>
      <w:r w:rsidRPr="00E145AA">
        <w:rPr>
          <w:color w:val="000000"/>
          <w:sz w:val="20"/>
        </w:rPr>
        <w:t xml:space="preserve"> – A voluntary Wellness Program established by the SHBP and SEHBP Plan Design Committees through which Employees and their eligible spouses participate in various wellness activities and earn points that are redeemed for gift cards.</w:t>
      </w:r>
    </w:p>
    <w:p w14:paraId="259DB797" w14:textId="77777777" w:rsidR="00EC1D20" w:rsidRDefault="00EC1D20" w:rsidP="00EC1D20">
      <w:pPr>
        <w:spacing w:after="0" w:line="240" w:lineRule="auto"/>
        <w:jc w:val="both"/>
        <w:rPr>
          <w:rFonts w:cstheme="minorHAnsi"/>
          <w:b/>
          <w:bCs/>
          <w:color w:val="000000"/>
          <w:sz w:val="20"/>
          <w:szCs w:val="20"/>
        </w:rPr>
      </w:pPr>
    </w:p>
    <w:p w14:paraId="2E98E0F1" w14:textId="6CA9C2C1" w:rsidR="00EC1D20" w:rsidRPr="00EE5504" w:rsidRDefault="00EC1D20" w:rsidP="00EC1D20">
      <w:pPr>
        <w:spacing w:after="0" w:line="240" w:lineRule="auto"/>
        <w:jc w:val="both"/>
        <w:rPr>
          <w:rFonts w:cstheme="minorHAnsi"/>
          <w:bCs/>
          <w:color w:val="000000"/>
          <w:sz w:val="20"/>
          <w:szCs w:val="20"/>
        </w:rPr>
      </w:pPr>
      <w:r w:rsidRPr="00E145AA">
        <w:rPr>
          <w:b/>
          <w:color w:val="000000"/>
          <w:sz w:val="20"/>
        </w:rPr>
        <w:t>NJWELL Enrollee</w:t>
      </w:r>
      <w:r w:rsidRPr="00E145AA">
        <w:rPr>
          <w:color w:val="000000"/>
          <w:sz w:val="20"/>
        </w:rPr>
        <w:t xml:space="preserve"> – any Employee that is engaged in the wellness platform in the NJWELL plan year through completion of one or more of the point-achieving activities described in Exhibit </w:t>
      </w:r>
      <w:r w:rsidR="000A78D1">
        <w:rPr>
          <w:rFonts w:cstheme="minorHAnsi"/>
          <w:bCs/>
          <w:color w:val="000000"/>
          <w:sz w:val="20"/>
          <w:szCs w:val="20"/>
        </w:rPr>
        <w:t>8</w:t>
      </w:r>
      <w:r w:rsidRPr="00E145AA">
        <w:rPr>
          <w:color w:val="000000"/>
          <w:sz w:val="20"/>
        </w:rPr>
        <w:t xml:space="preserve"> </w:t>
      </w:r>
      <w:r w:rsidR="001600F2">
        <w:rPr>
          <w:color w:val="000000"/>
          <w:sz w:val="20"/>
        </w:rPr>
        <w:t xml:space="preserve">Self Ins NJ </w:t>
      </w:r>
      <w:r w:rsidRPr="00E145AA">
        <w:rPr>
          <w:color w:val="000000"/>
          <w:sz w:val="20"/>
        </w:rPr>
        <w:t xml:space="preserve">Appendix of the Bid Solicitation. </w:t>
      </w:r>
    </w:p>
    <w:p w14:paraId="39FA4329" w14:textId="77777777" w:rsidR="00EC1D20" w:rsidRPr="00E145AA" w:rsidRDefault="00EC1D20" w:rsidP="00EC1D20">
      <w:pPr>
        <w:spacing w:after="0" w:line="240" w:lineRule="auto"/>
        <w:jc w:val="both"/>
        <w:rPr>
          <w:b/>
          <w:color w:val="000000"/>
          <w:sz w:val="20"/>
        </w:rPr>
      </w:pPr>
    </w:p>
    <w:p w14:paraId="50EF4BEB" w14:textId="47A14B91" w:rsidR="008E64AD" w:rsidRDefault="008E64AD" w:rsidP="00EC1D20">
      <w:pPr>
        <w:spacing w:after="0" w:line="240" w:lineRule="auto"/>
        <w:jc w:val="both"/>
        <w:rPr>
          <w:b/>
          <w:color w:val="000000"/>
          <w:sz w:val="20"/>
        </w:rPr>
      </w:pPr>
      <w:r>
        <w:rPr>
          <w:b/>
          <w:color w:val="000000"/>
          <w:sz w:val="20"/>
        </w:rPr>
        <w:t xml:space="preserve">Online Enrollment Vendor – </w:t>
      </w:r>
      <w:r>
        <w:rPr>
          <w:rFonts w:eastAsia="MS Mincho" w:cstheme="minorHAnsi"/>
          <w:bCs/>
          <w:sz w:val="20"/>
          <w:szCs w:val="20"/>
        </w:rPr>
        <w:t>The t</w:t>
      </w:r>
      <w:r w:rsidRPr="004431C1">
        <w:rPr>
          <w:rFonts w:eastAsia="MS Mincho" w:cstheme="minorHAnsi"/>
          <w:bCs/>
          <w:sz w:val="20"/>
          <w:szCs w:val="20"/>
        </w:rPr>
        <w:t xml:space="preserve">hird party </w:t>
      </w:r>
      <w:r w:rsidR="00D51469">
        <w:rPr>
          <w:rFonts w:eastAsia="MS Mincho" w:cstheme="minorHAnsi"/>
          <w:bCs/>
          <w:sz w:val="20"/>
          <w:szCs w:val="20"/>
        </w:rPr>
        <w:t>c</w:t>
      </w:r>
      <w:r>
        <w:rPr>
          <w:rFonts w:eastAsia="MS Mincho" w:cstheme="minorHAnsi"/>
          <w:bCs/>
          <w:sz w:val="20"/>
          <w:szCs w:val="20"/>
        </w:rPr>
        <w:t>ontractor</w:t>
      </w:r>
      <w:r w:rsidRPr="004431C1">
        <w:rPr>
          <w:rFonts w:eastAsia="MS Mincho" w:cstheme="minorHAnsi"/>
          <w:bCs/>
          <w:sz w:val="20"/>
          <w:szCs w:val="20"/>
        </w:rPr>
        <w:t xml:space="preserve"> awarded under Contract M4008 </w:t>
      </w:r>
      <w:r w:rsidRPr="00F76900">
        <w:rPr>
          <w:rFonts w:eastAsia="MS Mincho" w:cstheme="minorHAnsi"/>
          <w:bCs/>
          <w:sz w:val="20"/>
          <w:szCs w:val="20"/>
        </w:rPr>
        <w:t>Administrative Management So</w:t>
      </w:r>
      <w:r>
        <w:rPr>
          <w:rFonts w:eastAsia="MS Mincho" w:cstheme="minorHAnsi"/>
          <w:bCs/>
          <w:sz w:val="20"/>
          <w:szCs w:val="20"/>
        </w:rPr>
        <w:t>l</w:t>
      </w:r>
      <w:r w:rsidRPr="00F76900">
        <w:rPr>
          <w:rFonts w:eastAsia="MS Mincho" w:cstheme="minorHAnsi"/>
          <w:bCs/>
          <w:sz w:val="20"/>
          <w:szCs w:val="20"/>
        </w:rPr>
        <w:t>utions</w:t>
      </w:r>
      <w:r>
        <w:rPr>
          <w:rFonts w:eastAsia="MS Mincho" w:cstheme="minorHAnsi"/>
          <w:bCs/>
          <w:sz w:val="20"/>
          <w:szCs w:val="20"/>
        </w:rPr>
        <w:t xml:space="preserve">, </w:t>
      </w:r>
      <w:r w:rsidRPr="004431C1">
        <w:rPr>
          <w:rFonts w:eastAsia="MS Mincho" w:cstheme="minorHAnsi"/>
          <w:bCs/>
          <w:sz w:val="20"/>
          <w:szCs w:val="20"/>
        </w:rPr>
        <w:t>which allows the enrollment and the administration of health benefits to the SHBP/SEHBP</w:t>
      </w:r>
      <w:r w:rsidR="0015164B">
        <w:rPr>
          <w:rFonts w:eastAsia="MS Mincho" w:cstheme="minorHAnsi"/>
          <w:bCs/>
          <w:sz w:val="20"/>
          <w:szCs w:val="20"/>
        </w:rPr>
        <w:t>.</w:t>
      </w:r>
    </w:p>
    <w:p w14:paraId="07404FEA" w14:textId="77777777" w:rsidR="008E64AD" w:rsidRDefault="008E64AD" w:rsidP="00EC1D20">
      <w:pPr>
        <w:spacing w:after="0" w:line="240" w:lineRule="auto"/>
        <w:jc w:val="both"/>
        <w:rPr>
          <w:b/>
          <w:color w:val="000000"/>
          <w:sz w:val="20"/>
        </w:rPr>
      </w:pPr>
    </w:p>
    <w:p w14:paraId="494679CE" w14:textId="77777777" w:rsidR="00EC1D20" w:rsidRPr="00E145AA" w:rsidRDefault="00EC1D20" w:rsidP="00EC1D20">
      <w:pPr>
        <w:spacing w:after="0" w:line="240" w:lineRule="auto"/>
        <w:jc w:val="both"/>
        <w:rPr>
          <w:color w:val="000000"/>
          <w:sz w:val="20"/>
        </w:rPr>
      </w:pPr>
      <w:r w:rsidRPr="00E145AA">
        <w:rPr>
          <w:b/>
          <w:color w:val="000000"/>
          <w:sz w:val="20"/>
        </w:rPr>
        <w:t xml:space="preserve">Open Enrollment </w:t>
      </w:r>
      <w:r w:rsidRPr="00E145AA">
        <w:rPr>
          <w:color w:val="000000"/>
          <w:sz w:val="20"/>
        </w:rPr>
        <w:t>–</w:t>
      </w:r>
      <w:r w:rsidRPr="00E145AA">
        <w:rPr>
          <w:b/>
          <w:color w:val="000000"/>
          <w:sz w:val="20"/>
        </w:rPr>
        <w:t xml:space="preserve"> </w:t>
      </w:r>
      <w:r w:rsidRPr="00E145AA">
        <w:rPr>
          <w:color w:val="000000"/>
          <w:sz w:val="20"/>
        </w:rPr>
        <w:t xml:space="preserve">A period of time each year when individuals can sign up for health insurance. If health insurance is not elected during the annual </w:t>
      </w:r>
      <w:hyperlink r:id="rId72" w:history="1">
        <w:r w:rsidRPr="00E145AA">
          <w:rPr>
            <w:color w:val="000000"/>
            <w:sz w:val="20"/>
          </w:rPr>
          <w:t>open enrollment</w:t>
        </w:r>
      </w:hyperlink>
      <w:r w:rsidRPr="00E145AA">
        <w:rPr>
          <w:color w:val="000000"/>
          <w:sz w:val="20"/>
        </w:rPr>
        <w:t xml:space="preserve"> period, the next opportunity for enrollment would be the next open enrollment period or a qualifying event.</w:t>
      </w:r>
    </w:p>
    <w:p w14:paraId="2FBBBDB6" w14:textId="77777777" w:rsidR="00EC1D20" w:rsidRDefault="00EC1D20" w:rsidP="00EC1D20">
      <w:pPr>
        <w:spacing w:after="0" w:line="240" w:lineRule="auto"/>
        <w:jc w:val="both"/>
        <w:rPr>
          <w:rFonts w:cstheme="minorHAnsi"/>
          <w:b/>
          <w:bCs/>
          <w:color w:val="000000"/>
          <w:sz w:val="20"/>
          <w:szCs w:val="20"/>
        </w:rPr>
      </w:pPr>
    </w:p>
    <w:p w14:paraId="5069BBD8" w14:textId="77777777" w:rsidR="00EC1D20" w:rsidRPr="00E145AA" w:rsidRDefault="00EC1D20" w:rsidP="00EC1D20">
      <w:pPr>
        <w:spacing w:after="0" w:line="240" w:lineRule="auto"/>
        <w:jc w:val="both"/>
        <w:rPr>
          <w:color w:val="000000"/>
          <w:sz w:val="20"/>
        </w:rPr>
      </w:pPr>
      <w:r w:rsidRPr="00E145AA">
        <w:rPr>
          <w:b/>
          <w:color w:val="000000"/>
          <w:sz w:val="20"/>
        </w:rPr>
        <w:t>Outcomes Based Metrics</w:t>
      </w:r>
      <w:r w:rsidRPr="00E145AA">
        <w:rPr>
          <w:color w:val="000000"/>
          <w:sz w:val="20"/>
        </w:rPr>
        <w:t xml:space="preserve"> – Metrics designed to measure the change in health of an individual, group of people, or population that is attributable to an intervention or series of interventions.</w:t>
      </w:r>
    </w:p>
    <w:p w14:paraId="03582750" w14:textId="77777777" w:rsidR="00EC1D20" w:rsidRDefault="00EC1D20" w:rsidP="00EC1D20">
      <w:pPr>
        <w:tabs>
          <w:tab w:val="left" w:pos="0"/>
        </w:tabs>
        <w:overflowPunct w:val="0"/>
        <w:autoSpaceDE w:val="0"/>
        <w:autoSpaceDN w:val="0"/>
        <w:adjustRightInd w:val="0"/>
        <w:spacing w:after="0" w:line="240" w:lineRule="auto"/>
        <w:jc w:val="both"/>
        <w:rPr>
          <w:rFonts w:cstheme="minorHAnsi"/>
          <w:b/>
          <w:bCs/>
          <w:color w:val="000000"/>
          <w:sz w:val="20"/>
          <w:szCs w:val="20"/>
        </w:rPr>
      </w:pPr>
    </w:p>
    <w:p w14:paraId="67E8D35E" w14:textId="77777777" w:rsidR="00EC1D20" w:rsidRDefault="00EC1D20" w:rsidP="00EC1D20">
      <w:pPr>
        <w:tabs>
          <w:tab w:val="left" w:pos="0"/>
        </w:tabs>
        <w:overflowPunct w:val="0"/>
        <w:autoSpaceDE w:val="0"/>
        <w:autoSpaceDN w:val="0"/>
        <w:adjustRightInd w:val="0"/>
        <w:spacing w:after="0" w:line="240" w:lineRule="auto"/>
        <w:jc w:val="both"/>
        <w:rPr>
          <w:color w:val="000000"/>
          <w:sz w:val="20"/>
        </w:rPr>
      </w:pPr>
      <w:r w:rsidRPr="00E145AA">
        <w:rPr>
          <w:b/>
          <w:color w:val="000000"/>
          <w:sz w:val="20"/>
        </w:rPr>
        <w:t>Out of Hospital Prescription Drugs:</w:t>
      </w:r>
      <w:r w:rsidRPr="00EE5504">
        <w:rPr>
          <w:rFonts w:cstheme="minorHAnsi"/>
          <w:sz w:val="20"/>
          <w:szCs w:val="20"/>
        </w:rPr>
        <w:t xml:space="preserve"> </w:t>
      </w:r>
      <w:r w:rsidRPr="00E145AA">
        <w:rPr>
          <w:color w:val="000000"/>
          <w:sz w:val="20"/>
        </w:rPr>
        <w:t>Drugs covered in accordance with the Medical Plan offering.</w:t>
      </w:r>
    </w:p>
    <w:p w14:paraId="6A01BCE6" w14:textId="77777777" w:rsidR="008E64AD" w:rsidRPr="00EE5504" w:rsidRDefault="008E64AD" w:rsidP="00EC1D20">
      <w:pPr>
        <w:tabs>
          <w:tab w:val="left" w:pos="0"/>
        </w:tabs>
        <w:overflowPunct w:val="0"/>
        <w:autoSpaceDE w:val="0"/>
        <w:autoSpaceDN w:val="0"/>
        <w:adjustRightInd w:val="0"/>
        <w:spacing w:after="0" w:line="240" w:lineRule="auto"/>
        <w:jc w:val="both"/>
        <w:rPr>
          <w:rFonts w:cstheme="minorHAnsi"/>
          <w:sz w:val="20"/>
          <w:szCs w:val="20"/>
        </w:rPr>
      </w:pPr>
    </w:p>
    <w:p w14:paraId="5FB8B824" w14:textId="77777777" w:rsidR="00EC1D20" w:rsidRPr="00E145AA" w:rsidRDefault="00EC1D20" w:rsidP="00EC1D20">
      <w:pPr>
        <w:spacing w:after="0" w:line="240" w:lineRule="auto"/>
        <w:jc w:val="both"/>
        <w:rPr>
          <w:color w:val="000000"/>
          <w:sz w:val="20"/>
        </w:rPr>
      </w:pPr>
      <w:r w:rsidRPr="00E145AA">
        <w:rPr>
          <w:b/>
          <w:color w:val="000000"/>
          <w:sz w:val="20"/>
        </w:rPr>
        <w:t>Out-of-Network Shared Savings</w:t>
      </w:r>
      <w:r w:rsidRPr="00E145AA">
        <w:rPr>
          <w:color w:val="000000"/>
          <w:sz w:val="20"/>
        </w:rPr>
        <w:t xml:space="preserve"> – A Recovery Services program intended to reduce the charge for out-of-network services and provide balance billing protection to Members.   </w:t>
      </w:r>
    </w:p>
    <w:p w14:paraId="4C7D2F32" w14:textId="77777777" w:rsidR="00EC1D20" w:rsidRDefault="00EC1D20" w:rsidP="00EC1D20">
      <w:pPr>
        <w:autoSpaceDE w:val="0"/>
        <w:autoSpaceDN w:val="0"/>
        <w:adjustRightInd w:val="0"/>
        <w:spacing w:after="0" w:line="240" w:lineRule="auto"/>
        <w:jc w:val="both"/>
        <w:rPr>
          <w:rFonts w:cstheme="minorHAnsi"/>
          <w:b/>
          <w:bCs/>
          <w:color w:val="000000"/>
          <w:sz w:val="20"/>
          <w:szCs w:val="20"/>
        </w:rPr>
      </w:pPr>
    </w:p>
    <w:p w14:paraId="79885D23" w14:textId="11DCD16C" w:rsidR="00EC1D20" w:rsidRPr="00E145AA" w:rsidRDefault="00EC1D20" w:rsidP="00EC1D20">
      <w:pPr>
        <w:autoSpaceDE w:val="0"/>
        <w:autoSpaceDN w:val="0"/>
        <w:adjustRightInd w:val="0"/>
        <w:spacing w:after="0" w:line="240" w:lineRule="auto"/>
        <w:jc w:val="both"/>
        <w:rPr>
          <w:color w:val="000000"/>
          <w:sz w:val="20"/>
        </w:rPr>
      </w:pPr>
      <w:r w:rsidRPr="00E145AA">
        <w:rPr>
          <w:b/>
          <w:color w:val="000000"/>
          <w:sz w:val="20"/>
        </w:rPr>
        <w:t>Over Aged Handicapped (OAH)</w:t>
      </w:r>
      <w:r w:rsidRPr="00E145AA">
        <w:rPr>
          <w:color w:val="000000"/>
          <w:sz w:val="20"/>
        </w:rPr>
        <w:t xml:space="preserve">- </w:t>
      </w:r>
      <w:r w:rsidRPr="00E145AA">
        <w:rPr>
          <w:color w:val="212121"/>
          <w:sz w:val="20"/>
          <w:shd w:val="clear" w:color="auto" w:fill="FFFFFF"/>
        </w:rPr>
        <w:t>Children with disabilities who are over the age of 26</w:t>
      </w:r>
      <w:r w:rsidR="00D51469">
        <w:rPr>
          <w:color w:val="212121"/>
          <w:sz w:val="20"/>
          <w:shd w:val="clear" w:color="auto" w:fill="FFFFFF"/>
        </w:rPr>
        <w:t>,</w:t>
      </w:r>
      <w:r w:rsidRPr="00E145AA">
        <w:rPr>
          <w:color w:val="212121"/>
          <w:sz w:val="20"/>
          <w:shd w:val="clear" w:color="auto" w:fill="FFFFFF"/>
        </w:rPr>
        <w:t xml:space="preserve"> who are determined by the SHBP's medical advisors to be incapable of self-sustaining employment by reason of mental or physical disabilities. </w:t>
      </w:r>
    </w:p>
    <w:p w14:paraId="7F6A0EF5" w14:textId="77777777" w:rsidR="00EC1D20" w:rsidRDefault="00EC1D20" w:rsidP="00EC1D20">
      <w:pPr>
        <w:autoSpaceDE w:val="0"/>
        <w:autoSpaceDN w:val="0"/>
        <w:adjustRightInd w:val="0"/>
        <w:spacing w:after="0" w:line="240" w:lineRule="auto"/>
        <w:jc w:val="both"/>
        <w:rPr>
          <w:rFonts w:cstheme="minorHAnsi"/>
          <w:b/>
          <w:bCs/>
          <w:color w:val="000000"/>
          <w:sz w:val="20"/>
          <w:szCs w:val="20"/>
        </w:rPr>
      </w:pPr>
    </w:p>
    <w:p w14:paraId="22CCC7F7" w14:textId="2472E895" w:rsidR="001424C7" w:rsidRDefault="00AD1A78" w:rsidP="00EC1D20">
      <w:pPr>
        <w:autoSpaceDE w:val="0"/>
        <w:autoSpaceDN w:val="0"/>
        <w:adjustRightInd w:val="0"/>
        <w:spacing w:after="0" w:line="240" w:lineRule="auto"/>
        <w:jc w:val="both"/>
        <w:rPr>
          <w:b/>
          <w:color w:val="000000"/>
          <w:sz w:val="20"/>
        </w:rPr>
      </w:pPr>
      <w:r>
        <w:rPr>
          <w:color w:val="000000"/>
          <w:sz w:val="20"/>
        </w:rPr>
        <w:t>.</w:t>
      </w:r>
    </w:p>
    <w:p w14:paraId="2520050E" w14:textId="77777777" w:rsidR="001424C7" w:rsidRDefault="001424C7" w:rsidP="00EC1D20">
      <w:pPr>
        <w:autoSpaceDE w:val="0"/>
        <w:autoSpaceDN w:val="0"/>
        <w:adjustRightInd w:val="0"/>
        <w:spacing w:after="0" w:line="240" w:lineRule="auto"/>
        <w:jc w:val="both"/>
        <w:rPr>
          <w:b/>
          <w:color w:val="000000"/>
          <w:sz w:val="20"/>
        </w:rPr>
      </w:pPr>
    </w:p>
    <w:p w14:paraId="2A962155" w14:textId="77777777" w:rsidR="00EC1D20" w:rsidRDefault="00EC1D20" w:rsidP="00EC1D20">
      <w:pPr>
        <w:shd w:val="clear" w:color="auto" w:fill="FFFFFF"/>
        <w:spacing w:after="0" w:line="240" w:lineRule="auto"/>
        <w:jc w:val="both"/>
        <w:rPr>
          <w:rFonts w:cstheme="minorHAnsi"/>
          <w:b/>
          <w:sz w:val="20"/>
          <w:szCs w:val="20"/>
        </w:rPr>
      </w:pPr>
    </w:p>
    <w:p w14:paraId="5C899657" w14:textId="77777777" w:rsidR="00EC1D20" w:rsidRPr="00E145AA" w:rsidRDefault="00EC1D20" w:rsidP="00EC1D20">
      <w:pPr>
        <w:shd w:val="clear" w:color="auto" w:fill="FFFFFF"/>
        <w:spacing w:after="0" w:line="240" w:lineRule="auto"/>
        <w:jc w:val="both"/>
        <w:rPr>
          <w:sz w:val="20"/>
          <w:lang w:val="en"/>
        </w:rPr>
      </w:pPr>
      <w:r w:rsidRPr="00E145AA">
        <w:rPr>
          <w:b/>
          <w:sz w:val="20"/>
        </w:rPr>
        <w:t>Patient Protection and Affordable Care Act (PPACA)</w:t>
      </w:r>
      <w:r w:rsidRPr="00E145AA">
        <w:rPr>
          <w:sz w:val="20"/>
        </w:rPr>
        <w:t xml:space="preserve"> – </w:t>
      </w:r>
      <w:r w:rsidRPr="00E145AA">
        <w:rPr>
          <w:sz w:val="20"/>
          <w:lang w:val="en"/>
        </w:rPr>
        <w:t>The federal law with the goal of providing rights and protections that make health coverage more fair and easy to understand, along with subsidies (through “premium tax credits” and “cost-sharing reductions”) to make it more affordable.</w:t>
      </w:r>
    </w:p>
    <w:p w14:paraId="255966FE" w14:textId="77777777" w:rsidR="00EC1D20" w:rsidRDefault="00EC1D20" w:rsidP="00EC1D20">
      <w:pPr>
        <w:shd w:val="clear" w:color="auto" w:fill="FFFFFF"/>
        <w:spacing w:after="0" w:line="240" w:lineRule="auto"/>
        <w:jc w:val="both"/>
        <w:rPr>
          <w:rFonts w:cstheme="minorHAnsi"/>
          <w:b/>
          <w:sz w:val="20"/>
          <w:szCs w:val="20"/>
          <w:lang w:val="en"/>
        </w:rPr>
      </w:pPr>
    </w:p>
    <w:p w14:paraId="71D0DA83" w14:textId="77777777" w:rsidR="00EC1D20" w:rsidRPr="00EE5504" w:rsidRDefault="00EC1D20" w:rsidP="00EC1D20">
      <w:pPr>
        <w:shd w:val="clear" w:color="auto" w:fill="FFFFFF"/>
        <w:spacing w:after="0" w:line="240" w:lineRule="auto"/>
        <w:jc w:val="both"/>
        <w:rPr>
          <w:rFonts w:cstheme="minorHAnsi"/>
          <w:color w:val="000000"/>
          <w:sz w:val="20"/>
          <w:szCs w:val="20"/>
        </w:rPr>
      </w:pPr>
      <w:r w:rsidRPr="00E145AA">
        <w:rPr>
          <w:b/>
          <w:sz w:val="20"/>
          <w:lang w:val="en"/>
        </w:rPr>
        <w:lastRenderedPageBreak/>
        <w:t>Per Employee Per Month (PEPM)</w:t>
      </w:r>
      <w:r w:rsidRPr="00E145AA">
        <w:rPr>
          <w:sz w:val="20"/>
          <w:lang w:val="en"/>
        </w:rPr>
        <w:t xml:space="preserve"> – Refers to the average cost of services charged by the Contractor on a Subscriber basis for a one-month period. </w:t>
      </w:r>
    </w:p>
    <w:p w14:paraId="745BD54A" w14:textId="77777777" w:rsidR="00EC1D20" w:rsidRPr="00E145AA" w:rsidRDefault="00EC1D20" w:rsidP="00EC1D20">
      <w:pPr>
        <w:autoSpaceDE w:val="0"/>
        <w:autoSpaceDN w:val="0"/>
        <w:adjustRightInd w:val="0"/>
        <w:spacing w:after="0" w:line="240" w:lineRule="auto"/>
        <w:jc w:val="both"/>
        <w:rPr>
          <w:b/>
          <w:color w:val="000000"/>
          <w:sz w:val="20"/>
        </w:rPr>
      </w:pPr>
    </w:p>
    <w:p w14:paraId="021261E9" w14:textId="77777777" w:rsidR="00EC1D20" w:rsidRPr="00E145AA" w:rsidRDefault="00EC1D20" w:rsidP="00EC1D20">
      <w:pPr>
        <w:autoSpaceDE w:val="0"/>
        <w:autoSpaceDN w:val="0"/>
        <w:adjustRightInd w:val="0"/>
        <w:spacing w:after="0" w:line="240" w:lineRule="auto"/>
        <w:jc w:val="both"/>
        <w:rPr>
          <w:color w:val="000000"/>
          <w:sz w:val="20"/>
        </w:rPr>
      </w:pPr>
      <w:r w:rsidRPr="00E145AA">
        <w:rPr>
          <w:b/>
          <w:color w:val="000000"/>
          <w:sz w:val="20"/>
        </w:rPr>
        <w:t xml:space="preserve">Plan </w:t>
      </w:r>
      <w:r w:rsidRPr="00E145AA">
        <w:rPr>
          <w:color w:val="000000"/>
          <w:sz w:val="20"/>
        </w:rPr>
        <w:t xml:space="preserve">– Specific plan under the SHBP/SEHBP such as the PPO, HMO, HDHP, Tiered Network, or Medicare Supplement plans. </w:t>
      </w:r>
    </w:p>
    <w:p w14:paraId="1642DC06" w14:textId="77777777" w:rsidR="00EC1D20" w:rsidRDefault="00EC1D20" w:rsidP="00EC1D20">
      <w:pPr>
        <w:autoSpaceDE w:val="0"/>
        <w:autoSpaceDN w:val="0"/>
        <w:adjustRightInd w:val="0"/>
        <w:spacing w:after="0" w:line="240" w:lineRule="auto"/>
        <w:jc w:val="both"/>
        <w:rPr>
          <w:rFonts w:cstheme="minorHAnsi"/>
          <w:b/>
          <w:bCs/>
          <w:color w:val="000000"/>
          <w:sz w:val="20"/>
          <w:szCs w:val="20"/>
        </w:rPr>
      </w:pPr>
    </w:p>
    <w:p w14:paraId="1DFF8463" w14:textId="77777777" w:rsidR="00EC1D20" w:rsidRPr="00E145AA" w:rsidRDefault="00EC1D20" w:rsidP="00EC1D20">
      <w:pPr>
        <w:autoSpaceDE w:val="0"/>
        <w:autoSpaceDN w:val="0"/>
        <w:adjustRightInd w:val="0"/>
        <w:spacing w:after="0" w:line="240" w:lineRule="auto"/>
        <w:jc w:val="both"/>
        <w:rPr>
          <w:color w:val="000000"/>
          <w:sz w:val="20"/>
        </w:rPr>
      </w:pPr>
      <w:r w:rsidRPr="00E145AA">
        <w:rPr>
          <w:b/>
          <w:color w:val="000000"/>
          <w:sz w:val="20"/>
        </w:rPr>
        <w:t xml:space="preserve">Plan Benefits </w:t>
      </w:r>
      <w:r w:rsidRPr="00E145AA">
        <w:rPr>
          <w:color w:val="000000"/>
          <w:sz w:val="20"/>
        </w:rPr>
        <w:t xml:space="preserve">– Healthcare and other ancillary services available to Members rendered in accordance with the Plan. </w:t>
      </w:r>
    </w:p>
    <w:p w14:paraId="6E8688E7" w14:textId="77777777" w:rsidR="00EC1D20" w:rsidRDefault="00EC1D20" w:rsidP="00EC1D20">
      <w:pPr>
        <w:autoSpaceDE w:val="0"/>
        <w:autoSpaceDN w:val="0"/>
        <w:adjustRightInd w:val="0"/>
        <w:spacing w:after="0" w:line="240" w:lineRule="auto"/>
        <w:jc w:val="both"/>
        <w:rPr>
          <w:rFonts w:cstheme="minorHAnsi"/>
          <w:b/>
          <w:bCs/>
          <w:color w:val="000000"/>
          <w:sz w:val="20"/>
          <w:szCs w:val="20"/>
        </w:rPr>
      </w:pPr>
    </w:p>
    <w:p w14:paraId="3A3EF5F0" w14:textId="77777777" w:rsidR="00EC1D20" w:rsidRPr="00E145AA" w:rsidRDefault="00EC1D20" w:rsidP="00EC1D20">
      <w:pPr>
        <w:autoSpaceDE w:val="0"/>
        <w:autoSpaceDN w:val="0"/>
        <w:adjustRightInd w:val="0"/>
        <w:spacing w:after="0" w:line="240" w:lineRule="auto"/>
        <w:jc w:val="both"/>
        <w:rPr>
          <w:color w:val="000000"/>
          <w:sz w:val="20"/>
        </w:rPr>
      </w:pPr>
      <w:r w:rsidRPr="00E145AA">
        <w:rPr>
          <w:b/>
          <w:color w:val="000000"/>
          <w:sz w:val="20"/>
        </w:rPr>
        <w:t>Plan Design Committees</w:t>
      </w:r>
      <w:r w:rsidRPr="00EE5504">
        <w:rPr>
          <w:rFonts w:cstheme="minorHAnsi"/>
          <w:b/>
          <w:bCs/>
          <w:color w:val="000000"/>
          <w:sz w:val="20"/>
          <w:szCs w:val="20"/>
        </w:rPr>
        <w:t xml:space="preserve"> (PDC)</w:t>
      </w:r>
      <w:r w:rsidRPr="00E145AA">
        <w:rPr>
          <w:b/>
          <w:color w:val="000000"/>
          <w:sz w:val="20"/>
        </w:rPr>
        <w:t xml:space="preserve"> </w:t>
      </w:r>
      <w:r w:rsidRPr="00E145AA">
        <w:rPr>
          <w:color w:val="000000"/>
          <w:sz w:val="20"/>
        </w:rPr>
        <w:t xml:space="preserve">– The State Health Benefits Plan Design Committee and the School Employees’ Health Benefits Plan Design Committee created by Public Law 2011, Chapter 78, which are responsible for reviewing the SHBP and SEHBP plan designs, respectively, and developing any changes therein. </w:t>
      </w:r>
    </w:p>
    <w:p w14:paraId="1C6DC0F2" w14:textId="77777777" w:rsidR="00EC1D20" w:rsidRDefault="00EC1D20" w:rsidP="00EC1D20">
      <w:pPr>
        <w:autoSpaceDE w:val="0"/>
        <w:autoSpaceDN w:val="0"/>
        <w:adjustRightInd w:val="0"/>
        <w:spacing w:after="0" w:line="240" w:lineRule="auto"/>
        <w:jc w:val="both"/>
        <w:rPr>
          <w:rFonts w:cstheme="minorHAnsi"/>
          <w:b/>
          <w:bCs/>
          <w:color w:val="000000"/>
          <w:sz w:val="20"/>
          <w:szCs w:val="20"/>
        </w:rPr>
      </w:pPr>
    </w:p>
    <w:p w14:paraId="398FC5B4" w14:textId="15C7CB5C" w:rsidR="00EC1D20" w:rsidRPr="00E145AA" w:rsidRDefault="00EC1D20" w:rsidP="00EC1D20">
      <w:pPr>
        <w:autoSpaceDE w:val="0"/>
        <w:autoSpaceDN w:val="0"/>
        <w:adjustRightInd w:val="0"/>
        <w:spacing w:after="0" w:line="240" w:lineRule="auto"/>
        <w:jc w:val="both"/>
        <w:rPr>
          <w:color w:val="000000"/>
          <w:sz w:val="20"/>
        </w:rPr>
      </w:pPr>
      <w:r w:rsidRPr="00E145AA">
        <w:rPr>
          <w:b/>
          <w:color w:val="000000"/>
          <w:sz w:val="20"/>
        </w:rPr>
        <w:t xml:space="preserve">Plan Document </w:t>
      </w:r>
      <w:r w:rsidRPr="00E145AA">
        <w:rPr>
          <w:color w:val="000000"/>
          <w:sz w:val="20"/>
        </w:rPr>
        <w:t xml:space="preserve">– Document </w:t>
      </w:r>
      <w:r w:rsidR="00D51469">
        <w:rPr>
          <w:color w:val="000000"/>
          <w:sz w:val="20"/>
        </w:rPr>
        <w:t>that</w:t>
      </w:r>
      <w:r w:rsidR="00D51469" w:rsidRPr="00E145AA">
        <w:rPr>
          <w:color w:val="000000"/>
          <w:sz w:val="20"/>
        </w:rPr>
        <w:t xml:space="preserve"> </w:t>
      </w:r>
      <w:r w:rsidRPr="00E145AA">
        <w:rPr>
          <w:color w:val="000000"/>
          <w:sz w:val="20"/>
        </w:rPr>
        <w:t xml:space="preserve">describes the benefits, limitations and rights afforded to  Members under the Plan, typically the Plan Handbook and/or Summary Program Description. </w:t>
      </w:r>
    </w:p>
    <w:p w14:paraId="5BA0504C" w14:textId="77777777" w:rsidR="00EC1D20" w:rsidRDefault="00EC1D20" w:rsidP="00EC1D20">
      <w:pPr>
        <w:autoSpaceDE w:val="0"/>
        <w:autoSpaceDN w:val="0"/>
        <w:adjustRightInd w:val="0"/>
        <w:spacing w:after="0" w:line="240" w:lineRule="auto"/>
        <w:jc w:val="both"/>
        <w:rPr>
          <w:rFonts w:cstheme="minorHAnsi"/>
          <w:b/>
          <w:bCs/>
          <w:color w:val="000000"/>
          <w:sz w:val="20"/>
          <w:szCs w:val="20"/>
        </w:rPr>
      </w:pPr>
    </w:p>
    <w:p w14:paraId="30355F82" w14:textId="5CBA9734" w:rsidR="00EC1D20" w:rsidRPr="00E145AA" w:rsidRDefault="00EC1D20" w:rsidP="00EC1D20">
      <w:pPr>
        <w:autoSpaceDE w:val="0"/>
        <w:autoSpaceDN w:val="0"/>
        <w:adjustRightInd w:val="0"/>
        <w:spacing w:after="0" w:line="240" w:lineRule="auto"/>
        <w:jc w:val="both"/>
        <w:rPr>
          <w:color w:val="000000"/>
          <w:sz w:val="20"/>
        </w:rPr>
      </w:pPr>
      <w:r w:rsidRPr="00E145AA">
        <w:rPr>
          <w:b/>
          <w:color w:val="000000"/>
          <w:sz w:val="20"/>
        </w:rPr>
        <w:t xml:space="preserve">Plan Eligibility File </w:t>
      </w:r>
      <w:r w:rsidRPr="00E145AA">
        <w:rPr>
          <w:color w:val="000000"/>
          <w:sz w:val="20"/>
        </w:rPr>
        <w:t xml:space="preserve">– File created by the </w:t>
      </w:r>
      <w:r w:rsidR="006D395B">
        <w:rPr>
          <w:color w:val="000000"/>
          <w:sz w:val="20"/>
        </w:rPr>
        <w:t>O</w:t>
      </w:r>
      <w:r w:rsidR="000A78D1">
        <w:rPr>
          <w:color w:val="000000"/>
          <w:sz w:val="20"/>
        </w:rPr>
        <w:t xml:space="preserve">nline </w:t>
      </w:r>
      <w:r w:rsidR="006D395B">
        <w:rPr>
          <w:color w:val="000000"/>
          <w:sz w:val="20"/>
        </w:rPr>
        <w:t>E</w:t>
      </w:r>
      <w:r w:rsidR="000A78D1">
        <w:rPr>
          <w:color w:val="000000"/>
          <w:sz w:val="20"/>
        </w:rPr>
        <w:t xml:space="preserve">nrollment </w:t>
      </w:r>
      <w:r w:rsidR="006D395B">
        <w:rPr>
          <w:color w:val="000000"/>
          <w:sz w:val="20"/>
        </w:rPr>
        <w:t>V</w:t>
      </w:r>
      <w:r w:rsidR="000A78D1">
        <w:rPr>
          <w:color w:val="000000"/>
          <w:sz w:val="20"/>
        </w:rPr>
        <w:t xml:space="preserve">endor </w:t>
      </w:r>
      <w:r w:rsidRPr="00E145AA">
        <w:rPr>
          <w:color w:val="000000"/>
          <w:sz w:val="20"/>
        </w:rPr>
        <w:t xml:space="preserve">and transmitted to the Contractor listing the names and other pertinent information necessary for the Contractor to enroll a Subscriber and that Subscriber’s Dependents into the Plan, to terminate enrollment, or to make changes to existing Subscriber records. The DPB is solely responsible for all enrollment/eligibility determinations.  </w:t>
      </w:r>
    </w:p>
    <w:p w14:paraId="0A9DC749" w14:textId="77777777" w:rsidR="00EC1D20" w:rsidRDefault="00EC1D20" w:rsidP="00EC1D20">
      <w:pPr>
        <w:autoSpaceDE w:val="0"/>
        <w:autoSpaceDN w:val="0"/>
        <w:adjustRightInd w:val="0"/>
        <w:spacing w:after="0" w:line="240" w:lineRule="auto"/>
        <w:jc w:val="both"/>
        <w:rPr>
          <w:rFonts w:cstheme="minorHAnsi"/>
          <w:b/>
          <w:color w:val="000000"/>
          <w:sz w:val="20"/>
          <w:szCs w:val="20"/>
        </w:rPr>
      </w:pPr>
    </w:p>
    <w:p w14:paraId="61F2F2D1" w14:textId="6D85AA63" w:rsidR="00EC1D20" w:rsidRPr="00E145AA" w:rsidRDefault="00EC1D20" w:rsidP="00EC1D20">
      <w:pPr>
        <w:autoSpaceDE w:val="0"/>
        <w:autoSpaceDN w:val="0"/>
        <w:adjustRightInd w:val="0"/>
        <w:spacing w:after="0" w:line="240" w:lineRule="auto"/>
        <w:jc w:val="both"/>
        <w:rPr>
          <w:color w:val="000000"/>
          <w:sz w:val="20"/>
        </w:rPr>
      </w:pPr>
      <w:r w:rsidRPr="00E145AA">
        <w:rPr>
          <w:b/>
          <w:color w:val="000000"/>
          <w:sz w:val="20"/>
        </w:rPr>
        <w:t>Plan Payment Method</w:t>
      </w:r>
      <w:r w:rsidRPr="00E145AA">
        <w:rPr>
          <w:color w:val="000000"/>
          <w:sz w:val="20"/>
        </w:rPr>
        <w:t xml:space="preserve"> – The type of system the insurance </w:t>
      </w:r>
      <w:r w:rsidR="00747C15">
        <w:rPr>
          <w:color w:val="000000"/>
          <w:sz w:val="20"/>
        </w:rPr>
        <w:t>P</w:t>
      </w:r>
      <w:r w:rsidR="00747C15" w:rsidRPr="00E145AA">
        <w:rPr>
          <w:color w:val="000000"/>
          <w:sz w:val="20"/>
        </w:rPr>
        <w:t>rovider</w:t>
      </w:r>
      <w:r w:rsidR="00F96ABD">
        <w:rPr>
          <w:color w:val="000000"/>
          <w:sz w:val="20"/>
        </w:rPr>
        <w:t xml:space="preserve"> </w:t>
      </w:r>
      <w:r w:rsidR="00F96ABD" w:rsidRPr="007E6A21">
        <w:rPr>
          <w:color w:val="000000"/>
          <w:sz w:val="20"/>
        </w:rPr>
        <w:t>uses to</w:t>
      </w:r>
      <w:r w:rsidR="00747C15" w:rsidRPr="007E6A21">
        <w:rPr>
          <w:color w:val="000000"/>
          <w:sz w:val="20"/>
        </w:rPr>
        <w:t xml:space="preserve"> </w:t>
      </w:r>
      <w:r w:rsidRPr="007E6A21">
        <w:rPr>
          <w:color w:val="000000"/>
          <w:sz w:val="20"/>
        </w:rPr>
        <w:t>coordinate</w:t>
      </w:r>
      <w:r w:rsidRPr="00E145AA">
        <w:rPr>
          <w:color w:val="000000"/>
          <w:sz w:val="20"/>
        </w:rPr>
        <w:t xml:space="preserve"> payment (DRG, Per Diem, Bundles, AGP/APC).</w:t>
      </w:r>
    </w:p>
    <w:p w14:paraId="405A17B7" w14:textId="77777777" w:rsidR="00EC1D20" w:rsidRDefault="00EC1D20" w:rsidP="00EC1D20">
      <w:pPr>
        <w:autoSpaceDE w:val="0"/>
        <w:autoSpaceDN w:val="0"/>
        <w:adjustRightInd w:val="0"/>
        <w:spacing w:after="0" w:line="240" w:lineRule="auto"/>
        <w:jc w:val="both"/>
        <w:rPr>
          <w:rFonts w:cstheme="minorHAnsi"/>
          <w:b/>
          <w:bCs/>
          <w:color w:val="000000"/>
          <w:sz w:val="20"/>
          <w:szCs w:val="20"/>
        </w:rPr>
      </w:pPr>
    </w:p>
    <w:p w14:paraId="5B4C8E83" w14:textId="77777777" w:rsidR="00EC1D20" w:rsidRPr="00E145AA" w:rsidRDefault="00EC1D20" w:rsidP="00EC1D20">
      <w:pPr>
        <w:autoSpaceDE w:val="0"/>
        <w:autoSpaceDN w:val="0"/>
        <w:adjustRightInd w:val="0"/>
        <w:spacing w:after="0" w:line="240" w:lineRule="auto"/>
        <w:jc w:val="both"/>
        <w:rPr>
          <w:color w:val="000000"/>
          <w:sz w:val="20"/>
        </w:rPr>
      </w:pPr>
      <w:r w:rsidRPr="00E145AA">
        <w:rPr>
          <w:b/>
          <w:color w:val="000000"/>
          <w:sz w:val="20"/>
        </w:rPr>
        <w:t xml:space="preserve">Plan Year </w:t>
      </w:r>
      <w:r w:rsidRPr="00E145AA">
        <w:rPr>
          <w:color w:val="000000"/>
          <w:sz w:val="20"/>
        </w:rPr>
        <w:t xml:space="preserve">– A twelve-month period, i.e., January 1 through December 31. The SHBP/SEHBP plan year for benefit purposes is a calendar year. Rate-setting also occurs on a calendar year basis. </w:t>
      </w:r>
    </w:p>
    <w:p w14:paraId="230418EC" w14:textId="77777777" w:rsidR="00EC1D20" w:rsidRDefault="00EC1D20" w:rsidP="00EC1D20">
      <w:pPr>
        <w:autoSpaceDE w:val="0"/>
        <w:autoSpaceDN w:val="0"/>
        <w:adjustRightInd w:val="0"/>
        <w:spacing w:after="0" w:line="240" w:lineRule="auto"/>
        <w:jc w:val="both"/>
        <w:rPr>
          <w:rFonts w:cstheme="minorHAnsi"/>
          <w:b/>
          <w:color w:val="000000"/>
          <w:sz w:val="20"/>
          <w:szCs w:val="20"/>
        </w:rPr>
      </w:pPr>
    </w:p>
    <w:p w14:paraId="6F3CEDB3" w14:textId="77777777" w:rsidR="00EC1D20" w:rsidRPr="00E145AA" w:rsidRDefault="00EC1D20" w:rsidP="00EC1D20">
      <w:pPr>
        <w:autoSpaceDE w:val="0"/>
        <w:autoSpaceDN w:val="0"/>
        <w:adjustRightInd w:val="0"/>
        <w:spacing w:after="0" w:line="240" w:lineRule="auto"/>
        <w:jc w:val="both"/>
        <w:rPr>
          <w:color w:val="000000"/>
          <w:sz w:val="20"/>
        </w:rPr>
      </w:pPr>
      <w:r w:rsidRPr="00E145AA">
        <w:rPr>
          <w:b/>
          <w:color w:val="000000"/>
          <w:sz w:val="20"/>
        </w:rPr>
        <w:t xml:space="preserve">Per Member Per Month (PMPM) – </w:t>
      </w:r>
      <w:r w:rsidRPr="00E145AA">
        <w:rPr>
          <w:color w:val="000000"/>
          <w:sz w:val="20"/>
        </w:rPr>
        <w:t xml:space="preserve">Refers to the average cost of services charged by a Contractor on a Member basis for a one-month period.  </w:t>
      </w:r>
    </w:p>
    <w:p w14:paraId="0F77CF50" w14:textId="77777777" w:rsidR="00EC1D20" w:rsidRDefault="00EC1D20" w:rsidP="00EC1D20">
      <w:pPr>
        <w:autoSpaceDE w:val="0"/>
        <w:autoSpaceDN w:val="0"/>
        <w:adjustRightInd w:val="0"/>
        <w:spacing w:after="0" w:line="240" w:lineRule="auto"/>
        <w:jc w:val="both"/>
        <w:rPr>
          <w:rFonts w:cstheme="minorHAnsi"/>
          <w:b/>
          <w:bCs/>
          <w:color w:val="000000"/>
          <w:sz w:val="20"/>
          <w:szCs w:val="20"/>
        </w:rPr>
      </w:pPr>
    </w:p>
    <w:p w14:paraId="0258D71B" w14:textId="3BE6825D" w:rsidR="00BC3EC4" w:rsidRDefault="00BC3EC4" w:rsidP="00EC1D20">
      <w:pPr>
        <w:autoSpaceDE w:val="0"/>
        <w:autoSpaceDN w:val="0"/>
        <w:adjustRightInd w:val="0"/>
        <w:spacing w:after="0" w:line="240" w:lineRule="auto"/>
        <w:jc w:val="both"/>
        <w:rPr>
          <w:b/>
          <w:color w:val="000000"/>
          <w:sz w:val="20"/>
        </w:rPr>
      </w:pPr>
      <w:r>
        <w:rPr>
          <w:b/>
          <w:color w:val="000000"/>
          <w:sz w:val="20"/>
        </w:rPr>
        <w:t>Positive Transa</w:t>
      </w:r>
      <w:r w:rsidR="00563622">
        <w:rPr>
          <w:b/>
          <w:color w:val="000000"/>
          <w:sz w:val="20"/>
        </w:rPr>
        <w:t>c</w:t>
      </w:r>
      <w:r>
        <w:rPr>
          <w:b/>
          <w:color w:val="000000"/>
          <w:sz w:val="20"/>
        </w:rPr>
        <w:t xml:space="preserve">tion Reporting </w:t>
      </w:r>
      <w:r w:rsidRPr="00563622">
        <w:rPr>
          <w:b/>
          <w:color w:val="000000"/>
          <w:sz w:val="20"/>
          <w:szCs w:val="20"/>
        </w:rPr>
        <w:t xml:space="preserve">– </w:t>
      </w:r>
      <w:r w:rsidR="006D395B">
        <w:rPr>
          <w:rStyle w:val="ui-provider"/>
          <w:sz w:val="20"/>
          <w:szCs w:val="20"/>
        </w:rPr>
        <w:t xml:space="preserve">Reporting </w:t>
      </w:r>
      <w:r w:rsidR="001424C7" w:rsidRPr="008A5818">
        <w:rPr>
          <w:rStyle w:val="ui-provider"/>
          <w:sz w:val="20"/>
          <w:szCs w:val="20"/>
        </w:rPr>
        <w:t>that shows "changes only" rather than the entire file.</w:t>
      </w:r>
    </w:p>
    <w:p w14:paraId="2540CC46" w14:textId="77777777" w:rsidR="00BC3EC4" w:rsidRDefault="00BC3EC4" w:rsidP="00EC1D20">
      <w:pPr>
        <w:autoSpaceDE w:val="0"/>
        <w:autoSpaceDN w:val="0"/>
        <w:adjustRightInd w:val="0"/>
        <w:spacing w:after="0" w:line="240" w:lineRule="auto"/>
        <w:jc w:val="both"/>
        <w:rPr>
          <w:b/>
          <w:color w:val="000000"/>
          <w:sz w:val="20"/>
        </w:rPr>
      </w:pPr>
    </w:p>
    <w:p w14:paraId="41E96C61" w14:textId="21446774" w:rsidR="00EC1D20" w:rsidRPr="00E145AA" w:rsidRDefault="00EC1D20" w:rsidP="00EC1D20">
      <w:pPr>
        <w:autoSpaceDE w:val="0"/>
        <w:autoSpaceDN w:val="0"/>
        <w:adjustRightInd w:val="0"/>
        <w:spacing w:after="0" w:line="240" w:lineRule="auto"/>
        <w:jc w:val="both"/>
        <w:rPr>
          <w:color w:val="000000"/>
          <w:sz w:val="20"/>
        </w:rPr>
      </w:pPr>
      <w:r w:rsidRPr="00E145AA">
        <w:rPr>
          <w:b/>
          <w:color w:val="000000"/>
          <w:sz w:val="20"/>
        </w:rPr>
        <w:t xml:space="preserve">Preferred Provider Organization (PPO) </w:t>
      </w:r>
      <w:r w:rsidRPr="00E145AA">
        <w:rPr>
          <w:color w:val="000000"/>
          <w:sz w:val="20"/>
        </w:rPr>
        <w:t xml:space="preserve">– Managed healthcare benefit arrangement designed to supply services at a discounted cost by providing incentives for Members to use designated healthcare </w:t>
      </w:r>
      <w:r w:rsidR="00747C15">
        <w:rPr>
          <w:color w:val="000000"/>
          <w:sz w:val="20"/>
        </w:rPr>
        <w:t>P</w:t>
      </w:r>
      <w:r w:rsidR="00747C15" w:rsidRPr="00E145AA">
        <w:rPr>
          <w:color w:val="000000"/>
          <w:sz w:val="20"/>
        </w:rPr>
        <w:t xml:space="preserve">roviders </w:t>
      </w:r>
      <w:r w:rsidRPr="00E145AA">
        <w:rPr>
          <w:color w:val="000000"/>
          <w:sz w:val="20"/>
        </w:rPr>
        <w:t xml:space="preserve">(who contract with the PPO at a discount), but which also provides coverage for services rendered by healthcare </w:t>
      </w:r>
      <w:r w:rsidR="00747C15">
        <w:rPr>
          <w:color w:val="000000"/>
          <w:sz w:val="20"/>
        </w:rPr>
        <w:t>P</w:t>
      </w:r>
      <w:r w:rsidR="00747C15" w:rsidRPr="00E145AA">
        <w:rPr>
          <w:color w:val="000000"/>
          <w:sz w:val="20"/>
        </w:rPr>
        <w:t xml:space="preserve">roviders </w:t>
      </w:r>
      <w:r w:rsidRPr="00E145AA">
        <w:rPr>
          <w:color w:val="000000"/>
          <w:sz w:val="20"/>
        </w:rPr>
        <w:t xml:space="preserve">who are not part of the PPO network. </w:t>
      </w:r>
    </w:p>
    <w:p w14:paraId="32EF92A4" w14:textId="77777777" w:rsidR="00EC1D20" w:rsidRPr="00E145AA" w:rsidRDefault="00EC1D20" w:rsidP="00EC1D20">
      <w:pPr>
        <w:autoSpaceDE w:val="0"/>
        <w:autoSpaceDN w:val="0"/>
        <w:adjustRightInd w:val="0"/>
        <w:spacing w:after="0" w:line="240" w:lineRule="auto"/>
        <w:jc w:val="both"/>
        <w:rPr>
          <w:color w:val="000000"/>
          <w:sz w:val="20"/>
        </w:rPr>
      </w:pPr>
    </w:p>
    <w:p w14:paraId="2BD96968" w14:textId="77777777" w:rsidR="00EC1D20" w:rsidRPr="00E145AA" w:rsidRDefault="00EC1D20" w:rsidP="00EC1D20">
      <w:pPr>
        <w:spacing w:after="0" w:line="240" w:lineRule="auto"/>
        <w:jc w:val="both"/>
        <w:rPr>
          <w:sz w:val="20"/>
        </w:rPr>
      </w:pPr>
      <w:r w:rsidRPr="00E145AA">
        <w:rPr>
          <w:b/>
          <w:sz w:val="20"/>
        </w:rPr>
        <w:t>Premium</w:t>
      </w:r>
      <w:r w:rsidRPr="00E145AA">
        <w:rPr>
          <w:sz w:val="20"/>
        </w:rPr>
        <w:t xml:space="preserve"> –</w:t>
      </w:r>
      <w:r w:rsidRPr="00E145AA">
        <w:rPr>
          <w:b/>
          <w:sz w:val="20"/>
        </w:rPr>
        <w:t xml:space="preserve"> </w:t>
      </w:r>
      <w:r w:rsidRPr="00E145AA">
        <w:rPr>
          <w:sz w:val="20"/>
        </w:rPr>
        <w:t>The monthly fee that is generally paid to an insurance carrier</w:t>
      </w:r>
      <w:r w:rsidRPr="00E145AA">
        <w:rPr>
          <w:color w:val="000000"/>
          <w:sz w:val="20"/>
        </w:rPr>
        <w:t xml:space="preserve"> to provide health coverage for fully-insured plan options. </w:t>
      </w:r>
    </w:p>
    <w:p w14:paraId="4EAD8DBA" w14:textId="77777777" w:rsidR="00EC1D20" w:rsidRDefault="00EC1D20" w:rsidP="00EC1D20">
      <w:pPr>
        <w:autoSpaceDE w:val="0"/>
        <w:autoSpaceDN w:val="0"/>
        <w:adjustRightInd w:val="0"/>
        <w:spacing w:after="0" w:line="240" w:lineRule="auto"/>
        <w:jc w:val="both"/>
        <w:rPr>
          <w:rFonts w:cstheme="minorHAnsi"/>
          <w:b/>
          <w:bCs/>
          <w:color w:val="000000"/>
          <w:sz w:val="20"/>
          <w:szCs w:val="20"/>
        </w:rPr>
      </w:pPr>
    </w:p>
    <w:p w14:paraId="7322F554" w14:textId="77777777" w:rsidR="00EC1D20" w:rsidRPr="00E145AA" w:rsidRDefault="00EC1D20" w:rsidP="00EC1D20">
      <w:pPr>
        <w:autoSpaceDE w:val="0"/>
        <w:autoSpaceDN w:val="0"/>
        <w:adjustRightInd w:val="0"/>
        <w:spacing w:after="0" w:line="240" w:lineRule="auto"/>
        <w:jc w:val="both"/>
        <w:rPr>
          <w:color w:val="000000"/>
          <w:sz w:val="20"/>
        </w:rPr>
      </w:pPr>
      <w:r w:rsidRPr="00E145AA">
        <w:rPr>
          <w:b/>
          <w:color w:val="000000"/>
          <w:sz w:val="20"/>
        </w:rPr>
        <w:t xml:space="preserve">Primary Care Provider (PCP) </w:t>
      </w:r>
      <w:r w:rsidRPr="00E145AA">
        <w:rPr>
          <w:color w:val="000000"/>
          <w:sz w:val="20"/>
        </w:rPr>
        <w:t>– Physician engaged in general practice, family practice, internal medicine or pediatrics who, in general, provides basic health services to and arranges specialized services for those Members. In accordance with the standards of the Contractor</w:t>
      </w:r>
      <w:r w:rsidRPr="00EE5504">
        <w:rPr>
          <w:rFonts w:cstheme="minorHAnsi"/>
          <w:color w:val="000000"/>
          <w:sz w:val="20"/>
          <w:szCs w:val="20"/>
        </w:rPr>
        <w:t>,</w:t>
      </w:r>
      <w:r w:rsidRPr="00E145AA">
        <w:rPr>
          <w:color w:val="000000"/>
          <w:sz w:val="20"/>
        </w:rPr>
        <w:t xml:space="preserve"> the term may also encompass nurse practitioners/clinical nurse specialists operating within the scope of their respective licenses.</w:t>
      </w:r>
    </w:p>
    <w:p w14:paraId="1F2A92C6" w14:textId="77777777" w:rsidR="00EC1D20" w:rsidRDefault="00EC1D20" w:rsidP="00EC1D20">
      <w:pPr>
        <w:autoSpaceDE w:val="0"/>
        <w:autoSpaceDN w:val="0"/>
        <w:adjustRightInd w:val="0"/>
        <w:spacing w:after="0" w:line="240" w:lineRule="auto"/>
        <w:jc w:val="both"/>
        <w:rPr>
          <w:rFonts w:cstheme="minorHAnsi"/>
          <w:b/>
          <w:bCs/>
          <w:color w:val="000000"/>
          <w:sz w:val="20"/>
          <w:szCs w:val="20"/>
        </w:rPr>
      </w:pPr>
    </w:p>
    <w:p w14:paraId="3F4D8820" w14:textId="77777777" w:rsidR="00EC1D20" w:rsidRPr="00E145AA" w:rsidRDefault="00EC1D20" w:rsidP="00EC1D20">
      <w:pPr>
        <w:autoSpaceDE w:val="0"/>
        <w:autoSpaceDN w:val="0"/>
        <w:adjustRightInd w:val="0"/>
        <w:spacing w:after="0" w:line="240" w:lineRule="auto"/>
        <w:jc w:val="both"/>
        <w:rPr>
          <w:color w:val="000000"/>
          <w:sz w:val="20"/>
        </w:rPr>
      </w:pPr>
      <w:r w:rsidRPr="00E145AA">
        <w:rPr>
          <w:b/>
          <w:color w:val="000000"/>
          <w:sz w:val="20"/>
        </w:rPr>
        <w:t xml:space="preserve">Prior Authorization </w:t>
      </w:r>
      <w:r w:rsidRPr="00E145AA">
        <w:rPr>
          <w:color w:val="000000"/>
          <w:sz w:val="20"/>
        </w:rPr>
        <w:t xml:space="preserve">– The process of obtaining certification or authorization by completing a review of clinical appropriateness against pre-established criteria from the Contractor for specified services.  Failure to obtain prior authorization can result in a financial penalty to the Member. </w:t>
      </w:r>
    </w:p>
    <w:p w14:paraId="1C6C176F" w14:textId="77777777" w:rsidR="00EC1D20" w:rsidRDefault="00EC1D20" w:rsidP="00EC1D20">
      <w:pPr>
        <w:spacing w:after="0" w:line="240" w:lineRule="auto"/>
        <w:jc w:val="both"/>
        <w:rPr>
          <w:rFonts w:cstheme="minorHAnsi"/>
          <w:b/>
          <w:bCs/>
          <w:color w:val="000000"/>
          <w:sz w:val="20"/>
          <w:szCs w:val="20"/>
        </w:rPr>
      </w:pPr>
    </w:p>
    <w:p w14:paraId="79CBAEB3" w14:textId="77777777" w:rsidR="00EC1D20" w:rsidRPr="00E145AA" w:rsidRDefault="00EC1D20" w:rsidP="00EC1D20">
      <w:pPr>
        <w:spacing w:after="0" w:line="240" w:lineRule="auto"/>
        <w:jc w:val="both"/>
        <w:rPr>
          <w:color w:val="000000"/>
          <w:sz w:val="20"/>
        </w:rPr>
      </w:pPr>
      <w:r w:rsidRPr="00E145AA">
        <w:rPr>
          <w:b/>
          <w:color w:val="000000"/>
          <w:sz w:val="20"/>
        </w:rPr>
        <w:t xml:space="preserve">Programs </w:t>
      </w:r>
      <w:r w:rsidRPr="00E145AA">
        <w:rPr>
          <w:color w:val="000000"/>
          <w:sz w:val="20"/>
        </w:rPr>
        <w:t>– State Health Benefits Program (SHBP) and the School Employees’ Health Benefits Program (SEHBP).</w:t>
      </w:r>
    </w:p>
    <w:p w14:paraId="15F9FDC5" w14:textId="77777777" w:rsidR="00EC1D20" w:rsidRDefault="00EC1D20" w:rsidP="00EC1D20">
      <w:pPr>
        <w:autoSpaceDE w:val="0"/>
        <w:autoSpaceDN w:val="0"/>
        <w:adjustRightInd w:val="0"/>
        <w:spacing w:after="0" w:line="240" w:lineRule="auto"/>
        <w:jc w:val="both"/>
        <w:rPr>
          <w:rFonts w:cstheme="minorHAnsi"/>
          <w:b/>
          <w:bCs/>
          <w:color w:val="000000"/>
          <w:sz w:val="20"/>
          <w:szCs w:val="20"/>
        </w:rPr>
      </w:pPr>
    </w:p>
    <w:p w14:paraId="3289220B" w14:textId="77777777" w:rsidR="00EC1D20" w:rsidRPr="00E145AA" w:rsidRDefault="00EC1D20" w:rsidP="00EC1D20">
      <w:pPr>
        <w:autoSpaceDE w:val="0"/>
        <w:autoSpaceDN w:val="0"/>
        <w:adjustRightInd w:val="0"/>
        <w:spacing w:after="0" w:line="240" w:lineRule="auto"/>
        <w:jc w:val="both"/>
        <w:rPr>
          <w:color w:val="000000"/>
          <w:sz w:val="20"/>
        </w:rPr>
      </w:pPr>
      <w:r w:rsidRPr="00E145AA">
        <w:rPr>
          <w:b/>
          <w:color w:val="000000"/>
          <w:sz w:val="20"/>
        </w:rPr>
        <w:t xml:space="preserve">Protected Health Information (PHI) </w:t>
      </w:r>
      <w:r w:rsidRPr="00E145AA">
        <w:rPr>
          <w:color w:val="000000"/>
          <w:sz w:val="20"/>
        </w:rPr>
        <w:t xml:space="preserve">– Any information that, if disclosed, would identify an individual Member, including but not limited to </w:t>
      </w:r>
      <w:r w:rsidRPr="00E145AA">
        <w:rPr>
          <w:b/>
          <w:color w:val="000000"/>
          <w:sz w:val="20"/>
        </w:rPr>
        <w:t>Individually Identifying Health Information</w:t>
      </w:r>
      <w:r w:rsidRPr="00E145AA">
        <w:rPr>
          <w:color w:val="000000"/>
          <w:sz w:val="20"/>
        </w:rPr>
        <w:t xml:space="preserve">, medical histories, test and laboratory results, mental health conditions, and health insurance information. </w:t>
      </w:r>
    </w:p>
    <w:p w14:paraId="51EBD1AB" w14:textId="77777777" w:rsidR="00EC1D20" w:rsidRDefault="00EC1D20" w:rsidP="00EC1D20">
      <w:pPr>
        <w:spacing w:after="0" w:line="240" w:lineRule="auto"/>
        <w:jc w:val="both"/>
        <w:rPr>
          <w:rFonts w:cstheme="minorHAnsi"/>
          <w:b/>
          <w:bCs/>
          <w:color w:val="000000"/>
          <w:sz w:val="20"/>
          <w:szCs w:val="20"/>
        </w:rPr>
      </w:pPr>
    </w:p>
    <w:p w14:paraId="5ED76682" w14:textId="77777777" w:rsidR="00EC1D20" w:rsidRPr="00E145AA" w:rsidRDefault="00EC1D20" w:rsidP="00EC1D20">
      <w:pPr>
        <w:spacing w:after="0" w:line="240" w:lineRule="auto"/>
        <w:jc w:val="both"/>
        <w:rPr>
          <w:color w:val="000000"/>
          <w:sz w:val="20"/>
        </w:rPr>
      </w:pPr>
      <w:r w:rsidRPr="00E145AA">
        <w:rPr>
          <w:b/>
          <w:color w:val="000000"/>
          <w:sz w:val="20"/>
        </w:rPr>
        <w:t xml:space="preserve">Provider </w:t>
      </w:r>
      <w:r w:rsidRPr="00E145AA">
        <w:rPr>
          <w:color w:val="000000"/>
          <w:sz w:val="20"/>
        </w:rPr>
        <w:t xml:space="preserve">– A hospital, clinic, supplier of tangible medical goods, health care professional, or group of health care professionals who provide services to patients.  </w:t>
      </w:r>
    </w:p>
    <w:p w14:paraId="08847DD2" w14:textId="77777777" w:rsidR="00EC1D20" w:rsidRDefault="00EC1D20" w:rsidP="00EC1D20">
      <w:pPr>
        <w:spacing w:after="0" w:line="240" w:lineRule="auto"/>
        <w:jc w:val="both"/>
        <w:rPr>
          <w:rFonts w:cstheme="minorHAnsi"/>
          <w:b/>
          <w:bCs/>
          <w:color w:val="000000"/>
          <w:sz w:val="20"/>
          <w:szCs w:val="20"/>
        </w:rPr>
      </w:pPr>
    </w:p>
    <w:p w14:paraId="5DDB86AD" w14:textId="77777777" w:rsidR="00EC1D20" w:rsidRPr="00E145AA" w:rsidRDefault="00EC1D20" w:rsidP="00EC1D20">
      <w:pPr>
        <w:spacing w:after="0" w:line="240" w:lineRule="auto"/>
        <w:jc w:val="both"/>
        <w:rPr>
          <w:color w:val="000000"/>
          <w:sz w:val="20"/>
        </w:rPr>
      </w:pPr>
      <w:r w:rsidRPr="00E145AA">
        <w:rPr>
          <w:b/>
          <w:color w:val="000000"/>
          <w:sz w:val="20"/>
        </w:rPr>
        <w:t xml:space="preserve">Public Health Service Act, as amended (“the PHS Act”) </w:t>
      </w:r>
      <w:r w:rsidRPr="00E145AA">
        <w:rPr>
          <w:color w:val="000000"/>
          <w:sz w:val="20"/>
        </w:rPr>
        <w:t xml:space="preserve">– The Act that gave the </w:t>
      </w:r>
      <w:hyperlink r:id="rId73" w:tooltip="United States Public Health Service" w:history="1">
        <w:r w:rsidRPr="00E145AA">
          <w:rPr>
            <w:color w:val="000000"/>
            <w:sz w:val="20"/>
          </w:rPr>
          <w:t>United States Public Health Service</w:t>
        </w:r>
      </w:hyperlink>
      <w:r w:rsidRPr="00E145AA">
        <w:rPr>
          <w:color w:val="000000"/>
          <w:sz w:val="20"/>
        </w:rPr>
        <w:t xml:space="preserve"> responsibility for preventing the introduction, transmission and spread of communicable diseases from foreign countries into the United States.</w:t>
      </w:r>
    </w:p>
    <w:p w14:paraId="49CA8D30" w14:textId="77777777" w:rsidR="00EC1D20" w:rsidRDefault="00EC1D20" w:rsidP="00EC1D20">
      <w:pPr>
        <w:spacing w:after="0" w:line="240" w:lineRule="auto"/>
        <w:jc w:val="both"/>
        <w:rPr>
          <w:rFonts w:cstheme="minorHAnsi"/>
          <w:b/>
          <w:bCs/>
          <w:color w:val="000000"/>
          <w:sz w:val="20"/>
          <w:szCs w:val="20"/>
        </w:rPr>
      </w:pPr>
    </w:p>
    <w:p w14:paraId="7A974B51" w14:textId="77777777" w:rsidR="00EC1D20" w:rsidRPr="00E145AA" w:rsidRDefault="00EC1D20" w:rsidP="00EC1D20">
      <w:pPr>
        <w:spacing w:after="0" w:line="240" w:lineRule="auto"/>
        <w:jc w:val="both"/>
        <w:rPr>
          <w:color w:val="000000"/>
          <w:sz w:val="20"/>
        </w:rPr>
      </w:pPr>
      <w:r w:rsidRPr="00E145AA">
        <w:rPr>
          <w:b/>
          <w:color w:val="000000"/>
          <w:sz w:val="20"/>
        </w:rPr>
        <w:lastRenderedPageBreak/>
        <w:t xml:space="preserve">Pursue and Pay </w:t>
      </w:r>
      <w:r w:rsidRPr="00E145AA">
        <w:rPr>
          <w:color w:val="000000"/>
          <w:sz w:val="20"/>
        </w:rPr>
        <w:t xml:space="preserve">– </w:t>
      </w:r>
      <w:r w:rsidRPr="00E145AA">
        <w:rPr>
          <w:color w:val="333333"/>
          <w:sz w:val="20"/>
          <w:shd w:val="clear" w:color="auto" w:fill="FFFFFF"/>
        </w:rPr>
        <w:t>A coordination of benefits approach designed to determine the primary and secondary liability before a Claim is paid.</w:t>
      </w:r>
    </w:p>
    <w:p w14:paraId="19315D50" w14:textId="77777777" w:rsidR="00EC1D20" w:rsidRDefault="00EC1D20" w:rsidP="00EC1D20">
      <w:pPr>
        <w:spacing w:after="0" w:line="240" w:lineRule="auto"/>
        <w:jc w:val="both"/>
        <w:rPr>
          <w:rFonts w:cstheme="minorHAnsi"/>
          <w:b/>
          <w:color w:val="333333"/>
          <w:sz w:val="20"/>
          <w:szCs w:val="20"/>
          <w:shd w:val="clear" w:color="auto" w:fill="FFFFFF"/>
        </w:rPr>
      </w:pPr>
    </w:p>
    <w:p w14:paraId="15D57558" w14:textId="5841A16F" w:rsidR="00EC1D20" w:rsidRPr="00E145AA" w:rsidRDefault="00EC1D20" w:rsidP="00EC1D20">
      <w:pPr>
        <w:spacing w:after="0" w:line="240" w:lineRule="auto"/>
        <w:jc w:val="both"/>
        <w:rPr>
          <w:color w:val="333333"/>
          <w:sz w:val="20"/>
          <w:shd w:val="clear" w:color="auto" w:fill="FFFFFF"/>
        </w:rPr>
      </w:pPr>
      <w:r w:rsidRPr="00E145AA">
        <w:rPr>
          <w:b/>
          <w:color w:val="333333"/>
          <w:sz w:val="20"/>
          <w:shd w:val="clear" w:color="auto" w:fill="FFFFFF"/>
        </w:rPr>
        <w:t>Recovery Services</w:t>
      </w:r>
      <w:r w:rsidRPr="00E145AA">
        <w:rPr>
          <w:color w:val="333333"/>
          <w:sz w:val="20"/>
          <w:shd w:val="clear" w:color="auto" w:fill="FFFFFF"/>
        </w:rPr>
        <w:t xml:space="preserve"> – Programs intended to recoup the Claims cost associated with (1) subrogated Claims where a third party may be liable for the cost of the care received; (2) handling recoveries of workers compensation liens; (3) out-of-network Claims negotiations processes; and (4) erroneous billing of hospitals or </w:t>
      </w:r>
      <w:r w:rsidR="00747C15">
        <w:rPr>
          <w:color w:val="333333"/>
          <w:sz w:val="20"/>
          <w:shd w:val="clear" w:color="auto" w:fill="FFFFFF"/>
        </w:rPr>
        <w:t>P</w:t>
      </w:r>
      <w:r w:rsidR="00747C15" w:rsidRPr="00E145AA">
        <w:rPr>
          <w:color w:val="333333"/>
          <w:sz w:val="20"/>
          <w:shd w:val="clear" w:color="auto" w:fill="FFFFFF"/>
        </w:rPr>
        <w:t>roviders</w:t>
      </w:r>
      <w:r w:rsidRPr="00E145AA">
        <w:rPr>
          <w:color w:val="333333"/>
          <w:sz w:val="20"/>
          <w:shd w:val="clear" w:color="auto" w:fill="FFFFFF"/>
        </w:rPr>
        <w:t>.</w:t>
      </w:r>
    </w:p>
    <w:p w14:paraId="39037C0C" w14:textId="77777777" w:rsidR="00EC1D20" w:rsidRDefault="00EC1D20" w:rsidP="00EC1D20">
      <w:pPr>
        <w:spacing w:after="0" w:line="240" w:lineRule="auto"/>
        <w:jc w:val="both"/>
        <w:rPr>
          <w:rFonts w:cstheme="minorHAnsi"/>
          <w:b/>
          <w:color w:val="333333"/>
          <w:sz w:val="20"/>
          <w:szCs w:val="20"/>
          <w:shd w:val="clear" w:color="auto" w:fill="FFFFFF"/>
        </w:rPr>
      </w:pPr>
    </w:p>
    <w:p w14:paraId="55BAB259" w14:textId="68DB066C" w:rsidR="00EC1D20" w:rsidRPr="00E145AA" w:rsidRDefault="00EC1D20" w:rsidP="00EC1D20">
      <w:pPr>
        <w:spacing w:after="0" w:line="240" w:lineRule="auto"/>
        <w:jc w:val="both"/>
        <w:rPr>
          <w:color w:val="000000"/>
          <w:sz w:val="20"/>
        </w:rPr>
      </w:pPr>
      <w:r w:rsidRPr="00E145AA">
        <w:rPr>
          <w:b/>
          <w:color w:val="333333"/>
          <w:sz w:val="20"/>
          <w:shd w:val="clear" w:color="auto" w:fill="FFFFFF"/>
        </w:rPr>
        <w:t>Reference Based Pricing</w:t>
      </w:r>
      <w:r w:rsidRPr="00E145AA">
        <w:rPr>
          <w:color w:val="333333"/>
          <w:sz w:val="20"/>
          <w:shd w:val="clear" w:color="auto" w:fill="FFFFFF"/>
        </w:rPr>
        <w:t xml:space="preserve"> (RBP) – </w:t>
      </w:r>
      <w:r w:rsidR="00005455">
        <w:rPr>
          <w:color w:val="333333"/>
          <w:sz w:val="20"/>
          <w:shd w:val="clear" w:color="auto" w:fill="FFFFFF"/>
        </w:rPr>
        <w:t>The limiting of eligible charges</w:t>
      </w:r>
      <w:r w:rsidRPr="00E145AA">
        <w:rPr>
          <w:color w:val="333333"/>
          <w:sz w:val="20"/>
          <w:shd w:val="clear" w:color="auto" w:fill="FFFFFF"/>
        </w:rPr>
        <w:t xml:space="preserve"> to a reference price based on a percentage of Medicare price or cost.</w:t>
      </w:r>
    </w:p>
    <w:p w14:paraId="7658DFF0" w14:textId="77777777" w:rsidR="00EC1D20" w:rsidRDefault="00EC1D20" w:rsidP="00EC1D20">
      <w:pPr>
        <w:spacing w:after="0" w:line="240" w:lineRule="auto"/>
        <w:jc w:val="both"/>
        <w:rPr>
          <w:rFonts w:cstheme="minorHAnsi"/>
          <w:b/>
          <w:bCs/>
          <w:color w:val="000000"/>
          <w:sz w:val="20"/>
          <w:szCs w:val="20"/>
        </w:rPr>
      </w:pPr>
    </w:p>
    <w:p w14:paraId="4A93F1B3" w14:textId="77777777" w:rsidR="00EC1D20" w:rsidRPr="00E145AA" w:rsidRDefault="00EC1D20" w:rsidP="00EC1D20">
      <w:pPr>
        <w:spacing w:after="0" w:line="240" w:lineRule="auto"/>
        <w:jc w:val="both"/>
        <w:rPr>
          <w:color w:val="000000"/>
          <w:sz w:val="20"/>
        </w:rPr>
      </w:pPr>
      <w:r w:rsidRPr="00E145AA">
        <w:rPr>
          <w:b/>
          <w:color w:val="000000"/>
          <w:sz w:val="20"/>
        </w:rPr>
        <w:t xml:space="preserve">Residential Care </w:t>
      </w:r>
      <w:r w:rsidRPr="00E145AA">
        <w:rPr>
          <w:color w:val="000000"/>
          <w:sz w:val="20"/>
        </w:rPr>
        <w:t>–  Treatment centers where patients are housed and supervised around the clock while receiving treatment and observation.</w:t>
      </w:r>
    </w:p>
    <w:p w14:paraId="28AC2F14" w14:textId="77777777" w:rsidR="00EC1D20" w:rsidRDefault="00EC1D20" w:rsidP="00EC1D20">
      <w:pPr>
        <w:spacing w:after="0" w:line="240" w:lineRule="auto"/>
        <w:jc w:val="both"/>
        <w:rPr>
          <w:rFonts w:cstheme="minorHAnsi"/>
          <w:b/>
          <w:color w:val="000000"/>
          <w:sz w:val="20"/>
          <w:szCs w:val="20"/>
        </w:rPr>
      </w:pPr>
    </w:p>
    <w:p w14:paraId="7096DDF1" w14:textId="77777777" w:rsidR="00EC1D20" w:rsidRPr="00E145AA" w:rsidRDefault="00EC1D20" w:rsidP="00EC1D20">
      <w:pPr>
        <w:spacing w:after="0" w:line="240" w:lineRule="auto"/>
        <w:jc w:val="both"/>
        <w:rPr>
          <w:color w:val="000000"/>
          <w:sz w:val="20"/>
        </w:rPr>
      </w:pPr>
      <w:r w:rsidRPr="00E145AA">
        <w:rPr>
          <w:b/>
          <w:color w:val="000000"/>
          <w:sz w:val="20"/>
        </w:rPr>
        <w:t xml:space="preserve">Retiree </w:t>
      </w:r>
      <w:r w:rsidRPr="00E145AA">
        <w:rPr>
          <w:color w:val="000000"/>
          <w:sz w:val="20"/>
        </w:rPr>
        <w:t>-  A Member of the State or Local Employer group that is retired.  A Retiree could be an Early Retiree and not yet eligible to enroll in Medicare, a Medicare Retiree that is over 65 years of age enrolled in Medicare (with ability to enroll in either Self-Insured Medicare Supplement or Fully-Insured Medicare Advantage Plan).  Where relevant, the term Early Retiree is used to distinguish this subset of Retirees while the term Medicare Retiree is used to distinguish the subset of Retirees enrolled in the Self-Insured Medicare Supplement plans. The Medicare Advantage plans are not applicable to this Bid Solicitation.</w:t>
      </w:r>
    </w:p>
    <w:p w14:paraId="66CD51EC" w14:textId="77777777" w:rsidR="00EC1D20" w:rsidRDefault="00EC1D20" w:rsidP="00EC1D20">
      <w:pPr>
        <w:spacing w:after="0" w:line="240" w:lineRule="auto"/>
        <w:jc w:val="both"/>
        <w:rPr>
          <w:rFonts w:cstheme="minorHAnsi"/>
          <w:b/>
          <w:bCs/>
          <w:color w:val="000000"/>
          <w:sz w:val="20"/>
          <w:szCs w:val="20"/>
        </w:rPr>
      </w:pPr>
    </w:p>
    <w:p w14:paraId="6DCCAFCF" w14:textId="77777777" w:rsidR="00EC1D20" w:rsidRPr="00E145AA" w:rsidRDefault="00EC1D20" w:rsidP="00EC1D20">
      <w:pPr>
        <w:spacing w:after="0" w:line="240" w:lineRule="auto"/>
        <w:jc w:val="both"/>
        <w:rPr>
          <w:color w:val="000000"/>
          <w:sz w:val="20"/>
        </w:rPr>
      </w:pPr>
      <w:r w:rsidRPr="00E145AA">
        <w:rPr>
          <w:b/>
          <w:color w:val="000000"/>
          <w:sz w:val="20"/>
        </w:rPr>
        <w:t>Retiree Wellness Program</w:t>
      </w:r>
      <w:r w:rsidRPr="00E145AA">
        <w:rPr>
          <w:color w:val="000000"/>
          <w:sz w:val="20"/>
        </w:rPr>
        <w:t xml:space="preserve"> – A Program offered to a small number of State Retirees. The program provides for early detection and intervention to address health risks, encourages the development of healthy lifestyles, provides reminders for tests and screenings, and offers guidance to those struggling with chronic disease. The retiree premium contribution is waived through participation.</w:t>
      </w:r>
    </w:p>
    <w:p w14:paraId="608199AC" w14:textId="77777777" w:rsidR="00EC1D20" w:rsidRDefault="00EC1D20" w:rsidP="00EC1D20">
      <w:pPr>
        <w:spacing w:after="0" w:line="240" w:lineRule="auto"/>
        <w:jc w:val="both"/>
        <w:rPr>
          <w:rFonts w:cstheme="minorHAnsi"/>
          <w:b/>
          <w:bCs/>
          <w:color w:val="000000"/>
          <w:sz w:val="20"/>
          <w:szCs w:val="20"/>
        </w:rPr>
      </w:pPr>
    </w:p>
    <w:p w14:paraId="539F48E3" w14:textId="77777777" w:rsidR="00EC1D20" w:rsidRDefault="00EC1D20" w:rsidP="00EC1D20">
      <w:pPr>
        <w:autoSpaceDE w:val="0"/>
        <w:autoSpaceDN w:val="0"/>
        <w:adjustRightInd w:val="0"/>
        <w:spacing w:after="0" w:line="240" w:lineRule="auto"/>
        <w:jc w:val="both"/>
        <w:rPr>
          <w:rFonts w:cstheme="minorHAnsi"/>
          <w:b/>
          <w:bCs/>
          <w:color w:val="000000"/>
          <w:sz w:val="20"/>
          <w:szCs w:val="20"/>
        </w:rPr>
      </w:pPr>
    </w:p>
    <w:p w14:paraId="20BC0110" w14:textId="77777777" w:rsidR="00EC1D20" w:rsidRPr="00E145AA" w:rsidRDefault="00EC1D20" w:rsidP="00EC1D20">
      <w:pPr>
        <w:autoSpaceDE w:val="0"/>
        <w:autoSpaceDN w:val="0"/>
        <w:adjustRightInd w:val="0"/>
        <w:spacing w:after="0" w:line="240" w:lineRule="auto"/>
        <w:jc w:val="both"/>
        <w:rPr>
          <w:color w:val="000000"/>
          <w:sz w:val="20"/>
        </w:rPr>
      </w:pPr>
      <w:r w:rsidRPr="00E145AA">
        <w:rPr>
          <w:b/>
          <w:color w:val="000000"/>
          <w:sz w:val="20"/>
        </w:rPr>
        <w:t xml:space="preserve">School Employees’ Health Benefits Program (SEHBP) </w:t>
      </w:r>
      <w:r w:rsidRPr="00E145AA">
        <w:rPr>
          <w:color w:val="000000"/>
          <w:sz w:val="20"/>
        </w:rPr>
        <w:t xml:space="preserve">– The health benefits program established pursuant to </w:t>
      </w:r>
      <w:r w:rsidRPr="00E145AA">
        <w:rPr>
          <w:color w:val="000000"/>
          <w:sz w:val="20"/>
          <w:u w:val="single"/>
        </w:rPr>
        <w:t>N.J.S.A.</w:t>
      </w:r>
      <w:r w:rsidRPr="00E145AA">
        <w:rPr>
          <w:color w:val="000000"/>
          <w:sz w:val="20"/>
        </w:rPr>
        <w:t xml:space="preserve"> 52:14-17.46.1 et seq. </w:t>
      </w:r>
    </w:p>
    <w:p w14:paraId="6781790F" w14:textId="77777777" w:rsidR="00EC1D20" w:rsidRDefault="00EC1D20" w:rsidP="00EC1D20">
      <w:pPr>
        <w:autoSpaceDE w:val="0"/>
        <w:autoSpaceDN w:val="0"/>
        <w:adjustRightInd w:val="0"/>
        <w:spacing w:after="0" w:line="240" w:lineRule="auto"/>
        <w:jc w:val="both"/>
        <w:rPr>
          <w:rFonts w:cstheme="minorHAnsi"/>
          <w:b/>
          <w:bCs/>
          <w:color w:val="000000"/>
          <w:sz w:val="20"/>
          <w:szCs w:val="20"/>
        </w:rPr>
      </w:pPr>
    </w:p>
    <w:p w14:paraId="6D0E21C4" w14:textId="655EDF37" w:rsidR="00EC1D20" w:rsidRPr="00E145AA" w:rsidRDefault="00EC1D20" w:rsidP="00EC1D20">
      <w:pPr>
        <w:autoSpaceDE w:val="0"/>
        <w:autoSpaceDN w:val="0"/>
        <w:adjustRightInd w:val="0"/>
        <w:spacing w:after="0" w:line="240" w:lineRule="auto"/>
        <w:jc w:val="both"/>
        <w:rPr>
          <w:color w:val="000000"/>
          <w:sz w:val="20"/>
        </w:rPr>
      </w:pPr>
      <w:r w:rsidRPr="00E145AA">
        <w:rPr>
          <w:b/>
          <w:color w:val="000000"/>
          <w:sz w:val="20"/>
        </w:rPr>
        <w:t xml:space="preserve">(S)tate, (E)ducation, or (L)ocal Government (SEL) </w:t>
      </w:r>
      <w:r w:rsidR="0059536B">
        <w:rPr>
          <w:b/>
          <w:color w:val="000000"/>
          <w:sz w:val="20"/>
        </w:rPr>
        <w:t xml:space="preserve"> Employers</w:t>
      </w:r>
      <w:r w:rsidRPr="00E145AA">
        <w:rPr>
          <w:color w:val="000000"/>
          <w:sz w:val="20"/>
        </w:rPr>
        <w:t xml:space="preserve">– Employers that participate in the SHBP/SEHBP are categorized by the following types of employer: State, Education, or Local Government Employer. State employers include State agencies and State colleges and universities. Education employers include Local Employers such as county colleges and boards of education. Examples of Local Government Employers include counties, municipalities, and authorities (including certain State authorities with independent purchasing authority that permits them to elect coverage other than that provided by the SHBP). State employers are required to participate in the SHBP. Local Employers, including Education and Local Government Employers can elect to participate in the SEHBP/SHBP. </w:t>
      </w:r>
    </w:p>
    <w:p w14:paraId="52325CEE" w14:textId="77777777" w:rsidR="00F1624F" w:rsidRDefault="00F1624F" w:rsidP="00EC1D20">
      <w:pPr>
        <w:autoSpaceDE w:val="0"/>
        <w:autoSpaceDN w:val="0"/>
        <w:adjustRightInd w:val="0"/>
        <w:spacing w:after="0" w:line="240" w:lineRule="auto"/>
        <w:jc w:val="both"/>
        <w:rPr>
          <w:b/>
          <w:color w:val="000000"/>
          <w:sz w:val="20"/>
        </w:rPr>
      </w:pPr>
    </w:p>
    <w:p w14:paraId="7123F2B2" w14:textId="77777777" w:rsidR="00EC1D20" w:rsidRPr="00E145AA" w:rsidRDefault="00EC1D20" w:rsidP="00EC1D20">
      <w:pPr>
        <w:autoSpaceDE w:val="0"/>
        <w:autoSpaceDN w:val="0"/>
        <w:adjustRightInd w:val="0"/>
        <w:spacing w:after="0" w:line="240" w:lineRule="auto"/>
        <w:jc w:val="both"/>
        <w:rPr>
          <w:color w:val="000000"/>
          <w:sz w:val="20"/>
        </w:rPr>
      </w:pPr>
      <w:r w:rsidRPr="00E145AA">
        <w:rPr>
          <w:b/>
          <w:color w:val="000000"/>
          <w:sz w:val="20"/>
        </w:rPr>
        <w:t xml:space="preserve">State Health Benefits Commission/School Employees’ Health Benefits Commission (Commissions) </w:t>
      </w:r>
      <w:r w:rsidRPr="00E145AA">
        <w:rPr>
          <w:color w:val="000000"/>
          <w:sz w:val="20"/>
        </w:rPr>
        <w:t xml:space="preserve">– The entities created by </w:t>
      </w:r>
      <w:r w:rsidRPr="00E145AA">
        <w:rPr>
          <w:color w:val="000000"/>
          <w:sz w:val="20"/>
          <w:u w:val="single"/>
        </w:rPr>
        <w:t>N.J.S.A.</w:t>
      </w:r>
      <w:r w:rsidRPr="00E145AA">
        <w:rPr>
          <w:color w:val="000000"/>
          <w:sz w:val="20"/>
        </w:rPr>
        <w:t xml:space="preserve"> 52:14-17.27 and </w:t>
      </w:r>
      <w:r w:rsidRPr="00E145AA">
        <w:rPr>
          <w:color w:val="000000"/>
          <w:sz w:val="20"/>
          <w:u w:val="single"/>
        </w:rPr>
        <w:t>N.J.S.A.</w:t>
      </w:r>
      <w:r w:rsidRPr="00E145AA">
        <w:rPr>
          <w:color w:val="000000"/>
          <w:sz w:val="20"/>
        </w:rPr>
        <w:t xml:space="preserve"> 52:14-17.46.3 charged with overseeing the SHBP/SEHBP. The DPB administers the SHBP/SEHBP pursuant to </w:t>
      </w:r>
      <w:r w:rsidRPr="00E145AA">
        <w:rPr>
          <w:color w:val="000000"/>
          <w:sz w:val="20"/>
          <w:u w:val="single"/>
        </w:rPr>
        <w:t>N.J.S.A.</w:t>
      </w:r>
      <w:r w:rsidRPr="00E145AA">
        <w:rPr>
          <w:color w:val="000000"/>
          <w:sz w:val="20"/>
        </w:rPr>
        <w:t xml:space="preserve"> 52:14-17.25 and </w:t>
      </w:r>
      <w:r w:rsidRPr="00E145AA">
        <w:rPr>
          <w:color w:val="000000"/>
          <w:sz w:val="20"/>
          <w:u w:val="single"/>
        </w:rPr>
        <w:t>N.J.S.A.</w:t>
      </w:r>
      <w:r w:rsidRPr="00E145AA">
        <w:rPr>
          <w:color w:val="000000"/>
          <w:sz w:val="20"/>
        </w:rPr>
        <w:t xml:space="preserve"> 52:14-17.46.1. </w:t>
      </w:r>
    </w:p>
    <w:p w14:paraId="0B228782" w14:textId="77777777" w:rsidR="00EC1D20" w:rsidRDefault="00EC1D20" w:rsidP="00EC1D20">
      <w:pPr>
        <w:autoSpaceDE w:val="0"/>
        <w:autoSpaceDN w:val="0"/>
        <w:adjustRightInd w:val="0"/>
        <w:spacing w:after="0" w:line="240" w:lineRule="auto"/>
        <w:jc w:val="both"/>
        <w:rPr>
          <w:rFonts w:cstheme="minorHAnsi"/>
          <w:b/>
          <w:bCs/>
          <w:color w:val="000000"/>
          <w:sz w:val="20"/>
          <w:szCs w:val="20"/>
        </w:rPr>
      </w:pPr>
    </w:p>
    <w:p w14:paraId="46B54EFB" w14:textId="77777777" w:rsidR="00EC1D20" w:rsidRPr="00E145AA" w:rsidRDefault="00EC1D20" w:rsidP="00EC1D20">
      <w:pPr>
        <w:autoSpaceDE w:val="0"/>
        <w:autoSpaceDN w:val="0"/>
        <w:adjustRightInd w:val="0"/>
        <w:spacing w:after="0" w:line="240" w:lineRule="auto"/>
        <w:jc w:val="both"/>
        <w:rPr>
          <w:color w:val="000000"/>
          <w:sz w:val="20"/>
        </w:rPr>
      </w:pPr>
      <w:r w:rsidRPr="00E145AA">
        <w:rPr>
          <w:b/>
          <w:color w:val="000000"/>
          <w:sz w:val="20"/>
        </w:rPr>
        <w:t xml:space="preserve">State Health Benefits Program (SHBP) </w:t>
      </w:r>
      <w:r w:rsidRPr="00E145AA">
        <w:rPr>
          <w:color w:val="000000"/>
          <w:sz w:val="20"/>
        </w:rPr>
        <w:t xml:space="preserve">– The health benefits program established pursuant to </w:t>
      </w:r>
      <w:r w:rsidRPr="00E145AA">
        <w:rPr>
          <w:color w:val="000000"/>
          <w:sz w:val="20"/>
          <w:u w:val="single"/>
        </w:rPr>
        <w:t>N.J.S.A.</w:t>
      </w:r>
      <w:r w:rsidRPr="00E145AA">
        <w:rPr>
          <w:color w:val="000000"/>
          <w:sz w:val="20"/>
        </w:rPr>
        <w:t xml:space="preserve"> 52: 14-17.25 et seq. </w:t>
      </w:r>
    </w:p>
    <w:p w14:paraId="34A3DB56" w14:textId="77777777" w:rsidR="00EC1D20" w:rsidRDefault="00EC1D20" w:rsidP="00EC1D20">
      <w:pPr>
        <w:autoSpaceDE w:val="0"/>
        <w:autoSpaceDN w:val="0"/>
        <w:adjustRightInd w:val="0"/>
        <w:spacing w:after="0" w:line="240" w:lineRule="auto"/>
        <w:jc w:val="both"/>
        <w:rPr>
          <w:rFonts w:cstheme="minorHAnsi"/>
          <w:b/>
          <w:bCs/>
          <w:color w:val="000000"/>
          <w:sz w:val="20"/>
          <w:szCs w:val="20"/>
        </w:rPr>
      </w:pPr>
    </w:p>
    <w:p w14:paraId="0D223827" w14:textId="77777777" w:rsidR="00EC1D20" w:rsidRPr="00E145AA" w:rsidRDefault="00EC1D20" w:rsidP="00EC1D20">
      <w:pPr>
        <w:autoSpaceDE w:val="0"/>
        <w:autoSpaceDN w:val="0"/>
        <w:adjustRightInd w:val="0"/>
        <w:spacing w:after="0" w:line="240" w:lineRule="auto"/>
        <w:jc w:val="both"/>
        <w:rPr>
          <w:color w:val="000000"/>
          <w:sz w:val="20"/>
        </w:rPr>
      </w:pPr>
      <w:r w:rsidRPr="00E145AA">
        <w:rPr>
          <w:b/>
          <w:color w:val="000000"/>
          <w:sz w:val="20"/>
        </w:rPr>
        <w:t xml:space="preserve">Subscriber </w:t>
      </w:r>
      <w:r w:rsidRPr="00E145AA">
        <w:rPr>
          <w:color w:val="000000"/>
          <w:sz w:val="20"/>
        </w:rPr>
        <w:t xml:space="preserve">– An Employee, Retiree, survivor, COBRA beneficiary or Chapter 375 Member enrolled in the SHBP/SEHBP by the DPB. </w:t>
      </w:r>
    </w:p>
    <w:p w14:paraId="74D0F5B3" w14:textId="77777777" w:rsidR="00EC1D20" w:rsidRDefault="00EC1D20" w:rsidP="00EC1D20">
      <w:pPr>
        <w:autoSpaceDE w:val="0"/>
        <w:autoSpaceDN w:val="0"/>
        <w:adjustRightInd w:val="0"/>
        <w:spacing w:after="0" w:line="240" w:lineRule="auto"/>
        <w:jc w:val="both"/>
        <w:rPr>
          <w:rFonts w:cstheme="minorHAnsi"/>
          <w:b/>
          <w:color w:val="000000"/>
          <w:sz w:val="20"/>
          <w:szCs w:val="20"/>
        </w:rPr>
      </w:pPr>
    </w:p>
    <w:p w14:paraId="0F6EC373" w14:textId="77777777" w:rsidR="00EC1D20" w:rsidRPr="00E145AA" w:rsidRDefault="00EC1D20" w:rsidP="00EC1D20">
      <w:pPr>
        <w:autoSpaceDE w:val="0"/>
        <w:autoSpaceDN w:val="0"/>
        <w:adjustRightInd w:val="0"/>
        <w:spacing w:after="0" w:line="240" w:lineRule="auto"/>
        <w:jc w:val="both"/>
        <w:rPr>
          <w:color w:val="000000"/>
          <w:sz w:val="20"/>
        </w:rPr>
      </w:pPr>
      <w:r w:rsidRPr="00E145AA">
        <w:rPr>
          <w:b/>
          <w:color w:val="000000"/>
          <w:sz w:val="20"/>
        </w:rPr>
        <w:t>Substance Use Disorder</w:t>
      </w:r>
      <w:r w:rsidRPr="00E145AA">
        <w:rPr>
          <w:color w:val="000000"/>
          <w:sz w:val="20"/>
        </w:rPr>
        <w:t xml:space="preserve"> – A condition in which the use of one or more substances leads to a clinically significant impairment or distress.  </w:t>
      </w:r>
    </w:p>
    <w:p w14:paraId="274CCA27" w14:textId="77777777" w:rsidR="00EC1D20" w:rsidRDefault="00EC1D20" w:rsidP="00EC1D20">
      <w:pPr>
        <w:autoSpaceDE w:val="0"/>
        <w:autoSpaceDN w:val="0"/>
        <w:adjustRightInd w:val="0"/>
        <w:spacing w:after="0" w:line="240" w:lineRule="auto"/>
        <w:jc w:val="both"/>
        <w:rPr>
          <w:rFonts w:cstheme="minorHAnsi"/>
          <w:b/>
          <w:bCs/>
          <w:color w:val="000000"/>
          <w:sz w:val="20"/>
          <w:szCs w:val="20"/>
        </w:rPr>
      </w:pPr>
    </w:p>
    <w:p w14:paraId="47F3F68F" w14:textId="77777777" w:rsidR="00EC1D20" w:rsidRPr="00E145AA" w:rsidRDefault="00EC1D20" w:rsidP="00EC1D20">
      <w:pPr>
        <w:autoSpaceDE w:val="0"/>
        <w:autoSpaceDN w:val="0"/>
        <w:adjustRightInd w:val="0"/>
        <w:spacing w:after="0" w:line="240" w:lineRule="auto"/>
        <w:jc w:val="both"/>
        <w:rPr>
          <w:b/>
          <w:color w:val="000000"/>
          <w:sz w:val="20"/>
        </w:rPr>
      </w:pPr>
      <w:r w:rsidRPr="00E145AA">
        <w:rPr>
          <w:b/>
          <w:color w:val="000000"/>
          <w:sz w:val="20"/>
        </w:rPr>
        <w:t xml:space="preserve">Summary of Benefits and Coverage (SBC) </w:t>
      </w:r>
      <w:r w:rsidRPr="00E145AA">
        <w:rPr>
          <w:color w:val="000000"/>
          <w:sz w:val="20"/>
        </w:rPr>
        <w:t>– A simple and standardized comparison document required by the Patient Protection and Affordable Care Act (PPACA). All health plans are required to produce a Summary of Benefits and Coverage based on a uniform template and customized to reflect the plan’s unique terms.</w:t>
      </w:r>
    </w:p>
    <w:p w14:paraId="7546B538" w14:textId="77777777" w:rsidR="00EC1D20" w:rsidRDefault="00EC1D20" w:rsidP="00EC1D20">
      <w:pPr>
        <w:spacing w:after="0" w:line="240" w:lineRule="auto"/>
        <w:jc w:val="both"/>
        <w:rPr>
          <w:rFonts w:cstheme="minorHAnsi"/>
          <w:b/>
          <w:bCs/>
          <w:color w:val="000000"/>
          <w:sz w:val="20"/>
          <w:szCs w:val="20"/>
        </w:rPr>
      </w:pPr>
    </w:p>
    <w:p w14:paraId="34A32D6A" w14:textId="77777777" w:rsidR="00EC1D20" w:rsidRPr="00E145AA" w:rsidRDefault="00EC1D20" w:rsidP="00EC1D20">
      <w:pPr>
        <w:spacing w:after="0" w:line="240" w:lineRule="auto"/>
        <w:jc w:val="both"/>
        <w:rPr>
          <w:color w:val="000000"/>
          <w:sz w:val="20"/>
        </w:rPr>
      </w:pPr>
      <w:r w:rsidRPr="00E145AA">
        <w:rPr>
          <w:b/>
          <w:color w:val="000000"/>
          <w:sz w:val="20"/>
        </w:rPr>
        <w:t xml:space="preserve">Summary Plan Description (SPD) </w:t>
      </w:r>
      <w:r w:rsidRPr="00E145AA">
        <w:rPr>
          <w:color w:val="000000"/>
          <w:sz w:val="20"/>
        </w:rPr>
        <w:t>– Document which describes all of the Plan details, limitations, exclusions and appeal processes relative to each of the Plan options.</w:t>
      </w:r>
    </w:p>
    <w:p w14:paraId="73120FF3" w14:textId="77777777" w:rsidR="00EC1D20" w:rsidRDefault="00EC1D20" w:rsidP="00EC1D20">
      <w:pPr>
        <w:spacing w:after="0" w:line="240" w:lineRule="auto"/>
        <w:jc w:val="both"/>
        <w:rPr>
          <w:rFonts w:cstheme="minorHAnsi"/>
          <w:b/>
          <w:color w:val="000000"/>
          <w:sz w:val="20"/>
          <w:szCs w:val="20"/>
        </w:rPr>
      </w:pPr>
    </w:p>
    <w:p w14:paraId="16FAD251" w14:textId="77777777" w:rsidR="00EC1D20" w:rsidRPr="00E145AA" w:rsidRDefault="00EC1D20" w:rsidP="00EC1D20">
      <w:pPr>
        <w:spacing w:after="0" w:line="240" w:lineRule="auto"/>
        <w:jc w:val="both"/>
        <w:rPr>
          <w:color w:val="000000"/>
          <w:sz w:val="20"/>
        </w:rPr>
      </w:pPr>
      <w:r w:rsidRPr="00E145AA">
        <w:rPr>
          <w:b/>
          <w:color w:val="000000"/>
          <w:sz w:val="20"/>
        </w:rPr>
        <w:t>Targeted Outreach</w:t>
      </w:r>
      <w:r w:rsidRPr="00E145AA">
        <w:rPr>
          <w:color w:val="000000"/>
          <w:sz w:val="20"/>
        </w:rPr>
        <w:t xml:space="preserve"> – The use of technology to prioritize Member experience and engagement by targeting care coordination, after identifying gaps in patient care through data research, health assessments, medication adherence, etc.</w:t>
      </w:r>
    </w:p>
    <w:p w14:paraId="2F633CC7" w14:textId="77777777" w:rsidR="00EC1D20" w:rsidRDefault="00EC1D20" w:rsidP="00EC1D20">
      <w:pPr>
        <w:spacing w:after="0" w:line="240" w:lineRule="auto"/>
        <w:jc w:val="both"/>
        <w:rPr>
          <w:rFonts w:cstheme="minorHAnsi"/>
          <w:b/>
          <w:color w:val="000000"/>
          <w:sz w:val="20"/>
          <w:szCs w:val="20"/>
        </w:rPr>
      </w:pPr>
    </w:p>
    <w:p w14:paraId="0D1F5F7C" w14:textId="3BA1233E" w:rsidR="00EC1D20" w:rsidRPr="00E145AA" w:rsidRDefault="00EC1D20" w:rsidP="00EC1D20">
      <w:pPr>
        <w:spacing w:after="0" w:line="240" w:lineRule="auto"/>
        <w:jc w:val="both"/>
        <w:rPr>
          <w:color w:val="000000"/>
          <w:sz w:val="20"/>
        </w:rPr>
      </w:pPr>
      <w:r w:rsidRPr="00E145AA">
        <w:rPr>
          <w:b/>
          <w:color w:val="000000"/>
          <w:sz w:val="20"/>
        </w:rPr>
        <w:t>Telehealth</w:t>
      </w:r>
      <w:r w:rsidRPr="00E145AA">
        <w:rPr>
          <w:color w:val="000000"/>
          <w:sz w:val="20"/>
        </w:rPr>
        <w:t xml:space="preserve"> – The use of information and communications technologies, including telephones, remote patient monitoring devices, or other electronic means, to support clinical health care, </w:t>
      </w:r>
      <w:r w:rsidR="00747C15">
        <w:rPr>
          <w:color w:val="000000"/>
          <w:sz w:val="20"/>
        </w:rPr>
        <w:t>P</w:t>
      </w:r>
      <w:r w:rsidR="00747C15" w:rsidRPr="00E145AA">
        <w:rPr>
          <w:color w:val="000000"/>
          <w:sz w:val="20"/>
        </w:rPr>
        <w:t xml:space="preserve">rovider </w:t>
      </w:r>
      <w:r w:rsidRPr="00E145AA">
        <w:rPr>
          <w:color w:val="000000"/>
          <w:sz w:val="20"/>
        </w:rPr>
        <w:t>consultation, patient and professional health-related education, public health, health administration, and other services.</w:t>
      </w:r>
    </w:p>
    <w:p w14:paraId="079ECC93" w14:textId="77777777" w:rsidR="00EC1D20" w:rsidRDefault="00EC1D20" w:rsidP="00EC1D20">
      <w:pPr>
        <w:spacing w:after="0" w:line="240" w:lineRule="auto"/>
        <w:jc w:val="both"/>
        <w:rPr>
          <w:rFonts w:cstheme="minorHAnsi"/>
          <w:b/>
          <w:color w:val="000000"/>
          <w:sz w:val="20"/>
          <w:szCs w:val="20"/>
        </w:rPr>
      </w:pPr>
    </w:p>
    <w:p w14:paraId="721AE38A" w14:textId="1E414E55" w:rsidR="00EC1D20" w:rsidRPr="00E145AA" w:rsidRDefault="00EC1D20" w:rsidP="00EC1D20">
      <w:pPr>
        <w:spacing w:after="0" w:line="240" w:lineRule="auto"/>
        <w:jc w:val="both"/>
        <w:rPr>
          <w:sz w:val="20"/>
        </w:rPr>
      </w:pPr>
      <w:r w:rsidRPr="00E145AA">
        <w:rPr>
          <w:b/>
          <w:color w:val="000000"/>
          <w:sz w:val="20"/>
        </w:rPr>
        <w:t>Telemedicine</w:t>
      </w:r>
      <w:r w:rsidRPr="00E145AA">
        <w:rPr>
          <w:color w:val="000000"/>
          <w:sz w:val="20"/>
        </w:rPr>
        <w:t xml:space="preserve"> –</w:t>
      </w:r>
      <w:r w:rsidRPr="00E145AA">
        <w:rPr>
          <w:sz w:val="20"/>
        </w:rPr>
        <w:t xml:space="preserve"> The delivery of a health care service using electronic communications, information technology, or other electronic or technological means to bridge the gap between a health care </w:t>
      </w:r>
      <w:r w:rsidR="00747C15">
        <w:rPr>
          <w:sz w:val="20"/>
        </w:rPr>
        <w:t>P</w:t>
      </w:r>
      <w:r w:rsidR="00747C15" w:rsidRPr="00E145AA">
        <w:rPr>
          <w:sz w:val="20"/>
        </w:rPr>
        <w:t xml:space="preserve">rovider </w:t>
      </w:r>
      <w:r w:rsidRPr="00E145AA">
        <w:rPr>
          <w:sz w:val="20"/>
        </w:rPr>
        <w:t xml:space="preserve">who is located at a distant site and a patient who is located at an originating site, either with or without the assistance of an intervening health care </w:t>
      </w:r>
      <w:r w:rsidR="00747C15">
        <w:rPr>
          <w:sz w:val="20"/>
        </w:rPr>
        <w:t>P</w:t>
      </w:r>
      <w:r w:rsidR="00747C15" w:rsidRPr="00E145AA">
        <w:rPr>
          <w:sz w:val="20"/>
        </w:rPr>
        <w:t>rovider</w:t>
      </w:r>
      <w:r w:rsidRPr="00E145AA">
        <w:rPr>
          <w:sz w:val="20"/>
        </w:rPr>
        <w:t>, and in accordance with the provisions of P.L. 2017, c. 117 (N.J.S.A. 45:1-61 et seq.). “Telemedicine” does not include the use, in isolation, of audio-only telephone conversation, electronic mail, instant messaging, phone text, or facsimile transmission.</w:t>
      </w:r>
    </w:p>
    <w:p w14:paraId="0C98118F" w14:textId="77777777" w:rsidR="00EC1D20" w:rsidRDefault="00EC1D20" w:rsidP="00EC1D20">
      <w:pPr>
        <w:autoSpaceDE w:val="0"/>
        <w:autoSpaceDN w:val="0"/>
        <w:adjustRightInd w:val="0"/>
        <w:spacing w:after="0" w:line="240" w:lineRule="auto"/>
        <w:jc w:val="both"/>
        <w:rPr>
          <w:rFonts w:cstheme="minorHAnsi"/>
          <w:b/>
          <w:bCs/>
          <w:color w:val="000000"/>
          <w:sz w:val="20"/>
          <w:szCs w:val="20"/>
        </w:rPr>
      </w:pPr>
    </w:p>
    <w:p w14:paraId="40E64822" w14:textId="77777777" w:rsidR="00EC1D20" w:rsidRPr="00E145AA" w:rsidRDefault="00EC1D20" w:rsidP="00EC1D20">
      <w:pPr>
        <w:autoSpaceDE w:val="0"/>
        <w:autoSpaceDN w:val="0"/>
        <w:adjustRightInd w:val="0"/>
        <w:spacing w:after="0" w:line="240" w:lineRule="auto"/>
        <w:jc w:val="both"/>
        <w:rPr>
          <w:color w:val="000000"/>
          <w:sz w:val="20"/>
        </w:rPr>
      </w:pPr>
      <w:r w:rsidRPr="00E145AA">
        <w:rPr>
          <w:b/>
          <w:color w:val="000000"/>
          <w:sz w:val="20"/>
        </w:rPr>
        <w:t xml:space="preserve">Three-Digit Zip Code </w:t>
      </w:r>
      <w:r w:rsidRPr="00E145AA">
        <w:rPr>
          <w:color w:val="000000"/>
          <w:sz w:val="20"/>
        </w:rPr>
        <w:t xml:space="preserve">– A group of numbers that are added to a postal address to assist the sorting of mail by identifying a geographic location. The first three digits of a zip-code identify the region of the United States and the central post office facility in that region. </w:t>
      </w:r>
    </w:p>
    <w:p w14:paraId="5D6A0822" w14:textId="77777777" w:rsidR="00EC1D20" w:rsidRDefault="00EC1D20" w:rsidP="00EC1D20">
      <w:pPr>
        <w:spacing w:after="0" w:line="240" w:lineRule="auto"/>
        <w:jc w:val="both"/>
        <w:rPr>
          <w:rFonts w:eastAsia="MS Mincho" w:cstheme="minorHAnsi"/>
          <w:b/>
          <w:sz w:val="20"/>
          <w:szCs w:val="20"/>
        </w:rPr>
      </w:pPr>
    </w:p>
    <w:p w14:paraId="47C6DAA4" w14:textId="6871CD93" w:rsidR="00EC1D20" w:rsidRPr="00E145AA" w:rsidRDefault="00EC1D20" w:rsidP="00EC1D20">
      <w:pPr>
        <w:spacing w:after="0" w:line="240" w:lineRule="auto"/>
        <w:jc w:val="both"/>
        <w:rPr>
          <w:sz w:val="20"/>
        </w:rPr>
      </w:pPr>
      <w:r w:rsidRPr="00E145AA">
        <w:rPr>
          <w:b/>
          <w:sz w:val="20"/>
        </w:rPr>
        <w:t xml:space="preserve">Tiered Network Plan </w:t>
      </w:r>
      <w:r w:rsidRPr="00E145AA">
        <w:rPr>
          <w:sz w:val="20"/>
        </w:rPr>
        <w:t xml:space="preserve">– A two-tiered medical plan currently offered by the SHBP. Tiered Network Plan enrollees who use Tier 1 Providers have lower out-of-pocket cost-sharing than enrollees who use Tier 2 </w:t>
      </w:r>
      <w:r w:rsidR="00747C15">
        <w:rPr>
          <w:sz w:val="20"/>
        </w:rPr>
        <w:t>P</w:t>
      </w:r>
      <w:r w:rsidR="00747C15" w:rsidRPr="00E145AA">
        <w:rPr>
          <w:sz w:val="20"/>
        </w:rPr>
        <w:t>roviders</w:t>
      </w:r>
      <w:r w:rsidRPr="00E145AA">
        <w:rPr>
          <w:sz w:val="20"/>
        </w:rPr>
        <w:t xml:space="preserve">. Services such as hospice, maternity, and inpatient mental health/substance use disorder are covered at no cost when provided by a Tier 1 Provider. The Tiered Network Plans do not cover out-of-network benefits. The Network/Claims Contractor contracts with Tier 1 </w:t>
      </w:r>
      <w:r w:rsidR="00747C15">
        <w:rPr>
          <w:sz w:val="20"/>
        </w:rPr>
        <w:t>P</w:t>
      </w:r>
      <w:r w:rsidR="00747C15" w:rsidRPr="00E145AA">
        <w:rPr>
          <w:sz w:val="20"/>
        </w:rPr>
        <w:t xml:space="preserve">roviders </w:t>
      </w:r>
      <w:r w:rsidRPr="00E145AA">
        <w:rPr>
          <w:sz w:val="20"/>
        </w:rPr>
        <w:t>for better discounts, pay-for-value contracts, and strong outcomes requirements.</w:t>
      </w:r>
    </w:p>
    <w:p w14:paraId="32BE9AB3" w14:textId="77777777" w:rsidR="00EC1D20" w:rsidRDefault="00EC1D20" w:rsidP="00EC1D20">
      <w:pPr>
        <w:spacing w:after="0" w:line="240" w:lineRule="auto"/>
        <w:jc w:val="both"/>
        <w:rPr>
          <w:rFonts w:eastAsia="MS Mincho" w:cstheme="minorHAnsi"/>
          <w:b/>
          <w:sz w:val="20"/>
          <w:szCs w:val="20"/>
        </w:rPr>
      </w:pPr>
    </w:p>
    <w:p w14:paraId="4DB2A7C6" w14:textId="77777777" w:rsidR="00EC1D20" w:rsidRDefault="00EC1D20" w:rsidP="00EC1D20">
      <w:pPr>
        <w:spacing w:after="0" w:line="240" w:lineRule="auto"/>
        <w:jc w:val="both"/>
        <w:rPr>
          <w:rFonts w:eastAsia="MS Mincho" w:cstheme="minorHAnsi"/>
          <w:b/>
          <w:sz w:val="20"/>
          <w:szCs w:val="20"/>
        </w:rPr>
      </w:pPr>
    </w:p>
    <w:p w14:paraId="59DB33EA" w14:textId="0E7311EF" w:rsidR="00EC1D20" w:rsidRPr="00A5174E" w:rsidRDefault="00EC1D20" w:rsidP="00EC1D20">
      <w:pPr>
        <w:spacing w:after="0" w:line="240" w:lineRule="auto"/>
        <w:jc w:val="both"/>
        <w:rPr>
          <w:rFonts w:eastAsia="MS Mincho" w:cs="Arial"/>
          <w:sz w:val="20"/>
        </w:rPr>
      </w:pPr>
      <w:r w:rsidRPr="00A5174E">
        <w:rPr>
          <w:rFonts w:eastAsia="MS Mincho" w:cs="Arial"/>
          <w:b/>
          <w:sz w:val="20"/>
        </w:rPr>
        <w:t>Third</w:t>
      </w:r>
      <w:r>
        <w:rPr>
          <w:rFonts w:eastAsia="MS Mincho" w:cs="Arial"/>
          <w:b/>
          <w:sz w:val="20"/>
        </w:rPr>
        <w:t>-</w:t>
      </w:r>
      <w:r w:rsidRPr="00A5174E">
        <w:rPr>
          <w:rFonts w:eastAsia="MS Mincho" w:cs="Arial"/>
          <w:b/>
          <w:sz w:val="20"/>
        </w:rPr>
        <w:t xml:space="preserve">Party Medical Claims </w:t>
      </w:r>
      <w:r w:rsidR="00270E5A">
        <w:rPr>
          <w:rFonts w:eastAsia="MS Mincho" w:cs="Arial"/>
          <w:b/>
          <w:sz w:val="20"/>
        </w:rPr>
        <w:t>Reviewer</w:t>
      </w:r>
      <w:r w:rsidR="00270E5A" w:rsidRPr="00A5174E">
        <w:rPr>
          <w:rFonts w:eastAsia="MS Mincho" w:cs="Arial"/>
          <w:sz w:val="20"/>
        </w:rPr>
        <w:t xml:space="preserve"> </w:t>
      </w:r>
      <w:r w:rsidRPr="00A5174E">
        <w:rPr>
          <w:rFonts w:eastAsia="MS Mincho" w:cs="Arial"/>
          <w:sz w:val="20"/>
        </w:rPr>
        <w:t>– The entity contracted by the State pursuant to L. 2019, c. 14</w:t>
      </w:r>
      <w:r>
        <w:rPr>
          <w:rFonts w:eastAsia="MS Mincho" w:cs="Arial"/>
          <w:sz w:val="20"/>
        </w:rPr>
        <w:t>3</w:t>
      </w:r>
      <w:r w:rsidRPr="00A5174E">
        <w:rPr>
          <w:rFonts w:eastAsia="MS Mincho" w:cs="Arial"/>
          <w:sz w:val="20"/>
        </w:rPr>
        <w:t xml:space="preserve"> (Chapter 14</w:t>
      </w:r>
      <w:r>
        <w:rPr>
          <w:rFonts w:eastAsia="MS Mincho" w:cs="Arial"/>
          <w:sz w:val="20"/>
        </w:rPr>
        <w:t>3</w:t>
      </w:r>
      <w:r w:rsidRPr="00A5174E">
        <w:rPr>
          <w:rFonts w:eastAsia="MS Mincho" w:cs="Arial"/>
          <w:sz w:val="20"/>
        </w:rPr>
        <w:t xml:space="preserve">).  </w:t>
      </w:r>
    </w:p>
    <w:p w14:paraId="496381CE" w14:textId="0D66EC50" w:rsidR="00EC1D20" w:rsidRDefault="00EC1D20" w:rsidP="00EC1D20">
      <w:pPr>
        <w:spacing w:after="0" w:line="240" w:lineRule="auto"/>
        <w:jc w:val="both"/>
        <w:rPr>
          <w:rFonts w:eastAsia="MS Mincho" w:cstheme="minorHAnsi"/>
          <w:b/>
          <w:sz w:val="20"/>
          <w:szCs w:val="20"/>
        </w:rPr>
      </w:pPr>
    </w:p>
    <w:p w14:paraId="47417845" w14:textId="72FCF3DC" w:rsidR="00050A46" w:rsidRDefault="00050A46" w:rsidP="00050A46">
      <w:pPr>
        <w:spacing w:after="0" w:line="240" w:lineRule="auto"/>
        <w:jc w:val="both"/>
        <w:rPr>
          <w:sz w:val="20"/>
        </w:rPr>
      </w:pPr>
      <w:r>
        <w:rPr>
          <w:b/>
          <w:sz w:val="20"/>
        </w:rPr>
        <w:t xml:space="preserve">Third-Party Vendor </w:t>
      </w:r>
      <w:r w:rsidRPr="00E145AA">
        <w:rPr>
          <w:sz w:val="20"/>
        </w:rPr>
        <w:t>–</w:t>
      </w:r>
      <w:r>
        <w:rPr>
          <w:sz w:val="20"/>
        </w:rPr>
        <w:t xml:space="preserve"> </w:t>
      </w:r>
      <w:r w:rsidR="00296E5A">
        <w:rPr>
          <w:sz w:val="20"/>
        </w:rPr>
        <w:t>A</w:t>
      </w:r>
      <w:r>
        <w:rPr>
          <w:sz w:val="20"/>
        </w:rPr>
        <w:t>n entity, or company</w:t>
      </w:r>
      <w:r w:rsidR="00296E5A">
        <w:rPr>
          <w:sz w:val="20"/>
        </w:rPr>
        <w:t>, other than the Contractor,</w:t>
      </w:r>
      <w:r>
        <w:rPr>
          <w:sz w:val="20"/>
        </w:rPr>
        <w:t xml:space="preserve"> that can, but is not limited to, providing carve-out services, products, or benefits to </w:t>
      </w:r>
      <w:r w:rsidR="00296E5A">
        <w:rPr>
          <w:sz w:val="20"/>
        </w:rPr>
        <w:t>M</w:t>
      </w:r>
      <w:r>
        <w:rPr>
          <w:sz w:val="20"/>
        </w:rPr>
        <w:t>embers on behalf of the SHBP/SEHBP.</w:t>
      </w:r>
    </w:p>
    <w:p w14:paraId="40847FA5" w14:textId="77777777" w:rsidR="00050A46" w:rsidRDefault="00050A46" w:rsidP="00EC1D20">
      <w:pPr>
        <w:spacing w:after="0" w:line="240" w:lineRule="auto"/>
        <w:jc w:val="both"/>
        <w:rPr>
          <w:rFonts w:eastAsia="MS Mincho" w:cstheme="minorHAnsi"/>
          <w:b/>
          <w:sz w:val="20"/>
          <w:szCs w:val="20"/>
        </w:rPr>
      </w:pPr>
    </w:p>
    <w:p w14:paraId="0977A7F6" w14:textId="6D2445A4" w:rsidR="00EC1D20" w:rsidRPr="00E145AA" w:rsidRDefault="00EC1D20" w:rsidP="00EC1D20">
      <w:pPr>
        <w:spacing w:after="0" w:line="240" w:lineRule="auto"/>
        <w:jc w:val="both"/>
        <w:rPr>
          <w:sz w:val="20"/>
        </w:rPr>
      </w:pPr>
      <w:r w:rsidRPr="00E145AA">
        <w:rPr>
          <w:b/>
          <w:sz w:val="20"/>
        </w:rPr>
        <w:t>Transparency</w:t>
      </w:r>
      <w:r w:rsidRPr="00E145AA">
        <w:rPr>
          <w:sz w:val="20"/>
        </w:rPr>
        <w:t xml:space="preserve">– Making available to the public, in a reliable, and understandable manner, information on the health care system’s quality, efficiency and consumer experience with care, which includes price and quality data, so as to influence the behavior of patients, </w:t>
      </w:r>
      <w:r w:rsidR="00747C15">
        <w:rPr>
          <w:sz w:val="20"/>
        </w:rPr>
        <w:t>P</w:t>
      </w:r>
      <w:r w:rsidR="00747C15" w:rsidRPr="00E145AA">
        <w:rPr>
          <w:sz w:val="20"/>
        </w:rPr>
        <w:t>roviders</w:t>
      </w:r>
      <w:r w:rsidRPr="00E145AA">
        <w:rPr>
          <w:sz w:val="20"/>
        </w:rPr>
        <w:t>, payers, and others to achieve better outcomes (quality and cost of care).</w:t>
      </w:r>
    </w:p>
    <w:p w14:paraId="4E733FF7" w14:textId="77777777" w:rsidR="00EC1D20" w:rsidRDefault="00EC1D20" w:rsidP="00EC1D20">
      <w:pPr>
        <w:spacing w:after="0" w:line="240" w:lineRule="auto"/>
        <w:jc w:val="both"/>
        <w:rPr>
          <w:rFonts w:eastAsia="MS Mincho" w:cstheme="minorHAnsi"/>
          <w:b/>
          <w:sz w:val="20"/>
          <w:szCs w:val="20"/>
        </w:rPr>
      </w:pPr>
    </w:p>
    <w:p w14:paraId="3669B807" w14:textId="77777777" w:rsidR="00EC1D20" w:rsidRPr="00E145AA" w:rsidRDefault="00EC1D20" w:rsidP="00EC1D20">
      <w:pPr>
        <w:spacing w:after="0" w:line="240" w:lineRule="auto"/>
        <w:jc w:val="both"/>
        <w:rPr>
          <w:sz w:val="20"/>
        </w:rPr>
      </w:pPr>
      <w:r w:rsidRPr="00E145AA">
        <w:rPr>
          <w:b/>
          <w:sz w:val="20"/>
        </w:rPr>
        <w:t xml:space="preserve">Utilization Management (UM) </w:t>
      </w:r>
      <w:r w:rsidRPr="00E145AA">
        <w:rPr>
          <w:sz w:val="20"/>
        </w:rPr>
        <w:t>– A set of techniques used by health insurance carriers to manage health care costs by influencing patient care decision-making through case-by-case assessments of the appropriateness of care both prior to and post-provision.</w:t>
      </w:r>
    </w:p>
    <w:p w14:paraId="10C5C175" w14:textId="77777777" w:rsidR="00EC1D20" w:rsidRDefault="00EC1D20" w:rsidP="00EC1D20">
      <w:pPr>
        <w:spacing w:after="0" w:line="240" w:lineRule="auto"/>
        <w:jc w:val="both"/>
        <w:rPr>
          <w:rFonts w:eastAsia="MS Mincho" w:cstheme="minorHAnsi"/>
          <w:b/>
          <w:sz w:val="20"/>
          <w:szCs w:val="20"/>
        </w:rPr>
      </w:pPr>
    </w:p>
    <w:p w14:paraId="0D9B61F9" w14:textId="23909533" w:rsidR="00EC1D20" w:rsidRPr="00E145AA" w:rsidRDefault="00EC1D20" w:rsidP="00EC1D20">
      <w:pPr>
        <w:spacing w:after="0" w:line="240" w:lineRule="auto"/>
        <w:jc w:val="both"/>
        <w:rPr>
          <w:sz w:val="20"/>
        </w:rPr>
      </w:pPr>
      <w:r w:rsidRPr="00E145AA">
        <w:rPr>
          <w:b/>
          <w:sz w:val="20"/>
        </w:rPr>
        <w:t xml:space="preserve">Value Based Care </w:t>
      </w:r>
      <w:r w:rsidRPr="00E145AA">
        <w:rPr>
          <w:sz w:val="20"/>
        </w:rPr>
        <w:t xml:space="preserve"> – A system of care that rewards health care </w:t>
      </w:r>
      <w:r w:rsidR="00747C15">
        <w:rPr>
          <w:sz w:val="20"/>
        </w:rPr>
        <w:t>P</w:t>
      </w:r>
      <w:r w:rsidR="00747C15" w:rsidRPr="00E145AA">
        <w:rPr>
          <w:sz w:val="20"/>
        </w:rPr>
        <w:t xml:space="preserve">roviders </w:t>
      </w:r>
      <w:r w:rsidRPr="00E145AA">
        <w:rPr>
          <w:sz w:val="20"/>
        </w:rPr>
        <w:t xml:space="preserve">with incentive payments for the quality of care provided.  </w:t>
      </w:r>
    </w:p>
    <w:p w14:paraId="1D0A5757" w14:textId="77777777" w:rsidR="00EC1D20" w:rsidRDefault="00EC1D20" w:rsidP="00EC1D20">
      <w:pPr>
        <w:spacing w:after="0" w:line="240" w:lineRule="auto"/>
        <w:jc w:val="both"/>
        <w:rPr>
          <w:rFonts w:eastAsia="MS Mincho" w:cstheme="minorHAnsi"/>
          <w:b/>
          <w:sz w:val="20"/>
          <w:szCs w:val="20"/>
        </w:rPr>
      </w:pPr>
    </w:p>
    <w:p w14:paraId="30C55BD4" w14:textId="77777777" w:rsidR="00EC1D20" w:rsidRPr="00E145AA" w:rsidRDefault="00EC1D20" w:rsidP="00EC1D20">
      <w:pPr>
        <w:spacing w:after="0" w:line="240" w:lineRule="auto"/>
        <w:jc w:val="both"/>
        <w:rPr>
          <w:sz w:val="20"/>
        </w:rPr>
      </w:pPr>
      <w:r w:rsidRPr="00E145AA">
        <w:rPr>
          <w:b/>
          <w:sz w:val="20"/>
        </w:rPr>
        <w:t>Wellness Program</w:t>
      </w:r>
      <w:r w:rsidRPr="00E145AA">
        <w:rPr>
          <w:sz w:val="20"/>
        </w:rPr>
        <w:t xml:space="preserve"> – A program offered by an employer to employees and their dependent spouses that provides rewards for taking specific steps to measure and improve their health and wellbeing. </w:t>
      </w:r>
    </w:p>
    <w:p w14:paraId="1E60A8D6" w14:textId="77777777" w:rsidR="00EC1D20" w:rsidRDefault="00EC1D20" w:rsidP="00EC1D20">
      <w:pPr>
        <w:spacing w:after="0" w:line="240" w:lineRule="auto"/>
        <w:jc w:val="both"/>
        <w:rPr>
          <w:rFonts w:eastAsia="MS Mincho" w:cstheme="minorHAnsi"/>
          <w:b/>
          <w:sz w:val="20"/>
          <w:szCs w:val="20"/>
        </w:rPr>
      </w:pPr>
    </w:p>
    <w:p w14:paraId="7D39E4E4" w14:textId="77777777" w:rsidR="00EC1D20" w:rsidRPr="00E145AA" w:rsidRDefault="00EC1D20" w:rsidP="00EC1D20">
      <w:pPr>
        <w:spacing w:after="0" w:line="240" w:lineRule="auto"/>
        <w:jc w:val="both"/>
        <w:rPr>
          <w:color w:val="000000"/>
          <w:sz w:val="20"/>
        </w:rPr>
      </w:pPr>
      <w:r w:rsidRPr="00E145AA">
        <w:rPr>
          <w:b/>
          <w:sz w:val="20"/>
        </w:rPr>
        <w:t>Wellness Program Return on Investment (ROI)</w:t>
      </w:r>
      <w:r w:rsidRPr="00E145AA">
        <w:rPr>
          <w:sz w:val="20"/>
        </w:rPr>
        <w:t xml:space="preserve"> </w:t>
      </w:r>
      <w:r w:rsidRPr="00E145AA">
        <w:rPr>
          <w:color w:val="000000"/>
          <w:sz w:val="20"/>
        </w:rPr>
        <w:t>– A calculation used to determine the cost effectiveness of Wellness Programs. The general guideline for calculating this metric shall be as follows:</w:t>
      </w:r>
    </w:p>
    <w:p w14:paraId="310F0626" w14:textId="77777777" w:rsidR="00EC1D20" w:rsidRPr="00E145AA" w:rsidRDefault="00EC1D20" w:rsidP="00EC1D20">
      <w:pPr>
        <w:numPr>
          <w:ilvl w:val="0"/>
          <w:numId w:val="154"/>
        </w:numPr>
        <w:spacing w:after="0" w:line="240" w:lineRule="auto"/>
        <w:ind w:left="360" w:hanging="180"/>
        <w:jc w:val="both"/>
        <w:rPr>
          <w:sz w:val="20"/>
        </w:rPr>
      </w:pPr>
      <w:r w:rsidRPr="00E145AA">
        <w:rPr>
          <w:sz w:val="20"/>
        </w:rPr>
        <w:t>Use savings guidelines calculated with a health risk assessment tool for each risk factor (e.g. BMI, physical activity, tobacco use, stress, etc.);</w:t>
      </w:r>
    </w:p>
    <w:p w14:paraId="286BBB72" w14:textId="77777777" w:rsidR="00EC1D20" w:rsidRPr="00E145AA" w:rsidRDefault="00EC1D20" w:rsidP="00EC1D20">
      <w:pPr>
        <w:numPr>
          <w:ilvl w:val="0"/>
          <w:numId w:val="154"/>
        </w:numPr>
        <w:spacing w:after="0" w:line="240" w:lineRule="auto"/>
        <w:ind w:left="360" w:hanging="180"/>
        <w:jc w:val="both"/>
        <w:rPr>
          <w:sz w:val="20"/>
        </w:rPr>
      </w:pPr>
      <w:r w:rsidRPr="00E145AA">
        <w:rPr>
          <w:sz w:val="20"/>
        </w:rPr>
        <w:t>Complete an analysis of a cohort of Members participating in wellness (participation often defined as completion of health assessment, biometric screening and coaching but can vary);</w:t>
      </w:r>
    </w:p>
    <w:p w14:paraId="4802BD82" w14:textId="77777777" w:rsidR="00EC1D20" w:rsidRPr="00E145AA" w:rsidRDefault="00EC1D20" w:rsidP="00EC1D20">
      <w:pPr>
        <w:numPr>
          <w:ilvl w:val="0"/>
          <w:numId w:val="154"/>
        </w:numPr>
        <w:spacing w:after="0" w:line="240" w:lineRule="auto"/>
        <w:ind w:left="360" w:hanging="180"/>
        <w:jc w:val="both"/>
        <w:rPr>
          <w:sz w:val="20"/>
        </w:rPr>
      </w:pPr>
      <w:r w:rsidRPr="00E145AA">
        <w:rPr>
          <w:sz w:val="20"/>
        </w:rPr>
        <w:t xml:space="preserve">Calculate savings based on risks avoided or eliminated (multiply number of risks avoided or eliminated by cost savings calculated by a health risk assessment tool for the specific risk); </w:t>
      </w:r>
    </w:p>
    <w:p w14:paraId="2C2D0DCD" w14:textId="77777777" w:rsidR="00EC1D20" w:rsidRPr="008A5818" w:rsidRDefault="00EC1D20" w:rsidP="00EC1D20">
      <w:pPr>
        <w:numPr>
          <w:ilvl w:val="0"/>
          <w:numId w:val="154"/>
        </w:numPr>
        <w:spacing w:after="0" w:line="240" w:lineRule="auto"/>
        <w:jc w:val="both"/>
        <w:rPr>
          <w:rFonts w:ascii="Calibri" w:hAnsi="Calibri" w:cs="Calibri"/>
          <w:sz w:val="20"/>
        </w:rPr>
      </w:pPr>
      <w:r w:rsidRPr="008A5818">
        <w:rPr>
          <w:rFonts w:ascii="Calibri" w:hAnsi="Calibri" w:cs="Calibri"/>
          <w:sz w:val="20"/>
        </w:rPr>
        <w:t>Account for Members with increased risk in the savings calculation; and</w:t>
      </w:r>
    </w:p>
    <w:p w14:paraId="577748B0" w14:textId="599EAA8F" w:rsidR="007C2018" w:rsidRPr="008A5818" w:rsidRDefault="00EC1D20" w:rsidP="008D1006">
      <w:pPr>
        <w:pStyle w:val="ListParagraph"/>
        <w:numPr>
          <w:ilvl w:val="0"/>
          <w:numId w:val="154"/>
        </w:numPr>
        <w:rPr>
          <w:rFonts w:ascii="Calibri" w:hAnsi="Calibri" w:cs="Calibri"/>
          <w:sz w:val="20"/>
          <w:szCs w:val="20"/>
        </w:rPr>
      </w:pPr>
      <w:r w:rsidRPr="008A5818">
        <w:rPr>
          <w:rFonts w:ascii="Calibri" w:hAnsi="Calibri" w:cs="Calibri"/>
          <w:sz w:val="20"/>
        </w:rPr>
        <w:t xml:space="preserve">Total all risk savings and divide savings by cost of the program to get ROI.  </w:t>
      </w:r>
    </w:p>
    <w:sectPr w:rsidR="007C2018" w:rsidRPr="008A5818" w:rsidSect="00A4019A">
      <w:headerReference w:type="even" r:id="rId74"/>
      <w:headerReference w:type="default" r:id="rId75"/>
      <w:footerReference w:type="default" r:id="rId76"/>
      <w:headerReference w:type="first" r:id="rId77"/>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BB2959" w16cex:dateUtc="2023-03-14T21:08:00Z"/>
  <w16cex:commentExtensible w16cex:durableId="27BB2A00" w16cex:dateUtc="2023-03-14T21:14:00Z"/>
  <w16cex:commentExtensible w16cex:durableId="27BB2B1A" w16cex:dateUtc="2023-03-14T21:19:00Z"/>
  <w16cex:commentExtensible w16cex:durableId="27BB2B41" w16cex:dateUtc="2023-03-14T21:2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B1CA612" w16cid:durableId="27BB2861"/>
  <w16cid:commentId w16cid:paraId="0D4BD0CA" w16cid:durableId="27BB2862"/>
  <w16cid:commentId w16cid:paraId="67EE066D" w16cid:durableId="27BB2863"/>
  <w16cid:commentId w16cid:paraId="3173E878" w16cid:durableId="27BB2864"/>
  <w16cid:commentId w16cid:paraId="2EAEF713" w16cid:durableId="27BB2865"/>
  <w16cid:commentId w16cid:paraId="1AA38CA0" w16cid:durableId="27BB2866"/>
  <w16cid:commentId w16cid:paraId="094956F8" w16cid:durableId="27BB2867"/>
  <w16cid:commentId w16cid:paraId="726EFEE4" w16cid:durableId="27BB2868"/>
  <w16cid:commentId w16cid:paraId="7E33C8F4" w16cid:durableId="27BB2869"/>
  <w16cid:commentId w16cid:paraId="6BD28863" w16cid:durableId="27BB286A"/>
  <w16cid:commentId w16cid:paraId="1EBDD4B5" w16cid:durableId="27BB286B"/>
  <w16cid:commentId w16cid:paraId="3F1B1B6B" w16cid:durableId="27BB286C"/>
  <w16cid:commentId w16cid:paraId="0DF79D7C" w16cid:durableId="27BB286D"/>
  <w16cid:commentId w16cid:paraId="330253DF" w16cid:durableId="27BB286E"/>
  <w16cid:commentId w16cid:paraId="67E939F8" w16cid:durableId="27BB286F"/>
  <w16cid:commentId w16cid:paraId="666642B5" w16cid:durableId="27BB2870"/>
  <w16cid:commentId w16cid:paraId="2F4FD1BD" w16cid:durableId="27BB2871"/>
  <w16cid:commentId w16cid:paraId="66138F9B" w16cid:durableId="27BB2872"/>
  <w16cid:commentId w16cid:paraId="4CAAD04D" w16cid:durableId="27BB2873"/>
  <w16cid:commentId w16cid:paraId="5005ED98" w16cid:durableId="27BB2874"/>
  <w16cid:commentId w16cid:paraId="2DB834E1" w16cid:durableId="27BB2875"/>
  <w16cid:commentId w16cid:paraId="555FAF21" w16cid:durableId="27BB2876"/>
  <w16cid:commentId w16cid:paraId="49484085" w16cid:durableId="27BB2877"/>
  <w16cid:commentId w16cid:paraId="0319FFEA" w16cid:durableId="27BB2878"/>
  <w16cid:commentId w16cid:paraId="022257E7" w16cid:durableId="27BB2879"/>
  <w16cid:commentId w16cid:paraId="6F7BBC9C" w16cid:durableId="27BB287A"/>
  <w16cid:commentId w16cid:paraId="0E78AEF9" w16cid:durableId="27BB287B"/>
  <w16cid:commentId w16cid:paraId="46DD3643" w16cid:durableId="27BB287C"/>
  <w16cid:commentId w16cid:paraId="22EF8D0C" w16cid:durableId="27BB287D"/>
  <w16cid:commentId w16cid:paraId="1180F6B8" w16cid:durableId="27BB287E"/>
  <w16cid:commentId w16cid:paraId="70EE28F3" w16cid:durableId="27BB287F"/>
  <w16cid:commentId w16cid:paraId="0771683D" w16cid:durableId="27BB2880"/>
  <w16cid:commentId w16cid:paraId="24B8B0F2" w16cid:durableId="27BB2881"/>
  <w16cid:commentId w16cid:paraId="5C690403" w16cid:durableId="27BB2882"/>
  <w16cid:commentId w16cid:paraId="43CBC799" w16cid:durableId="27BB2883"/>
  <w16cid:commentId w16cid:paraId="34E33C4C" w16cid:durableId="27BB2884"/>
  <w16cid:commentId w16cid:paraId="605CE249" w16cid:durableId="27BB2885"/>
  <w16cid:commentId w16cid:paraId="08EE6746" w16cid:durableId="27BB2886"/>
  <w16cid:commentId w16cid:paraId="134C0C25" w16cid:durableId="27BB2887"/>
  <w16cid:commentId w16cid:paraId="0E8C0E7D" w16cid:durableId="27BB2888"/>
  <w16cid:commentId w16cid:paraId="30F6AFB2" w16cid:durableId="27BB2889"/>
  <w16cid:commentId w16cid:paraId="5E0FC27A" w16cid:durableId="27BB288A"/>
  <w16cid:commentId w16cid:paraId="6B2686DE" w16cid:durableId="27BB288B"/>
  <w16cid:commentId w16cid:paraId="3AB01073" w16cid:durableId="27BB288C"/>
  <w16cid:commentId w16cid:paraId="1981195F" w16cid:durableId="27BB288D"/>
  <w16cid:commentId w16cid:paraId="4FB6FF6F" w16cid:durableId="27BB288E"/>
  <w16cid:commentId w16cid:paraId="10CDBFAE" w16cid:durableId="27BB288F"/>
  <w16cid:commentId w16cid:paraId="7F79CAD7" w16cid:durableId="27BB2890"/>
  <w16cid:commentId w16cid:paraId="6C7134A1" w16cid:durableId="27BB2891"/>
  <w16cid:commentId w16cid:paraId="4751F6EC" w16cid:durableId="27BB2892"/>
  <w16cid:commentId w16cid:paraId="347D8A0C" w16cid:durableId="27BB2893"/>
  <w16cid:commentId w16cid:paraId="52AA4245" w16cid:durableId="27BB2894"/>
  <w16cid:commentId w16cid:paraId="6CD8E68C" w16cid:durableId="27BB2959"/>
  <w16cid:commentId w16cid:paraId="681EEA12" w16cid:durableId="27BB2895"/>
  <w16cid:commentId w16cid:paraId="349C1290" w16cid:durableId="27BB2896"/>
  <w16cid:commentId w16cid:paraId="19F31DFE" w16cid:durableId="27BB2897"/>
  <w16cid:commentId w16cid:paraId="3DF668F4" w16cid:durableId="27BB2A00"/>
  <w16cid:commentId w16cid:paraId="2D96C53F" w16cid:durableId="27BB2898"/>
  <w16cid:commentId w16cid:paraId="5D671D70" w16cid:durableId="27BB2899"/>
  <w16cid:commentId w16cid:paraId="20CBDB2A" w16cid:durableId="27BB289A"/>
  <w16cid:commentId w16cid:paraId="26BCB77F" w16cid:durableId="27BB289B"/>
  <w16cid:commentId w16cid:paraId="03D48C93" w16cid:durableId="27BB289C"/>
  <w16cid:commentId w16cid:paraId="5B77CA9C" w16cid:durableId="27BB289D"/>
  <w16cid:commentId w16cid:paraId="0FE619F0" w16cid:durableId="27BB289E"/>
  <w16cid:commentId w16cid:paraId="2443888E" w16cid:durableId="27BB289F"/>
  <w16cid:commentId w16cid:paraId="01046FD3" w16cid:durableId="27BB28A0"/>
  <w16cid:commentId w16cid:paraId="66290507" w16cid:durableId="27BB28A1"/>
  <w16cid:commentId w16cid:paraId="75525FFE" w16cid:durableId="27BB28A2"/>
  <w16cid:commentId w16cid:paraId="2242B444" w16cid:durableId="27BB28A3"/>
  <w16cid:commentId w16cid:paraId="4C402A33" w16cid:durableId="27BB28A4"/>
  <w16cid:commentId w16cid:paraId="549FC277" w16cid:durableId="27BB28A5"/>
  <w16cid:commentId w16cid:paraId="0FF42434" w16cid:durableId="27BB28A6"/>
  <w16cid:commentId w16cid:paraId="241D919E" w16cid:durableId="27BB28A7"/>
  <w16cid:commentId w16cid:paraId="1D68331E" w16cid:durableId="27BB28A8"/>
  <w16cid:commentId w16cid:paraId="2F4E3FF6" w16cid:durableId="27BB28A9"/>
  <w16cid:commentId w16cid:paraId="08A00124" w16cid:durableId="27BB28AA"/>
  <w16cid:commentId w16cid:paraId="00A11D3B" w16cid:durableId="27BB28AB"/>
  <w16cid:commentId w16cid:paraId="3F5F1729" w16cid:durableId="27BB28AC"/>
  <w16cid:commentId w16cid:paraId="417F42EB" w16cid:durableId="27BB28AD"/>
  <w16cid:commentId w16cid:paraId="1093B6E6" w16cid:durableId="27BB28AE"/>
  <w16cid:commentId w16cid:paraId="4181FE74" w16cid:durableId="27BB28AF"/>
  <w16cid:commentId w16cid:paraId="7AB8FC28" w16cid:durableId="27BB28B0"/>
  <w16cid:commentId w16cid:paraId="0B67DF03" w16cid:durableId="27BB28B1"/>
  <w16cid:commentId w16cid:paraId="14740DF2" w16cid:durableId="27BB28B2"/>
  <w16cid:commentId w16cid:paraId="4347AD2B" w16cid:durableId="27BB28B3"/>
  <w16cid:commentId w16cid:paraId="70C3BA96" w16cid:durableId="27BB28B4"/>
  <w16cid:commentId w16cid:paraId="3DEA8294" w16cid:durableId="27BB28B5"/>
  <w16cid:commentId w16cid:paraId="4F2204E7" w16cid:durableId="27BB28B6"/>
  <w16cid:commentId w16cid:paraId="4D87DB4E" w16cid:durableId="27BB28B7"/>
  <w16cid:commentId w16cid:paraId="219D35D3" w16cid:durableId="27BB28B8"/>
  <w16cid:commentId w16cid:paraId="69A6F063" w16cid:durableId="27BB28B9"/>
  <w16cid:commentId w16cid:paraId="40D2DF42" w16cid:durableId="27BB28BA"/>
  <w16cid:commentId w16cid:paraId="3C417D8B" w16cid:durableId="27BB28BB"/>
  <w16cid:commentId w16cid:paraId="7D5DDFBC" w16cid:durableId="27BB28BC"/>
  <w16cid:commentId w16cid:paraId="2DD1FFEE" w16cid:durableId="27BB28BD"/>
  <w16cid:commentId w16cid:paraId="768F98F6" w16cid:durableId="27BB28BE"/>
  <w16cid:commentId w16cid:paraId="4749F1F9" w16cid:durableId="27BB28BF"/>
  <w16cid:commentId w16cid:paraId="3D8F2C89" w16cid:durableId="27BB28C0"/>
  <w16cid:commentId w16cid:paraId="5979B2C7" w16cid:durableId="27BB28C1"/>
  <w16cid:commentId w16cid:paraId="56561AFD" w16cid:durableId="27BB28C2"/>
  <w16cid:commentId w16cid:paraId="29ACFF6B" w16cid:durableId="27BB28C3"/>
  <w16cid:commentId w16cid:paraId="6CCF61F8" w16cid:durableId="27BB28C4"/>
  <w16cid:commentId w16cid:paraId="6AEE467A" w16cid:durableId="27BB28C5"/>
  <w16cid:commentId w16cid:paraId="7FAFB10F" w16cid:durableId="27BB28C6"/>
  <w16cid:commentId w16cid:paraId="782DEA60" w16cid:durableId="27BB28C7"/>
  <w16cid:commentId w16cid:paraId="18325B1C" w16cid:durableId="27BB28C8"/>
  <w16cid:commentId w16cid:paraId="52129900" w16cid:durableId="27BB28C9"/>
  <w16cid:commentId w16cid:paraId="2E847762" w16cid:durableId="27BB28CA"/>
  <w16cid:commentId w16cid:paraId="0B7C96E6" w16cid:durableId="27BB28CB"/>
  <w16cid:commentId w16cid:paraId="77D17A8D" w16cid:durableId="27BB28CC"/>
  <w16cid:commentId w16cid:paraId="2AE4B109" w16cid:durableId="27BB28CD"/>
  <w16cid:commentId w16cid:paraId="0BF74982" w16cid:durableId="27BB28CE"/>
  <w16cid:commentId w16cid:paraId="78149D6D" w16cid:durableId="27BB28CF"/>
  <w16cid:commentId w16cid:paraId="5E223467" w16cid:durableId="27BB28D0"/>
  <w16cid:commentId w16cid:paraId="720E5A38" w16cid:durableId="27BB28D1"/>
  <w16cid:commentId w16cid:paraId="1EEB5880" w16cid:durableId="27BB28D2"/>
  <w16cid:commentId w16cid:paraId="22687638" w16cid:durableId="27BB28D3"/>
  <w16cid:commentId w16cid:paraId="1C8C14EB" w16cid:durableId="27BB28D4"/>
  <w16cid:commentId w16cid:paraId="450B354A" w16cid:durableId="27BB28D5"/>
  <w16cid:commentId w16cid:paraId="5A084161" w16cid:durableId="27BB28D6"/>
  <w16cid:commentId w16cid:paraId="09C11CDA" w16cid:durableId="27BB28D7"/>
  <w16cid:commentId w16cid:paraId="507C9F47" w16cid:durableId="27BB28D8"/>
  <w16cid:commentId w16cid:paraId="45960613" w16cid:durableId="27BB28D9"/>
  <w16cid:commentId w16cid:paraId="1BB078B9" w16cid:durableId="27BB28DA"/>
  <w16cid:commentId w16cid:paraId="5C141398" w16cid:durableId="27BB28DB"/>
  <w16cid:commentId w16cid:paraId="5D7E9D7C" w16cid:durableId="27BB28DC"/>
  <w16cid:commentId w16cid:paraId="77ABC35F" w16cid:durableId="27BB28DD"/>
  <w16cid:commentId w16cid:paraId="363D97BD" w16cid:durableId="27BB28DE"/>
  <w16cid:commentId w16cid:paraId="3123F392" w16cid:durableId="27BB28DF"/>
  <w16cid:commentId w16cid:paraId="0B4EBD86" w16cid:durableId="27BB28E0"/>
  <w16cid:commentId w16cid:paraId="66C9635E" w16cid:durableId="27BB28E1"/>
  <w16cid:commentId w16cid:paraId="34C4D166" w16cid:durableId="27BB28E2"/>
  <w16cid:commentId w16cid:paraId="2670CA09" w16cid:durableId="27BB28E3"/>
  <w16cid:commentId w16cid:paraId="0DB2CAD1" w16cid:durableId="27BB28E4"/>
  <w16cid:commentId w16cid:paraId="05283AB2" w16cid:durableId="27BB28E5"/>
  <w16cid:commentId w16cid:paraId="282AE8D0" w16cid:durableId="27BB28E6"/>
  <w16cid:commentId w16cid:paraId="5B275DB8" w16cid:durableId="27BB28E7"/>
  <w16cid:commentId w16cid:paraId="6E70E0E2" w16cid:durableId="27BB28E8"/>
  <w16cid:commentId w16cid:paraId="45F8BA77" w16cid:durableId="27BB28E9"/>
  <w16cid:commentId w16cid:paraId="7DA20C12" w16cid:durableId="27BB28EA"/>
  <w16cid:commentId w16cid:paraId="51BE3539" w16cid:durableId="27BB28EB"/>
  <w16cid:commentId w16cid:paraId="60FB379D" w16cid:durableId="27BB28EC"/>
  <w16cid:commentId w16cid:paraId="4CB5FC75" w16cid:durableId="27BB28ED"/>
  <w16cid:commentId w16cid:paraId="7CA30053" w16cid:durableId="27BB28EE"/>
  <w16cid:commentId w16cid:paraId="6963EDE0" w16cid:durableId="27BB28EF"/>
  <w16cid:commentId w16cid:paraId="39A993BA" w16cid:durableId="27BB28F0"/>
  <w16cid:commentId w16cid:paraId="399508E2" w16cid:durableId="27BB28F1"/>
  <w16cid:commentId w16cid:paraId="2582966D" w16cid:durableId="27BB28F2"/>
  <w16cid:commentId w16cid:paraId="1DD1A2A6" w16cid:durableId="27BB28F3"/>
  <w16cid:commentId w16cid:paraId="4680DE9D" w16cid:durableId="27BB28F4"/>
  <w16cid:commentId w16cid:paraId="1C78B248" w16cid:durableId="27BB28F5"/>
  <w16cid:commentId w16cid:paraId="0E5985FC" w16cid:durableId="27BB28F6"/>
  <w16cid:commentId w16cid:paraId="6F31679B" w16cid:durableId="27BB28F7"/>
  <w16cid:commentId w16cid:paraId="7C5B7AE2" w16cid:durableId="27BB28F8"/>
  <w16cid:commentId w16cid:paraId="1B75D98F" w16cid:durableId="27BB28F9"/>
  <w16cid:commentId w16cid:paraId="13280198" w16cid:durableId="27BB28FA"/>
  <w16cid:commentId w16cid:paraId="00D1D201" w16cid:durableId="27BB28FB"/>
  <w16cid:commentId w16cid:paraId="0C72232B" w16cid:durableId="27BB28FC"/>
  <w16cid:commentId w16cid:paraId="6FD7BE2A" w16cid:durableId="27BB28FD"/>
  <w16cid:commentId w16cid:paraId="42A75120" w16cid:durableId="27BB28FE"/>
  <w16cid:commentId w16cid:paraId="27DFFE3C" w16cid:durableId="27BB28FF"/>
  <w16cid:commentId w16cid:paraId="339D8A3D" w16cid:durableId="27BB2900"/>
  <w16cid:commentId w16cid:paraId="5DEA38D4" w16cid:durableId="27BB2901"/>
  <w16cid:commentId w16cid:paraId="45F49EB9" w16cid:durableId="27BB2902"/>
  <w16cid:commentId w16cid:paraId="7D92F92D" w16cid:durableId="27BB2903"/>
  <w16cid:commentId w16cid:paraId="1710212E" w16cid:durableId="27BB2904"/>
  <w16cid:commentId w16cid:paraId="13384841" w16cid:durableId="27BB2905"/>
  <w16cid:commentId w16cid:paraId="59FFD647" w16cid:durableId="27BB2906"/>
  <w16cid:commentId w16cid:paraId="0A6E1D3A" w16cid:durableId="27BB2907"/>
  <w16cid:commentId w16cid:paraId="75C6DA22" w16cid:durableId="27BB2908"/>
  <w16cid:commentId w16cid:paraId="4EE28FA5" w16cid:durableId="27BB2909"/>
  <w16cid:commentId w16cid:paraId="09B87623" w16cid:durableId="27BB290A"/>
  <w16cid:commentId w16cid:paraId="13677BE2" w16cid:durableId="27BB290B"/>
  <w16cid:commentId w16cid:paraId="3D63E082" w16cid:durableId="27BB290C"/>
  <w16cid:commentId w16cid:paraId="382C917B" w16cid:durableId="27BB290D"/>
  <w16cid:commentId w16cid:paraId="15547F36" w16cid:durableId="27BB290E"/>
  <w16cid:commentId w16cid:paraId="534272D2" w16cid:durableId="27BB290F"/>
  <w16cid:commentId w16cid:paraId="373BBC0E" w16cid:durableId="27BB2910"/>
  <w16cid:commentId w16cid:paraId="09AA2FCB" w16cid:durableId="27BB2911"/>
  <w16cid:commentId w16cid:paraId="60F835E4" w16cid:durableId="27BB2912"/>
  <w16cid:commentId w16cid:paraId="2D38600B" w16cid:durableId="27BB2913"/>
  <w16cid:commentId w16cid:paraId="66C95545" w16cid:durableId="27BB2914"/>
  <w16cid:commentId w16cid:paraId="4F9299C0" w16cid:durableId="27BB2915"/>
  <w16cid:commentId w16cid:paraId="0D88A084" w16cid:durableId="27BB2916"/>
  <w16cid:commentId w16cid:paraId="54D918A6" w16cid:durableId="27BB2917"/>
  <w16cid:commentId w16cid:paraId="1D8780BE" w16cid:durableId="27BB2918"/>
  <w16cid:commentId w16cid:paraId="27937751" w16cid:durableId="27BB2919"/>
  <w16cid:commentId w16cid:paraId="1D452486" w16cid:durableId="27BB291A"/>
  <w16cid:commentId w16cid:paraId="1B324325" w16cid:durableId="27BB291B"/>
  <w16cid:commentId w16cid:paraId="5F551E30" w16cid:durableId="27BB291C"/>
  <w16cid:commentId w16cid:paraId="1C295953" w16cid:durableId="27BB291D"/>
  <w16cid:commentId w16cid:paraId="0C7F3CBB" w16cid:durableId="27BB291E"/>
  <w16cid:commentId w16cid:paraId="67EE5DB8" w16cid:durableId="27BB291F"/>
  <w16cid:commentId w16cid:paraId="5F740761" w16cid:durableId="27BB2920"/>
  <w16cid:commentId w16cid:paraId="1668CBA2" w16cid:durableId="27BB2921"/>
  <w16cid:commentId w16cid:paraId="18E51374" w16cid:durableId="27BB2922"/>
  <w16cid:commentId w16cid:paraId="1F13BB44" w16cid:durableId="27BB2923"/>
  <w16cid:commentId w16cid:paraId="014BFC51" w16cid:durableId="27BB2924"/>
  <w16cid:commentId w16cid:paraId="17BAE624" w16cid:durableId="27BB2925"/>
  <w16cid:commentId w16cid:paraId="3804E6AD" w16cid:durableId="27BB2926"/>
  <w16cid:commentId w16cid:paraId="24DD58DF" w16cid:durableId="27BB2927"/>
  <w16cid:commentId w16cid:paraId="49F25075" w16cid:durableId="27BB2928"/>
  <w16cid:commentId w16cid:paraId="0B8C9DF3" w16cid:durableId="27BB2929"/>
  <w16cid:commentId w16cid:paraId="3DE2E6B2" w16cid:durableId="27BB292A"/>
  <w16cid:commentId w16cid:paraId="719F64EC" w16cid:durableId="27BB2B1A"/>
  <w16cid:commentId w16cid:paraId="469026E3" w16cid:durableId="27BB292B"/>
  <w16cid:commentId w16cid:paraId="5B1B6E5D" w16cid:durableId="27BB292C"/>
  <w16cid:commentId w16cid:paraId="7521D4A0" w16cid:durableId="27BB292D"/>
  <w16cid:commentId w16cid:paraId="44E5D216" w16cid:durableId="27BB292E"/>
  <w16cid:commentId w16cid:paraId="4665D5CE" w16cid:durableId="27BB292F"/>
  <w16cid:commentId w16cid:paraId="4BC813FB" w16cid:durableId="27BB2930"/>
  <w16cid:commentId w16cid:paraId="70141491" w16cid:durableId="27BB2931"/>
  <w16cid:commentId w16cid:paraId="042B618A" w16cid:durableId="27BB2932"/>
  <w16cid:commentId w16cid:paraId="32B751FB" w16cid:durableId="27BB2933"/>
  <w16cid:commentId w16cid:paraId="38343C14" w16cid:durableId="27BB2934"/>
  <w16cid:commentId w16cid:paraId="514AD121" w16cid:durableId="27BB2935"/>
  <w16cid:commentId w16cid:paraId="4E4677B8" w16cid:durableId="27BB2B41"/>
  <w16cid:commentId w16cid:paraId="250C5AEE" w16cid:durableId="27BB2936"/>
  <w16cid:commentId w16cid:paraId="79B6C4B6" w16cid:durableId="27BB2937"/>
  <w16cid:commentId w16cid:paraId="06F01191" w16cid:durableId="27BB2938"/>
  <w16cid:commentId w16cid:paraId="4C4F09AC" w16cid:durableId="27BB2939"/>
  <w16cid:commentId w16cid:paraId="3847811D" w16cid:durableId="27BB293A"/>
  <w16cid:commentId w16cid:paraId="4A3E60CE" w16cid:durableId="27BB293B"/>
  <w16cid:commentId w16cid:paraId="7170E579" w16cid:durableId="27BB293C"/>
  <w16cid:commentId w16cid:paraId="619E422C" w16cid:durableId="27BB293D"/>
  <w16cid:commentId w16cid:paraId="4A24106C" w16cid:durableId="27BB293E"/>
  <w16cid:commentId w16cid:paraId="3F98709F" w16cid:durableId="27BB293F"/>
  <w16cid:commentId w16cid:paraId="50A421D4" w16cid:durableId="27BB2940"/>
  <w16cid:commentId w16cid:paraId="685330AD" w16cid:durableId="27BB2941"/>
  <w16cid:commentId w16cid:paraId="14FAEBA1" w16cid:durableId="27BB2942"/>
  <w16cid:commentId w16cid:paraId="49255105" w16cid:durableId="27BB2943"/>
  <w16cid:commentId w16cid:paraId="18EE7A2D" w16cid:durableId="27BB2944"/>
  <w16cid:commentId w16cid:paraId="0FD1D79C" w16cid:durableId="27BB2945"/>
  <w16cid:commentId w16cid:paraId="00492530" w16cid:durableId="27BB2946"/>
  <w16cid:commentId w16cid:paraId="112447AE" w16cid:durableId="27BB2947"/>
  <w16cid:commentId w16cid:paraId="37DE9C41" w16cid:durableId="27BB2948"/>
  <w16cid:commentId w16cid:paraId="721D3ABD" w16cid:durableId="27BB2949"/>
  <w16cid:commentId w16cid:paraId="666361DD" w16cid:durableId="27BB294A"/>
  <w16cid:commentId w16cid:paraId="45EF1550" w16cid:durableId="27BB294B"/>
  <w16cid:commentId w16cid:paraId="001170CA" w16cid:durableId="27BB294C"/>
  <w16cid:commentId w16cid:paraId="382096E0" w16cid:durableId="27BB294D"/>
  <w16cid:commentId w16cid:paraId="5A905FB2" w16cid:durableId="27BB294E"/>
  <w16cid:commentId w16cid:paraId="32CD0743" w16cid:durableId="27BB294F"/>
  <w16cid:commentId w16cid:paraId="1EB34026" w16cid:durableId="27BB2950"/>
  <w16cid:commentId w16cid:paraId="7375892E" w16cid:durableId="27BB2951"/>
  <w16cid:commentId w16cid:paraId="07E63C3F" w16cid:durableId="27BB2952"/>
  <w16cid:commentId w16cid:paraId="0C94085A" w16cid:durableId="27BB2953"/>
  <w16cid:commentId w16cid:paraId="40B2199C" w16cid:durableId="27BB2954"/>
  <w16cid:commentId w16cid:paraId="00FDE044" w16cid:durableId="27BB2955"/>
  <w16cid:commentId w16cid:paraId="6C67C22F" w16cid:durableId="27BB2956"/>
  <w16cid:commentId w16cid:paraId="26A1F310" w16cid:durableId="27BB2957"/>
  <w16cid:commentId w16cid:paraId="2DF66CCD" w16cid:durableId="27BB2958"/>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61F5ED" w14:textId="77777777" w:rsidR="006C7C4F" w:rsidRDefault="006C7C4F">
      <w:pPr>
        <w:spacing w:after="0" w:line="240" w:lineRule="auto"/>
      </w:pPr>
      <w:r>
        <w:separator/>
      </w:r>
    </w:p>
  </w:endnote>
  <w:endnote w:type="continuationSeparator" w:id="0">
    <w:p w14:paraId="3EAF24A9" w14:textId="77777777" w:rsidR="006C7C4F" w:rsidRDefault="006C7C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old">
    <w:panose1 w:val="020B07040202020202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Roboto">
    <w:altName w:val="Times New Roman"/>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14A8F6" w14:textId="77777777" w:rsidR="00FB0017" w:rsidRPr="0084189F" w:rsidRDefault="00FB0017"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ACC231" w14:textId="5E4A6F6D" w:rsidR="00FB0017" w:rsidRPr="0084189F" w:rsidRDefault="00FB0017"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D16B16">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9E2444" w14:textId="66154A4F" w:rsidR="00FB0017" w:rsidRPr="0084189F" w:rsidRDefault="00FB0017"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D16B16">
      <w:rPr>
        <w:rFonts w:asciiTheme="minorHAnsi" w:hAnsiTheme="minorHAnsi"/>
        <w:noProof/>
      </w:rPr>
      <w:t>16</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FB0017" w14:paraId="0E2EADBF" w14:textId="77777777" w:rsidTr="2CCF82DD">
      <w:tc>
        <w:tcPr>
          <w:tcW w:w="3600" w:type="dxa"/>
        </w:tcPr>
        <w:p w14:paraId="34525181" w14:textId="77777777" w:rsidR="00FB0017" w:rsidRDefault="00FB0017" w:rsidP="2CCF82DD">
          <w:pPr>
            <w:pStyle w:val="Header"/>
            <w:ind w:left="-115"/>
            <w:jc w:val="left"/>
          </w:pPr>
        </w:p>
      </w:tc>
      <w:tc>
        <w:tcPr>
          <w:tcW w:w="3600" w:type="dxa"/>
        </w:tcPr>
        <w:p w14:paraId="550D91BC" w14:textId="77777777" w:rsidR="00FB0017" w:rsidRDefault="00FB0017" w:rsidP="2CCF82DD">
          <w:pPr>
            <w:pStyle w:val="Header"/>
            <w:jc w:val="center"/>
          </w:pPr>
        </w:p>
      </w:tc>
      <w:tc>
        <w:tcPr>
          <w:tcW w:w="3600" w:type="dxa"/>
        </w:tcPr>
        <w:p w14:paraId="049CCB44" w14:textId="77777777" w:rsidR="00FB0017" w:rsidRDefault="00FB0017" w:rsidP="2CCF82DD">
          <w:pPr>
            <w:pStyle w:val="Header"/>
            <w:ind w:right="-115"/>
            <w:jc w:val="right"/>
          </w:pPr>
        </w:p>
      </w:tc>
    </w:tr>
  </w:tbl>
  <w:p w14:paraId="2FCC3B26" w14:textId="77777777" w:rsidR="00FB0017" w:rsidRDefault="00FB0017"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3F5CF9" w14:textId="77777777" w:rsidR="006C7C4F" w:rsidRDefault="006C7C4F">
      <w:pPr>
        <w:spacing w:after="0" w:line="240" w:lineRule="auto"/>
      </w:pPr>
      <w:r>
        <w:separator/>
      </w:r>
    </w:p>
  </w:footnote>
  <w:footnote w:type="continuationSeparator" w:id="0">
    <w:p w14:paraId="1281699A" w14:textId="77777777" w:rsidR="006C7C4F" w:rsidRDefault="006C7C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6BA77B" w14:textId="77777777" w:rsidR="00FB0017" w:rsidRDefault="00FB001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D79D34" w14:textId="77777777" w:rsidR="00FB0017" w:rsidRDefault="00FB001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0F1CC0" w14:textId="77777777" w:rsidR="00FB0017" w:rsidRDefault="00FB001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1CFDBD" w14:textId="77777777" w:rsidR="00FB0017" w:rsidRDefault="00FB001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61CBA" w14:textId="77777777" w:rsidR="00FB0017" w:rsidRPr="00A4019A" w:rsidRDefault="00FB0017">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DA81C3" w14:textId="77777777" w:rsidR="00FB0017" w:rsidRDefault="00FB0017">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3FFA66" w14:textId="77777777" w:rsidR="00FB0017" w:rsidRDefault="00FB0017">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776468" w14:textId="77777777" w:rsidR="00FB0017" w:rsidRPr="00A4019A" w:rsidRDefault="00FB0017"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36DFED" w14:textId="77777777" w:rsidR="00FB0017" w:rsidRDefault="00FB0017">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A4D03C" w14:textId="77777777" w:rsidR="00FB0017" w:rsidRDefault="00FB0017">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FB0017" w14:paraId="6A47769E" w14:textId="77777777" w:rsidTr="2CCF82DD">
      <w:tc>
        <w:tcPr>
          <w:tcW w:w="3600" w:type="dxa"/>
        </w:tcPr>
        <w:p w14:paraId="75D9C4BA" w14:textId="77777777" w:rsidR="00FB0017" w:rsidRDefault="00FB0017" w:rsidP="2CCF82DD">
          <w:pPr>
            <w:pStyle w:val="Header"/>
            <w:ind w:left="-115"/>
            <w:jc w:val="left"/>
          </w:pPr>
        </w:p>
      </w:tc>
      <w:tc>
        <w:tcPr>
          <w:tcW w:w="3600" w:type="dxa"/>
        </w:tcPr>
        <w:p w14:paraId="3E5D0E9A" w14:textId="77777777" w:rsidR="00FB0017" w:rsidRDefault="00FB0017" w:rsidP="2CCF82DD">
          <w:pPr>
            <w:pStyle w:val="Header"/>
            <w:jc w:val="center"/>
          </w:pPr>
        </w:p>
      </w:tc>
      <w:tc>
        <w:tcPr>
          <w:tcW w:w="3600" w:type="dxa"/>
        </w:tcPr>
        <w:p w14:paraId="13060DAE" w14:textId="77777777" w:rsidR="00FB0017" w:rsidRDefault="00FB0017" w:rsidP="2CCF82DD">
          <w:pPr>
            <w:pStyle w:val="Header"/>
            <w:ind w:right="-115"/>
            <w:jc w:val="right"/>
          </w:pPr>
        </w:p>
      </w:tc>
    </w:tr>
  </w:tbl>
  <w:p w14:paraId="529E8442" w14:textId="77777777" w:rsidR="00FB0017" w:rsidRDefault="00FB0017"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848818" w14:textId="77777777" w:rsidR="00FB0017" w:rsidRDefault="00FB001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4B126ACA"/>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01C59A0"/>
    <w:multiLevelType w:val="hybridMultilevel"/>
    <w:tmpl w:val="718A4C6A"/>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1734F29"/>
    <w:multiLevelType w:val="hybridMultilevel"/>
    <w:tmpl w:val="1910014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036B4B58"/>
    <w:multiLevelType w:val="hybridMultilevel"/>
    <w:tmpl w:val="27401DA2"/>
    <w:lvl w:ilvl="0" w:tplc="D716EA68">
      <w:start w:val="1"/>
      <w:numFmt w:val="upperLetter"/>
      <w:lvlText w:val="%1."/>
      <w:lvlJc w:val="left"/>
      <w:pPr>
        <w:ind w:left="778" w:hanging="360"/>
      </w:pPr>
      <w:rPr>
        <w:rFonts w:asciiTheme="minorHAnsi" w:hAnsiTheme="minorHAnsi" w:cstheme="minorHAnsi" w:hint="default"/>
        <w:sz w:val="20"/>
        <w:szCs w:val="20"/>
      </w:rPr>
    </w:lvl>
    <w:lvl w:ilvl="1" w:tplc="0409000F">
      <w:start w:val="1"/>
      <w:numFmt w:val="decimal"/>
      <w:lvlText w:val="%2."/>
      <w:lvlJc w:val="left"/>
      <w:pPr>
        <w:ind w:left="1498" w:hanging="360"/>
      </w:pPr>
      <w:rPr>
        <w:rFonts w:hint="default"/>
      </w:rPr>
    </w:lvl>
    <w:lvl w:ilvl="2" w:tplc="0409001B">
      <w:start w:val="1"/>
      <w:numFmt w:val="lowerRoman"/>
      <w:lvlText w:val="%3."/>
      <w:lvlJc w:val="right"/>
      <w:pPr>
        <w:ind w:left="2218" w:hanging="180"/>
      </w:pPr>
    </w:lvl>
    <w:lvl w:ilvl="3" w:tplc="0409000F">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9"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4D34586"/>
    <w:multiLevelType w:val="multilevel"/>
    <w:tmpl w:val="EC1A5260"/>
    <w:lvl w:ilvl="0">
      <w:start w:val="1"/>
      <w:numFmt w:val="decimal"/>
      <w:lvlText w:val="%1."/>
      <w:lvlJc w:val="left"/>
      <w:pPr>
        <w:ind w:left="720" w:hanging="360"/>
      </w:pPr>
      <w:rPr>
        <w:rFonts w:hint="default"/>
        <w:b w:val="0"/>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67A1D27"/>
    <w:multiLevelType w:val="hybridMultilevel"/>
    <w:tmpl w:val="1BC842A2"/>
    <w:lvl w:ilvl="0" w:tplc="C0F05C6E">
      <w:start w:val="1"/>
      <w:numFmt w:val="upperLetter"/>
      <w:lvlText w:val="%1."/>
      <w:lvlJc w:val="left"/>
      <w:pPr>
        <w:ind w:left="720" w:hanging="360"/>
      </w:pPr>
      <w:rPr>
        <w:rFonts w:asciiTheme="minorHAnsi" w:hAnsiTheme="minorHAnsi" w:cstheme="minorHAnsi" w:hint="default"/>
        <w:color w:val="auto"/>
        <w:sz w:val="20"/>
        <w:szCs w:val="2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76F67A7"/>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6" w15:restartNumberingAfterBreak="0">
    <w:nsid w:val="07C53890"/>
    <w:multiLevelType w:val="hybridMultilevel"/>
    <w:tmpl w:val="AEE4D1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0CA70676"/>
    <w:multiLevelType w:val="hybridMultilevel"/>
    <w:tmpl w:val="6114B96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0EF4972"/>
    <w:multiLevelType w:val="hybridMultilevel"/>
    <w:tmpl w:val="0B3C4C8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42219D2"/>
    <w:multiLevelType w:val="hybridMultilevel"/>
    <w:tmpl w:val="4C3E5772"/>
    <w:lvl w:ilvl="0" w:tplc="04090011">
      <w:start w:val="1"/>
      <w:numFmt w:val="decimal"/>
      <w:lvlText w:val="%1)"/>
      <w:lvlJc w:val="left"/>
      <w:pPr>
        <w:ind w:left="360" w:hanging="360"/>
      </w:pPr>
      <w:rPr>
        <w:rFonts w:cs="Times New Roman"/>
      </w:rPr>
    </w:lvl>
    <w:lvl w:ilvl="1" w:tplc="04090019">
      <w:start w:val="1"/>
      <w:numFmt w:val="decimal"/>
      <w:lvlText w:val="%2."/>
      <w:lvlJc w:val="left"/>
      <w:pPr>
        <w:tabs>
          <w:tab w:val="num" w:pos="1080"/>
        </w:tabs>
        <w:ind w:left="1080" w:hanging="360"/>
      </w:pPr>
      <w:rPr>
        <w:rFonts w:cs="Times New Roman"/>
      </w:rPr>
    </w:lvl>
    <w:lvl w:ilvl="2" w:tplc="0409001B">
      <w:start w:val="1"/>
      <w:numFmt w:val="decimal"/>
      <w:lvlText w:val="%3."/>
      <w:lvlJc w:val="left"/>
      <w:pPr>
        <w:tabs>
          <w:tab w:val="num" w:pos="1800"/>
        </w:tabs>
        <w:ind w:left="1800" w:hanging="36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decimal"/>
      <w:lvlText w:val="%5."/>
      <w:lvlJc w:val="left"/>
      <w:pPr>
        <w:tabs>
          <w:tab w:val="num" w:pos="3240"/>
        </w:tabs>
        <w:ind w:left="3240" w:hanging="360"/>
      </w:pPr>
      <w:rPr>
        <w:rFonts w:cs="Times New Roman"/>
      </w:rPr>
    </w:lvl>
    <w:lvl w:ilvl="5" w:tplc="0409001B">
      <w:start w:val="1"/>
      <w:numFmt w:val="decimal"/>
      <w:lvlText w:val="%6."/>
      <w:lvlJc w:val="left"/>
      <w:pPr>
        <w:tabs>
          <w:tab w:val="num" w:pos="3960"/>
        </w:tabs>
        <w:ind w:left="3960" w:hanging="36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decimal"/>
      <w:lvlText w:val="%8."/>
      <w:lvlJc w:val="left"/>
      <w:pPr>
        <w:tabs>
          <w:tab w:val="num" w:pos="5400"/>
        </w:tabs>
        <w:ind w:left="5400" w:hanging="360"/>
      </w:pPr>
      <w:rPr>
        <w:rFonts w:cs="Times New Roman"/>
      </w:rPr>
    </w:lvl>
    <w:lvl w:ilvl="8" w:tplc="0409001B">
      <w:start w:val="1"/>
      <w:numFmt w:val="decimal"/>
      <w:lvlText w:val="%9."/>
      <w:lvlJc w:val="left"/>
      <w:pPr>
        <w:tabs>
          <w:tab w:val="num" w:pos="6120"/>
        </w:tabs>
        <w:ind w:left="6120" w:hanging="360"/>
      </w:pPr>
      <w:rPr>
        <w:rFonts w:cs="Times New Roman"/>
      </w:rPr>
    </w:lvl>
  </w:abstractNum>
  <w:abstractNum w:abstractNumId="27" w15:restartNumberingAfterBreak="0">
    <w:nsid w:val="142872F9"/>
    <w:multiLevelType w:val="hybridMultilevel"/>
    <w:tmpl w:val="FA1A831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67838B9"/>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30" w15:restartNumberingAfterBreak="0">
    <w:nsid w:val="16C4179D"/>
    <w:multiLevelType w:val="hybridMultilevel"/>
    <w:tmpl w:val="57E083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6EB5798"/>
    <w:multiLevelType w:val="multilevel"/>
    <w:tmpl w:val="F45AE4B0"/>
    <w:numStyleLink w:val="Style1"/>
  </w:abstractNum>
  <w:abstractNum w:abstractNumId="32"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19C14671"/>
    <w:multiLevelType w:val="multilevel"/>
    <w:tmpl w:val="DD243A50"/>
    <w:lvl w:ilvl="0">
      <w:start w:val="1"/>
      <w:numFmt w:val="upperLetter"/>
      <w:lvlText w:val="%1."/>
      <w:lvlJc w:val="left"/>
      <w:pPr>
        <w:ind w:left="720" w:hanging="360"/>
      </w:pPr>
      <w:rPr>
        <w:rFonts w:hint="default"/>
        <w:b w:val="0"/>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36" w15:restartNumberingAfterBreak="0">
    <w:nsid w:val="1CE70481"/>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37" w15:restartNumberingAfterBreak="0">
    <w:nsid w:val="1D7B3587"/>
    <w:multiLevelType w:val="hybridMultilevel"/>
    <w:tmpl w:val="81A86994"/>
    <w:lvl w:ilvl="0" w:tplc="04090015">
      <w:start w:val="1"/>
      <w:numFmt w:val="upperLetter"/>
      <w:lvlText w:val="%1."/>
      <w:lvlJc w:val="left"/>
      <w:pPr>
        <w:ind w:left="720" w:hanging="360"/>
      </w:pPr>
    </w:lvl>
    <w:lvl w:ilvl="1" w:tplc="0409000F">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1DD100B3"/>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39"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40"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203F474E"/>
    <w:multiLevelType w:val="hybridMultilevel"/>
    <w:tmpl w:val="BA0A9ABE"/>
    <w:lvl w:ilvl="0" w:tplc="D1C2878C">
      <w:start w:val="1"/>
      <w:numFmt w:val="upperLetter"/>
      <w:lvlText w:val="%1."/>
      <w:lvlJc w:val="left"/>
      <w:pPr>
        <w:ind w:left="720" w:hanging="360"/>
      </w:pPr>
      <w:rPr>
        <w:rFonts w:asciiTheme="minorHAnsi" w:hAnsiTheme="minorHAnsi" w:cstheme="minorHAnsi" w:hint="default"/>
      </w:rPr>
    </w:lvl>
    <w:lvl w:ilvl="1" w:tplc="0DE0AE60">
      <w:start w:val="1"/>
      <w:numFmt w:val="decimal"/>
      <w:lvlText w:val="%2."/>
      <w:lvlJc w:val="left"/>
      <w:pPr>
        <w:ind w:left="1440" w:hanging="360"/>
      </w:pPr>
      <w:rPr>
        <w:rFonts w:ascii="Arial" w:hAnsi="Arial" w:hint="default"/>
        <w:sz w:val="2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20AD529A"/>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44" w15:restartNumberingAfterBreak="0">
    <w:nsid w:val="21782ED1"/>
    <w:multiLevelType w:val="hybridMultilevel"/>
    <w:tmpl w:val="7BD63C10"/>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21D815E4"/>
    <w:multiLevelType w:val="multilevel"/>
    <w:tmpl w:val="02CEE1AA"/>
    <w:lvl w:ilvl="0">
      <w:start w:val="1"/>
      <w:numFmt w:val="upperLetter"/>
      <w:lvlText w:val="%1."/>
      <w:lvlJc w:val="left"/>
      <w:pPr>
        <w:tabs>
          <w:tab w:val="num" w:pos="360"/>
        </w:tabs>
        <w:ind w:left="720" w:hanging="360"/>
      </w:pPr>
      <w:rPr>
        <w:rFonts w:asciiTheme="minorHAnsi" w:hAnsiTheme="minorHAnsi" w:cstheme="minorHAnsi" w:hint="default"/>
        <w:b w:val="0"/>
        <w:sz w:val="20"/>
        <w:szCs w:val="20"/>
      </w:rPr>
    </w:lvl>
    <w:lvl w:ilvl="1">
      <w:start w:val="1"/>
      <w:numFmt w:val="decimal"/>
      <w:lvlText w:val="%2."/>
      <w:lvlJc w:val="left"/>
      <w:pPr>
        <w:tabs>
          <w:tab w:val="num" w:pos="1080"/>
        </w:tabs>
        <w:ind w:left="1080" w:hanging="360"/>
      </w:pPr>
      <w:rPr>
        <w:rFonts w:asciiTheme="minorHAnsi" w:eastAsia="Calibri" w:hAnsiTheme="minorHAnsi" w:cstheme="minorHAnsi"/>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46" w15:restartNumberingAfterBreak="0">
    <w:nsid w:val="22D87D7B"/>
    <w:multiLevelType w:val="hybridMultilevel"/>
    <w:tmpl w:val="B0B0DC44"/>
    <w:lvl w:ilvl="0" w:tplc="D360A292">
      <w:start w:val="1"/>
      <w:numFmt w:val="decimal"/>
      <w:lvlText w:val="%1."/>
      <w:lvlJc w:val="left"/>
      <w:pPr>
        <w:ind w:left="1080" w:hanging="360"/>
      </w:pPr>
      <w:rPr>
        <w:rFonts w:asciiTheme="minorHAnsi" w:hAnsiTheme="minorHAnsi" w:cstheme="minorHAns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22F7156D"/>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48"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243B17A4"/>
    <w:multiLevelType w:val="hybridMultilevel"/>
    <w:tmpl w:val="9E3016B6"/>
    <w:lvl w:ilvl="0" w:tplc="92A4180E">
      <w:start w:val="1"/>
      <w:numFmt w:val="upperLetter"/>
      <w:lvlText w:val="%1."/>
      <w:lvlJc w:val="left"/>
      <w:pPr>
        <w:ind w:left="778" w:hanging="360"/>
      </w:pPr>
      <w:rPr>
        <w:rFonts w:asciiTheme="minorHAnsi" w:hAnsiTheme="minorHAnsi" w:cstheme="minorHAnsi" w:hint="default"/>
        <w:sz w:val="20"/>
        <w:szCs w:val="20"/>
      </w:r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50" w15:restartNumberingAfterBreak="0">
    <w:nsid w:val="24713700"/>
    <w:multiLevelType w:val="hybridMultilevel"/>
    <w:tmpl w:val="92961F5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1" w15:restartNumberingAfterBreak="0">
    <w:nsid w:val="24783974"/>
    <w:multiLevelType w:val="hybridMultilevel"/>
    <w:tmpl w:val="718A4C6A"/>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253510B9"/>
    <w:multiLevelType w:val="multilevel"/>
    <w:tmpl w:val="AC9A0B98"/>
    <w:name w:val="Heading"/>
    <w:lvl w:ilvl="0">
      <w:start w:val="1"/>
      <w:numFmt w:val="upperRoman"/>
      <w:suff w:val="nothing"/>
      <w:lvlText w:val="ARTICLE %1 --"/>
      <w:lvlJc w:val="left"/>
      <w:pPr>
        <w:ind w:left="0" w:firstLine="0"/>
      </w:pPr>
      <w:rPr>
        <w:rFonts w:ascii="Arial Bold" w:hAnsi="Arial Bold"/>
        <w:b/>
        <w:i w:val="0"/>
        <w:caps w:val="0"/>
        <w:strike w:val="0"/>
        <w:dstrike w:val="0"/>
        <w:outline w:val="0"/>
        <w:shadow w:val="0"/>
        <w:emboss w:val="0"/>
        <w:imprint w:val="0"/>
        <w:vanish w:val="0"/>
        <w:u w:val="none" w:color="000000"/>
        <w:effect w:val="none"/>
        <w:vertAlign w:val="baseline"/>
      </w:rPr>
    </w:lvl>
    <w:lvl w:ilvl="1">
      <w:start w:val="1"/>
      <w:numFmt w:val="decimal"/>
      <w:isLgl/>
      <w:lvlText w:val="%1.%2"/>
      <w:lvlJc w:val="left"/>
      <w:pPr>
        <w:ind w:left="720" w:hanging="720"/>
      </w:pPr>
      <w:rPr>
        <w:rFonts w:ascii="Arial Bold" w:hAnsi="Arial Bold"/>
        <w:strike w:val="0"/>
        <w:dstrike w:val="0"/>
        <w:sz w:val="24"/>
        <w:u w:color="000000"/>
      </w:rPr>
    </w:lvl>
    <w:lvl w:ilvl="2">
      <w:start w:val="1"/>
      <w:numFmt w:val="lowerLetter"/>
      <w:lvlText w:val="(%3)"/>
      <w:lvlJc w:val="left"/>
      <w:pPr>
        <w:ind w:left="1440" w:hanging="720"/>
      </w:pPr>
      <w:rPr>
        <w:rFonts w:asciiTheme="minorHAnsi" w:hAnsiTheme="minorHAnsi" w:cstheme="minorHAnsi" w:hint="default"/>
        <w:b w:val="0"/>
        <w:strike w:val="0"/>
        <w:dstrike w:val="0"/>
        <w:sz w:val="22"/>
        <w:u w:color="000000"/>
      </w:rPr>
    </w:lvl>
    <w:lvl w:ilvl="3">
      <w:start w:val="1"/>
      <w:numFmt w:val="lowerRoman"/>
      <w:lvlText w:val="%4."/>
      <w:lvlJc w:val="left"/>
      <w:pPr>
        <w:ind w:left="2160" w:hanging="720"/>
      </w:pPr>
      <w:rPr>
        <w:rFonts w:ascii="Arial" w:hAnsi="Arial" w:cs="Arial"/>
        <w:i w:val="0"/>
        <w:strike w:val="0"/>
        <w:dstrike w:val="0"/>
        <w:u w:color="000000"/>
      </w:rPr>
    </w:lvl>
    <w:lvl w:ilvl="4">
      <w:start w:val="1"/>
      <w:numFmt w:val="none"/>
      <w:suff w:val="nothing"/>
      <w:lvlText w:val=""/>
      <w:lvlJc w:val="left"/>
      <w:pPr>
        <w:ind w:left="0" w:firstLine="0"/>
      </w:pPr>
      <w:rPr>
        <w:strike w:val="0"/>
        <w:dstrike w:val="0"/>
      </w:rPr>
    </w:lvl>
    <w:lvl w:ilvl="5">
      <w:start w:val="1"/>
      <w:numFmt w:val="none"/>
      <w:suff w:val="nothing"/>
      <w:lvlText w:val=""/>
      <w:lvlJc w:val="left"/>
      <w:pPr>
        <w:ind w:left="0" w:firstLine="0"/>
      </w:pPr>
      <w:rPr>
        <w:strike w:val="0"/>
        <w:dstrike w:val="0"/>
      </w:rPr>
    </w:lvl>
    <w:lvl w:ilvl="6">
      <w:start w:val="1"/>
      <w:numFmt w:val="none"/>
      <w:suff w:val="nothing"/>
      <w:lvlText w:val=""/>
      <w:lvlJc w:val="left"/>
      <w:pPr>
        <w:ind w:left="0" w:firstLine="0"/>
      </w:pPr>
      <w:rPr>
        <w:strike w:val="0"/>
        <w:dstrike w:val="0"/>
      </w:rPr>
    </w:lvl>
    <w:lvl w:ilvl="7">
      <w:start w:val="1"/>
      <w:numFmt w:val="none"/>
      <w:suff w:val="nothing"/>
      <w:lvlText w:val=""/>
      <w:lvlJc w:val="left"/>
      <w:pPr>
        <w:ind w:left="0" w:firstLine="0"/>
      </w:pPr>
      <w:rPr>
        <w:strike w:val="0"/>
        <w:dstrike w:val="0"/>
      </w:rPr>
    </w:lvl>
    <w:lvl w:ilvl="8">
      <w:start w:val="1"/>
      <w:numFmt w:val="none"/>
      <w:suff w:val="nothing"/>
      <w:lvlText w:val=""/>
      <w:lvlJc w:val="left"/>
      <w:pPr>
        <w:ind w:left="0" w:firstLine="0"/>
      </w:pPr>
      <w:rPr>
        <w:strike w:val="0"/>
        <w:dstrike w:val="0"/>
      </w:rPr>
    </w:lvl>
  </w:abstractNum>
  <w:abstractNum w:abstractNumId="53" w15:restartNumberingAfterBreak="0">
    <w:nsid w:val="29D0500C"/>
    <w:multiLevelType w:val="hybridMultilevel"/>
    <w:tmpl w:val="DACEB134"/>
    <w:lvl w:ilvl="0" w:tplc="A76C78E6">
      <w:start w:val="1"/>
      <w:numFmt w:val="upperLetter"/>
      <w:lvlText w:val="%1."/>
      <w:lvlJc w:val="left"/>
      <w:pPr>
        <w:ind w:left="720" w:hanging="360"/>
      </w:pPr>
      <w:rPr>
        <w:rFonts w:asciiTheme="minorHAnsi" w:hAnsiTheme="minorHAnsi" w:cstheme="minorHAnsi"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2A3C017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5" w15:restartNumberingAfterBreak="0">
    <w:nsid w:val="2A75019C"/>
    <w:multiLevelType w:val="hybridMultilevel"/>
    <w:tmpl w:val="16ECDC94"/>
    <w:lvl w:ilvl="0" w:tplc="ED7C74CC">
      <w:start w:val="1"/>
      <w:numFmt w:val="upperLetter"/>
      <w:lvlText w:val="%1."/>
      <w:lvlJc w:val="left"/>
      <w:pPr>
        <w:ind w:left="720" w:hanging="360"/>
      </w:pPr>
      <w:rPr>
        <w:rFonts w:cstheme="minorBidi"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2C7C5BE0"/>
    <w:multiLevelType w:val="hybridMultilevel"/>
    <w:tmpl w:val="0B6CAC9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2ECD3801"/>
    <w:multiLevelType w:val="hybridMultilevel"/>
    <w:tmpl w:val="D7CC4380"/>
    <w:lvl w:ilvl="0" w:tplc="04090015">
      <w:start w:val="1"/>
      <w:numFmt w:val="upperLetter"/>
      <w:lvlText w:val="%1."/>
      <w:lvlJc w:val="left"/>
      <w:pPr>
        <w:ind w:left="1138" w:hanging="360"/>
      </w:pPr>
      <w:rPr>
        <w:rFonts w:hint="default"/>
      </w:rPr>
    </w:lvl>
    <w:lvl w:ilvl="1" w:tplc="04090019" w:tentative="1">
      <w:start w:val="1"/>
      <w:numFmt w:val="lowerLetter"/>
      <w:lvlText w:val="%2."/>
      <w:lvlJc w:val="left"/>
      <w:pPr>
        <w:ind w:left="1858" w:hanging="360"/>
      </w:pPr>
    </w:lvl>
    <w:lvl w:ilvl="2" w:tplc="0409001B" w:tentative="1">
      <w:start w:val="1"/>
      <w:numFmt w:val="lowerRoman"/>
      <w:lvlText w:val="%3."/>
      <w:lvlJc w:val="right"/>
      <w:pPr>
        <w:ind w:left="2578" w:hanging="180"/>
      </w:pPr>
    </w:lvl>
    <w:lvl w:ilvl="3" w:tplc="0409000F" w:tentative="1">
      <w:start w:val="1"/>
      <w:numFmt w:val="decimal"/>
      <w:lvlText w:val="%4."/>
      <w:lvlJc w:val="left"/>
      <w:pPr>
        <w:ind w:left="3298" w:hanging="360"/>
      </w:pPr>
    </w:lvl>
    <w:lvl w:ilvl="4" w:tplc="04090019" w:tentative="1">
      <w:start w:val="1"/>
      <w:numFmt w:val="lowerLetter"/>
      <w:lvlText w:val="%5."/>
      <w:lvlJc w:val="left"/>
      <w:pPr>
        <w:ind w:left="4018" w:hanging="360"/>
      </w:pPr>
    </w:lvl>
    <w:lvl w:ilvl="5" w:tplc="0409001B" w:tentative="1">
      <w:start w:val="1"/>
      <w:numFmt w:val="lowerRoman"/>
      <w:lvlText w:val="%6."/>
      <w:lvlJc w:val="right"/>
      <w:pPr>
        <w:ind w:left="4738" w:hanging="180"/>
      </w:pPr>
    </w:lvl>
    <w:lvl w:ilvl="6" w:tplc="0409000F" w:tentative="1">
      <w:start w:val="1"/>
      <w:numFmt w:val="decimal"/>
      <w:lvlText w:val="%7."/>
      <w:lvlJc w:val="left"/>
      <w:pPr>
        <w:ind w:left="5458" w:hanging="360"/>
      </w:pPr>
    </w:lvl>
    <w:lvl w:ilvl="7" w:tplc="04090019" w:tentative="1">
      <w:start w:val="1"/>
      <w:numFmt w:val="lowerLetter"/>
      <w:lvlText w:val="%8."/>
      <w:lvlJc w:val="left"/>
      <w:pPr>
        <w:ind w:left="6178" w:hanging="360"/>
      </w:pPr>
    </w:lvl>
    <w:lvl w:ilvl="8" w:tplc="0409001B" w:tentative="1">
      <w:start w:val="1"/>
      <w:numFmt w:val="lowerRoman"/>
      <w:lvlText w:val="%9."/>
      <w:lvlJc w:val="right"/>
      <w:pPr>
        <w:ind w:left="6898" w:hanging="180"/>
      </w:pPr>
    </w:lvl>
  </w:abstractNum>
  <w:abstractNum w:abstractNumId="59" w15:restartNumberingAfterBreak="0">
    <w:nsid w:val="2EF51E73"/>
    <w:multiLevelType w:val="multilevel"/>
    <w:tmpl w:val="829AE2CC"/>
    <w:lvl w:ilvl="0">
      <w:start w:val="4"/>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0"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2FDF3154"/>
    <w:multiLevelType w:val="hybridMultilevel"/>
    <w:tmpl w:val="558C4AC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2"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31553E54"/>
    <w:multiLevelType w:val="hybridMultilevel"/>
    <w:tmpl w:val="BF92C75E"/>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5"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344576D4"/>
    <w:multiLevelType w:val="multilevel"/>
    <w:tmpl w:val="C72C69F6"/>
    <w:lvl w:ilvl="0">
      <w:start w:val="1"/>
      <w:numFmt w:val="upperLetter"/>
      <w:lvlText w:val="%1."/>
      <w:lvlJc w:val="left"/>
      <w:pPr>
        <w:ind w:left="720" w:hanging="360"/>
      </w:pPr>
      <w:rPr>
        <w:rFonts w:hint="default"/>
        <w:b w:val="0"/>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7"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37B023C8"/>
    <w:multiLevelType w:val="hybridMultilevel"/>
    <w:tmpl w:val="989C2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38914FBC"/>
    <w:multiLevelType w:val="hybridMultilevel"/>
    <w:tmpl w:val="2F6E17AA"/>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72" w15:restartNumberingAfterBreak="0">
    <w:nsid w:val="38CC286A"/>
    <w:multiLevelType w:val="hybridMultilevel"/>
    <w:tmpl w:val="7B528098"/>
    <w:lvl w:ilvl="0" w:tplc="04090015">
      <w:start w:val="1"/>
      <w:numFmt w:val="upperLetter"/>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74"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3B160A07"/>
    <w:multiLevelType w:val="hybridMultilevel"/>
    <w:tmpl w:val="70061330"/>
    <w:lvl w:ilvl="0" w:tplc="5E00BC7E">
      <w:start w:val="1"/>
      <w:numFmt w:val="upperLetter"/>
      <w:lvlText w:val="%1."/>
      <w:lvlJc w:val="left"/>
      <w:pPr>
        <w:ind w:left="720" w:hanging="360"/>
      </w:pPr>
      <w:rPr>
        <w:rFonts w:ascii="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3B8761FD"/>
    <w:multiLevelType w:val="hybridMultilevel"/>
    <w:tmpl w:val="331C033E"/>
    <w:lvl w:ilvl="0" w:tplc="B13275C2">
      <w:start w:val="1"/>
      <w:numFmt w:val="upperLetter"/>
      <w:lvlText w:val="%1."/>
      <w:lvlJc w:val="left"/>
      <w:pPr>
        <w:ind w:left="720" w:hanging="360"/>
      </w:pPr>
      <w:rPr>
        <w:rFonts w:ascii="Calibri" w:hAnsi="Calibri" w:cs="Calibri"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3C0D7E08"/>
    <w:multiLevelType w:val="hybridMultilevel"/>
    <w:tmpl w:val="99F277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0" w15:restartNumberingAfterBreak="0">
    <w:nsid w:val="3D2E44D0"/>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81" w15:restartNumberingAfterBreak="0">
    <w:nsid w:val="3DA770D2"/>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82"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3E0F0174"/>
    <w:multiLevelType w:val="hybridMultilevel"/>
    <w:tmpl w:val="91420E94"/>
    <w:lvl w:ilvl="0" w:tplc="B2EECF38">
      <w:start w:val="1"/>
      <w:numFmt w:val="upperLetter"/>
      <w:lvlText w:val="%1."/>
      <w:lvlJc w:val="left"/>
      <w:pPr>
        <w:ind w:left="720" w:hanging="360"/>
      </w:pPr>
      <w:rPr>
        <w:rFonts w:asciiTheme="minorHAnsi" w:hAnsiTheme="minorHAnsi" w:cstheme="minorHAnsi" w:hint="default"/>
      </w:rPr>
    </w:lvl>
    <w:lvl w:ilvl="1" w:tplc="0DE0AE60">
      <w:start w:val="1"/>
      <w:numFmt w:val="decimal"/>
      <w:lvlText w:val="%2."/>
      <w:lvlJc w:val="left"/>
      <w:pPr>
        <w:ind w:left="1440" w:hanging="360"/>
      </w:pPr>
      <w:rPr>
        <w:rFonts w:ascii="Arial" w:hAnsi="Arial" w:hint="default"/>
        <w:sz w:val="2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3E877046"/>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87" w15:restartNumberingAfterBreak="0">
    <w:nsid w:val="3EC959FB"/>
    <w:multiLevelType w:val="hybridMultilevel"/>
    <w:tmpl w:val="BFA6D17E"/>
    <w:lvl w:ilvl="0" w:tplc="04090015">
      <w:start w:val="1"/>
      <w:numFmt w:val="upperLetter"/>
      <w:lvlText w:val="%1."/>
      <w:lvlJc w:val="left"/>
      <w:pPr>
        <w:ind w:left="5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8" w15:restartNumberingAfterBreak="0">
    <w:nsid w:val="40036D92"/>
    <w:multiLevelType w:val="hybridMultilevel"/>
    <w:tmpl w:val="300CC7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406C1F93"/>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0" w15:restartNumberingAfterBreak="0">
    <w:nsid w:val="40D1494A"/>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91"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41BA3E76"/>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93" w15:restartNumberingAfterBreak="0">
    <w:nsid w:val="41CE47DA"/>
    <w:multiLevelType w:val="hybridMultilevel"/>
    <w:tmpl w:val="79CC2C6A"/>
    <w:lvl w:ilvl="0" w:tplc="5602E34A">
      <w:start w:val="1"/>
      <w:numFmt w:val="upperLetter"/>
      <w:lvlText w:val="%1."/>
      <w:lvlJc w:val="left"/>
      <w:pPr>
        <w:ind w:left="720" w:hanging="360"/>
      </w:pPr>
      <w:rPr>
        <w:rFonts w:asciiTheme="minorHAnsi" w:eastAsiaTheme="minorHAnsi" w:hAnsiTheme="minorHAnsi" w:cstheme="minorHAns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42A4440E"/>
    <w:multiLevelType w:val="hybridMultilevel"/>
    <w:tmpl w:val="8384F44A"/>
    <w:lvl w:ilvl="0" w:tplc="3FAE4F92">
      <w:start w:val="1"/>
      <w:numFmt w:val="decimal"/>
      <w:lvlText w:val="%1."/>
      <w:lvlJc w:val="left"/>
      <w:pPr>
        <w:ind w:left="720" w:hanging="360"/>
      </w:pPr>
      <w:rPr>
        <w:rFonts w:asciiTheme="minorHAnsi" w:eastAsia="Calibri" w:hAnsiTheme="minorHAnsi" w:cstheme="minorHAns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42FE54C2"/>
    <w:multiLevelType w:val="hybridMultilevel"/>
    <w:tmpl w:val="D2B29F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434977BB"/>
    <w:multiLevelType w:val="hybridMultilevel"/>
    <w:tmpl w:val="21AE8AD4"/>
    <w:lvl w:ilvl="0" w:tplc="0409001B">
      <w:start w:val="1"/>
      <w:numFmt w:val="lowerRoman"/>
      <w:lvlText w:val="%1."/>
      <w:lvlJc w:val="right"/>
      <w:pPr>
        <w:ind w:left="1800" w:hanging="360"/>
      </w:pPr>
    </w:lvl>
    <w:lvl w:ilvl="1" w:tplc="04090019" w:tentative="1">
      <w:start w:val="1"/>
      <w:numFmt w:val="lowerLetter"/>
      <w:lvlText w:val="%2."/>
      <w:lvlJc w:val="left"/>
      <w:pPr>
        <w:ind w:left="2520" w:hanging="360"/>
      </w:p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8" w15:restartNumberingAfterBreak="0">
    <w:nsid w:val="441515A9"/>
    <w:multiLevelType w:val="hybridMultilevel"/>
    <w:tmpl w:val="6CFC7216"/>
    <w:lvl w:ilvl="0" w:tplc="39365570">
      <w:start w:val="1"/>
      <w:numFmt w:val="decimal"/>
      <w:lvlText w:val="%1."/>
      <w:lvlJc w:val="left"/>
      <w:pPr>
        <w:ind w:left="1080" w:hanging="360"/>
      </w:pPr>
      <w:rPr>
        <w:rFonts w:asciiTheme="minorHAnsi" w:hAnsiTheme="minorHAnsi" w:cstheme="minorHAns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9" w15:restartNumberingAfterBreak="0">
    <w:nsid w:val="44972832"/>
    <w:multiLevelType w:val="hybridMultilevel"/>
    <w:tmpl w:val="C8B435EC"/>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00"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46FC63A3"/>
    <w:multiLevelType w:val="multilevel"/>
    <w:tmpl w:val="F45AE4B0"/>
    <w:styleLink w:val="Style1"/>
    <w:lvl w:ilvl="0">
      <w:start w:val="1"/>
      <w:numFmt w:val="upperLetter"/>
      <w:lvlText w:val="%1."/>
      <w:lvlJc w:val="left"/>
      <w:pPr>
        <w:ind w:left="778" w:hanging="360"/>
      </w:pPr>
      <w:rPr>
        <w:rFonts w:asciiTheme="minorHAnsi" w:hAnsiTheme="minorHAnsi" w:cstheme="minorHAnsi" w:hint="default"/>
        <w:sz w:val="20"/>
        <w:szCs w:val="20"/>
      </w:rPr>
    </w:lvl>
    <w:lvl w:ilvl="1">
      <w:start w:val="1"/>
      <w:numFmt w:val="lowerRoman"/>
      <w:lvlText w:val="%2"/>
      <w:lvlJc w:val="left"/>
      <w:pPr>
        <w:ind w:left="1498" w:hanging="360"/>
      </w:pPr>
      <w:rPr>
        <w:rFonts w:ascii="Times New Roman" w:hAnsi="Times New Roman" w:hint="default"/>
      </w:rPr>
    </w:lvl>
    <w:lvl w:ilvl="2">
      <w:start w:val="1"/>
      <w:numFmt w:val="lowerRoman"/>
      <w:lvlText w:val="%3."/>
      <w:lvlJc w:val="right"/>
      <w:pPr>
        <w:ind w:left="2218" w:hanging="180"/>
      </w:pPr>
    </w:lvl>
    <w:lvl w:ilvl="3">
      <w:start w:val="1"/>
      <w:numFmt w:val="decimal"/>
      <w:lvlText w:val="%4."/>
      <w:lvlJc w:val="left"/>
      <w:pPr>
        <w:ind w:left="2938" w:hanging="360"/>
      </w:pPr>
    </w:lvl>
    <w:lvl w:ilvl="4">
      <w:start w:val="1"/>
      <w:numFmt w:val="lowerLetter"/>
      <w:lvlText w:val="%5."/>
      <w:lvlJc w:val="left"/>
      <w:pPr>
        <w:ind w:left="3658" w:hanging="360"/>
      </w:pPr>
    </w:lvl>
    <w:lvl w:ilvl="5">
      <w:start w:val="1"/>
      <w:numFmt w:val="lowerRoman"/>
      <w:lvlText w:val="%6."/>
      <w:lvlJc w:val="right"/>
      <w:pPr>
        <w:ind w:left="4378" w:hanging="180"/>
      </w:pPr>
    </w:lvl>
    <w:lvl w:ilvl="6">
      <w:start w:val="1"/>
      <w:numFmt w:val="decimal"/>
      <w:lvlText w:val="%7."/>
      <w:lvlJc w:val="left"/>
      <w:pPr>
        <w:ind w:left="5098" w:hanging="360"/>
      </w:pPr>
    </w:lvl>
    <w:lvl w:ilvl="7">
      <w:start w:val="1"/>
      <w:numFmt w:val="lowerLetter"/>
      <w:lvlText w:val="%8."/>
      <w:lvlJc w:val="left"/>
      <w:pPr>
        <w:ind w:left="5818" w:hanging="360"/>
      </w:pPr>
    </w:lvl>
    <w:lvl w:ilvl="8">
      <w:start w:val="1"/>
      <w:numFmt w:val="lowerRoman"/>
      <w:lvlText w:val="%9."/>
      <w:lvlJc w:val="right"/>
      <w:pPr>
        <w:ind w:left="6538" w:hanging="180"/>
      </w:pPr>
    </w:lvl>
  </w:abstractNum>
  <w:abstractNum w:abstractNumId="103" w15:restartNumberingAfterBreak="0">
    <w:nsid w:val="47611A85"/>
    <w:multiLevelType w:val="hybridMultilevel"/>
    <w:tmpl w:val="F0582938"/>
    <w:lvl w:ilvl="0" w:tplc="B248080A">
      <w:start w:val="1"/>
      <w:numFmt w:val="upperLetter"/>
      <w:lvlText w:val="%1."/>
      <w:lvlJc w:val="left"/>
      <w:pPr>
        <w:ind w:left="720" w:hanging="360"/>
      </w:pPr>
      <w:rPr>
        <w:rFonts w:asciiTheme="minorHAnsi" w:hAnsiTheme="minorHAnsi" w:cstheme="minorHAnsi"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5" w15:restartNumberingAfterBreak="0">
    <w:nsid w:val="47C337E3"/>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06" w15:restartNumberingAfterBreak="0">
    <w:nsid w:val="492A0D8D"/>
    <w:multiLevelType w:val="hybridMultilevel"/>
    <w:tmpl w:val="3A38E5A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7"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49E1125C"/>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09" w15:restartNumberingAfterBreak="0">
    <w:nsid w:val="4A3B6C26"/>
    <w:multiLevelType w:val="hybridMultilevel"/>
    <w:tmpl w:val="D74E4F76"/>
    <w:lvl w:ilvl="0" w:tplc="B1FA73A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4CBF0FA9"/>
    <w:multiLevelType w:val="hybridMultilevel"/>
    <w:tmpl w:val="4F8AB202"/>
    <w:lvl w:ilvl="0" w:tplc="6F5229AA">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4DFE620E"/>
    <w:multiLevelType w:val="hybridMultilevel"/>
    <w:tmpl w:val="10BE8F86"/>
    <w:lvl w:ilvl="0" w:tplc="399C60CA">
      <w:start w:val="1"/>
      <w:numFmt w:val="bullet"/>
      <w:lvlText w:val="-"/>
      <w:lvlJc w:val="left"/>
      <w:pPr>
        <w:tabs>
          <w:tab w:val="num" w:pos="1080"/>
        </w:tabs>
        <w:ind w:left="1080" w:hanging="360"/>
      </w:pPr>
      <w:rPr>
        <w:rFonts w:ascii="Arial" w:hAnsi="Aria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6"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508428DE"/>
    <w:multiLevelType w:val="hybridMultilevel"/>
    <w:tmpl w:val="6F5A3FA0"/>
    <w:lvl w:ilvl="0" w:tplc="04090015">
      <w:start w:val="1"/>
      <w:numFmt w:val="upperLetter"/>
      <w:lvlText w:val="%1."/>
      <w:lvlJc w:val="left"/>
      <w:pPr>
        <w:ind w:left="778" w:hanging="360"/>
      </w:pPr>
    </w:lvl>
    <w:lvl w:ilvl="1" w:tplc="37204884">
      <w:start w:val="1"/>
      <w:numFmt w:val="upperLetter"/>
      <w:lvlText w:val="%2."/>
      <w:lvlJc w:val="left"/>
      <w:pPr>
        <w:ind w:left="720" w:hanging="360"/>
      </w:pPr>
      <w:rPr>
        <w:rFonts w:asciiTheme="minorHAnsi" w:hAnsiTheme="minorHAnsi" w:cstheme="minorHAnsi" w:hint="default"/>
      </w:r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19" w15:restartNumberingAfterBreak="0">
    <w:nsid w:val="52607959"/>
    <w:multiLevelType w:val="multilevel"/>
    <w:tmpl w:val="6BC2755C"/>
    <w:lvl w:ilvl="0">
      <w:start w:val="3"/>
      <w:numFmt w:val="decimal"/>
      <w:lvlText w:val="%1."/>
      <w:lvlJc w:val="left"/>
      <w:pPr>
        <w:ind w:left="720" w:hanging="360"/>
      </w:pPr>
      <w:rPr>
        <w:rFonts w:hint="default"/>
        <w:b w:val="0"/>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0" w15:restartNumberingAfterBreak="0">
    <w:nsid w:val="539007D0"/>
    <w:multiLevelType w:val="multilevel"/>
    <w:tmpl w:val="E0A821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54F92D72"/>
    <w:multiLevelType w:val="hybridMultilevel"/>
    <w:tmpl w:val="332A2F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55124A17"/>
    <w:multiLevelType w:val="hybridMultilevel"/>
    <w:tmpl w:val="7DCC669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55C372B3"/>
    <w:multiLevelType w:val="hybridMultilevel"/>
    <w:tmpl w:val="CD70BDA4"/>
    <w:lvl w:ilvl="0" w:tplc="0409000F">
      <w:start w:val="1"/>
      <w:numFmt w:val="decimal"/>
      <w:lvlText w:val="%1."/>
      <w:lvlJc w:val="left"/>
      <w:pPr>
        <w:ind w:left="1498" w:hanging="360"/>
      </w:pPr>
    </w:lvl>
    <w:lvl w:ilvl="1" w:tplc="04090019" w:tentative="1">
      <w:start w:val="1"/>
      <w:numFmt w:val="lowerLetter"/>
      <w:lvlText w:val="%2."/>
      <w:lvlJc w:val="left"/>
      <w:pPr>
        <w:ind w:left="2218" w:hanging="360"/>
      </w:pPr>
    </w:lvl>
    <w:lvl w:ilvl="2" w:tplc="0409001B" w:tentative="1">
      <w:start w:val="1"/>
      <w:numFmt w:val="lowerRoman"/>
      <w:lvlText w:val="%3."/>
      <w:lvlJc w:val="right"/>
      <w:pPr>
        <w:ind w:left="2938" w:hanging="180"/>
      </w:pPr>
    </w:lvl>
    <w:lvl w:ilvl="3" w:tplc="0409000F" w:tentative="1">
      <w:start w:val="1"/>
      <w:numFmt w:val="decimal"/>
      <w:lvlText w:val="%4."/>
      <w:lvlJc w:val="left"/>
      <w:pPr>
        <w:ind w:left="3658" w:hanging="360"/>
      </w:pPr>
    </w:lvl>
    <w:lvl w:ilvl="4" w:tplc="04090019" w:tentative="1">
      <w:start w:val="1"/>
      <w:numFmt w:val="lowerLetter"/>
      <w:lvlText w:val="%5."/>
      <w:lvlJc w:val="left"/>
      <w:pPr>
        <w:ind w:left="4378" w:hanging="360"/>
      </w:pPr>
    </w:lvl>
    <w:lvl w:ilvl="5" w:tplc="0409001B" w:tentative="1">
      <w:start w:val="1"/>
      <w:numFmt w:val="lowerRoman"/>
      <w:lvlText w:val="%6."/>
      <w:lvlJc w:val="right"/>
      <w:pPr>
        <w:ind w:left="5098" w:hanging="180"/>
      </w:pPr>
    </w:lvl>
    <w:lvl w:ilvl="6" w:tplc="0409000F" w:tentative="1">
      <w:start w:val="1"/>
      <w:numFmt w:val="decimal"/>
      <w:lvlText w:val="%7."/>
      <w:lvlJc w:val="left"/>
      <w:pPr>
        <w:ind w:left="5818" w:hanging="360"/>
      </w:pPr>
    </w:lvl>
    <w:lvl w:ilvl="7" w:tplc="04090019" w:tentative="1">
      <w:start w:val="1"/>
      <w:numFmt w:val="lowerLetter"/>
      <w:lvlText w:val="%8."/>
      <w:lvlJc w:val="left"/>
      <w:pPr>
        <w:ind w:left="6538" w:hanging="360"/>
      </w:pPr>
    </w:lvl>
    <w:lvl w:ilvl="8" w:tplc="0409001B" w:tentative="1">
      <w:start w:val="1"/>
      <w:numFmt w:val="lowerRoman"/>
      <w:lvlText w:val="%9."/>
      <w:lvlJc w:val="right"/>
      <w:pPr>
        <w:ind w:left="7258" w:hanging="180"/>
      </w:pPr>
    </w:lvl>
  </w:abstractNum>
  <w:abstractNum w:abstractNumId="125"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56610D0A"/>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27" w15:restartNumberingAfterBreak="0">
    <w:nsid w:val="5899397F"/>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28"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15:restartNumberingAfterBreak="0">
    <w:nsid w:val="5CC705B9"/>
    <w:multiLevelType w:val="hybridMultilevel"/>
    <w:tmpl w:val="C62C0E4E"/>
    <w:lvl w:ilvl="0" w:tplc="180871EC">
      <w:start w:val="1"/>
      <w:numFmt w:val="decimal"/>
      <w:lvlText w:val="%1."/>
      <w:lvlJc w:val="left"/>
      <w:pPr>
        <w:ind w:left="1080" w:hanging="360"/>
      </w:pPr>
      <w:rPr>
        <w:rFonts w:asciiTheme="minorHAnsi" w:hAnsiTheme="minorHAnsi" w:cstheme="minorHAns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3"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15:restartNumberingAfterBreak="0">
    <w:nsid w:val="5FB02D1D"/>
    <w:multiLevelType w:val="hybridMultilevel"/>
    <w:tmpl w:val="DA8A58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15:restartNumberingAfterBreak="0">
    <w:nsid w:val="609574B4"/>
    <w:multiLevelType w:val="hybridMultilevel"/>
    <w:tmpl w:val="CDCC8350"/>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6" w15:restartNumberingAfterBreak="0">
    <w:nsid w:val="60C12567"/>
    <w:multiLevelType w:val="hybridMultilevel"/>
    <w:tmpl w:val="A3AA3B46"/>
    <w:lvl w:ilvl="0" w:tplc="3AA4FE7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7" w15:restartNumberingAfterBreak="0">
    <w:nsid w:val="60D7652F"/>
    <w:multiLevelType w:val="hybridMultilevel"/>
    <w:tmpl w:val="7B528098"/>
    <w:lvl w:ilvl="0" w:tplc="04090015">
      <w:start w:val="1"/>
      <w:numFmt w:val="upperLetter"/>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15:restartNumberingAfterBreak="0">
    <w:nsid w:val="62330AE1"/>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41" w15:restartNumberingAfterBreak="0">
    <w:nsid w:val="62731ED8"/>
    <w:multiLevelType w:val="hybridMultilevel"/>
    <w:tmpl w:val="195055A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2"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15:restartNumberingAfterBreak="0">
    <w:nsid w:val="64E55ED3"/>
    <w:multiLevelType w:val="hybridMultilevel"/>
    <w:tmpl w:val="A4CA6EA8"/>
    <w:lvl w:ilvl="0" w:tplc="0409000F">
      <w:start w:val="1"/>
      <w:numFmt w:val="decimal"/>
      <w:lvlText w:val="%1."/>
      <w:lvlJc w:val="left"/>
      <w:pPr>
        <w:ind w:left="1440" w:hanging="360"/>
      </w:pPr>
    </w:lvl>
    <w:lvl w:ilvl="1" w:tplc="7C6E2712">
      <w:start w:val="1"/>
      <w:numFmt w:val="lowerRoman"/>
      <w:lvlText w:val="(%2)"/>
      <w:lvlJc w:val="left"/>
      <w:pPr>
        <w:ind w:left="2520" w:hanging="72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5" w15:restartNumberingAfterBreak="0">
    <w:nsid w:val="67561C92"/>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46" w15:restartNumberingAfterBreak="0">
    <w:nsid w:val="67F73292"/>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47" w15:restartNumberingAfterBreak="0">
    <w:nsid w:val="682D41F7"/>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48" w15:restartNumberingAfterBreak="0">
    <w:nsid w:val="69884671"/>
    <w:multiLevelType w:val="hybridMultilevel"/>
    <w:tmpl w:val="C4BC12B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15:restartNumberingAfterBreak="0">
    <w:nsid w:val="6A760E36"/>
    <w:multiLevelType w:val="hybridMultilevel"/>
    <w:tmpl w:val="5E6A791C"/>
    <w:lvl w:ilvl="0" w:tplc="C31CB7A2">
      <w:start w:val="1"/>
      <w:numFmt w:val="upperLetter"/>
      <w:lvlText w:val="%1."/>
      <w:lvlJc w:val="left"/>
      <w:pPr>
        <w:ind w:left="778" w:hanging="360"/>
      </w:pPr>
      <w:rPr>
        <w:rFonts w:ascii="Calibri" w:hAnsi="Calibri" w:cs="Calibri" w:hint="default"/>
      </w:rPr>
    </w:lvl>
    <w:lvl w:ilvl="1" w:tplc="0409000F">
      <w:start w:val="1"/>
      <w:numFmt w:val="decimal"/>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51"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15:restartNumberingAfterBreak="0">
    <w:nsid w:val="6DB17FF9"/>
    <w:multiLevelType w:val="multilevel"/>
    <w:tmpl w:val="8CCA867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3" w15:restartNumberingAfterBreak="0">
    <w:nsid w:val="6EFB70B0"/>
    <w:multiLevelType w:val="hybridMultilevel"/>
    <w:tmpl w:val="28C2048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15:restartNumberingAfterBreak="0">
    <w:nsid w:val="6F3B062A"/>
    <w:multiLevelType w:val="hybridMultilevel"/>
    <w:tmpl w:val="49A6B65C"/>
    <w:lvl w:ilvl="0" w:tplc="399C60CA">
      <w:start w:val="1"/>
      <w:numFmt w:val="bullet"/>
      <w:lvlText w:val="-"/>
      <w:lvlJc w:val="left"/>
      <w:pPr>
        <w:ind w:left="1800" w:hanging="360"/>
      </w:pPr>
      <w:rPr>
        <w:rFonts w:ascii="Arial" w:hAnsi="Aria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5"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57" w15:restartNumberingAfterBreak="0">
    <w:nsid w:val="722D7B78"/>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58" w15:restartNumberingAfterBreak="0">
    <w:nsid w:val="72446C07"/>
    <w:multiLevelType w:val="hybridMultilevel"/>
    <w:tmpl w:val="7E5E4D0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15:restartNumberingAfterBreak="0">
    <w:nsid w:val="73C51E93"/>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61" w15:restartNumberingAfterBreak="0">
    <w:nsid w:val="7427522D"/>
    <w:multiLevelType w:val="hybridMultilevel"/>
    <w:tmpl w:val="71BE01B0"/>
    <w:lvl w:ilvl="0" w:tplc="03FE948A">
      <w:start w:val="1"/>
      <w:numFmt w:val="upperLetter"/>
      <w:lvlText w:val="%1."/>
      <w:lvlJc w:val="left"/>
      <w:pPr>
        <w:ind w:left="778" w:hanging="360"/>
      </w:pPr>
      <w:rPr>
        <w:rFonts w:asciiTheme="minorHAnsi" w:hAnsiTheme="minorHAnsi" w:cstheme="minorHAnsi" w:hint="default"/>
        <w:sz w:val="20"/>
        <w:szCs w:val="20"/>
      </w:r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62" w15:restartNumberingAfterBreak="0">
    <w:nsid w:val="750F0ADC"/>
    <w:multiLevelType w:val="hybridMultilevel"/>
    <w:tmpl w:val="79B474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3"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15:restartNumberingAfterBreak="0">
    <w:nsid w:val="75EE094B"/>
    <w:multiLevelType w:val="multilevel"/>
    <w:tmpl w:val="C72C69F6"/>
    <w:lvl w:ilvl="0">
      <w:start w:val="1"/>
      <w:numFmt w:val="upperLetter"/>
      <w:lvlText w:val="%1."/>
      <w:lvlJc w:val="left"/>
      <w:pPr>
        <w:ind w:left="720" w:hanging="360"/>
      </w:pPr>
      <w:rPr>
        <w:rFonts w:hint="default"/>
        <w:b w:val="0"/>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5"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66" w15:restartNumberingAfterBreak="0">
    <w:nsid w:val="79C96EB2"/>
    <w:multiLevelType w:val="hybridMultilevel"/>
    <w:tmpl w:val="D06C6D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7"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68"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15:restartNumberingAfterBreak="0">
    <w:nsid w:val="7B233C64"/>
    <w:multiLevelType w:val="hybridMultilevel"/>
    <w:tmpl w:val="14263F6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15:restartNumberingAfterBreak="0">
    <w:nsid w:val="7B316294"/>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1" w15:restartNumberingAfterBreak="0">
    <w:nsid w:val="7D103481"/>
    <w:multiLevelType w:val="multilevel"/>
    <w:tmpl w:val="855CA44A"/>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rPr>
        <w:sz w:val="20"/>
      </w:r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72"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3"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5"/>
  </w:num>
  <w:num w:numId="2">
    <w:abstractNumId w:val="73"/>
  </w:num>
  <w:num w:numId="3">
    <w:abstractNumId w:val="1"/>
  </w:num>
  <w:num w:numId="4">
    <w:abstractNumId w:val="24"/>
  </w:num>
  <w:num w:numId="5">
    <w:abstractNumId w:val="48"/>
  </w:num>
  <w:num w:numId="6">
    <w:abstractNumId w:val="104"/>
  </w:num>
  <w:num w:numId="7">
    <w:abstractNumId w:val="159"/>
  </w:num>
  <w:num w:numId="8">
    <w:abstractNumId w:val="139"/>
  </w:num>
  <w:num w:numId="9">
    <w:abstractNumId w:val="155"/>
  </w:num>
  <w:num w:numId="10">
    <w:abstractNumId w:val="85"/>
  </w:num>
  <w:num w:numId="11">
    <w:abstractNumId w:val="142"/>
  </w:num>
  <w:num w:numId="12">
    <w:abstractNumId w:val="25"/>
  </w:num>
  <w:num w:numId="13">
    <w:abstractNumId w:val="69"/>
  </w:num>
  <w:num w:numId="14">
    <w:abstractNumId w:val="138"/>
  </w:num>
  <w:num w:numId="15">
    <w:abstractNumId w:val="111"/>
  </w:num>
  <w:num w:numId="16">
    <w:abstractNumId w:val="84"/>
  </w:num>
  <w:num w:numId="17">
    <w:abstractNumId w:val="107"/>
  </w:num>
  <w:num w:numId="18">
    <w:abstractNumId w:val="5"/>
  </w:num>
  <w:num w:numId="19">
    <w:abstractNumId w:val="149"/>
  </w:num>
  <w:num w:numId="20">
    <w:abstractNumId w:val="75"/>
  </w:num>
  <w:num w:numId="21">
    <w:abstractNumId w:val="9"/>
  </w:num>
  <w:num w:numId="22">
    <w:abstractNumId w:val="125"/>
  </w:num>
  <w:num w:numId="23">
    <w:abstractNumId w:val="12"/>
  </w:num>
  <w:num w:numId="24">
    <w:abstractNumId w:val="65"/>
  </w:num>
  <w:num w:numId="25">
    <w:abstractNumId w:val="40"/>
  </w:num>
  <w:num w:numId="26">
    <w:abstractNumId w:val="28"/>
  </w:num>
  <w:num w:numId="27">
    <w:abstractNumId w:val="116"/>
  </w:num>
  <w:num w:numId="28">
    <w:abstractNumId w:val="151"/>
  </w:num>
  <w:num w:numId="29">
    <w:abstractNumId w:val="19"/>
  </w:num>
  <w:num w:numId="30">
    <w:abstractNumId w:val="63"/>
  </w:num>
  <w:num w:numId="31">
    <w:abstractNumId w:val="74"/>
  </w:num>
  <w:num w:numId="32">
    <w:abstractNumId w:val="114"/>
  </w:num>
  <w:num w:numId="33">
    <w:abstractNumId w:val="129"/>
  </w:num>
  <w:num w:numId="34">
    <w:abstractNumId w:val="10"/>
  </w:num>
  <w:num w:numId="35">
    <w:abstractNumId w:val="32"/>
  </w:num>
  <w:num w:numId="36">
    <w:abstractNumId w:val="18"/>
  </w:num>
  <w:num w:numId="37">
    <w:abstractNumId w:val="20"/>
  </w:num>
  <w:num w:numId="38">
    <w:abstractNumId w:val="133"/>
  </w:num>
  <w:num w:numId="39">
    <w:abstractNumId w:val="42"/>
  </w:num>
  <w:num w:numId="40">
    <w:abstractNumId w:val="82"/>
  </w:num>
  <w:num w:numId="41">
    <w:abstractNumId w:val="6"/>
  </w:num>
  <w:num w:numId="42">
    <w:abstractNumId w:val="113"/>
  </w:num>
  <w:num w:numId="43">
    <w:abstractNumId w:val="91"/>
  </w:num>
  <w:num w:numId="44">
    <w:abstractNumId w:val="173"/>
  </w:num>
  <w:num w:numId="45">
    <w:abstractNumId w:val="143"/>
  </w:num>
  <w:num w:numId="46">
    <w:abstractNumId w:val="94"/>
  </w:num>
  <w:num w:numId="47">
    <w:abstractNumId w:val="163"/>
  </w:num>
  <w:num w:numId="48">
    <w:abstractNumId w:val="60"/>
  </w:num>
  <w:num w:numId="49">
    <w:abstractNumId w:val="117"/>
  </w:num>
  <w:num w:numId="50">
    <w:abstractNumId w:val="122"/>
  </w:num>
  <w:num w:numId="51">
    <w:abstractNumId w:val="56"/>
  </w:num>
  <w:num w:numId="52">
    <w:abstractNumId w:val="62"/>
  </w:num>
  <w:num w:numId="53">
    <w:abstractNumId w:val="165"/>
  </w:num>
  <w:num w:numId="54">
    <w:abstractNumId w:val="167"/>
  </w:num>
  <w:num w:numId="55">
    <w:abstractNumId w:val="172"/>
  </w:num>
  <w:num w:numId="56">
    <w:abstractNumId w:val="22"/>
  </w:num>
  <w:num w:numId="57">
    <w:abstractNumId w:val="171"/>
  </w:num>
  <w:num w:numId="58">
    <w:abstractNumId w:val="1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68"/>
  </w:num>
  <w:num w:numId="60">
    <w:abstractNumId w:val="13"/>
  </w:num>
  <w:num w:numId="61">
    <w:abstractNumId w:val="101"/>
  </w:num>
  <w:num w:numId="62">
    <w:abstractNumId w:val="39"/>
  </w:num>
  <w:num w:numId="63">
    <w:abstractNumId w:val="4"/>
  </w:num>
  <w:num w:numId="64">
    <w:abstractNumId w:val="68"/>
  </w:num>
  <w:num w:numId="65">
    <w:abstractNumId w:val="67"/>
  </w:num>
  <w:num w:numId="66">
    <w:abstractNumId w:val="100"/>
  </w:num>
  <w:num w:numId="67">
    <w:abstractNumId w:val="131"/>
  </w:num>
  <w:num w:numId="68">
    <w:abstractNumId w:val="17"/>
  </w:num>
  <w:num w:numId="69">
    <w:abstractNumId w:val="110"/>
  </w:num>
  <w:num w:numId="70">
    <w:abstractNumId w:val="130"/>
  </w:num>
  <w:num w:numId="71">
    <w:abstractNumId w:val="34"/>
  </w:num>
  <w:num w:numId="72">
    <w:abstractNumId w:val="156"/>
  </w:num>
  <w:num w:numId="73">
    <w:abstractNumId w:val="128"/>
  </w:num>
  <w:num w:numId="74">
    <w:abstractNumId w:val="134"/>
  </w:num>
  <w:num w:numId="75">
    <w:abstractNumId w:val="109"/>
  </w:num>
  <w:num w:numId="76">
    <w:abstractNumId w:val="78"/>
  </w:num>
  <w:num w:numId="77">
    <w:abstractNumId w:val="153"/>
  </w:num>
  <w:num w:numId="78">
    <w:abstractNumId w:val="93"/>
  </w:num>
  <w:num w:numId="79">
    <w:abstractNumId w:val="23"/>
  </w:num>
  <w:num w:numId="80">
    <w:abstractNumId w:val="79"/>
  </w:num>
  <w:num w:numId="81">
    <w:abstractNumId w:val="7"/>
  </w:num>
  <w:num w:numId="82">
    <w:abstractNumId w:val="41"/>
  </w:num>
  <w:num w:numId="83">
    <w:abstractNumId w:val="16"/>
  </w:num>
  <w:num w:numId="84">
    <w:abstractNumId w:val="158"/>
  </w:num>
  <w:num w:numId="85">
    <w:abstractNumId w:val="124"/>
  </w:num>
  <w:num w:numId="86">
    <w:abstractNumId w:val="57"/>
  </w:num>
  <w:num w:numId="87">
    <w:abstractNumId w:val="95"/>
  </w:num>
  <w:num w:numId="88">
    <w:abstractNumId w:val="76"/>
  </w:num>
  <w:num w:numId="89">
    <w:abstractNumId w:val="148"/>
  </w:num>
  <w:num w:numId="90">
    <w:abstractNumId w:val="14"/>
  </w:num>
  <w:num w:numId="91">
    <w:abstractNumId w:val="96"/>
  </w:num>
  <w:num w:numId="92">
    <w:abstractNumId w:val="37"/>
  </w:num>
  <w:num w:numId="93">
    <w:abstractNumId w:val="33"/>
  </w:num>
  <w:num w:numId="94">
    <w:abstractNumId w:val="66"/>
  </w:num>
  <w:num w:numId="95">
    <w:abstractNumId w:val="54"/>
  </w:num>
  <w:num w:numId="96">
    <w:abstractNumId w:val="0"/>
  </w:num>
  <w:num w:numId="97">
    <w:abstractNumId w:val="144"/>
  </w:num>
  <w:num w:numId="98">
    <w:abstractNumId w:val="2"/>
  </w:num>
  <w:num w:numId="99">
    <w:abstractNumId w:val="49"/>
  </w:num>
  <w:num w:numId="100">
    <w:abstractNumId w:val="44"/>
  </w:num>
  <w:num w:numId="101">
    <w:abstractNumId w:val="43"/>
  </w:num>
  <w:num w:numId="102">
    <w:abstractNumId w:val="140"/>
  </w:num>
  <w:num w:numId="103">
    <w:abstractNumId w:val="127"/>
  </w:num>
  <w:num w:numId="104">
    <w:abstractNumId w:val="86"/>
  </w:num>
  <w:num w:numId="105">
    <w:abstractNumId w:val="90"/>
  </w:num>
  <w:num w:numId="106">
    <w:abstractNumId w:val="160"/>
  </w:num>
  <w:num w:numId="107">
    <w:abstractNumId w:val="8"/>
  </w:num>
  <w:num w:numId="108">
    <w:abstractNumId w:val="92"/>
  </w:num>
  <w:num w:numId="109">
    <w:abstractNumId w:val="170"/>
  </w:num>
  <w:num w:numId="110">
    <w:abstractNumId w:val="108"/>
  </w:num>
  <w:num w:numId="111">
    <w:abstractNumId w:val="15"/>
  </w:num>
  <w:num w:numId="112">
    <w:abstractNumId w:val="145"/>
  </w:num>
  <w:num w:numId="113">
    <w:abstractNumId w:val="81"/>
  </w:num>
  <w:num w:numId="114">
    <w:abstractNumId w:val="137"/>
  </w:num>
  <w:num w:numId="115">
    <w:abstractNumId w:val="53"/>
  </w:num>
  <w:num w:numId="116">
    <w:abstractNumId w:val="72"/>
  </w:num>
  <w:num w:numId="117">
    <w:abstractNumId w:val="47"/>
  </w:num>
  <w:num w:numId="118">
    <w:abstractNumId w:val="38"/>
  </w:num>
  <w:num w:numId="119">
    <w:abstractNumId w:val="126"/>
  </w:num>
  <w:num w:numId="120">
    <w:abstractNumId w:val="36"/>
  </w:num>
  <w:num w:numId="121">
    <w:abstractNumId w:val="146"/>
  </w:num>
  <w:num w:numId="122">
    <w:abstractNumId w:val="80"/>
  </w:num>
  <w:num w:numId="123">
    <w:abstractNumId w:val="147"/>
  </w:num>
  <w:num w:numId="124">
    <w:abstractNumId w:val="29"/>
  </w:num>
  <w:num w:numId="125">
    <w:abstractNumId w:val="150"/>
  </w:num>
  <w:num w:numId="126">
    <w:abstractNumId w:val="157"/>
  </w:num>
  <w:num w:numId="127">
    <w:abstractNumId w:val="89"/>
  </w:num>
  <w:num w:numId="128">
    <w:abstractNumId w:val="161"/>
  </w:num>
  <w:num w:numId="129">
    <w:abstractNumId w:val="58"/>
  </w:num>
  <w:num w:numId="130">
    <w:abstractNumId w:val="118"/>
  </w:num>
  <w:num w:numId="131">
    <w:abstractNumId w:val="71"/>
  </w:num>
  <w:num w:numId="132">
    <w:abstractNumId w:val="27"/>
  </w:num>
  <w:num w:numId="133">
    <w:abstractNumId w:val="152"/>
  </w:num>
  <w:num w:numId="134">
    <w:abstractNumId w:val="59"/>
  </w:num>
  <w:num w:numId="135">
    <w:abstractNumId w:val="115"/>
  </w:num>
  <w:num w:numId="136">
    <w:abstractNumId w:val="154"/>
  </w:num>
  <w:num w:numId="137">
    <w:abstractNumId w:val="121"/>
  </w:num>
  <w:num w:numId="138">
    <w:abstractNumId w:val="162"/>
  </w:num>
  <w:num w:numId="139">
    <w:abstractNumId w:val="88"/>
  </w:num>
  <w:num w:numId="14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51"/>
  </w:num>
  <w:num w:numId="142">
    <w:abstractNumId w:val="164"/>
  </w:num>
  <w:num w:numId="143">
    <w:abstractNumId w:val="99"/>
  </w:num>
  <w:num w:numId="144">
    <w:abstractNumId w:val="30"/>
  </w:num>
  <w:num w:numId="145">
    <w:abstractNumId w:val="135"/>
  </w:num>
  <w:num w:numId="146">
    <w:abstractNumId w:val="45"/>
  </w:num>
  <w:num w:numId="147">
    <w:abstractNumId w:val="83"/>
  </w:num>
  <w:num w:numId="148">
    <w:abstractNumId w:val="105"/>
  </w:num>
  <w:num w:numId="149">
    <w:abstractNumId w:val="11"/>
  </w:num>
  <w:num w:numId="150">
    <w:abstractNumId w:val="119"/>
  </w:num>
  <w:num w:numId="151">
    <w:abstractNumId w:val="97"/>
  </w:num>
  <w:num w:numId="152">
    <w:abstractNumId w:val="136"/>
  </w:num>
  <w:num w:numId="153">
    <w:abstractNumId w:val="120"/>
  </w:num>
  <w:num w:numId="154">
    <w:abstractNumId w:val="87"/>
  </w:num>
  <w:num w:numId="155">
    <w:abstractNumId w:val="52"/>
  </w:num>
  <w:num w:numId="156">
    <w:abstractNumId w:val="112"/>
  </w:num>
  <w:num w:numId="157">
    <w:abstractNumId w:val="123"/>
  </w:num>
  <w:num w:numId="158">
    <w:abstractNumId w:val="77"/>
  </w:num>
  <w:num w:numId="159">
    <w:abstractNumId w:val="26"/>
  </w:num>
  <w:num w:numId="160">
    <w:abstractNumId w:val="55"/>
  </w:num>
  <w:num w:numId="161">
    <w:abstractNumId w:val="103"/>
  </w:num>
  <w:num w:numId="162">
    <w:abstractNumId w:val="169"/>
  </w:num>
  <w:num w:numId="163">
    <w:abstractNumId w:val="102"/>
  </w:num>
  <w:num w:numId="164">
    <w:abstractNumId w:val="31"/>
  </w:num>
  <w:num w:numId="165">
    <w:abstractNumId w:val="166"/>
  </w:num>
  <w:num w:numId="166">
    <w:abstractNumId w:val="21"/>
  </w:num>
  <w:num w:numId="167">
    <w:abstractNumId w:val="61"/>
  </w:num>
  <w:num w:numId="168">
    <w:abstractNumId w:val="132"/>
  </w:num>
  <w:num w:numId="169">
    <w:abstractNumId w:val="3"/>
  </w:num>
  <w:num w:numId="170">
    <w:abstractNumId w:val="106"/>
  </w:num>
  <w:num w:numId="171">
    <w:abstractNumId w:val="50"/>
  </w:num>
  <w:num w:numId="172">
    <w:abstractNumId w:val="64"/>
  </w:num>
  <w:num w:numId="173">
    <w:abstractNumId w:val="46"/>
  </w:num>
  <w:num w:numId="174">
    <w:abstractNumId w:val="98"/>
  </w:num>
  <w:num w:numId="175">
    <w:abstractNumId w:val="1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6">
    <w:abstractNumId w:val="70"/>
  </w:num>
  <w:numIdMacAtCleanup w:val="174"/>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Regan, Rory [TREAS]">
    <w15:presenceInfo w15:providerId="AD" w15:userId="S-1-5-21-3342024681-333314647-251681998-12199"/>
  </w15:person>
  <w15:person w15:author="Griffith, Gabriella [TREAS]">
    <w15:presenceInfo w15:providerId="AD" w15:userId="S-1-5-21-3342024681-333314647-251681998-23909"/>
  </w15:person>
  <w15:person w15:author="Popso, Katherine [TREAS]">
    <w15:presenceInfo w15:providerId="AD" w15:userId="S-1-5-21-3342024681-333314647-251681998-12291"/>
  </w15:person>
  <w15:person w15:author="Regan, Rory">
    <w15:presenceInfo w15:providerId="AD" w15:userId="S-1-5-21-3342024681-333314647-251681998-12199"/>
  </w15:person>
  <w15:person w15:author="Griffith, Gabriella">
    <w15:presenceInfo w15:providerId="AD" w15:userId="S-1-5-21-3342024681-333314647-251681998-2390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hideGrammaticalErrors/>
  <w:documentProtection w:edit="trackedChanges" w:enforcement="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1299"/>
    <w:rsid w:val="00002004"/>
    <w:rsid w:val="000027B7"/>
    <w:rsid w:val="00003EB9"/>
    <w:rsid w:val="00004D0E"/>
    <w:rsid w:val="00005455"/>
    <w:rsid w:val="000059BD"/>
    <w:rsid w:val="00006A72"/>
    <w:rsid w:val="00007545"/>
    <w:rsid w:val="0001072A"/>
    <w:rsid w:val="00013507"/>
    <w:rsid w:val="000137D6"/>
    <w:rsid w:val="000148CB"/>
    <w:rsid w:val="0001505D"/>
    <w:rsid w:val="000158AD"/>
    <w:rsid w:val="0001690C"/>
    <w:rsid w:val="00020271"/>
    <w:rsid w:val="0002044B"/>
    <w:rsid w:val="000208CD"/>
    <w:rsid w:val="0002176C"/>
    <w:rsid w:val="000221CA"/>
    <w:rsid w:val="00022F46"/>
    <w:rsid w:val="00022FA3"/>
    <w:rsid w:val="0002456C"/>
    <w:rsid w:val="00030C66"/>
    <w:rsid w:val="000313F9"/>
    <w:rsid w:val="00032B1F"/>
    <w:rsid w:val="00033455"/>
    <w:rsid w:val="000361C2"/>
    <w:rsid w:val="00036F4E"/>
    <w:rsid w:val="000420B5"/>
    <w:rsid w:val="00042334"/>
    <w:rsid w:val="00042A2D"/>
    <w:rsid w:val="000437D4"/>
    <w:rsid w:val="000459D7"/>
    <w:rsid w:val="00046536"/>
    <w:rsid w:val="00046FA9"/>
    <w:rsid w:val="0004713B"/>
    <w:rsid w:val="00050759"/>
    <w:rsid w:val="00050A46"/>
    <w:rsid w:val="00050BD8"/>
    <w:rsid w:val="000525AD"/>
    <w:rsid w:val="00053347"/>
    <w:rsid w:val="00054C5A"/>
    <w:rsid w:val="000563D5"/>
    <w:rsid w:val="000565A8"/>
    <w:rsid w:val="00057D67"/>
    <w:rsid w:val="000602D9"/>
    <w:rsid w:val="000607BB"/>
    <w:rsid w:val="00060BEB"/>
    <w:rsid w:val="00061775"/>
    <w:rsid w:val="00061B57"/>
    <w:rsid w:val="00064E0A"/>
    <w:rsid w:val="00065D8D"/>
    <w:rsid w:val="00067053"/>
    <w:rsid w:val="000732D0"/>
    <w:rsid w:val="00074F4F"/>
    <w:rsid w:val="00075591"/>
    <w:rsid w:val="00075C47"/>
    <w:rsid w:val="00076CD0"/>
    <w:rsid w:val="00077230"/>
    <w:rsid w:val="00082A26"/>
    <w:rsid w:val="000830E9"/>
    <w:rsid w:val="00083753"/>
    <w:rsid w:val="000914F0"/>
    <w:rsid w:val="000959E4"/>
    <w:rsid w:val="00095E0B"/>
    <w:rsid w:val="000963DB"/>
    <w:rsid w:val="00096BA7"/>
    <w:rsid w:val="0009795D"/>
    <w:rsid w:val="000A04B2"/>
    <w:rsid w:val="000A12E0"/>
    <w:rsid w:val="000A3514"/>
    <w:rsid w:val="000A3C0B"/>
    <w:rsid w:val="000A4687"/>
    <w:rsid w:val="000A5A80"/>
    <w:rsid w:val="000A70B9"/>
    <w:rsid w:val="000A749A"/>
    <w:rsid w:val="000A77B8"/>
    <w:rsid w:val="000A78D1"/>
    <w:rsid w:val="000B01C2"/>
    <w:rsid w:val="000B6663"/>
    <w:rsid w:val="000C0EC6"/>
    <w:rsid w:val="000C183D"/>
    <w:rsid w:val="000C3636"/>
    <w:rsid w:val="000C4500"/>
    <w:rsid w:val="000C46AE"/>
    <w:rsid w:val="000C5B6E"/>
    <w:rsid w:val="000C7597"/>
    <w:rsid w:val="000C7830"/>
    <w:rsid w:val="000C7AC1"/>
    <w:rsid w:val="000D15D5"/>
    <w:rsid w:val="000D2FC0"/>
    <w:rsid w:val="000D47A2"/>
    <w:rsid w:val="000D507E"/>
    <w:rsid w:val="000D5639"/>
    <w:rsid w:val="000D69C7"/>
    <w:rsid w:val="000D77E2"/>
    <w:rsid w:val="000E0755"/>
    <w:rsid w:val="000E1B07"/>
    <w:rsid w:val="000E3211"/>
    <w:rsid w:val="000E3C2D"/>
    <w:rsid w:val="000E44B2"/>
    <w:rsid w:val="000F0756"/>
    <w:rsid w:val="000F143F"/>
    <w:rsid w:val="000F171C"/>
    <w:rsid w:val="000F1CA3"/>
    <w:rsid w:val="000F440E"/>
    <w:rsid w:val="000F622D"/>
    <w:rsid w:val="000F6EBC"/>
    <w:rsid w:val="001007FB"/>
    <w:rsid w:val="001009D2"/>
    <w:rsid w:val="00102E78"/>
    <w:rsid w:val="001030FA"/>
    <w:rsid w:val="0010394D"/>
    <w:rsid w:val="0010595B"/>
    <w:rsid w:val="001111D9"/>
    <w:rsid w:val="001117D1"/>
    <w:rsid w:val="0011186E"/>
    <w:rsid w:val="00111983"/>
    <w:rsid w:val="00111A97"/>
    <w:rsid w:val="00111B9C"/>
    <w:rsid w:val="00111CB8"/>
    <w:rsid w:val="00114331"/>
    <w:rsid w:val="00114DAB"/>
    <w:rsid w:val="00114FD2"/>
    <w:rsid w:val="00116935"/>
    <w:rsid w:val="00116A2B"/>
    <w:rsid w:val="00116EAE"/>
    <w:rsid w:val="00117D1A"/>
    <w:rsid w:val="0012086A"/>
    <w:rsid w:val="00120C80"/>
    <w:rsid w:val="0012198C"/>
    <w:rsid w:val="00123D68"/>
    <w:rsid w:val="00124050"/>
    <w:rsid w:val="001256AA"/>
    <w:rsid w:val="00125A0E"/>
    <w:rsid w:val="00130E9F"/>
    <w:rsid w:val="00132A8B"/>
    <w:rsid w:val="00132E19"/>
    <w:rsid w:val="00132EEF"/>
    <w:rsid w:val="00133A24"/>
    <w:rsid w:val="00134420"/>
    <w:rsid w:val="001360E3"/>
    <w:rsid w:val="001424C7"/>
    <w:rsid w:val="0014412A"/>
    <w:rsid w:val="00145D11"/>
    <w:rsid w:val="00146BD7"/>
    <w:rsid w:val="0015164B"/>
    <w:rsid w:val="00152F3D"/>
    <w:rsid w:val="00157BCD"/>
    <w:rsid w:val="00157E6D"/>
    <w:rsid w:val="001600F2"/>
    <w:rsid w:val="0016164E"/>
    <w:rsid w:val="00161F4D"/>
    <w:rsid w:val="00163607"/>
    <w:rsid w:val="00163BB8"/>
    <w:rsid w:val="001660C6"/>
    <w:rsid w:val="0016625D"/>
    <w:rsid w:val="00166271"/>
    <w:rsid w:val="00167532"/>
    <w:rsid w:val="001679E7"/>
    <w:rsid w:val="0017049E"/>
    <w:rsid w:val="001705E0"/>
    <w:rsid w:val="00170615"/>
    <w:rsid w:val="00170A76"/>
    <w:rsid w:val="00170A79"/>
    <w:rsid w:val="00171829"/>
    <w:rsid w:val="00181733"/>
    <w:rsid w:val="00181B7D"/>
    <w:rsid w:val="00184A89"/>
    <w:rsid w:val="00184B1D"/>
    <w:rsid w:val="00185C63"/>
    <w:rsid w:val="00186908"/>
    <w:rsid w:val="00186F6D"/>
    <w:rsid w:val="001906C0"/>
    <w:rsid w:val="00191310"/>
    <w:rsid w:val="001938D7"/>
    <w:rsid w:val="001942F7"/>
    <w:rsid w:val="00194747"/>
    <w:rsid w:val="001964E9"/>
    <w:rsid w:val="001A0E91"/>
    <w:rsid w:val="001A2104"/>
    <w:rsid w:val="001A72EC"/>
    <w:rsid w:val="001A7A4C"/>
    <w:rsid w:val="001B0870"/>
    <w:rsid w:val="001B12E7"/>
    <w:rsid w:val="001B14AB"/>
    <w:rsid w:val="001B1E8E"/>
    <w:rsid w:val="001B1ECE"/>
    <w:rsid w:val="001B34CB"/>
    <w:rsid w:val="001B4977"/>
    <w:rsid w:val="001B4BB4"/>
    <w:rsid w:val="001B4CFA"/>
    <w:rsid w:val="001B543C"/>
    <w:rsid w:val="001B6F59"/>
    <w:rsid w:val="001C089D"/>
    <w:rsid w:val="001C0D9F"/>
    <w:rsid w:val="001C1079"/>
    <w:rsid w:val="001C1C1B"/>
    <w:rsid w:val="001C1E66"/>
    <w:rsid w:val="001C2775"/>
    <w:rsid w:val="001C4241"/>
    <w:rsid w:val="001C57C5"/>
    <w:rsid w:val="001C6A4B"/>
    <w:rsid w:val="001D038C"/>
    <w:rsid w:val="001D0A44"/>
    <w:rsid w:val="001D1FCE"/>
    <w:rsid w:val="001D4DCE"/>
    <w:rsid w:val="001D6002"/>
    <w:rsid w:val="001D60AB"/>
    <w:rsid w:val="001E2363"/>
    <w:rsid w:val="001E39B1"/>
    <w:rsid w:val="001E4260"/>
    <w:rsid w:val="001E51B1"/>
    <w:rsid w:val="001E5A3A"/>
    <w:rsid w:val="001E5B05"/>
    <w:rsid w:val="001E7A88"/>
    <w:rsid w:val="001E7F93"/>
    <w:rsid w:val="001F091D"/>
    <w:rsid w:val="001F0F3C"/>
    <w:rsid w:val="001F1C19"/>
    <w:rsid w:val="001F2461"/>
    <w:rsid w:val="001F2767"/>
    <w:rsid w:val="001F3123"/>
    <w:rsid w:val="001F6718"/>
    <w:rsid w:val="001F68FF"/>
    <w:rsid w:val="001F6D0E"/>
    <w:rsid w:val="001F75BC"/>
    <w:rsid w:val="00200367"/>
    <w:rsid w:val="00200925"/>
    <w:rsid w:val="00201E6A"/>
    <w:rsid w:val="00202395"/>
    <w:rsid w:val="0020345B"/>
    <w:rsid w:val="00204AD8"/>
    <w:rsid w:val="00204D6C"/>
    <w:rsid w:val="0021272C"/>
    <w:rsid w:val="00212AF9"/>
    <w:rsid w:val="002132BB"/>
    <w:rsid w:val="002143A7"/>
    <w:rsid w:val="00215F20"/>
    <w:rsid w:val="0021726C"/>
    <w:rsid w:val="002175A2"/>
    <w:rsid w:val="00217829"/>
    <w:rsid w:val="002200E1"/>
    <w:rsid w:val="0022118D"/>
    <w:rsid w:val="00221C66"/>
    <w:rsid w:val="00222D82"/>
    <w:rsid w:val="00227B10"/>
    <w:rsid w:val="00231403"/>
    <w:rsid w:val="0023160A"/>
    <w:rsid w:val="0023189F"/>
    <w:rsid w:val="00231BD4"/>
    <w:rsid w:val="00232F12"/>
    <w:rsid w:val="00233784"/>
    <w:rsid w:val="002348B8"/>
    <w:rsid w:val="00234A50"/>
    <w:rsid w:val="00235AEF"/>
    <w:rsid w:val="002362E4"/>
    <w:rsid w:val="002400B7"/>
    <w:rsid w:val="002405DB"/>
    <w:rsid w:val="00241019"/>
    <w:rsid w:val="0024103F"/>
    <w:rsid w:val="00241378"/>
    <w:rsid w:val="002414EE"/>
    <w:rsid w:val="00241F09"/>
    <w:rsid w:val="00243ACD"/>
    <w:rsid w:val="0024416E"/>
    <w:rsid w:val="00244EB0"/>
    <w:rsid w:val="002470E7"/>
    <w:rsid w:val="002473D4"/>
    <w:rsid w:val="002523FA"/>
    <w:rsid w:val="00252F9C"/>
    <w:rsid w:val="002537DF"/>
    <w:rsid w:val="00255BAA"/>
    <w:rsid w:val="00255C6A"/>
    <w:rsid w:val="00257DD5"/>
    <w:rsid w:val="00261986"/>
    <w:rsid w:val="002627DA"/>
    <w:rsid w:val="00263805"/>
    <w:rsid w:val="00265729"/>
    <w:rsid w:val="0026583E"/>
    <w:rsid w:val="002662C1"/>
    <w:rsid w:val="002674F2"/>
    <w:rsid w:val="002675E1"/>
    <w:rsid w:val="00270E5A"/>
    <w:rsid w:val="00272E5C"/>
    <w:rsid w:val="002731F6"/>
    <w:rsid w:val="002736A5"/>
    <w:rsid w:val="00273B92"/>
    <w:rsid w:val="002740A3"/>
    <w:rsid w:val="002743B6"/>
    <w:rsid w:val="002769E6"/>
    <w:rsid w:val="00277262"/>
    <w:rsid w:val="002779F6"/>
    <w:rsid w:val="00277B2D"/>
    <w:rsid w:val="00281D8D"/>
    <w:rsid w:val="00282F78"/>
    <w:rsid w:val="00285AB6"/>
    <w:rsid w:val="00286085"/>
    <w:rsid w:val="002860F9"/>
    <w:rsid w:val="002861E5"/>
    <w:rsid w:val="002872F7"/>
    <w:rsid w:val="00291060"/>
    <w:rsid w:val="00292BC0"/>
    <w:rsid w:val="00293C52"/>
    <w:rsid w:val="00294A97"/>
    <w:rsid w:val="00294B88"/>
    <w:rsid w:val="00294EF5"/>
    <w:rsid w:val="002950D6"/>
    <w:rsid w:val="00296E5A"/>
    <w:rsid w:val="002A0C8D"/>
    <w:rsid w:val="002A3A7F"/>
    <w:rsid w:val="002A3C1E"/>
    <w:rsid w:val="002A5595"/>
    <w:rsid w:val="002A5C1B"/>
    <w:rsid w:val="002A5F51"/>
    <w:rsid w:val="002A6060"/>
    <w:rsid w:val="002B18B8"/>
    <w:rsid w:val="002B6CDA"/>
    <w:rsid w:val="002B738D"/>
    <w:rsid w:val="002C2083"/>
    <w:rsid w:val="002C30E4"/>
    <w:rsid w:val="002C4BE7"/>
    <w:rsid w:val="002C71ED"/>
    <w:rsid w:val="002D0071"/>
    <w:rsid w:val="002D1398"/>
    <w:rsid w:val="002D2D5D"/>
    <w:rsid w:val="002D4B16"/>
    <w:rsid w:val="002D667B"/>
    <w:rsid w:val="002D70E5"/>
    <w:rsid w:val="002D72F3"/>
    <w:rsid w:val="002E145D"/>
    <w:rsid w:val="002E1879"/>
    <w:rsid w:val="002E18E0"/>
    <w:rsid w:val="002E1BDF"/>
    <w:rsid w:val="002E220F"/>
    <w:rsid w:val="002E5950"/>
    <w:rsid w:val="002E6903"/>
    <w:rsid w:val="002E6F61"/>
    <w:rsid w:val="002E7BA8"/>
    <w:rsid w:val="002F0BF7"/>
    <w:rsid w:val="002F0D3B"/>
    <w:rsid w:val="002F22AB"/>
    <w:rsid w:val="002F27ED"/>
    <w:rsid w:val="002F2971"/>
    <w:rsid w:val="002F3439"/>
    <w:rsid w:val="002F641D"/>
    <w:rsid w:val="00300C9C"/>
    <w:rsid w:val="003030FA"/>
    <w:rsid w:val="0030357F"/>
    <w:rsid w:val="003056B4"/>
    <w:rsid w:val="00312E74"/>
    <w:rsid w:val="003132FD"/>
    <w:rsid w:val="003143A2"/>
    <w:rsid w:val="003147BC"/>
    <w:rsid w:val="003164C9"/>
    <w:rsid w:val="0031667D"/>
    <w:rsid w:val="0032149D"/>
    <w:rsid w:val="00321A28"/>
    <w:rsid w:val="00323CF2"/>
    <w:rsid w:val="00326090"/>
    <w:rsid w:val="0032624A"/>
    <w:rsid w:val="003309B7"/>
    <w:rsid w:val="00330D9E"/>
    <w:rsid w:val="00331B97"/>
    <w:rsid w:val="00332CC3"/>
    <w:rsid w:val="00333686"/>
    <w:rsid w:val="003350C3"/>
    <w:rsid w:val="0033560D"/>
    <w:rsid w:val="00335999"/>
    <w:rsid w:val="003400B4"/>
    <w:rsid w:val="003409AE"/>
    <w:rsid w:val="00343AB4"/>
    <w:rsid w:val="003447D5"/>
    <w:rsid w:val="0034517D"/>
    <w:rsid w:val="00345F23"/>
    <w:rsid w:val="00352A07"/>
    <w:rsid w:val="00354595"/>
    <w:rsid w:val="0035786B"/>
    <w:rsid w:val="00360BCE"/>
    <w:rsid w:val="00361188"/>
    <w:rsid w:val="003613AC"/>
    <w:rsid w:val="00362037"/>
    <w:rsid w:val="0036243C"/>
    <w:rsid w:val="00365497"/>
    <w:rsid w:val="00365D98"/>
    <w:rsid w:val="003664F1"/>
    <w:rsid w:val="003667D5"/>
    <w:rsid w:val="00371A7B"/>
    <w:rsid w:val="003726FB"/>
    <w:rsid w:val="00372CBA"/>
    <w:rsid w:val="0037697F"/>
    <w:rsid w:val="00376DFD"/>
    <w:rsid w:val="00376FA7"/>
    <w:rsid w:val="00380817"/>
    <w:rsid w:val="00382DB2"/>
    <w:rsid w:val="00383444"/>
    <w:rsid w:val="003853E3"/>
    <w:rsid w:val="00387975"/>
    <w:rsid w:val="00390BE6"/>
    <w:rsid w:val="00391323"/>
    <w:rsid w:val="00391E5C"/>
    <w:rsid w:val="003929BB"/>
    <w:rsid w:val="00394A82"/>
    <w:rsid w:val="00395361"/>
    <w:rsid w:val="00395802"/>
    <w:rsid w:val="00395E51"/>
    <w:rsid w:val="00396ABD"/>
    <w:rsid w:val="00396F86"/>
    <w:rsid w:val="00397347"/>
    <w:rsid w:val="00397C63"/>
    <w:rsid w:val="003A12F1"/>
    <w:rsid w:val="003A4B84"/>
    <w:rsid w:val="003B13C7"/>
    <w:rsid w:val="003B150B"/>
    <w:rsid w:val="003B4DB4"/>
    <w:rsid w:val="003B4F71"/>
    <w:rsid w:val="003C02F7"/>
    <w:rsid w:val="003C26C7"/>
    <w:rsid w:val="003C2860"/>
    <w:rsid w:val="003C2A66"/>
    <w:rsid w:val="003C2D99"/>
    <w:rsid w:val="003C2DCB"/>
    <w:rsid w:val="003C6CED"/>
    <w:rsid w:val="003C7989"/>
    <w:rsid w:val="003D3D82"/>
    <w:rsid w:val="003D4848"/>
    <w:rsid w:val="003D4D91"/>
    <w:rsid w:val="003D5C73"/>
    <w:rsid w:val="003D6453"/>
    <w:rsid w:val="003D6526"/>
    <w:rsid w:val="003D6637"/>
    <w:rsid w:val="003D6CF5"/>
    <w:rsid w:val="003D787E"/>
    <w:rsid w:val="003D7A56"/>
    <w:rsid w:val="003E002C"/>
    <w:rsid w:val="003E076C"/>
    <w:rsid w:val="003E0BB3"/>
    <w:rsid w:val="003E1CFA"/>
    <w:rsid w:val="003E1E78"/>
    <w:rsid w:val="003E33B3"/>
    <w:rsid w:val="003E498D"/>
    <w:rsid w:val="003E59CA"/>
    <w:rsid w:val="003E61D0"/>
    <w:rsid w:val="003E73E8"/>
    <w:rsid w:val="003E745C"/>
    <w:rsid w:val="003F131A"/>
    <w:rsid w:val="003F1F35"/>
    <w:rsid w:val="003F339C"/>
    <w:rsid w:val="003F3565"/>
    <w:rsid w:val="003F3773"/>
    <w:rsid w:val="003F3C3A"/>
    <w:rsid w:val="003F44FF"/>
    <w:rsid w:val="003F4975"/>
    <w:rsid w:val="003F4CA2"/>
    <w:rsid w:val="003F51A7"/>
    <w:rsid w:val="003F68AA"/>
    <w:rsid w:val="003F7DE9"/>
    <w:rsid w:val="00400053"/>
    <w:rsid w:val="00406F67"/>
    <w:rsid w:val="004079F7"/>
    <w:rsid w:val="004125EF"/>
    <w:rsid w:val="00413556"/>
    <w:rsid w:val="00414DDC"/>
    <w:rsid w:val="00415037"/>
    <w:rsid w:val="00416E1C"/>
    <w:rsid w:val="004237E5"/>
    <w:rsid w:val="00426F40"/>
    <w:rsid w:val="00427184"/>
    <w:rsid w:val="00435878"/>
    <w:rsid w:val="004359D3"/>
    <w:rsid w:val="00436CAD"/>
    <w:rsid w:val="00437D47"/>
    <w:rsid w:val="0044120E"/>
    <w:rsid w:val="004413AA"/>
    <w:rsid w:val="00442D8C"/>
    <w:rsid w:val="00443759"/>
    <w:rsid w:val="00443BC8"/>
    <w:rsid w:val="00444531"/>
    <w:rsid w:val="004500E4"/>
    <w:rsid w:val="00450F5B"/>
    <w:rsid w:val="004545FC"/>
    <w:rsid w:val="004548BF"/>
    <w:rsid w:val="00454B0A"/>
    <w:rsid w:val="00455EAA"/>
    <w:rsid w:val="00456D71"/>
    <w:rsid w:val="00457170"/>
    <w:rsid w:val="00457540"/>
    <w:rsid w:val="00460B5F"/>
    <w:rsid w:val="004621BA"/>
    <w:rsid w:val="00462440"/>
    <w:rsid w:val="00462CBA"/>
    <w:rsid w:val="004636B8"/>
    <w:rsid w:val="00464044"/>
    <w:rsid w:val="00467C26"/>
    <w:rsid w:val="004712C5"/>
    <w:rsid w:val="004721DD"/>
    <w:rsid w:val="00475A0E"/>
    <w:rsid w:val="0047619E"/>
    <w:rsid w:val="00477A75"/>
    <w:rsid w:val="00477FD4"/>
    <w:rsid w:val="004820AE"/>
    <w:rsid w:val="00483BB6"/>
    <w:rsid w:val="004849C2"/>
    <w:rsid w:val="004873FB"/>
    <w:rsid w:val="00487F38"/>
    <w:rsid w:val="00490B9B"/>
    <w:rsid w:val="00493220"/>
    <w:rsid w:val="004935DF"/>
    <w:rsid w:val="004949B6"/>
    <w:rsid w:val="00494B03"/>
    <w:rsid w:val="0049692C"/>
    <w:rsid w:val="0049709E"/>
    <w:rsid w:val="00497542"/>
    <w:rsid w:val="00497C59"/>
    <w:rsid w:val="004A085A"/>
    <w:rsid w:val="004A1087"/>
    <w:rsid w:val="004A291C"/>
    <w:rsid w:val="004A2D41"/>
    <w:rsid w:val="004A3092"/>
    <w:rsid w:val="004A3617"/>
    <w:rsid w:val="004A4C92"/>
    <w:rsid w:val="004A4D37"/>
    <w:rsid w:val="004A6818"/>
    <w:rsid w:val="004B0095"/>
    <w:rsid w:val="004B4DD3"/>
    <w:rsid w:val="004C08F4"/>
    <w:rsid w:val="004C2844"/>
    <w:rsid w:val="004C3E07"/>
    <w:rsid w:val="004C4626"/>
    <w:rsid w:val="004C4702"/>
    <w:rsid w:val="004C4836"/>
    <w:rsid w:val="004C5F3E"/>
    <w:rsid w:val="004C742A"/>
    <w:rsid w:val="004D38F7"/>
    <w:rsid w:val="004D4CCD"/>
    <w:rsid w:val="004D7B22"/>
    <w:rsid w:val="004E0254"/>
    <w:rsid w:val="004E192C"/>
    <w:rsid w:val="004E259B"/>
    <w:rsid w:val="004E2C63"/>
    <w:rsid w:val="004E3DC8"/>
    <w:rsid w:val="004E505C"/>
    <w:rsid w:val="004E57F0"/>
    <w:rsid w:val="004E5B4D"/>
    <w:rsid w:val="004E678D"/>
    <w:rsid w:val="004F0437"/>
    <w:rsid w:val="004F0565"/>
    <w:rsid w:val="004F1BC9"/>
    <w:rsid w:val="004F336A"/>
    <w:rsid w:val="004F4EE1"/>
    <w:rsid w:val="004F6327"/>
    <w:rsid w:val="004F6B79"/>
    <w:rsid w:val="004F7126"/>
    <w:rsid w:val="005013F2"/>
    <w:rsid w:val="005016A2"/>
    <w:rsid w:val="005019FC"/>
    <w:rsid w:val="00501E53"/>
    <w:rsid w:val="00502399"/>
    <w:rsid w:val="005023A7"/>
    <w:rsid w:val="005034F5"/>
    <w:rsid w:val="005038A5"/>
    <w:rsid w:val="00504688"/>
    <w:rsid w:val="00507FB3"/>
    <w:rsid w:val="00514EFB"/>
    <w:rsid w:val="00517503"/>
    <w:rsid w:val="00520710"/>
    <w:rsid w:val="00520770"/>
    <w:rsid w:val="0052240F"/>
    <w:rsid w:val="00523121"/>
    <w:rsid w:val="00524E47"/>
    <w:rsid w:val="00526FC0"/>
    <w:rsid w:val="0052A550"/>
    <w:rsid w:val="005320D8"/>
    <w:rsid w:val="005364A3"/>
    <w:rsid w:val="00537684"/>
    <w:rsid w:val="005409BB"/>
    <w:rsid w:val="0054121A"/>
    <w:rsid w:val="00542C70"/>
    <w:rsid w:val="00542DC3"/>
    <w:rsid w:val="005437C8"/>
    <w:rsid w:val="00544A6A"/>
    <w:rsid w:val="005456EF"/>
    <w:rsid w:val="00546051"/>
    <w:rsid w:val="005461D0"/>
    <w:rsid w:val="00546C27"/>
    <w:rsid w:val="00546D23"/>
    <w:rsid w:val="00547E5A"/>
    <w:rsid w:val="005500D6"/>
    <w:rsid w:val="00550416"/>
    <w:rsid w:val="005529BE"/>
    <w:rsid w:val="00552D8D"/>
    <w:rsid w:val="00554FDA"/>
    <w:rsid w:val="00555B98"/>
    <w:rsid w:val="0055632C"/>
    <w:rsid w:val="0056296A"/>
    <w:rsid w:val="00563622"/>
    <w:rsid w:val="00563F96"/>
    <w:rsid w:val="005647A9"/>
    <w:rsid w:val="00565290"/>
    <w:rsid w:val="00565E6E"/>
    <w:rsid w:val="00574517"/>
    <w:rsid w:val="00575231"/>
    <w:rsid w:val="00575321"/>
    <w:rsid w:val="00575988"/>
    <w:rsid w:val="00577243"/>
    <w:rsid w:val="00580198"/>
    <w:rsid w:val="00582D94"/>
    <w:rsid w:val="00585394"/>
    <w:rsid w:val="005859EA"/>
    <w:rsid w:val="00586422"/>
    <w:rsid w:val="00586A85"/>
    <w:rsid w:val="00586E31"/>
    <w:rsid w:val="00586EB9"/>
    <w:rsid w:val="005879E9"/>
    <w:rsid w:val="005917D4"/>
    <w:rsid w:val="0059180A"/>
    <w:rsid w:val="00591CAE"/>
    <w:rsid w:val="00594126"/>
    <w:rsid w:val="00594628"/>
    <w:rsid w:val="0059493A"/>
    <w:rsid w:val="0059536B"/>
    <w:rsid w:val="005A3793"/>
    <w:rsid w:val="005A44F5"/>
    <w:rsid w:val="005A6885"/>
    <w:rsid w:val="005B180F"/>
    <w:rsid w:val="005B3CC1"/>
    <w:rsid w:val="005B64E8"/>
    <w:rsid w:val="005B743F"/>
    <w:rsid w:val="005C0AF4"/>
    <w:rsid w:val="005C1CA5"/>
    <w:rsid w:val="005C31CA"/>
    <w:rsid w:val="005C3FF4"/>
    <w:rsid w:val="005C517F"/>
    <w:rsid w:val="005C5FCE"/>
    <w:rsid w:val="005C692D"/>
    <w:rsid w:val="005D0F5E"/>
    <w:rsid w:val="005D62FD"/>
    <w:rsid w:val="005E05E7"/>
    <w:rsid w:val="005E1B14"/>
    <w:rsid w:val="005E3505"/>
    <w:rsid w:val="005E3B8B"/>
    <w:rsid w:val="005E74DC"/>
    <w:rsid w:val="005F7A6E"/>
    <w:rsid w:val="00604089"/>
    <w:rsid w:val="0060542E"/>
    <w:rsid w:val="00606FAA"/>
    <w:rsid w:val="00610271"/>
    <w:rsid w:val="0061183A"/>
    <w:rsid w:val="00612232"/>
    <w:rsid w:val="006139A9"/>
    <w:rsid w:val="00616400"/>
    <w:rsid w:val="00616DD5"/>
    <w:rsid w:val="0062180E"/>
    <w:rsid w:val="00622E7E"/>
    <w:rsid w:val="006232A5"/>
    <w:rsid w:val="00623441"/>
    <w:rsid w:val="006244DC"/>
    <w:rsid w:val="00624501"/>
    <w:rsid w:val="006246E5"/>
    <w:rsid w:val="00626D8A"/>
    <w:rsid w:val="0063053A"/>
    <w:rsid w:val="00630F22"/>
    <w:rsid w:val="00635934"/>
    <w:rsid w:val="00635D48"/>
    <w:rsid w:val="00642C5A"/>
    <w:rsid w:val="00644E44"/>
    <w:rsid w:val="00645251"/>
    <w:rsid w:val="00645BF7"/>
    <w:rsid w:val="00645BF9"/>
    <w:rsid w:val="00647E28"/>
    <w:rsid w:val="0065141B"/>
    <w:rsid w:val="00653C82"/>
    <w:rsid w:val="00654FFE"/>
    <w:rsid w:val="00655702"/>
    <w:rsid w:val="0065750C"/>
    <w:rsid w:val="00657793"/>
    <w:rsid w:val="00663C9F"/>
    <w:rsid w:val="00664913"/>
    <w:rsid w:val="006662F8"/>
    <w:rsid w:val="0066693E"/>
    <w:rsid w:val="006670A0"/>
    <w:rsid w:val="006674D8"/>
    <w:rsid w:val="00670168"/>
    <w:rsid w:val="00672E40"/>
    <w:rsid w:val="00673C51"/>
    <w:rsid w:val="006740C9"/>
    <w:rsid w:val="0067471A"/>
    <w:rsid w:val="00675A9C"/>
    <w:rsid w:val="00680577"/>
    <w:rsid w:val="006818F2"/>
    <w:rsid w:val="006819CB"/>
    <w:rsid w:val="00682425"/>
    <w:rsid w:val="00683516"/>
    <w:rsid w:val="00685214"/>
    <w:rsid w:val="00685B17"/>
    <w:rsid w:val="00686733"/>
    <w:rsid w:val="00690283"/>
    <w:rsid w:val="00692E80"/>
    <w:rsid w:val="006A40F7"/>
    <w:rsid w:val="006A4CF3"/>
    <w:rsid w:val="006A76CC"/>
    <w:rsid w:val="006A7FA4"/>
    <w:rsid w:val="006B22B8"/>
    <w:rsid w:val="006B53DF"/>
    <w:rsid w:val="006B6162"/>
    <w:rsid w:val="006B6398"/>
    <w:rsid w:val="006B6FB5"/>
    <w:rsid w:val="006B763A"/>
    <w:rsid w:val="006C21ED"/>
    <w:rsid w:val="006C25F8"/>
    <w:rsid w:val="006C3264"/>
    <w:rsid w:val="006C38C0"/>
    <w:rsid w:val="006C423A"/>
    <w:rsid w:val="006C530D"/>
    <w:rsid w:val="006C663B"/>
    <w:rsid w:val="006C7456"/>
    <w:rsid w:val="006C7C4F"/>
    <w:rsid w:val="006D0459"/>
    <w:rsid w:val="006D04E8"/>
    <w:rsid w:val="006D0CD2"/>
    <w:rsid w:val="006D125E"/>
    <w:rsid w:val="006D1895"/>
    <w:rsid w:val="006D1AA9"/>
    <w:rsid w:val="006D1E7C"/>
    <w:rsid w:val="006D2397"/>
    <w:rsid w:val="006D3242"/>
    <w:rsid w:val="006D3836"/>
    <w:rsid w:val="006D395B"/>
    <w:rsid w:val="006D4C0C"/>
    <w:rsid w:val="006D4FF1"/>
    <w:rsid w:val="006D541B"/>
    <w:rsid w:val="006D6D4D"/>
    <w:rsid w:val="006D72DE"/>
    <w:rsid w:val="006D7F4A"/>
    <w:rsid w:val="006E1595"/>
    <w:rsid w:val="006E396D"/>
    <w:rsid w:val="006E4EDB"/>
    <w:rsid w:val="006E7632"/>
    <w:rsid w:val="006E7D48"/>
    <w:rsid w:val="006F0257"/>
    <w:rsid w:val="006F056D"/>
    <w:rsid w:val="006F10F0"/>
    <w:rsid w:val="006F17E2"/>
    <w:rsid w:val="006F1C4F"/>
    <w:rsid w:val="006F2AC5"/>
    <w:rsid w:val="006F37A1"/>
    <w:rsid w:val="006F5446"/>
    <w:rsid w:val="006F5ADC"/>
    <w:rsid w:val="006F5FBE"/>
    <w:rsid w:val="006F6873"/>
    <w:rsid w:val="006F78D7"/>
    <w:rsid w:val="00700827"/>
    <w:rsid w:val="0070129D"/>
    <w:rsid w:val="00701C2F"/>
    <w:rsid w:val="00702B93"/>
    <w:rsid w:val="00702EB9"/>
    <w:rsid w:val="00702F47"/>
    <w:rsid w:val="007046B4"/>
    <w:rsid w:val="00706597"/>
    <w:rsid w:val="00710EB1"/>
    <w:rsid w:val="00712573"/>
    <w:rsid w:val="00714F1B"/>
    <w:rsid w:val="007152C3"/>
    <w:rsid w:val="007153B8"/>
    <w:rsid w:val="007156CF"/>
    <w:rsid w:val="00720B0D"/>
    <w:rsid w:val="00721862"/>
    <w:rsid w:val="00722A01"/>
    <w:rsid w:val="007231B0"/>
    <w:rsid w:val="00725B2C"/>
    <w:rsid w:val="007261C5"/>
    <w:rsid w:val="007267E7"/>
    <w:rsid w:val="00727D0B"/>
    <w:rsid w:val="00732CA3"/>
    <w:rsid w:val="0073351F"/>
    <w:rsid w:val="00733DC7"/>
    <w:rsid w:val="00736640"/>
    <w:rsid w:val="00740883"/>
    <w:rsid w:val="0074184F"/>
    <w:rsid w:val="00743474"/>
    <w:rsid w:val="007435D0"/>
    <w:rsid w:val="00746FD1"/>
    <w:rsid w:val="007475E4"/>
    <w:rsid w:val="00747C15"/>
    <w:rsid w:val="00751B6D"/>
    <w:rsid w:val="00753F04"/>
    <w:rsid w:val="00757621"/>
    <w:rsid w:val="0076082D"/>
    <w:rsid w:val="0076107E"/>
    <w:rsid w:val="007616B8"/>
    <w:rsid w:val="00762845"/>
    <w:rsid w:val="00762AE0"/>
    <w:rsid w:val="0076420E"/>
    <w:rsid w:val="00764A92"/>
    <w:rsid w:val="007671E3"/>
    <w:rsid w:val="007675C7"/>
    <w:rsid w:val="00770915"/>
    <w:rsid w:val="00771A9D"/>
    <w:rsid w:val="00773919"/>
    <w:rsid w:val="007743D5"/>
    <w:rsid w:val="00775692"/>
    <w:rsid w:val="0077573A"/>
    <w:rsid w:val="00775C7E"/>
    <w:rsid w:val="00776F9C"/>
    <w:rsid w:val="0077778B"/>
    <w:rsid w:val="007813D7"/>
    <w:rsid w:val="00781654"/>
    <w:rsid w:val="00781C31"/>
    <w:rsid w:val="00781D9D"/>
    <w:rsid w:val="0078275D"/>
    <w:rsid w:val="00784797"/>
    <w:rsid w:val="00785528"/>
    <w:rsid w:val="0078585F"/>
    <w:rsid w:val="00790160"/>
    <w:rsid w:val="007908AF"/>
    <w:rsid w:val="00790910"/>
    <w:rsid w:val="00790FD6"/>
    <w:rsid w:val="00792A4D"/>
    <w:rsid w:val="00794135"/>
    <w:rsid w:val="00794975"/>
    <w:rsid w:val="0079546E"/>
    <w:rsid w:val="007965C3"/>
    <w:rsid w:val="00797656"/>
    <w:rsid w:val="007A0478"/>
    <w:rsid w:val="007A1068"/>
    <w:rsid w:val="007A1611"/>
    <w:rsid w:val="007A253A"/>
    <w:rsid w:val="007A3CE0"/>
    <w:rsid w:val="007A4DD5"/>
    <w:rsid w:val="007A66C7"/>
    <w:rsid w:val="007A71E7"/>
    <w:rsid w:val="007B0989"/>
    <w:rsid w:val="007B3F37"/>
    <w:rsid w:val="007B4180"/>
    <w:rsid w:val="007B532B"/>
    <w:rsid w:val="007B559E"/>
    <w:rsid w:val="007B5C4B"/>
    <w:rsid w:val="007C0530"/>
    <w:rsid w:val="007C2018"/>
    <w:rsid w:val="007C58BD"/>
    <w:rsid w:val="007C77F0"/>
    <w:rsid w:val="007D15C0"/>
    <w:rsid w:val="007D3219"/>
    <w:rsid w:val="007D37F4"/>
    <w:rsid w:val="007D3A6F"/>
    <w:rsid w:val="007D409A"/>
    <w:rsid w:val="007D49D8"/>
    <w:rsid w:val="007D5676"/>
    <w:rsid w:val="007D6594"/>
    <w:rsid w:val="007E0674"/>
    <w:rsid w:val="007E1838"/>
    <w:rsid w:val="007E1D90"/>
    <w:rsid w:val="007E280F"/>
    <w:rsid w:val="007E2949"/>
    <w:rsid w:val="007E52C7"/>
    <w:rsid w:val="007E5C92"/>
    <w:rsid w:val="007E610F"/>
    <w:rsid w:val="007E6A21"/>
    <w:rsid w:val="007E6ACA"/>
    <w:rsid w:val="007F00F9"/>
    <w:rsid w:val="007F1DB7"/>
    <w:rsid w:val="007F4137"/>
    <w:rsid w:val="007F44CD"/>
    <w:rsid w:val="007F4620"/>
    <w:rsid w:val="007F5372"/>
    <w:rsid w:val="007F53F6"/>
    <w:rsid w:val="007F5411"/>
    <w:rsid w:val="007F6C7E"/>
    <w:rsid w:val="007F6E07"/>
    <w:rsid w:val="008003ED"/>
    <w:rsid w:val="00800D1C"/>
    <w:rsid w:val="00802B5D"/>
    <w:rsid w:val="0080343E"/>
    <w:rsid w:val="00806615"/>
    <w:rsid w:val="00806AA0"/>
    <w:rsid w:val="00811188"/>
    <w:rsid w:val="008142B1"/>
    <w:rsid w:val="00814FA8"/>
    <w:rsid w:val="00816ABA"/>
    <w:rsid w:val="00816CE9"/>
    <w:rsid w:val="008214BD"/>
    <w:rsid w:val="00821960"/>
    <w:rsid w:val="00822462"/>
    <w:rsid w:val="00823D30"/>
    <w:rsid w:val="008243B5"/>
    <w:rsid w:val="008270BD"/>
    <w:rsid w:val="008315EC"/>
    <w:rsid w:val="00832D08"/>
    <w:rsid w:val="00833623"/>
    <w:rsid w:val="00834514"/>
    <w:rsid w:val="008353D3"/>
    <w:rsid w:val="008368C5"/>
    <w:rsid w:val="00837D21"/>
    <w:rsid w:val="00840956"/>
    <w:rsid w:val="0084189F"/>
    <w:rsid w:val="00842AF2"/>
    <w:rsid w:val="0084378B"/>
    <w:rsid w:val="00850ED8"/>
    <w:rsid w:val="00851021"/>
    <w:rsid w:val="00852059"/>
    <w:rsid w:val="00855828"/>
    <w:rsid w:val="00855DE0"/>
    <w:rsid w:val="00856F89"/>
    <w:rsid w:val="008606E7"/>
    <w:rsid w:val="00860992"/>
    <w:rsid w:val="00861BB6"/>
    <w:rsid w:val="00862147"/>
    <w:rsid w:val="008624C1"/>
    <w:rsid w:val="008713C8"/>
    <w:rsid w:val="00872793"/>
    <w:rsid w:val="008730EE"/>
    <w:rsid w:val="00874034"/>
    <w:rsid w:val="00874C94"/>
    <w:rsid w:val="00877798"/>
    <w:rsid w:val="00880622"/>
    <w:rsid w:val="00882EBB"/>
    <w:rsid w:val="00883FB1"/>
    <w:rsid w:val="008855B9"/>
    <w:rsid w:val="00885BF8"/>
    <w:rsid w:val="00886E66"/>
    <w:rsid w:val="008902BF"/>
    <w:rsid w:val="00890FB8"/>
    <w:rsid w:val="008930AF"/>
    <w:rsid w:val="00893FD9"/>
    <w:rsid w:val="008942D4"/>
    <w:rsid w:val="008952F8"/>
    <w:rsid w:val="008955D8"/>
    <w:rsid w:val="0089746C"/>
    <w:rsid w:val="00897813"/>
    <w:rsid w:val="008A0738"/>
    <w:rsid w:val="008A14C8"/>
    <w:rsid w:val="008A1D7E"/>
    <w:rsid w:val="008A2D53"/>
    <w:rsid w:val="008A4E3D"/>
    <w:rsid w:val="008A4E55"/>
    <w:rsid w:val="008A5818"/>
    <w:rsid w:val="008B00F5"/>
    <w:rsid w:val="008B2F41"/>
    <w:rsid w:val="008B53C7"/>
    <w:rsid w:val="008B59B7"/>
    <w:rsid w:val="008B60A4"/>
    <w:rsid w:val="008B7BAC"/>
    <w:rsid w:val="008C03A1"/>
    <w:rsid w:val="008C125A"/>
    <w:rsid w:val="008C188A"/>
    <w:rsid w:val="008C3690"/>
    <w:rsid w:val="008C4AA3"/>
    <w:rsid w:val="008C6093"/>
    <w:rsid w:val="008C6FAB"/>
    <w:rsid w:val="008C7606"/>
    <w:rsid w:val="008D1006"/>
    <w:rsid w:val="008D13CC"/>
    <w:rsid w:val="008D2444"/>
    <w:rsid w:val="008D25EF"/>
    <w:rsid w:val="008D2BB5"/>
    <w:rsid w:val="008D3048"/>
    <w:rsid w:val="008D782C"/>
    <w:rsid w:val="008E1165"/>
    <w:rsid w:val="008E194C"/>
    <w:rsid w:val="008E4AE6"/>
    <w:rsid w:val="008E5A9F"/>
    <w:rsid w:val="008E64AD"/>
    <w:rsid w:val="008E6E23"/>
    <w:rsid w:val="008E74CB"/>
    <w:rsid w:val="008E79FA"/>
    <w:rsid w:val="008F121A"/>
    <w:rsid w:val="008F1ECA"/>
    <w:rsid w:val="008F23FA"/>
    <w:rsid w:val="008F3DA3"/>
    <w:rsid w:val="008F4A38"/>
    <w:rsid w:val="008F5AB1"/>
    <w:rsid w:val="009002CE"/>
    <w:rsid w:val="00903076"/>
    <w:rsid w:val="0090317B"/>
    <w:rsid w:val="0090411B"/>
    <w:rsid w:val="009048B9"/>
    <w:rsid w:val="00904931"/>
    <w:rsid w:val="00907EB7"/>
    <w:rsid w:val="00910FCC"/>
    <w:rsid w:val="0091183C"/>
    <w:rsid w:val="00911913"/>
    <w:rsid w:val="00911FC2"/>
    <w:rsid w:val="0091336C"/>
    <w:rsid w:val="00916CC8"/>
    <w:rsid w:val="00917092"/>
    <w:rsid w:val="009222E7"/>
    <w:rsid w:val="009258A7"/>
    <w:rsid w:val="00926AEC"/>
    <w:rsid w:val="00926BB7"/>
    <w:rsid w:val="009311EA"/>
    <w:rsid w:val="00932581"/>
    <w:rsid w:val="00933210"/>
    <w:rsid w:val="00934797"/>
    <w:rsid w:val="00934E90"/>
    <w:rsid w:val="009366D4"/>
    <w:rsid w:val="00940A3F"/>
    <w:rsid w:val="00942501"/>
    <w:rsid w:val="009425B5"/>
    <w:rsid w:val="009432AB"/>
    <w:rsid w:val="0094354B"/>
    <w:rsid w:val="009435C9"/>
    <w:rsid w:val="00943E83"/>
    <w:rsid w:val="00946434"/>
    <w:rsid w:val="0094685C"/>
    <w:rsid w:val="00946A9A"/>
    <w:rsid w:val="00951142"/>
    <w:rsid w:val="009515A2"/>
    <w:rsid w:val="009545DB"/>
    <w:rsid w:val="00955295"/>
    <w:rsid w:val="0095540A"/>
    <w:rsid w:val="009568C3"/>
    <w:rsid w:val="00960CF6"/>
    <w:rsid w:val="0096242F"/>
    <w:rsid w:val="009642E0"/>
    <w:rsid w:val="0096661F"/>
    <w:rsid w:val="009669A8"/>
    <w:rsid w:val="0096709F"/>
    <w:rsid w:val="00967524"/>
    <w:rsid w:val="009705E6"/>
    <w:rsid w:val="009710E2"/>
    <w:rsid w:val="009718B7"/>
    <w:rsid w:val="00971FC2"/>
    <w:rsid w:val="00972E6C"/>
    <w:rsid w:val="00974BA6"/>
    <w:rsid w:val="00975069"/>
    <w:rsid w:val="00980211"/>
    <w:rsid w:val="00980B48"/>
    <w:rsid w:val="00980E2B"/>
    <w:rsid w:val="00981963"/>
    <w:rsid w:val="00981F1B"/>
    <w:rsid w:val="00982215"/>
    <w:rsid w:val="009856F6"/>
    <w:rsid w:val="00986D13"/>
    <w:rsid w:val="00987053"/>
    <w:rsid w:val="00990E4A"/>
    <w:rsid w:val="009916A3"/>
    <w:rsid w:val="00992C6F"/>
    <w:rsid w:val="00992FD6"/>
    <w:rsid w:val="009950A4"/>
    <w:rsid w:val="009A1037"/>
    <w:rsid w:val="009A196D"/>
    <w:rsid w:val="009A2231"/>
    <w:rsid w:val="009A2560"/>
    <w:rsid w:val="009A502A"/>
    <w:rsid w:val="009A7C3E"/>
    <w:rsid w:val="009A7F28"/>
    <w:rsid w:val="009B040E"/>
    <w:rsid w:val="009B1792"/>
    <w:rsid w:val="009B2B45"/>
    <w:rsid w:val="009B36CC"/>
    <w:rsid w:val="009B43F4"/>
    <w:rsid w:val="009B59BF"/>
    <w:rsid w:val="009B70DD"/>
    <w:rsid w:val="009C241A"/>
    <w:rsid w:val="009C2927"/>
    <w:rsid w:val="009C39EE"/>
    <w:rsid w:val="009C3A84"/>
    <w:rsid w:val="009C6EA5"/>
    <w:rsid w:val="009C7537"/>
    <w:rsid w:val="009C7D19"/>
    <w:rsid w:val="009D0F92"/>
    <w:rsid w:val="009D18EF"/>
    <w:rsid w:val="009D1D91"/>
    <w:rsid w:val="009D4A1E"/>
    <w:rsid w:val="009D7764"/>
    <w:rsid w:val="009E16E5"/>
    <w:rsid w:val="009E3507"/>
    <w:rsid w:val="009E480C"/>
    <w:rsid w:val="009E4811"/>
    <w:rsid w:val="009E630B"/>
    <w:rsid w:val="009E7AC6"/>
    <w:rsid w:val="009F0271"/>
    <w:rsid w:val="009F0695"/>
    <w:rsid w:val="009F0ED3"/>
    <w:rsid w:val="009F1540"/>
    <w:rsid w:val="009F1AF9"/>
    <w:rsid w:val="009F2553"/>
    <w:rsid w:val="009F2BC0"/>
    <w:rsid w:val="009F3273"/>
    <w:rsid w:val="009F4164"/>
    <w:rsid w:val="009F52B1"/>
    <w:rsid w:val="009F6145"/>
    <w:rsid w:val="009F7C55"/>
    <w:rsid w:val="009F7E6E"/>
    <w:rsid w:val="00A0194B"/>
    <w:rsid w:val="00A03810"/>
    <w:rsid w:val="00A03EE2"/>
    <w:rsid w:val="00A03F6D"/>
    <w:rsid w:val="00A040BC"/>
    <w:rsid w:val="00A04A21"/>
    <w:rsid w:val="00A0747A"/>
    <w:rsid w:val="00A111CD"/>
    <w:rsid w:val="00A115EE"/>
    <w:rsid w:val="00A1162F"/>
    <w:rsid w:val="00A12724"/>
    <w:rsid w:val="00A12B05"/>
    <w:rsid w:val="00A14599"/>
    <w:rsid w:val="00A15A48"/>
    <w:rsid w:val="00A177FD"/>
    <w:rsid w:val="00A22446"/>
    <w:rsid w:val="00A22EDF"/>
    <w:rsid w:val="00A2322D"/>
    <w:rsid w:val="00A23804"/>
    <w:rsid w:val="00A2406C"/>
    <w:rsid w:val="00A24216"/>
    <w:rsid w:val="00A24745"/>
    <w:rsid w:val="00A25011"/>
    <w:rsid w:val="00A25203"/>
    <w:rsid w:val="00A2523D"/>
    <w:rsid w:val="00A26717"/>
    <w:rsid w:val="00A305C8"/>
    <w:rsid w:val="00A307C6"/>
    <w:rsid w:val="00A32D54"/>
    <w:rsid w:val="00A3333C"/>
    <w:rsid w:val="00A353B5"/>
    <w:rsid w:val="00A35A10"/>
    <w:rsid w:val="00A4019A"/>
    <w:rsid w:val="00A40C7C"/>
    <w:rsid w:val="00A40ECF"/>
    <w:rsid w:val="00A41765"/>
    <w:rsid w:val="00A4263C"/>
    <w:rsid w:val="00A4293F"/>
    <w:rsid w:val="00A44173"/>
    <w:rsid w:val="00A44AA9"/>
    <w:rsid w:val="00A44E03"/>
    <w:rsid w:val="00A45598"/>
    <w:rsid w:val="00A475F4"/>
    <w:rsid w:val="00A5334D"/>
    <w:rsid w:val="00A533E2"/>
    <w:rsid w:val="00A53892"/>
    <w:rsid w:val="00A54C13"/>
    <w:rsid w:val="00A552DA"/>
    <w:rsid w:val="00A55838"/>
    <w:rsid w:val="00A56C72"/>
    <w:rsid w:val="00A60936"/>
    <w:rsid w:val="00A60E4F"/>
    <w:rsid w:val="00A6146B"/>
    <w:rsid w:val="00A61634"/>
    <w:rsid w:val="00A62601"/>
    <w:rsid w:val="00A63B17"/>
    <w:rsid w:val="00A65804"/>
    <w:rsid w:val="00A660B6"/>
    <w:rsid w:val="00A66907"/>
    <w:rsid w:val="00A67A2F"/>
    <w:rsid w:val="00A71586"/>
    <w:rsid w:val="00A72854"/>
    <w:rsid w:val="00A7337A"/>
    <w:rsid w:val="00A73F7B"/>
    <w:rsid w:val="00A7428C"/>
    <w:rsid w:val="00A76689"/>
    <w:rsid w:val="00A775FF"/>
    <w:rsid w:val="00A854A4"/>
    <w:rsid w:val="00A856F2"/>
    <w:rsid w:val="00A86816"/>
    <w:rsid w:val="00A87902"/>
    <w:rsid w:val="00A87DFD"/>
    <w:rsid w:val="00A91654"/>
    <w:rsid w:val="00A916EE"/>
    <w:rsid w:val="00A91BF6"/>
    <w:rsid w:val="00A930BB"/>
    <w:rsid w:val="00A9317A"/>
    <w:rsid w:val="00A94C48"/>
    <w:rsid w:val="00A95A30"/>
    <w:rsid w:val="00A97616"/>
    <w:rsid w:val="00A97C00"/>
    <w:rsid w:val="00A97D26"/>
    <w:rsid w:val="00AA0029"/>
    <w:rsid w:val="00AA1426"/>
    <w:rsid w:val="00AA1869"/>
    <w:rsid w:val="00AA1FAF"/>
    <w:rsid w:val="00AA39D0"/>
    <w:rsid w:val="00AA40C9"/>
    <w:rsid w:val="00AA7566"/>
    <w:rsid w:val="00AA7F19"/>
    <w:rsid w:val="00AB1DA3"/>
    <w:rsid w:val="00AB20BD"/>
    <w:rsid w:val="00AB2257"/>
    <w:rsid w:val="00AB2A1B"/>
    <w:rsid w:val="00AB338C"/>
    <w:rsid w:val="00AB3BC5"/>
    <w:rsid w:val="00AB4A11"/>
    <w:rsid w:val="00AB6FF2"/>
    <w:rsid w:val="00AB73FD"/>
    <w:rsid w:val="00AC1271"/>
    <w:rsid w:val="00AC14DE"/>
    <w:rsid w:val="00AC233E"/>
    <w:rsid w:val="00AC3242"/>
    <w:rsid w:val="00AC32E7"/>
    <w:rsid w:val="00AC33D1"/>
    <w:rsid w:val="00AC34EA"/>
    <w:rsid w:val="00AC383E"/>
    <w:rsid w:val="00AC4999"/>
    <w:rsid w:val="00AC4EE0"/>
    <w:rsid w:val="00AC62E5"/>
    <w:rsid w:val="00AC77B4"/>
    <w:rsid w:val="00AD1A78"/>
    <w:rsid w:val="00AD2EBB"/>
    <w:rsid w:val="00AD4037"/>
    <w:rsid w:val="00AD49D4"/>
    <w:rsid w:val="00AD5A49"/>
    <w:rsid w:val="00AD60D5"/>
    <w:rsid w:val="00AD74FF"/>
    <w:rsid w:val="00AD753B"/>
    <w:rsid w:val="00AE3226"/>
    <w:rsid w:val="00AE33E0"/>
    <w:rsid w:val="00AE51C7"/>
    <w:rsid w:val="00AE5285"/>
    <w:rsid w:val="00AE6879"/>
    <w:rsid w:val="00AF1310"/>
    <w:rsid w:val="00AF1CA3"/>
    <w:rsid w:val="00AF3165"/>
    <w:rsid w:val="00AF337A"/>
    <w:rsid w:val="00AF4CEA"/>
    <w:rsid w:val="00AF4FD4"/>
    <w:rsid w:val="00AF63A0"/>
    <w:rsid w:val="00AF643C"/>
    <w:rsid w:val="00B01512"/>
    <w:rsid w:val="00B05CD2"/>
    <w:rsid w:val="00B075C2"/>
    <w:rsid w:val="00B12FDC"/>
    <w:rsid w:val="00B134A6"/>
    <w:rsid w:val="00B2136D"/>
    <w:rsid w:val="00B22265"/>
    <w:rsid w:val="00B2242C"/>
    <w:rsid w:val="00B228C9"/>
    <w:rsid w:val="00B238EA"/>
    <w:rsid w:val="00B23D14"/>
    <w:rsid w:val="00B23E3B"/>
    <w:rsid w:val="00B2498D"/>
    <w:rsid w:val="00B25AE0"/>
    <w:rsid w:val="00B26440"/>
    <w:rsid w:val="00B26EA4"/>
    <w:rsid w:val="00B27895"/>
    <w:rsid w:val="00B279A3"/>
    <w:rsid w:val="00B30186"/>
    <w:rsid w:val="00B318A2"/>
    <w:rsid w:val="00B31B4A"/>
    <w:rsid w:val="00B32825"/>
    <w:rsid w:val="00B32AA6"/>
    <w:rsid w:val="00B349AC"/>
    <w:rsid w:val="00B35353"/>
    <w:rsid w:val="00B35644"/>
    <w:rsid w:val="00B35825"/>
    <w:rsid w:val="00B40E77"/>
    <w:rsid w:val="00B412CE"/>
    <w:rsid w:val="00B419C7"/>
    <w:rsid w:val="00B41B36"/>
    <w:rsid w:val="00B426F6"/>
    <w:rsid w:val="00B43D00"/>
    <w:rsid w:val="00B44D90"/>
    <w:rsid w:val="00B52162"/>
    <w:rsid w:val="00B531B9"/>
    <w:rsid w:val="00B56DAE"/>
    <w:rsid w:val="00B57376"/>
    <w:rsid w:val="00B57F48"/>
    <w:rsid w:val="00B61B91"/>
    <w:rsid w:val="00B61D26"/>
    <w:rsid w:val="00B61D60"/>
    <w:rsid w:val="00B62C74"/>
    <w:rsid w:val="00B6389B"/>
    <w:rsid w:val="00B652F1"/>
    <w:rsid w:val="00B66B1A"/>
    <w:rsid w:val="00B67AAF"/>
    <w:rsid w:val="00B703A3"/>
    <w:rsid w:val="00B70799"/>
    <w:rsid w:val="00B7187C"/>
    <w:rsid w:val="00B75630"/>
    <w:rsid w:val="00B7584D"/>
    <w:rsid w:val="00B77086"/>
    <w:rsid w:val="00B80225"/>
    <w:rsid w:val="00B80A77"/>
    <w:rsid w:val="00B80E40"/>
    <w:rsid w:val="00B81873"/>
    <w:rsid w:val="00B84605"/>
    <w:rsid w:val="00B84CE3"/>
    <w:rsid w:val="00B84DAF"/>
    <w:rsid w:val="00B85B88"/>
    <w:rsid w:val="00B86979"/>
    <w:rsid w:val="00B86D69"/>
    <w:rsid w:val="00B90D70"/>
    <w:rsid w:val="00B92352"/>
    <w:rsid w:val="00B927F1"/>
    <w:rsid w:val="00B9400E"/>
    <w:rsid w:val="00B94D77"/>
    <w:rsid w:val="00B96052"/>
    <w:rsid w:val="00B96DD2"/>
    <w:rsid w:val="00B972A8"/>
    <w:rsid w:val="00B97D5B"/>
    <w:rsid w:val="00BA2224"/>
    <w:rsid w:val="00BA2A10"/>
    <w:rsid w:val="00BA68B8"/>
    <w:rsid w:val="00BA799A"/>
    <w:rsid w:val="00BB085C"/>
    <w:rsid w:val="00BB0EDB"/>
    <w:rsid w:val="00BB6D75"/>
    <w:rsid w:val="00BC0F2E"/>
    <w:rsid w:val="00BC2A14"/>
    <w:rsid w:val="00BC3308"/>
    <w:rsid w:val="00BC3EC4"/>
    <w:rsid w:val="00BC404F"/>
    <w:rsid w:val="00BC4183"/>
    <w:rsid w:val="00BC57DE"/>
    <w:rsid w:val="00BC789A"/>
    <w:rsid w:val="00BC7E38"/>
    <w:rsid w:val="00BD09C3"/>
    <w:rsid w:val="00BD32F8"/>
    <w:rsid w:val="00BD3D4D"/>
    <w:rsid w:val="00BD4160"/>
    <w:rsid w:val="00BD5032"/>
    <w:rsid w:val="00BD52DB"/>
    <w:rsid w:val="00BD5B4E"/>
    <w:rsid w:val="00BD6623"/>
    <w:rsid w:val="00BE16EF"/>
    <w:rsid w:val="00BE2D6D"/>
    <w:rsid w:val="00BE3E90"/>
    <w:rsid w:val="00BE55AE"/>
    <w:rsid w:val="00BE5E13"/>
    <w:rsid w:val="00BE7A89"/>
    <w:rsid w:val="00BE7FF3"/>
    <w:rsid w:val="00BF1D97"/>
    <w:rsid w:val="00BF1F6B"/>
    <w:rsid w:val="00BF388A"/>
    <w:rsid w:val="00BF3C8C"/>
    <w:rsid w:val="00BF44CA"/>
    <w:rsid w:val="00BF6A6A"/>
    <w:rsid w:val="00BF6A8D"/>
    <w:rsid w:val="00BF7D14"/>
    <w:rsid w:val="00BF7E17"/>
    <w:rsid w:val="00C01E2A"/>
    <w:rsid w:val="00C01EE4"/>
    <w:rsid w:val="00C02696"/>
    <w:rsid w:val="00C041FC"/>
    <w:rsid w:val="00C07044"/>
    <w:rsid w:val="00C10CEB"/>
    <w:rsid w:val="00C11E9E"/>
    <w:rsid w:val="00C1271B"/>
    <w:rsid w:val="00C131C6"/>
    <w:rsid w:val="00C13380"/>
    <w:rsid w:val="00C13CFC"/>
    <w:rsid w:val="00C14053"/>
    <w:rsid w:val="00C16491"/>
    <w:rsid w:val="00C17194"/>
    <w:rsid w:val="00C175BD"/>
    <w:rsid w:val="00C177D3"/>
    <w:rsid w:val="00C2029D"/>
    <w:rsid w:val="00C203BB"/>
    <w:rsid w:val="00C21963"/>
    <w:rsid w:val="00C227F3"/>
    <w:rsid w:val="00C2676B"/>
    <w:rsid w:val="00C3025B"/>
    <w:rsid w:val="00C322DA"/>
    <w:rsid w:val="00C322E5"/>
    <w:rsid w:val="00C32D6D"/>
    <w:rsid w:val="00C332A1"/>
    <w:rsid w:val="00C33791"/>
    <w:rsid w:val="00C34E61"/>
    <w:rsid w:val="00C35924"/>
    <w:rsid w:val="00C413D5"/>
    <w:rsid w:val="00C414FA"/>
    <w:rsid w:val="00C41A7D"/>
    <w:rsid w:val="00C42A1A"/>
    <w:rsid w:val="00C42EAB"/>
    <w:rsid w:val="00C433E9"/>
    <w:rsid w:val="00C45FE7"/>
    <w:rsid w:val="00C51684"/>
    <w:rsid w:val="00C5259D"/>
    <w:rsid w:val="00C541F5"/>
    <w:rsid w:val="00C566B1"/>
    <w:rsid w:val="00C625D9"/>
    <w:rsid w:val="00C6380F"/>
    <w:rsid w:val="00C63E0B"/>
    <w:rsid w:val="00C66950"/>
    <w:rsid w:val="00C670EA"/>
    <w:rsid w:val="00C67B7F"/>
    <w:rsid w:val="00C67C42"/>
    <w:rsid w:val="00C709EC"/>
    <w:rsid w:val="00C72809"/>
    <w:rsid w:val="00C736B6"/>
    <w:rsid w:val="00C739DC"/>
    <w:rsid w:val="00C7470B"/>
    <w:rsid w:val="00C75BE6"/>
    <w:rsid w:val="00C761A4"/>
    <w:rsid w:val="00C764C1"/>
    <w:rsid w:val="00C777A4"/>
    <w:rsid w:val="00C81E73"/>
    <w:rsid w:val="00C821E8"/>
    <w:rsid w:val="00C83388"/>
    <w:rsid w:val="00C850BD"/>
    <w:rsid w:val="00C8535A"/>
    <w:rsid w:val="00C8581F"/>
    <w:rsid w:val="00C86839"/>
    <w:rsid w:val="00C9267A"/>
    <w:rsid w:val="00C94360"/>
    <w:rsid w:val="00C960E8"/>
    <w:rsid w:val="00C969D7"/>
    <w:rsid w:val="00CA432A"/>
    <w:rsid w:val="00CA5116"/>
    <w:rsid w:val="00CA6F5F"/>
    <w:rsid w:val="00CA786C"/>
    <w:rsid w:val="00CA7DA4"/>
    <w:rsid w:val="00CB090C"/>
    <w:rsid w:val="00CB0AC3"/>
    <w:rsid w:val="00CB0B26"/>
    <w:rsid w:val="00CB1F02"/>
    <w:rsid w:val="00CB26E8"/>
    <w:rsid w:val="00CB2F05"/>
    <w:rsid w:val="00CB3614"/>
    <w:rsid w:val="00CB5F3B"/>
    <w:rsid w:val="00CB63E1"/>
    <w:rsid w:val="00CB6DE5"/>
    <w:rsid w:val="00CC166B"/>
    <w:rsid w:val="00CC2236"/>
    <w:rsid w:val="00CC2452"/>
    <w:rsid w:val="00CC2765"/>
    <w:rsid w:val="00CC4C3A"/>
    <w:rsid w:val="00CC664F"/>
    <w:rsid w:val="00CC6C82"/>
    <w:rsid w:val="00CC7512"/>
    <w:rsid w:val="00CD199A"/>
    <w:rsid w:val="00CD233B"/>
    <w:rsid w:val="00CD2A95"/>
    <w:rsid w:val="00CD4038"/>
    <w:rsid w:val="00CD5475"/>
    <w:rsid w:val="00CD6864"/>
    <w:rsid w:val="00CD73E8"/>
    <w:rsid w:val="00CE0835"/>
    <w:rsid w:val="00CE1324"/>
    <w:rsid w:val="00CE19A1"/>
    <w:rsid w:val="00CE26C7"/>
    <w:rsid w:val="00CE2C5F"/>
    <w:rsid w:val="00CE3D9A"/>
    <w:rsid w:val="00CE49BC"/>
    <w:rsid w:val="00CE57BD"/>
    <w:rsid w:val="00CE7B2C"/>
    <w:rsid w:val="00CF0405"/>
    <w:rsid w:val="00CF1D8F"/>
    <w:rsid w:val="00CF1DCD"/>
    <w:rsid w:val="00CF1FA2"/>
    <w:rsid w:val="00CF2795"/>
    <w:rsid w:val="00CF2CF9"/>
    <w:rsid w:val="00CF2E93"/>
    <w:rsid w:val="00CF3A1B"/>
    <w:rsid w:val="00CF4264"/>
    <w:rsid w:val="00CF5B35"/>
    <w:rsid w:val="00CF6B8F"/>
    <w:rsid w:val="00CF7BE3"/>
    <w:rsid w:val="00D02008"/>
    <w:rsid w:val="00D02242"/>
    <w:rsid w:val="00D03999"/>
    <w:rsid w:val="00D040B1"/>
    <w:rsid w:val="00D115D9"/>
    <w:rsid w:val="00D11659"/>
    <w:rsid w:val="00D12999"/>
    <w:rsid w:val="00D13F24"/>
    <w:rsid w:val="00D162EC"/>
    <w:rsid w:val="00D167E7"/>
    <w:rsid w:val="00D16B16"/>
    <w:rsid w:val="00D170CB"/>
    <w:rsid w:val="00D20260"/>
    <w:rsid w:val="00D20FB3"/>
    <w:rsid w:val="00D23F04"/>
    <w:rsid w:val="00D2408E"/>
    <w:rsid w:val="00D24113"/>
    <w:rsid w:val="00D24421"/>
    <w:rsid w:val="00D24F51"/>
    <w:rsid w:val="00D26B7A"/>
    <w:rsid w:val="00D30767"/>
    <w:rsid w:val="00D31DF0"/>
    <w:rsid w:val="00D33583"/>
    <w:rsid w:val="00D339D0"/>
    <w:rsid w:val="00D36A6D"/>
    <w:rsid w:val="00D36B43"/>
    <w:rsid w:val="00D37D60"/>
    <w:rsid w:val="00D37E94"/>
    <w:rsid w:val="00D40C9F"/>
    <w:rsid w:val="00D422A6"/>
    <w:rsid w:val="00D43F74"/>
    <w:rsid w:val="00D447C8"/>
    <w:rsid w:val="00D44CBF"/>
    <w:rsid w:val="00D47AEE"/>
    <w:rsid w:val="00D5030F"/>
    <w:rsid w:val="00D51469"/>
    <w:rsid w:val="00D52121"/>
    <w:rsid w:val="00D527AA"/>
    <w:rsid w:val="00D53400"/>
    <w:rsid w:val="00D5504E"/>
    <w:rsid w:val="00D55326"/>
    <w:rsid w:val="00D565EF"/>
    <w:rsid w:val="00D568C4"/>
    <w:rsid w:val="00D60D85"/>
    <w:rsid w:val="00D60EF8"/>
    <w:rsid w:val="00D6277B"/>
    <w:rsid w:val="00D641E3"/>
    <w:rsid w:val="00D64DE0"/>
    <w:rsid w:val="00D651AD"/>
    <w:rsid w:val="00D65B60"/>
    <w:rsid w:val="00D65FC2"/>
    <w:rsid w:val="00D6679C"/>
    <w:rsid w:val="00D668A4"/>
    <w:rsid w:val="00D668BE"/>
    <w:rsid w:val="00D67291"/>
    <w:rsid w:val="00D673F3"/>
    <w:rsid w:val="00D705C6"/>
    <w:rsid w:val="00D7164F"/>
    <w:rsid w:val="00D7191A"/>
    <w:rsid w:val="00D71CE5"/>
    <w:rsid w:val="00D729C9"/>
    <w:rsid w:val="00D7371B"/>
    <w:rsid w:val="00D74FF5"/>
    <w:rsid w:val="00D76980"/>
    <w:rsid w:val="00D76C55"/>
    <w:rsid w:val="00D77014"/>
    <w:rsid w:val="00D80958"/>
    <w:rsid w:val="00D8226E"/>
    <w:rsid w:val="00D8290A"/>
    <w:rsid w:val="00D82D40"/>
    <w:rsid w:val="00D83FEA"/>
    <w:rsid w:val="00D851CF"/>
    <w:rsid w:val="00D86180"/>
    <w:rsid w:val="00D861A0"/>
    <w:rsid w:val="00D8710A"/>
    <w:rsid w:val="00D87C7B"/>
    <w:rsid w:val="00D91E3D"/>
    <w:rsid w:val="00D9367D"/>
    <w:rsid w:val="00D93D6F"/>
    <w:rsid w:val="00D94CCF"/>
    <w:rsid w:val="00D97DB9"/>
    <w:rsid w:val="00DA0460"/>
    <w:rsid w:val="00DA3F85"/>
    <w:rsid w:val="00DA4284"/>
    <w:rsid w:val="00DA50BE"/>
    <w:rsid w:val="00DA5CAF"/>
    <w:rsid w:val="00DA68FA"/>
    <w:rsid w:val="00DB05F7"/>
    <w:rsid w:val="00DB0DC6"/>
    <w:rsid w:val="00DB42A9"/>
    <w:rsid w:val="00DB5711"/>
    <w:rsid w:val="00DC0A2B"/>
    <w:rsid w:val="00DC3C19"/>
    <w:rsid w:val="00DC4C27"/>
    <w:rsid w:val="00DC5804"/>
    <w:rsid w:val="00DD0154"/>
    <w:rsid w:val="00DD01A5"/>
    <w:rsid w:val="00DD15FB"/>
    <w:rsid w:val="00DD2D49"/>
    <w:rsid w:val="00DD2F88"/>
    <w:rsid w:val="00DD3573"/>
    <w:rsid w:val="00DD366E"/>
    <w:rsid w:val="00DD3FEB"/>
    <w:rsid w:val="00DD4A7A"/>
    <w:rsid w:val="00DD69A4"/>
    <w:rsid w:val="00DD6D0D"/>
    <w:rsid w:val="00DD7E7E"/>
    <w:rsid w:val="00DE02CD"/>
    <w:rsid w:val="00DE0AB0"/>
    <w:rsid w:val="00DE17D4"/>
    <w:rsid w:val="00DE22F0"/>
    <w:rsid w:val="00DE4ED8"/>
    <w:rsid w:val="00DE5314"/>
    <w:rsid w:val="00DE62A1"/>
    <w:rsid w:val="00DE6814"/>
    <w:rsid w:val="00DF02C9"/>
    <w:rsid w:val="00DF05E8"/>
    <w:rsid w:val="00DF06DC"/>
    <w:rsid w:val="00DF2FD5"/>
    <w:rsid w:val="00DF40D1"/>
    <w:rsid w:val="00DF484D"/>
    <w:rsid w:val="00DF4DFC"/>
    <w:rsid w:val="00E016CE"/>
    <w:rsid w:val="00E0524F"/>
    <w:rsid w:val="00E06E55"/>
    <w:rsid w:val="00E1223E"/>
    <w:rsid w:val="00E13AE2"/>
    <w:rsid w:val="00E1577D"/>
    <w:rsid w:val="00E15C39"/>
    <w:rsid w:val="00E16094"/>
    <w:rsid w:val="00E174A1"/>
    <w:rsid w:val="00E20065"/>
    <w:rsid w:val="00E20BC2"/>
    <w:rsid w:val="00E21166"/>
    <w:rsid w:val="00E22009"/>
    <w:rsid w:val="00E226C9"/>
    <w:rsid w:val="00E23467"/>
    <w:rsid w:val="00E23811"/>
    <w:rsid w:val="00E23E7B"/>
    <w:rsid w:val="00E26523"/>
    <w:rsid w:val="00E270EF"/>
    <w:rsid w:val="00E2733C"/>
    <w:rsid w:val="00E30148"/>
    <w:rsid w:val="00E325FA"/>
    <w:rsid w:val="00E32F53"/>
    <w:rsid w:val="00E33000"/>
    <w:rsid w:val="00E333FB"/>
    <w:rsid w:val="00E33E59"/>
    <w:rsid w:val="00E346A5"/>
    <w:rsid w:val="00E35885"/>
    <w:rsid w:val="00E36BD3"/>
    <w:rsid w:val="00E373E2"/>
    <w:rsid w:val="00E37548"/>
    <w:rsid w:val="00E37DA5"/>
    <w:rsid w:val="00E403EA"/>
    <w:rsid w:val="00E40641"/>
    <w:rsid w:val="00E41AD4"/>
    <w:rsid w:val="00E42FA3"/>
    <w:rsid w:val="00E43AAC"/>
    <w:rsid w:val="00E43C9E"/>
    <w:rsid w:val="00E44EF4"/>
    <w:rsid w:val="00E453E5"/>
    <w:rsid w:val="00E469E3"/>
    <w:rsid w:val="00E473F0"/>
    <w:rsid w:val="00E4758A"/>
    <w:rsid w:val="00E51805"/>
    <w:rsid w:val="00E526D0"/>
    <w:rsid w:val="00E52AFD"/>
    <w:rsid w:val="00E60683"/>
    <w:rsid w:val="00E6153C"/>
    <w:rsid w:val="00E615F3"/>
    <w:rsid w:val="00E633A5"/>
    <w:rsid w:val="00E64072"/>
    <w:rsid w:val="00E657C8"/>
    <w:rsid w:val="00E66AA0"/>
    <w:rsid w:val="00E702B5"/>
    <w:rsid w:val="00E72943"/>
    <w:rsid w:val="00E74D81"/>
    <w:rsid w:val="00E75A0E"/>
    <w:rsid w:val="00E77442"/>
    <w:rsid w:val="00E801FD"/>
    <w:rsid w:val="00E8054C"/>
    <w:rsid w:val="00E80691"/>
    <w:rsid w:val="00E81C45"/>
    <w:rsid w:val="00E8253D"/>
    <w:rsid w:val="00E840F7"/>
    <w:rsid w:val="00E84E0B"/>
    <w:rsid w:val="00E85FE6"/>
    <w:rsid w:val="00E871BC"/>
    <w:rsid w:val="00E9023E"/>
    <w:rsid w:val="00E916AA"/>
    <w:rsid w:val="00E921E2"/>
    <w:rsid w:val="00E9493A"/>
    <w:rsid w:val="00E9560D"/>
    <w:rsid w:val="00E95DDD"/>
    <w:rsid w:val="00E963BB"/>
    <w:rsid w:val="00E970F9"/>
    <w:rsid w:val="00EA01F0"/>
    <w:rsid w:val="00EA2000"/>
    <w:rsid w:val="00EA3D9C"/>
    <w:rsid w:val="00EA5ED8"/>
    <w:rsid w:val="00EB016D"/>
    <w:rsid w:val="00EB038C"/>
    <w:rsid w:val="00EB0487"/>
    <w:rsid w:val="00EB0F8E"/>
    <w:rsid w:val="00EB7343"/>
    <w:rsid w:val="00EC0B62"/>
    <w:rsid w:val="00EC1D20"/>
    <w:rsid w:val="00EC2779"/>
    <w:rsid w:val="00EC3B94"/>
    <w:rsid w:val="00EC5256"/>
    <w:rsid w:val="00EC5AC8"/>
    <w:rsid w:val="00EC78B7"/>
    <w:rsid w:val="00ED0249"/>
    <w:rsid w:val="00ED5B4D"/>
    <w:rsid w:val="00EE01BA"/>
    <w:rsid w:val="00EE078D"/>
    <w:rsid w:val="00EE1DBC"/>
    <w:rsid w:val="00EE2CCC"/>
    <w:rsid w:val="00EE370C"/>
    <w:rsid w:val="00EE6635"/>
    <w:rsid w:val="00EE6F59"/>
    <w:rsid w:val="00EF20F0"/>
    <w:rsid w:val="00EF468C"/>
    <w:rsid w:val="00EF507C"/>
    <w:rsid w:val="00F012A1"/>
    <w:rsid w:val="00F020AE"/>
    <w:rsid w:val="00F03FBC"/>
    <w:rsid w:val="00F05E5E"/>
    <w:rsid w:val="00F06184"/>
    <w:rsid w:val="00F0628A"/>
    <w:rsid w:val="00F0704F"/>
    <w:rsid w:val="00F107B4"/>
    <w:rsid w:val="00F116B3"/>
    <w:rsid w:val="00F11F3A"/>
    <w:rsid w:val="00F122DC"/>
    <w:rsid w:val="00F12955"/>
    <w:rsid w:val="00F12D2F"/>
    <w:rsid w:val="00F12DCA"/>
    <w:rsid w:val="00F130FF"/>
    <w:rsid w:val="00F13BE7"/>
    <w:rsid w:val="00F13E59"/>
    <w:rsid w:val="00F143D3"/>
    <w:rsid w:val="00F15D1B"/>
    <w:rsid w:val="00F1624F"/>
    <w:rsid w:val="00F165C0"/>
    <w:rsid w:val="00F16DFD"/>
    <w:rsid w:val="00F16EE5"/>
    <w:rsid w:val="00F24C2E"/>
    <w:rsid w:val="00F252E1"/>
    <w:rsid w:val="00F263BB"/>
    <w:rsid w:val="00F27E76"/>
    <w:rsid w:val="00F31776"/>
    <w:rsid w:val="00F3247D"/>
    <w:rsid w:val="00F324AC"/>
    <w:rsid w:val="00F32CC3"/>
    <w:rsid w:val="00F34470"/>
    <w:rsid w:val="00F352B3"/>
    <w:rsid w:val="00F37252"/>
    <w:rsid w:val="00F40B37"/>
    <w:rsid w:val="00F40EA2"/>
    <w:rsid w:val="00F40FBE"/>
    <w:rsid w:val="00F419FB"/>
    <w:rsid w:val="00F433FB"/>
    <w:rsid w:val="00F45FC8"/>
    <w:rsid w:val="00F460C0"/>
    <w:rsid w:val="00F46432"/>
    <w:rsid w:val="00F4759A"/>
    <w:rsid w:val="00F506CC"/>
    <w:rsid w:val="00F52095"/>
    <w:rsid w:val="00F54C9C"/>
    <w:rsid w:val="00F563CC"/>
    <w:rsid w:val="00F5646E"/>
    <w:rsid w:val="00F57B0E"/>
    <w:rsid w:val="00F625D0"/>
    <w:rsid w:val="00F62D39"/>
    <w:rsid w:val="00F64413"/>
    <w:rsid w:val="00F64937"/>
    <w:rsid w:val="00F6562B"/>
    <w:rsid w:val="00F66804"/>
    <w:rsid w:val="00F70136"/>
    <w:rsid w:val="00F71D64"/>
    <w:rsid w:val="00F72BBA"/>
    <w:rsid w:val="00F753D5"/>
    <w:rsid w:val="00F7670B"/>
    <w:rsid w:val="00F773BC"/>
    <w:rsid w:val="00F811C0"/>
    <w:rsid w:val="00F8197A"/>
    <w:rsid w:val="00F8322F"/>
    <w:rsid w:val="00F83B5B"/>
    <w:rsid w:val="00F843FD"/>
    <w:rsid w:val="00F84A66"/>
    <w:rsid w:val="00F850E5"/>
    <w:rsid w:val="00F85C13"/>
    <w:rsid w:val="00F85D24"/>
    <w:rsid w:val="00F8680F"/>
    <w:rsid w:val="00F8742D"/>
    <w:rsid w:val="00F876DF"/>
    <w:rsid w:val="00F9017C"/>
    <w:rsid w:val="00F91784"/>
    <w:rsid w:val="00F925FD"/>
    <w:rsid w:val="00F92CA3"/>
    <w:rsid w:val="00F9375D"/>
    <w:rsid w:val="00F93980"/>
    <w:rsid w:val="00F944FD"/>
    <w:rsid w:val="00F94B27"/>
    <w:rsid w:val="00F955BC"/>
    <w:rsid w:val="00F9690C"/>
    <w:rsid w:val="00F96ABD"/>
    <w:rsid w:val="00F97393"/>
    <w:rsid w:val="00FA16F8"/>
    <w:rsid w:val="00FA2B12"/>
    <w:rsid w:val="00FA3C92"/>
    <w:rsid w:val="00FA4148"/>
    <w:rsid w:val="00FA6FF6"/>
    <w:rsid w:val="00FA75DF"/>
    <w:rsid w:val="00FA76EA"/>
    <w:rsid w:val="00FB0017"/>
    <w:rsid w:val="00FB1A68"/>
    <w:rsid w:val="00FB22FA"/>
    <w:rsid w:val="00FB3A13"/>
    <w:rsid w:val="00FB4876"/>
    <w:rsid w:val="00FB6B30"/>
    <w:rsid w:val="00FB6BC4"/>
    <w:rsid w:val="00FC042C"/>
    <w:rsid w:val="00FC22B7"/>
    <w:rsid w:val="00FC2B2A"/>
    <w:rsid w:val="00FC32E2"/>
    <w:rsid w:val="00FC41EA"/>
    <w:rsid w:val="00FC423C"/>
    <w:rsid w:val="00FC5C87"/>
    <w:rsid w:val="00FD1238"/>
    <w:rsid w:val="00FD1294"/>
    <w:rsid w:val="00FD15FA"/>
    <w:rsid w:val="00FD2992"/>
    <w:rsid w:val="00FD4A3B"/>
    <w:rsid w:val="00FD4A9E"/>
    <w:rsid w:val="00FD639D"/>
    <w:rsid w:val="00FD7279"/>
    <w:rsid w:val="00FD78CD"/>
    <w:rsid w:val="00FE0251"/>
    <w:rsid w:val="00FE1904"/>
    <w:rsid w:val="00FE2B41"/>
    <w:rsid w:val="00FE2C0E"/>
    <w:rsid w:val="00FE382E"/>
    <w:rsid w:val="00FE4A5E"/>
    <w:rsid w:val="00FE7D8D"/>
    <w:rsid w:val="00FF2C26"/>
    <w:rsid w:val="00FF48C4"/>
    <w:rsid w:val="00FF493F"/>
    <w:rsid w:val="00FF49BC"/>
    <w:rsid w:val="00FF6009"/>
    <w:rsid w:val="00FF613E"/>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4348ED"/>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2860F9"/>
    <w:pPr>
      <w:numPr>
        <w:numId w:val="57"/>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050A46"/>
    <w:pPr>
      <w:keepNext/>
      <w:widowControl/>
      <w:numPr>
        <w:ilvl w:val="1"/>
        <w:numId w:val="57"/>
      </w:numPr>
      <w:outlineLvl w:val="1"/>
    </w:pPr>
    <w:rPr>
      <w:sz w:val="20"/>
    </w:rPr>
  </w:style>
  <w:style w:type="paragraph" w:styleId="Heading3">
    <w:name w:val="heading 3"/>
    <w:basedOn w:val="Heading2"/>
    <w:next w:val="Normal"/>
    <w:link w:val="Heading3Char"/>
    <w:autoRedefine/>
    <w:qFormat/>
    <w:rsid w:val="005013F2"/>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57"/>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A72854"/>
    <w:pPr>
      <w:keepNext/>
      <w:numPr>
        <w:ilvl w:val="4"/>
        <w:numId w:val="57"/>
      </w:numPr>
      <w:spacing w:after="0" w:line="240" w:lineRule="auto"/>
      <w:jc w:val="both"/>
      <w:outlineLvl w:val="4"/>
    </w:pPr>
    <w:rPr>
      <w:rFonts w:eastAsia="Times New Roman" w:cs="Arial"/>
      <w:b/>
      <w:caps/>
      <w:color w:val="000000"/>
      <w:sz w:val="20"/>
      <w:szCs w:val="24"/>
      <w:u w:val="single"/>
    </w:rPr>
  </w:style>
  <w:style w:type="paragraph" w:styleId="Heading6">
    <w:name w:val="heading 6"/>
    <w:basedOn w:val="Normal"/>
    <w:next w:val="Normal"/>
    <w:link w:val="Heading6Char"/>
    <w:qFormat/>
    <w:rsid w:val="0032624A"/>
    <w:pPr>
      <w:keepNext/>
      <w:numPr>
        <w:ilvl w:val="5"/>
        <w:numId w:val="57"/>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57"/>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57"/>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57"/>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050A46"/>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5013F2"/>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A72854"/>
    <w:rPr>
      <w:rFonts w:eastAsia="Times New Roman" w:cs="Arial"/>
      <w:b/>
      <w:caps/>
      <w:color w:val="000000"/>
      <w:sz w:val="2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unhideWhenUsed/>
    <w:qFormat/>
    <w:rsid w:val="0032624A"/>
    <w:pPr>
      <w:spacing w:after="120"/>
    </w:pPr>
  </w:style>
  <w:style w:type="character" w:customStyle="1" w:styleId="BodyTextChar">
    <w:name w:val="Body Text Char"/>
    <w:basedOn w:val="DefaultParagraphFont"/>
    <w:link w:val="BodyText"/>
    <w:uiPriority w:val="1"/>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3"/>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uiPriority w:val="20"/>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numbering" w:customStyle="1" w:styleId="NoList1">
    <w:name w:val="No List1"/>
    <w:next w:val="NoList"/>
    <w:uiPriority w:val="99"/>
    <w:semiHidden/>
    <w:unhideWhenUsed/>
    <w:rsid w:val="002D667B"/>
  </w:style>
  <w:style w:type="table" w:customStyle="1" w:styleId="TableGrid1">
    <w:name w:val="Table Grid1"/>
    <w:basedOn w:val="TableNormal"/>
    <w:next w:val="TableGrid"/>
    <w:uiPriority w:val="59"/>
    <w:rsid w:val="002D667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2D667B"/>
    <w:pPr>
      <w:spacing w:after="0" w:line="240" w:lineRule="auto"/>
    </w:pPr>
    <w:rPr>
      <w:rFonts w:ascii="Times New Roman" w:eastAsia="Times New Roman" w:hAnsi="Times New Roman" w:cs="Times New Roman"/>
      <w:sz w:val="24"/>
      <w:szCs w:val="24"/>
    </w:rPr>
  </w:style>
  <w:style w:type="paragraph" w:styleId="ListBullet2">
    <w:name w:val="List Bullet 2"/>
    <w:basedOn w:val="Normal"/>
    <w:unhideWhenUsed/>
    <w:rsid w:val="002D667B"/>
    <w:pPr>
      <w:numPr>
        <w:numId w:val="96"/>
      </w:numPr>
      <w:spacing w:after="0" w:line="240" w:lineRule="auto"/>
      <w:contextualSpacing/>
      <w:jc w:val="both"/>
    </w:pPr>
    <w:rPr>
      <w:rFonts w:ascii="Arial" w:eastAsia="Times New Roman" w:hAnsi="Arial" w:cs="Times New Roman"/>
      <w:szCs w:val="24"/>
    </w:rPr>
  </w:style>
  <w:style w:type="character" w:customStyle="1" w:styleId="NormalChar">
    <w:name w:val="Normal Char"/>
    <w:basedOn w:val="Heading2Char"/>
    <w:link w:val="Normal1"/>
    <w:locked/>
    <w:rsid w:val="002D667B"/>
    <w:rPr>
      <w:rFonts w:ascii="Arial" w:eastAsia="Times New Roman" w:hAnsi="Arial" w:cs="Arial"/>
      <w:b w:val="0"/>
      <w:bCs/>
      <w:caps/>
      <w:spacing w:val="-5"/>
      <w:sz w:val="20"/>
      <w:szCs w:val="20"/>
      <w:u w:val="single"/>
    </w:rPr>
  </w:style>
  <w:style w:type="paragraph" w:customStyle="1" w:styleId="Normal1">
    <w:name w:val="Normal1"/>
    <w:basedOn w:val="Normal"/>
    <w:link w:val="NormalChar"/>
    <w:qFormat/>
    <w:rsid w:val="002D667B"/>
    <w:pPr>
      <w:spacing w:after="0" w:line="240" w:lineRule="auto"/>
      <w:jc w:val="both"/>
    </w:pPr>
    <w:rPr>
      <w:rFonts w:ascii="Arial" w:eastAsia="Times New Roman" w:hAnsi="Arial" w:cs="Arial"/>
      <w:bCs/>
      <w:caps/>
      <w:spacing w:val="-5"/>
      <w:sz w:val="20"/>
      <w:szCs w:val="20"/>
      <w:u w:val="single"/>
    </w:rPr>
  </w:style>
  <w:style w:type="paragraph" w:customStyle="1" w:styleId="xxxmsonormal">
    <w:name w:val="x_xxmsonormal"/>
    <w:basedOn w:val="Normal"/>
    <w:rsid w:val="002D667B"/>
    <w:pPr>
      <w:spacing w:after="0" w:line="240" w:lineRule="auto"/>
    </w:pPr>
    <w:rPr>
      <w:rFonts w:ascii="Calibri" w:eastAsia="Calibri" w:hAnsi="Calibri" w:cs="Calibri"/>
    </w:rPr>
  </w:style>
  <w:style w:type="character" w:customStyle="1" w:styleId="UnresolvedMention1">
    <w:name w:val="Unresolved Mention1"/>
    <w:basedOn w:val="DefaultParagraphFont"/>
    <w:uiPriority w:val="99"/>
    <w:semiHidden/>
    <w:unhideWhenUsed/>
    <w:rsid w:val="002D667B"/>
    <w:rPr>
      <w:color w:val="605E5C"/>
      <w:shd w:val="clear" w:color="auto" w:fill="E1DFDD"/>
    </w:rPr>
  </w:style>
  <w:style w:type="character" w:customStyle="1" w:styleId="ui-provider">
    <w:name w:val="ui-provider"/>
    <w:basedOn w:val="DefaultParagraphFont"/>
    <w:rsid w:val="002D667B"/>
  </w:style>
  <w:style w:type="numbering" w:customStyle="1" w:styleId="Style1">
    <w:name w:val="Style1"/>
    <w:uiPriority w:val="99"/>
    <w:rsid w:val="0091183C"/>
    <w:pPr>
      <w:numPr>
        <w:numId w:val="16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89104695">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14687089">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59574027">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63528885">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 w:id="2142111463">
      <w:bodyDiv w:val="1"/>
      <w:marLeft w:val="0"/>
      <w:marRight w:val="0"/>
      <w:marTop w:val="0"/>
      <w:marBottom w:val="0"/>
      <w:divBdr>
        <w:top w:val="none" w:sz="0" w:space="0" w:color="auto"/>
        <w:left w:val="none" w:sz="0" w:space="0" w:color="auto"/>
        <w:bottom w:val="none" w:sz="0" w:space="0" w:color="auto"/>
        <w:right w:val="none" w:sz="0" w:space="0" w:color="auto"/>
      </w:divBdr>
      <w:divsChild>
        <w:div w:id="460617816">
          <w:marLeft w:val="0"/>
          <w:marRight w:val="0"/>
          <w:marTop w:val="0"/>
          <w:marBottom w:val="60"/>
          <w:divBdr>
            <w:top w:val="none" w:sz="0" w:space="0" w:color="auto"/>
            <w:left w:val="none" w:sz="0" w:space="0" w:color="auto"/>
            <w:bottom w:val="none" w:sz="0" w:space="0" w:color="auto"/>
            <w:right w:val="none" w:sz="0" w:space="0" w:color="auto"/>
          </w:divBdr>
          <w:divsChild>
            <w:div w:id="1581716009">
              <w:marLeft w:val="0"/>
              <w:marRight w:val="0"/>
              <w:marTop w:val="0"/>
              <w:marBottom w:val="60"/>
              <w:divBdr>
                <w:top w:val="none" w:sz="0" w:space="0" w:color="auto"/>
                <w:left w:val="none" w:sz="0" w:space="0" w:color="auto"/>
                <w:bottom w:val="none" w:sz="0" w:space="0" w:color="auto"/>
                <w:right w:val="none" w:sz="0" w:space="0" w:color="auto"/>
              </w:divBdr>
            </w:div>
            <w:div w:id="1222671189">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https://www.nj.gov/treasury/pensions/documents/guidebooks/hb0505.pdf" TargetMode="External"/><Relationship Id="rId39" Type="http://schemas.openxmlformats.org/officeDocument/2006/relationships/hyperlink" Target="https://www.state.nj.us/treasury/contract_compliance/index.shtml" TargetMode="External"/><Relationship Id="rId21" Type="http://schemas.openxmlformats.org/officeDocument/2006/relationships/image" Target="media/image2.tmp"/><Relationship Id="rId34" Type="http://schemas.openxmlformats.org/officeDocument/2006/relationships/hyperlink" Target="https://www.state.nj.us/treasury/purchase/forms/MacBridePrinciples.pdf" TargetMode="External"/><Relationship Id="rId42" Type="http://schemas.openxmlformats.org/officeDocument/2006/relationships/hyperlink" Target="https://nj.gov/it/whatwedo/sar/" TargetMode="External"/><Relationship Id="rId47" Type="http://schemas.openxmlformats.org/officeDocument/2006/relationships/package" Target="embeddings/Microsoft_Visio_Drawing1.vsdx"/><Relationship Id="rId50" Type="http://schemas.openxmlformats.org/officeDocument/2006/relationships/image" Target="media/image6.emf"/><Relationship Id="rId55" Type="http://schemas.openxmlformats.org/officeDocument/2006/relationships/header" Target="header5.xml"/><Relationship Id="rId63" Type="http://schemas.openxmlformats.org/officeDocument/2006/relationships/hyperlink" Target="https://en.wikipedia.org/wiki/Nurse_practitioner" TargetMode="External"/><Relationship Id="rId68" Type="http://schemas.openxmlformats.org/officeDocument/2006/relationships/hyperlink" Target="https://en.wikipedia.org/wiki/111th_United_States_Congress" TargetMode="External"/><Relationship Id="rId76" Type="http://schemas.openxmlformats.org/officeDocument/2006/relationships/footer" Target="footer4.xml"/><Relationship Id="rId84" Type="http://schemas.microsoft.com/office/2018/08/relationships/commentsExtensible" Target="commentsExtensible.xml"/><Relationship Id="rId7" Type="http://schemas.openxmlformats.org/officeDocument/2006/relationships/settings" Target="settings.xml"/><Relationship Id="rId71" Type="http://schemas.openxmlformats.org/officeDocument/2006/relationships/hyperlink" Target="https://en.wikipedia.org/wiki/Non-profit_organization" TargetMode="External"/><Relationship Id="rId2" Type="http://schemas.openxmlformats.org/officeDocument/2006/relationships/customXml" Target="../customXml/item2.xml"/><Relationship Id="rId16" Type="http://schemas.openxmlformats.org/officeDocument/2006/relationships/footer" Target="footer2.xml"/><Relationship Id="rId29" Type="http://schemas.openxmlformats.org/officeDocument/2006/relationships/hyperlink" Target="https://www.state.nj.us/treasury/purchase/vendor.shtml" TargetMode="External"/><Relationship Id="rId11" Type="http://schemas.openxmlformats.org/officeDocument/2006/relationships/image" Target="media/image1.png"/><Relationship Id="rId24" Type="http://schemas.openxmlformats.org/officeDocument/2006/relationships/hyperlink" Target="https://teams.microsoft.com/dl/launcher/launcher.html?url=%2F_%23%2Fl%2Fmeetup-join%2F19%3Ameeting_MmY3ZWIyMTctYzY5NC00NDkwLWJhNGYtYmEzMTQzYmMzMzli%40thread.v2%2F0%3Fcontext%3D%257b%2522Tid%2522%253a%25225076c3d1-3802-4b9f-b36a-e0a41bd642a7%2522%252c%2522Oid%2522%253a%25223dda56fd-57d8-4b55-8f3a-569129437368%2522%257d%26anon%3Dtrue&amp;type=meetup-join&amp;deeplinkId=eb07adea-8524-4597-b331-d7f5a55b2a10&amp;directDl=true&amp;msLaunch=true&amp;enableMobilePage=false&amp;suppressPrompt=true" TargetMode="External"/><Relationship Id="rId32" Type="http://schemas.openxmlformats.org/officeDocument/2006/relationships/hyperlink" Target="https://www.state.nj.us/treasury/purchase/forms/DisclosureofInvestmentActivitiesinIran.pdf" TargetMode="External"/><Relationship Id="rId37" Type="http://schemas.openxmlformats.org/officeDocument/2006/relationships/hyperlink" Target="https://www.state.nj.us/treasury/purchase/forms/SubcontractorUtilizationPlan.pdf" TargetMode="External"/><Relationship Id="rId40" Type="http://schemas.openxmlformats.org/officeDocument/2006/relationships/hyperlink" Target="https://www.state.nj.us/treasury/revenue/busregcert.shtml" TargetMode="External"/><Relationship Id="rId45" Type="http://schemas.openxmlformats.org/officeDocument/2006/relationships/package" Target="embeddings/Microsoft_Visio_Drawing.vsdx"/><Relationship Id="rId53" Type="http://schemas.openxmlformats.org/officeDocument/2006/relationships/hyperlink" Target="https://www.nj.gov/it/docs/ps/NJ_Statewide_Information_Security_Manual.pdf" TargetMode="External"/><Relationship Id="rId58" Type="http://schemas.openxmlformats.org/officeDocument/2006/relationships/hyperlink" Target="https://www.state.nj.us/treasury/purchase/vendor.shtml" TargetMode="External"/><Relationship Id="rId66" Type="http://schemas.openxmlformats.org/officeDocument/2006/relationships/hyperlink" Target="https://en.wikipedia.org/wiki/Health_insurance" TargetMode="External"/><Relationship Id="rId74" Type="http://schemas.openxmlformats.org/officeDocument/2006/relationships/header" Target="header10.xml"/><Relationship Id="rId79" Type="http://schemas.microsoft.com/office/2011/relationships/people" Target="people.xml"/><Relationship Id="rId5" Type="http://schemas.openxmlformats.org/officeDocument/2006/relationships/numbering" Target="numbering.xml"/><Relationship Id="rId61" Type="http://schemas.openxmlformats.org/officeDocument/2006/relationships/header" Target="header9.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forms/OwnershipDisclosure.pdf" TargetMode="External"/><Relationship Id="rId44" Type="http://schemas.openxmlformats.org/officeDocument/2006/relationships/image" Target="media/image3.emf"/><Relationship Id="rId52" Type="http://schemas.openxmlformats.org/officeDocument/2006/relationships/hyperlink" Target="http://csrc.nist.gov/publications/nistpubs/800-47/sp800-47.pdf" TargetMode="External"/><Relationship Id="rId60" Type="http://schemas.openxmlformats.org/officeDocument/2006/relationships/header" Target="header8.xml"/><Relationship Id="rId65" Type="http://schemas.openxmlformats.org/officeDocument/2006/relationships/hyperlink" Target="https://en.wikipedia.org/wiki/Medical_treatment" TargetMode="External"/><Relationship Id="rId73" Type="http://schemas.openxmlformats.org/officeDocument/2006/relationships/hyperlink" Target="https://en.wikipedia.org/wiki/United_States_Public_Health_Service" TargetMode="External"/><Relationship Id="rId78"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nj.gov/treasury/pensions/documents/hb/Resolutions/SHBP-PDC/2015-1_SHBP-PDC-Res-DCPMH-Pilot_final.pdf" TargetMode="External"/><Relationship Id="rId27" Type="http://schemas.openxmlformats.org/officeDocument/2006/relationships/hyperlink" Target="mailto:Joyce.Malerba@treas.nj.gov" TargetMode="External"/><Relationship Id="rId30" Type="http://schemas.openxmlformats.org/officeDocument/2006/relationships/hyperlink" Target="https://www.state.nj.us/treasury/purchase/forms/OfferandAcceptance.pdf" TargetMode="External"/><Relationship Id="rId35" Type="http://schemas.openxmlformats.org/officeDocument/2006/relationships/hyperlink" Target="https://www.state.nj.us/treasury/purchase/forms/SourceDisclosureCertification.pdf" TargetMode="External"/><Relationship Id="rId43" Type="http://schemas.openxmlformats.org/officeDocument/2006/relationships/hyperlink" Target="https://www.nj.gov/it/docs/ps/NJ_Statewide_Information_Security_Manual.pdf" TargetMode="External"/><Relationship Id="rId48" Type="http://schemas.openxmlformats.org/officeDocument/2006/relationships/image" Target="media/image5.emf"/><Relationship Id="rId56" Type="http://schemas.openxmlformats.org/officeDocument/2006/relationships/footer" Target="footer3.xml"/><Relationship Id="rId64" Type="http://schemas.openxmlformats.org/officeDocument/2006/relationships/hyperlink" Target="https://en.wikipedia.org/wiki/Health_insurance" TargetMode="External"/><Relationship Id="rId69" Type="http://schemas.openxmlformats.org/officeDocument/2006/relationships/hyperlink" Target="https://en.wikipedia.org/wiki/Reconciliation_(United_States_Congress)" TargetMode="External"/><Relationship Id="rId77" Type="http://schemas.openxmlformats.org/officeDocument/2006/relationships/header" Target="header12.xml"/><Relationship Id="rId8" Type="http://schemas.openxmlformats.org/officeDocument/2006/relationships/webSettings" Target="webSettings.xml"/><Relationship Id="rId51" Type="http://schemas.openxmlformats.org/officeDocument/2006/relationships/package" Target="embeddings/Microsoft_Visio_Drawing3.vsdx"/><Relationship Id="rId72" Type="http://schemas.openxmlformats.org/officeDocument/2006/relationships/hyperlink" Target="https://www.verywell.com/open-enrollment-1738618" TargetMode="External"/><Relationship Id="rId80"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nj.gov/treasury/pensions/" TargetMode="External"/><Relationship Id="rId33" Type="http://schemas.openxmlformats.org/officeDocument/2006/relationships/hyperlink" Target="https://www.state.nj.us/treasury/purchase/forms/DisclosureofInvestigations.pdf" TargetMode="External"/><Relationship Id="rId38" Type="http://schemas.openxmlformats.org/officeDocument/2006/relationships/hyperlink" Target="https://www.state.nj.us/treasury/contract_compliance/index.shtml" TargetMode="External"/><Relationship Id="rId46" Type="http://schemas.openxmlformats.org/officeDocument/2006/relationships/image" Target="media/image4.emf"/><Relationship Id="rId59" Type="http://schemas.openxmlformats.org/officeDocument/2006/relationships/header" Target="header7.xml"/><Relationship Id="rId67" Type="http://schemas.openxmlformats.org/officeDocument/2006/relationships/hyperlink" Target="https://en.wikipedia.org/wiki/Medical_treatment" TargetMode="External"/><Relationship Id="rId20" Type="http://schemas.openxmlformats.org/officeDocument/2006/relationships/hyperlink" Target="http://www.njstart.gov" TargetMode="External"/><Relationship Id="rId41" Type="http://schemas.openxmlformats.org/officeDocument/2006/relationships/hyperlink" Target="http://csrc.nist.gov/publications/nistpubs/800-53-Rev3/sp800-53-rev3-final_updated-errata_05-01-2010.pdf" TargetMode="External"/><Relationship Id="rId54" Type="http://schemas.openxmlformats.org/officeDocument/2006/relationships/header" Target="header4.xml"/><Relationship Id="rId62" Type="http://schemas.openxmlformats.org/officeDocument/2006/relationships/hyperlink" Target="https://en.wikipedia.org/wiki/Reconciliation_(U.S._Congress)" TargetMode="External"/><Relationship Id="rId70" Type="http://schemas.openxmlformats.org/officeDocument/2006/relationships/hyperlink" Target="https://en.wikipedia.org/wiki/Patient_Protection_and_Affordable_Care_Act" TargetMode="External"/><Relationship Id="rId75" Type="http://schemas.openxmlformats.org/officeDocument/2006/relationships/header" Target="header11.xml"/><Relationship Id="rId83"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openxmlformats.org/officeDocument/2006/relationships/hyperlink" Target="https://www.nj.gov/treasury/pensions/documents/hb/Resolutions/SHBP-PDC/2021-1-SHBP-PDC-Res-FRPHC-Pilot.pdf" TargetMode="External"/><Relationship Id="rId28" Type="http://schemas.openxmlformats.org/officeDocument/2006/relationships/hyperlink" Target="mailto:Procurement.Bureau@treas.nj.gov" TargetMode="External"/><Relationship Id="rId36" Type="http://schemas.openxmlformats.org/officeDocument/2006/relationships/hyperlink" Target="https://www.state.nj.us/treasury/purchase/forms/ConfidentialityForm.pdf" TargetMode="External"/><Relationship Id="rId49" Type="http://schemas.openxmlformats.org/officeDocument/2006/relationships/package" Target="embeddings/Microsoft_Visio_Drawing2.vsdx"/><Relationship Id="rId57" Type="http://schemas.openxmlformats.org/officeDocument/2006/relationships/header" Target="head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5fc2c4dc-e240-403f-bafc-ccfdc66f766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156754C80DB0E42AFD28E6D2F00C9F8" ma:contentTypeVersion="11" ma:contentTypeDescription="Create a new document." ma:contentTypeScope="" ma:versionID="be657d9c7afa9304f549f46ba86c0a42">
  <xsd:schema xmlns:xsd="http://www.w3.org/2001/XMLSchema" xmlns:xs="http://www.w3.org/2001/XMLSchema" xmlns:p="http://schemas.microsoft.com/office/2006/metadata/properties" xmlns:ns3="90f0a014-b5a8-42b6-97fd-2eda6097c3a7" xmlns:ns4="5fc2c4dc-e240-403f-bafc-ccfdc66f7669" targetNamespace="http://schemas.microsoft.com/office/2006/metadata/properties" ma:root="true" ma:fieldsID="960a6dfb0f2e8d6c4ab0ea5cd084802b" ns3:_="" ns4:_="">
    <xsd:import namespace="90f0a014-b5a8-42b6-97fd-2eda6097c3a7"/>
    <xsd:import namespace="5fc2c4dc-e240-403f-bafc-ccfdc66f766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f0a014-b5a8-42b6-97fd-2eda6097c3a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fc2c4dc-e240-403f-bafc-ccfdc66f766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_activity" ma:index="18"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2.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 ds:uri="5fc2c4dc-e240-403f-bafc-ccfdc66f7669"/>
  </ds:schemaRefs>
</ds:datastoreItem>
</file>

<file path=customXml/itemProps3.xml><?xml version="1.0" encoding="utf-8"?>
<ds:datastoreItem xmlns:ds="http://schemas.openxmlformats.org/officeDocument/2006/customXml" ds:itemID="{34A1D4BE-43AF-482A-B629-295E157AFD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f0a014-b5a8-42b6-97fd-2eda6097c3a7"/>
    <ds:schemaRef ds:uri="5fc2c4dc-e240-403f-bafc-ccfdc66f76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B8EFED2-27A9-40C5-9E98-464D6DF280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88</Pages>
  <Words>50675</Words>
  <Characters>288854</Characters>
  <Application>Microsoft Office Word</Application>
  <DocSecurity>0</DocSecurity>
  <Lines>2407</Lines>
  <Paragraphs>677</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338852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Griffith, Gabriella [TREAS]</cp:lastModifiedBy>
  <cp:revision>4</cp:revision>
  <cp:lastPrinted>2021-08-30T14:27:00Z</cp:lastPrinted>
  <dcterms:created xsi:type="dcterms:W3CDTF">2023-08-10T14:10:00Z</dcterms:created>
  <dcterms:modified xsi:type="dcterms:W3CDTF">2023-08-14T14:57:00Z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0x0101002156754C80DB0E42AFD28E6D2F00C9F8</vt:lpwstr>
  </property>
  <property fmtid="{D5CDD505-2E9C-101B-9397-08002B2CF9AE}" pid="3" name="_dlc_DocIdItemGuid">
    <vt:lpwstr>f2069acd-46df-4ec8-9e8c-7cec50b8bb22</vt:lpwstr>
  </property>
  <property fmtid="{D5CDD505-2E9C-101B-9397-08002B2CF9AE}" pid="4" name="TitusGUID">
    <vt:lpwstr>03178205-d84a-460a-aec2-2faecfa58c75</vt:lpwstr>
  </property>
  <property fmtid="{D5CDD505-2E9C-101B-9397-08002B2CF9AE}" pid="5" name="AonClassification">
    <vt:lpwstr>ADC_class_300</vt:lpwstr>
  </property>
  <property fmtid="{D5CDD505-2E9C-101B-9397-08002B2CF9AE}" pid="6" name="AonRestricted">
    <vt:lpwstr>ARL_option_000</vt:lpwstr>
  </property>
  <property fmtid="{D5CDD505-2E9C-101B-9397-08002B2CF9AE}" pid="7" name="AonVisualMarkings">
    <vt:lpwstr>None</vt:lpwstr>
  </property>
</Properties>
</file>