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1846"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84189F" w:rsidRDefault="00A60E4F" w:rsidP="0084189F">
      <w:pPr>
        <w:spacing w:after="0" w:line="240" w:lineRule="auto"/>
        <w:jc w:val="center"/>
        <w:rPr>
          <w:sz w:val="20"/>
          <w:szCs w:val="20"/>
        </w:rPr>
      </w:pPr>
    </w:p>
    <w:p w14:paraId="6BB08D3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A2FB609" w14:textId="77777777" w:rsidTr="009B43F4">
        <w:tc>
          <w:tcPr>
            <w:tcW w:w="2970" w:type="dxa"/>
          </w:tcPr>
          <w:p w14:paraId="6F25A3C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20A24BA" w14:textId="7208065F" w:rsidR="00CA786C" w:rsidRPr="0084189F" w:rsidRDefault="00D33F29" w:rsidP="006C423A">
            <w:pPr>
              <w:rPr>
                <w:rFonts w:asciiTheme="minorHAnsi" w:hAnsiTheme="minorHAnsi"/>
                <w:b/>
                <w:bCs/>
                <w:sz w:val="36"/>
                <w:szCs w:val="36"/>
              </w:rPr>
            </w:pPr>
            <w:r w:rsidRPr="00D33F29">
              <w:rPr>
                <w:rFonts w:asciiTheme="minorHAnsi" w:hAnsiTheme="minorHAnsi"/>
                <w:b/>
                <w:bCs/>
                <w:sz w:val="36"/>
                <w:szCs w:val="36"/>
              </w:rPr>
              <w:t>23DPP00889</w:t>
            </w:r>
          </w:p>
        </w:tc>
      </w:tr>
      <w:tr w:rsidR="00CA786C" w:rsidRPr="0084189F" w14:paraId="28894B6E" w14:textId="77777777" w:rsidTr="009B43F4">
        <w:tc>
          <w:tcPr>
            <w:tcW w:w="10890" w:type="dxa"/>
            <w:gridSpan w:val="2"/>
          </w:tcPr>
          <w:p w14:paraId="03672F2C" w14:textId="651BAF73" w:rsidR="00CA786C" w:rsidRPr="0084189F" w:rsidRDefault="00535A9D" w:rsidP="0084189F">
            <w:pPr>
              <w:rPr>
                <w:rFonts w:asciiTheme="minorHAnsi" w:hAnsiTheme="minorHAnsi"/>
                <w:b/>
                <w:sz w:val="36"/>
                <w:szCs w:val="36"/>
                <w:highlight w:val="yellow"/>
              </w:rPr>
            </w:pPr>
            <w:r w:rsidRPr="00535A9D">
              <w:rPr>
                <w:rFonts w:asciiTheme="minorHAnsi" w:hAnsiTheme="minorHAnsi"/>
                <w:b/>
                <w:sz w:val="36"/>
                <w:szCs w:val="36"/>
              </w:rPr>
              <w:t>T1778</w:t>
            </w:r>
            <w:r w:rsidR="00E54582">
              <w:rPr>
                <w:rFonts w:asciiTheme="minorHAnsi" w:hAnsiTheme="minorHAnsi"/>
                <w:b/>
                <w:sz w:val="36"/>
                <w:szCs w:val="36"/>
              </w:rPr>
              <w:t>S</w:t>
            </w:r>
            <w:r w:rsidRPr="00535A9D">
              <w:rPr>
                <w:rFonts w:asciiTheme="minorHAnsi" w:hAnsiTheme="minorHAnsi"/>
                <w:b/>
                <w:sz w:val="36"/>
                <w:szCs w:val="36"/>
              </w:rPr>
              <w:t xml:space="preserve"> - Communications/ Telecommunications Cable, Wire, and Associated Products</w:t>
            </w:r>
            <w:r>
              <w:rPr>
                <w:rFonts w:asciiTheme="minorHAnsi" w:hAnsiTheme="minorHAnsi"/>
                <w:b/>
                <w:sz w:val="36"/>
                <w:szCs w:val="36"/>
              </w:rPr>
              <w:t>- Supplemental</w:t>
            </w:r>
          </w:p>
        </w:tc>
      </w:tr>
    </w:tbl>
    <w:p w14:paraId="361F876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F66650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63E6AB9" w14:textId="46158930" w:rsidR="007C2018" w:rsidRPr="0084189F" w:rsidRDefault="00240A0F" w:rsidP="0084189F">
            <w:pPr>
              <w:spacing w:after="0" w:line="240" w:lineRule="auto"/>
              <w:jc w:val="center"/>
              <w:rPr>
                <w:bCs/>
                <w:color w:val="000000"/>
                <w:sz w:val="20"/>
                <w:szCs w:val="20"/>
              </w:rPr>
            </w:pPr>
            <w:r>
              <w:rPr>
                <w:bCs/>
                <w:color w:val="000000"/>
                <w:sz w:val="20"/>
                <w:szCs w:val="20"/>
              </w:rPr>
              <w:t>5/23/2023</w:t>
            </w:r>
          </w:p>
        </w:tc>
        <w:tc>
          <w:tcPr>
            <w:tcW w:w="2745" w:type="dxa"/>
            <w:tcBorders>
              <w:top w:val="single" w:sz="4" w:space="0" w:color="auto"/>
            </w:tcBorders>
            <w:shd w:val="clear" w:color="auto" w:fill="auto"/>
            <w:vAlign w:val="center"/>
          </w:tcPr>
          <w:p w14:paraId="3391295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04B4046" w14:textId="77777777" w:rsidTr="00612232">
        <w:trPr>
          <w:trHeight w:val="720"/>
        </w:trPr>
        <w:tc>
          <w:tcPr>
            <w:tcW w:w="5400" w:type="dxa"/>
            <w:shd w:val="clear" w:color="auto" w:fill="auto"/>
            <w:vAlign w:val="center"/>
          </w:tcPr>
          <w:p w14:paraId="1BC607AB" w14:textId="386CDA66" w:rsidR="007C2018" w:rsidRPr="0034363D" w:rsidRDefault="007C2018" w:rsidP="0084189F">
            <w:pPr>
              <w:spacing w:after="0" w:line="240" w:lineRule="auto"/>
              <w:rPr>
                <w:b/>
                <w:bCs/>
                <w:color w:val="000000"/>
                <w:sz w:val="20"/>
                <w:szCs w:val="20"/>
              </w:rPr>
            </w:pPr>
            <w:r w:rsidRPr="0034363D">
              <w:rPr>
                <w:b/>
                <w:bCs/>
                <w:color w:val="000000"/>
                <w:sz w:val="20"/>
                <w:szCs w:val="20"/>
              </w:rPr>
              <w:t xml:space="preserve">Optional Pre-Quote Submission Conference </w:t>
            </w:r>
          </w:p>
          <w:p w14:paraId="1720EBC9" w14:textId="77777777" w:rsidR="007C2018" w:rsidRPr="0034363D" w:rsidRDefault="007C2018" w:rsidP="0084189F">
            <w:pPr>
              <w:spacing w:after="0" w:line="240" w:lineRule="auto"/>
              <w:rPr>
                <w:bCs/>
                <w:color w:val="000000"/>
                <w:sz w:val="20"/>
                <w:szCs w:val="20"/>
              </w:rPr>
            </w:pPr>
            <w:r w:rsidRPr="0034363D">
              <w:rPr>
                <w:bCs/>
                <w:color w:val="000000"/>
                <w:sz w:val="20"/>
                <w:szCs w:val="20"/>
              </w:rPr>
              <w:t xml:space="preserve">Refer to Bid Solicitation </w:t>
            </w:r>
            <w:hyperlink w:anchor="_1.3.56__MANDATORY/OPTIONAL" w:history="1">
              <w:r w:rsidRPr="0034363D">
                <w:rPr>
                  <w:rStyle w:val="Hyperlink"/>
                  <w:rFonts w:cs="Arial"/>
                  <w:bCs/>
                  <w:sz w:val="20"/>
                  <w:szCs w:val="20"/>
                </w:rPr>
                <w:t xml:space="preserve">Section </w:t>
              </w:r>
              <w:r w:rsidR="00701C2F" w:rsidRPr="0034363D">
                <w:rPr>
                  <w:rStyle w:val="Hyperlink"/>
                  <w:rFonts w:cs="Arial"/>
                  <w:bCs/>
                  <w:sz w:val="20"/>
                  <w:szCs w:val="20"/>
                </w:rPr>
                <w:t>2.</w:t>
              </w:r>
              <w:r w:rsidRPr="0034363D">
                <w:rPr>
                  <w:rStyle w:val="Hyperlink"/>
                  <w:rFonts w:cs="Arial"/>
                  <w:bCs/>
                  <w:sz w:val="20"/>
                  <w:szCs w:val="20"/>
                </w:rPr>
                <w:t>5</w:t>
              </w:r>
            </w:hyperlink>
            <w:r w:rsidR="00701C2F" w:rsidRPr="0034363D">
              <w:rPr>
                <w:bCs/>
                <w:color w:val="000000"/>
                <w:sz w:val="20"/>
                <w:szCs w:val="20"/>
              </w:rPr>
              <w:t xml:space="preserve"> for more information.</w:t>
            </w:r>
          </w:p>
        </w:tc>
        <w:tc>
          <w:tcPr>
            <w:tcW w:w="2745" w:type="dxa"/>
            <w:shd w:val="clear" w:color="auto" w:fill="auto"/>
            <w:vAlign w:val="center"/>
          </w:tcPr>
          <w:p w14:paraId="65024E7E" w14:textId="0FD4D22F" w:rsidR="007C2018" w:rsidRPr="0084189F" w:rsidRDefault="00240A0F" w:rsidP="0084189F">
            <w:pPr>
              <w:spacing w:after="0" w:line="240" w:lineRule="auto"/>
              <w:jc w:val="center"/>
              <w:rPr>
                <w:sz w:val="20"/>
                <w:szCs w:val="20"/>
              </w:rPr>
            </w:pPr>
            <w:r>
              <w:rPr>
                <w:sz w:val="20"/>
                <w:szCs w:val="20"/>
              </w:rPr>
              <w:t>5/9/2023</w:t>
            </w:r>
          </w:p>
        </w:tc>
        <w:tc>
          <w:tcPr>
            <w:tcW w:w="2745" w:type="dxa"/>
            <w:shd w:val="clear" w:color="auto" w:fill="auto"/>
            <w:vAlign w:val="center"/>
          </w:tcPr>
          <w:p w14:paraId="248A14C3" w14:textId="6FCA5005" w:rsidR="007C2018" w:rsidRPr="0084189F" w:rsidRDefault="00FF017C"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098F03AD" w14:textId="77777777" w:rsidTr="00612232">
        <w:trPr>
          <w:trHeight w:val="720"/>
        </w:trPr>
        <w:tc>
          <w:tcPr>
            <w:tcW w:w="5400" w:type="dxa"/>
            <w:shd w:val="clear" w:color="auto" w:fill="auto"/>
            <w:vAlign w:val="center"/>
          </w:tcPr>
          <w:p w14:paraId="41EDA98D" w14:textId="77777777" w:rsidR="007C2018" w:rsidRPr="0034363D" w:rsidRDefault="007C2018" w:rsidP="0084189F">
            <w:pPr>
              <w:spacing w:after="0" w:line="240" w:lineRule="auto"/>
              <w:rPr>
                <w:b/>
                <w:bCs/>
                <w:color w:val="000000"/>
                <w:sz w:val="20"/>
                <w:szCs w:val="20"/>
              </w:rPr>
            </w:pPr>
            <w:r w:rsidRPr="0034363D">
              <w:rPr>
                <w:b/>
                <w:bCs/>
                <w:color w:val="000000"/>
                <w:sz w:val="20"/>
                <w:szCs w:val="20"/>
              </w:rPr>
              <w:t>Mandatory/Optional Site Visit</w:t>
            </w:r>
          </w:p>
          <w:p w14:paraId="558E642F" w14:textId="77777777" w:rsidR="007C2018" w:rsidRPr="0034363D" w:rsidRDefault="007C2018" w:rsidP="0084189F">
            <w:pPr>
              <w:spacing w:after="0" w:line="240" w:lineRule="auto"/>
              <w:rPr>
                <w:bCs/>
                <w:color w:val="000000"/>
                <w:sz w:val="20"/>
                <w:szCs w:val="20"/>
              </w:rPr>
            </w:pPr>
            <w:r w:rsidRPr="0034363D">
              <w:rPr>
                <w:bCs/>
                <w:color w:val="000000"/>
                <w:sz w:val="20"/>
                <w:szCs w:val="20"/>
              </w:rPr>
              <w:t xml:space="preserve">Refer to Bid Solicitation </w:t>
            </w:r>
            <w:hyperlink w:anchor="_1.3.45_MANDATORY/OPTIONAL_SITE" w:history="1">
              <w:r w:rsidRPr="0034363D">
                <w:rPr>
                  <w:rStyle w:val="Hyperlink"/>
                  <w:rFonts w:cs="Arial"/>
                  <w:bCs/>
                  <w:sz w:val="20"/>
                  <w:szCs w:val="20"/>
                </w:rPr>
                <w:t xml:space="preserve">Section </w:t>
              </w:r>
              <w:r w:rsidR="00701C2F" w:rsidRPr="0034363D">
                <w:rPr>
                  <w:rStyle w:val="Hyperlink"/>
                  <w:rFonts w:cs="Arial"/>
                  <w:bCs/>
                  <w:sz w:val="20"/>
                  <w:szCs w:val="20"/>
                </w:rPr>
                <w:t>2.</w:t>
              </w:r>
              <w:r w:rsidRPr="0034363D">
                <w:rPr>
                  <w:rStyle w:val="Hyperlink"/>
                  <w:rFonts w:cs="Arial"/>
                  <w:bCs/>
                  <w:sz w:val="20"/>
                  <w:szCs w:val="20"/>
                </w:rPr>
                <w:t>4</w:t>
              </w:r>
            </w:hyperlink>
            <w:r w:rsidR="00701C2F" w:rsidRPr="0034363D">
              <w:rPr>
                <w:bCs/>
                <w:color w:val="000000"/>
                <w:sz w:val="20"/>
                <w:szCs w:val="20"/>
              </w:rPr>
              <w:t xml:space="preserve"> for more information.</w:t>
            </w:r>
          </w:p>
        </w:tc>
        <w:tc>
          <w:tcPr>
            <w:tcW w:w="2745" w:type="dxa"/>
            <w:shd w:val="clear" w:color="auto" w:fill="auto"/>
          </w:tcPr>
          <w:p w14:paraId="52A6305F" w14:textId="77777777" w:rsidR="007C2018" w:rsidRPr="0084189F" w:rsidRDefault="007C2018" w:rsidP="0084189F">
            <w:pPr>
              <w:spacing w:after="0" w:line="240" w:lineRule="auto"/>
              <w:jc w:val="center"/>
              <w:rPr>
                <w:color w:val="000000"/>
                <w:sz w:val="20"/>
                <w:szCs w:val="20"/>
                <w:highlight w:val="yellow"/>
              </w:rPr>
            </w:pPr>
          </w:p>
          <w:p w14:paraId="4C9A896C" w14:textId="314D025D" w:rsidR="007C2018" w:rsidRPr="0084189F" w:rsidRDefault="00535A9D"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5F96D710" w14:textId="77777777" w:rsidR="007C2018" w:rsidRPr="0084189F" w:rsidRDefault="007C2018" w:rsidP="0084189F">
            <w:pPr>
              <w:spacing w:after="0" w:line="240" w:lineRule="auto"/>
              <w:jc w:val="center"/>
              <w:rPr>
                <w:bCs/>
                <w:color w:val="000000"/>
                <w:sz w:val="20"/>
                <w:szCs w:val="20"/>
                <w:highlight w:val="yellow"/>
              </w:rPr>
            </w:pPr>
          </w:p>
          <w:p w14:paraId="38C5710E" w14:textId="3FCFFAE4" w:rsidR="007C2018" w:rsidRPr="0084189F" w:rsidRDefault="00535A9D"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EC000CF" w14:textId="77777777" w:rsidTr="00612232">
        <w:trPr>
          <w:trHeight w:val="720"/>
        </w:trPr>
        <w:tc>
          <w:tcPr>
            <w:tcW w:w="5400" w:type="dxa"/>
            <w:shd w:val="clear" w:color="auto" w:fill="auto"/>
            <w:vAlign w:val="center"/>
          </w:tcPr>
          <w:p w14:paraId="4E8CB24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6A1257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6B6A871" w14:textId="77777777" w:rsidR="00B71E3E" w:rsidRDefault="00240A0F" w:rsidP="0084189F">
            <w:pPr>
              <w:spacing w:after="0" w:line="240" w:lineRule="auto"/>
              <w:jc w:val="center"/>
              <w:rPr>
                <w:ins w:id="0" w:author="Brandbergh, Samantha [2]" w:date="2023-06-12T11:33:00Z"/>
                <w:color w:val="000000"/>
                <w:sz w:val="20"/>
                <w:szCs w:val="20"/>
              </w:rPr>
            </w:pPr>
            <w:del w:id="1" w:author="Brandbergh, Samantha [2]" w:date="2023-06-07T09:13:00Z">
              <w:r w:rsidDel="00D109ED">
                <w:rPr>
                  <w:color w:val="000000"/>
                  <w:sz w:val="20"/>
                  <w:szCs w:val="20"/>
                </w:rPr>
                <w:delText>6/16/2023</w:delText>
              </w:r>
            </w:del>
          </w:p>
          <w:p w14:paraId="6F280D5D" w14:textId="7E282F97" w:rsidR="007C2018" w:rsidRPr="0084189F" w:rsidRDefault="00B71E3E" w:rsidP="0084189F">
            <w:pPr>
              <w:spacing w:after="0" w:line="240" w:lineRule="auto"/>
              <w:jc w:val="center"/>
              <w:rPr>
                <w:color w:val="000000"/>
                <w:sz w:val="20"/>
                <w:szCs w:val="20"/>
              </w:rPr>
            </w:pPr>
            <w:ins w:id="2" w:author="Brandbergh, Samantha [2]" w:date="2023-06-12T11:33:00Z">
              <w:r>
                <w:rPr>
                  <w:color w:val="000000"/>
                  <w:sz w:val="20"/>
                  <w:szCs w:val="20"/>
                </w:rPr>
                <w:t xml:space="preserve"> 7/11/2023</w:t>
              </w:r>
            </w:ins>
          </w:p>
        </w:tc>
        <w:tc>
          <w:tcPr>
            <w:tcW w:w="2745" w:type="dxa"/>
            <w:shd w:val="clear" w:color="auto" w:fill="auto"/>
            <w:vAlign w:val="center"/>
          </w:tcPr>
          <w:p w14:paraId="6E95AAA2"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6EBFE0F" w14:textId="77777777" w:rsidR="007C2018" w:rsidRPr="0084189F" w:rsidRDefault="007C2018" w:rsidP="0084189F">
      <w:pPr>
        <w:spacing w:after="0" w:line="240" w:lineRule="auto"/>
        <w:rPr>
          <w:color w:val="000000"/>
          <w:sz w:val="20"/>
          <w:szCs w:val="20"/>
        </w:rPr>
      </w:pPr>
    </w:p>
    <w:p w14:paraId="467E5ED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9092C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6FF684A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41EAFA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44EE82" w14:textId="1BFD0D07" w:rsidR="00380817" w:rsidRPr="0084189F" w:rsidRDefault="00E734B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377ED97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8690405" w14:textId="77777777" w:rsidR="00380817" w:rsidRPr="0084189F" w:rsidRDefault="00E734B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84189F" w:rsidRDefault="00E734B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8BA1DE" w14:textId="77777777" w:rsidR="00380817" w:rsidRPr="0084189F" w:rsidRDefault="00E734B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CD756C" w14:textId="0C7C9E15" w:rsidR="00380817" w:rsidRPr="0084189F" w:rsidRDefault="00E734BD"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E1E9DC7" w14:textId="77777777" w:rsidR="00380817" w:rsidRPr="0084189F" w:rsidRDefault="00E734B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797CAB5" w14:textId="77777777" w:rsidR="00380817" w:rsidRPr="0084189F" w:rsidRDefault="00E734B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44B7160C" w:rsidR="00380817" w:rsidRPr="0084189F" w:rsidRDefault="00E734BD" w:rsidP="00380817">
            <w:pPr>
              <w:spacing w:after="0" w:line="240" w:lineRule="auto"/>
              <w:rPr>
                <w:b/>
                <w:color w:val="000000"/>
                <w:sz w:val="20"/>
                <w:szCs w:val="20"/>
              </w:rPr>
            </w:pPr>
            <w:sdt>
              <w:sdtPr>
                <w:rPr>
                  <w:b/>
                  <w:color w:val="000000"/>
                  <w:sz w:val="20"/>
                  <w:szCs w:val="20"/>
                </w:rPr>
                <w:id w:val="949280454"/>
                <w14:checkbox>
                  <w14:checked w14:val="1"/>
                  <w14:checkedState w14:val="2612" w14:font="MS Gothic"/>
                  <w14:uncheckedState w14:val="2610" w14:font="MS Gothic"/>
                </w14:checkbox>
              </w:sdtPr>
              <w:sdtEndPr/>
              <w:sdtContent>
                <w:r w:rsidR="0065553C">
                  <w:rPr>
                    <w:rFonts w:ascii="MS Gothic" w:eastAsia="MS Gothic" w:hAnsi="MS Gothic" w:hint="eastAsia"/>
                    <w:b/>
                    <w:color w:val="000000"/>
                    <w:sz w:val="20"/>
                    <w:szCs w:val="20"/>
                  </w:rPr>
                  <w:t>☒</w:t>
                </w:r>
              </w:sdtContent>
            </w:sdt>
            <w:r w:rsidR="0065553C" w:rsidRPr="0084189F">
              <w:rPr>
                <w:b/>
                <w:color w:val="000000"/>
                <w:sz w:val="20"/>
                <w:szCs w:val="20"/>
              </w:rPr>
              <w:t xml:space="preserve">  </w:t>
            </w:r>
            <w:r w:rsidR="0065553C">
              <w:rPr>
                <w:b/>
                <w:color w:val="000000"/>
                <w:sz w:val="20"/>
                <w:szCs w:val="20"/>
              </w:rPr>
              <w:t xml:space="preserve"> </w:t>
            </w:r>
            <w:r w:rsidR="00380817" w:rsidRPr="0084189F">
              <w:rPr>
                <w:color w:val="000000"/>
                <w:sz w:val="20"/>
                <w:szCs w:val="20"/>
              </w:rPr>
              <w:t>Not Applicable</w:t>
            </w:r>
          </w:p>
          <w:p w14:paraId="18D4E1D3" w14:textId="77777777" w:rsidR="00380817" w:rsidRPr="0084189F" w:rsidRDefault="00E734B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9E80A1C" w14:textId="77777777" w:rsidR="00380817" w:rsidRPr="0084189F" w:rsidRDefault="00E734B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D89F54" w14:textId="77777777" w:rsidR="00380817" w:rsidRPr="0084189F" w:rsidRDefault="00E734B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5141C" w14:textId="77777777" w:rsidR="00380817" w:rsidRPr="0084189F" w:rsidRDefault="00E734B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56691E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07BE9C5" w14:textId="77777777" w:rsidTr="00F13BE7">
        <w:tc>
          <w:tcPr>
            <w:tcW w:w="5445" w:type="dxa"/>
            <w:tcBorders>
              <w:right w:val="single" w:sz="4" w:space="0" w:color="auto"/>
            </w:tcBorders>
          </w:tcPr>
          <w:p w14:paraId="1AF8AFD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17E081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B0A5843"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6E8FBB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30DCBF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35586F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B267B9" w14:textId="77777777" w:rsidR="00535A9D" w:rsidRPr="00535A9D" w:rsidRDefault="00535A9D" w:rsidP="00535A9D">
            <w:pPr>
              <w:spacing w:after="0" w:line="240" w:lineRule="auto"/>
              <w:rPr>
                <w:bCs/>
                <w:color w:val="000000"/>
                <w:sz w:val="20"/>
                <w:szCs w:val="20"/>
              </w:rPr>
            </w:pPr>
            <w:r w:rsidRPr="00535A9D">
              <w:rPr>
                <w:bCs/>
                <w:color w:val="000000"/>
                <w:sz w:val="20"/>
                <w:szCs w:val="20"/>
              </w:rPr>
              <w:t>State of New Jersey</w:t>
            </w:r>
          </w:p>
          <w:p w14:paraId="3141EB2A" w14:textId="77777777" w:rsidR="00535A9D" w:rsidRPr="00535A9D" w:rsidRDefault="00535A9D" w:rsidP="00535A9D">
            <w:pPr>
              <w:spacing w:after="0" w:line="240" w:lineRule="auto"/>
              <w:rPr>
                <w:bCs/>
                <w:color w:val="000000"/>
                <w:sz w:val="20"/>
                <w:szCs w:val="20"/>
              </w:rPr>
            </w:pPr>
            <w:r w:rsidRPr="00535A9D">
              <w:rPr>
                <w:bCs/>
                <w:color w:val="000000"/>
                <w:sz w:val="20"/>
                <w:szCs w:val="20"/>
              </w:rPr>
              <w:t>Using Agency/Agencies</w:t>
            </w:r>
          </w:p>
          <w:p w14:paraId="2A119B34" w14:textId="48E7849F" w:rsidR="007C2018" w:rsidRPr="0084189F" w:rsidRDefault="00535A9D" w:rsidP="00535A9D">
            <w:pPr>
              <w:spacing w:after="0" w:line="240" w:lineRule="auto"/>
              <w:rPr>
                <w:bCs/>
                <w:color w:val="000000"/>
                <w:sz w:val="20"/>
                <w:szCs w:val="20"/>
                <w:u w:val="single"/>
              </w:rPr>
            </w:pPr>
            <w:r w:rsidRPr="00535A9D">
              <w:rPr>
                <w:bCs/>
                <w:color w:val="000000"/>
                <w:sz w:val="20"/>
                <w:szCs w:val="20"/>
              </w:rPr>
              <w:t>Cooperative Purchasing Participants</w:t>
            </w:r>
          </w:p>
        </w:tc>
      </w:tr>
    </w:tbl>
    <w:p w14:paraId="2CC3CFCF" w14:textId="77777777" w:rsidR="007C2018" w:rsidRPr="0084189F" w:rsidRDefault="007C2018" w:rsidP="0084189F">
      <w:pPr>
        <w:spacing w:after="0" w:line="240" w:lineRule="auto"/>
        <w:rPr>
          <w:bCs/>
          <w:color w:val="000000"/>
          <w:sz w:val="20"/>
          <w:szCs w:val="20"/>
        </w:rPr>
      </w:pPr>
    </w:p>
    <w:p w14:paraId="1F7E76CA" w14:textId="031E96BC" w:rsidR="0084189F" w:rsidRPr="0084189F" w:rsidRDefault="002F7BA1" w:rsidP="002F7BA1">
      <w:pPr>
        <w:spacing w:after="0" w:line="240" w:lineRule="auto"/>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r>
        <w:rPr>
          <w:bCs/>
          <w:color w:val="000000"/>
          <w:sz w:val="20"/>
          <w:szCs w:val="20"/>
        </w:rPr>
        <w:t xml:space="preserve">Date:  </w:t>
      </w:r>
      <w:r w:rsidR="00240A0F">
        <w:rPr>
          <w:bCs/>
          <w:color w:val="000000"/>
          <w:sz w:val="20"/>
          <w:szCs w:val="20"/>
        </w:rPr>
        <w:t xml:space="preserve"> </w:t>
      </w:r>
      <w:del w:id="3" w:author="Brandbergh, Samantha [2]" w:date="2023-06-09T08:52:00Z">
        <w:r w:rsidR="00240A0F" w:rsidDel="00DE6348">
          <w:rPr>
            <w:bCs/>
            <w:color w:val="000000"/>
            <w:sz w:val="20"/>
            <w:szCs w:val="20"/>
          </w:rPr>
          <w:delText>4/28/2023</w:delText>
        </w:r>
      </w:del>
      <w:ins w:id="4" w:author="Brandbergh, Samantha [TREAS]" w:date="2023-06-15T10:02:00Z">
        <w:r w:rsidR="00C43898">
          <w:rPr>
            <w:bCs/>
            <w:color w:val="000000"/>
            <w:sz w:val="20"/>
            <w:szCs w:val="20"/>
          </w:rPr>
          <w:t xml:space="preserve"> 6/22/23</w:t>
        </w:r>
      </w:ins>
    </w:p>
    <w:p w14:paraId="519FDF8D" w14:textId="6DD8911C" w:rsidR="00EA5ED8" w:rsidRPr="0084189F" w:rsidRDefault="000F171C" w:rsidP="0084189F">
      <w:pPr>
        <w:spacing w:after="0" w:line="240" w:lineRule="auto"/>
        <w:jc w:val="center"/>
        <w:rPr>
          <w:b/>
          <w:sz w:val="28"/>
          <w:szCs w:val="20"/>
          <w:u w:val="single"/>
        </w:rPr>
      </w:pPr>
      <w:r w:rsidRPr="0084189F">
        <w:rPr>
          <w:b/>
          <w:sz w:val="28"/>
          <w:szCs w:val="20"/>
          <w:u w:val="single"/>
        </w:rPr>
        <w:lastRenderedPageBreak/>
        <w:t>TABLE OF CONTENTS</w:t>
      </w:r>
    </w:p>
    <w:p w14:paraId="7D4FF897" w14:textId="77777777" w:rsidR="0084189F" w:rsidRPr="0084189F" w:rsidRDefault="0084189F" w:rsidP="0084189F">
      <w:pPr>
        <w:spacing w:after="0" w:line="240" w:lineRule="auto"/>
        <w:jc w:val="center"/>
        <w:rPr>
          <w:b/>
          <w:sz w:val="20"/>
          <w:szCs w:val="20"/>
        </w:rPr>
      </w:pPr>
    </w:p>
    <w:p w14:paraId="160338EC" w14:textId="43543E46" w:rsidR="0027187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32957071" w:history="1">
        <w:r w:rsidR="00271871" w:rsidRPr="00C551E9">
          <w:rPr>
            <w:rStyle w:val="Hyperlink"/>
            <w:noProof/>
          </w:rPr>
          <w:t>1</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INTRODUCTION AND SUMMARY OF THE BID SOLICITATION</w:t>
        </w:r>
        <w:r w:rsidR="00271871">
          <w:rPr>
            <w:noProof/>
            <w:webHidden/>
          </w:rPr>
          <w:tab/>
        </w:r>
        <w:r w:rsidR="00271871">
          <w:rPr>
            <w:noProof/>
            <w:webHidden/>
          </w:rPr>
          <w:fldChar w:fldCharType="begin"/>
        </w:r>
        <w:r w:rsidR="00271871">
          <w:rPr>
            <w:noProof/>
            <w:webHidden/>
          </w:rPr>
          <w:instrText xml:space="preserve"> PAGEREF _Toc132957071 \h </w:instrText>
        </w:r>
        <w:r w:rsidR="00271871">
          <w:rPr>
            <w:noProof/>
            <w:webHidden/>
          </w:rPr>
        </w:r>
        <w:r w:rsidR="00271871">
          <w:rPr>
            <w:noProof/>
            <w:webHidden/>
          </w:rPr>
          <w:fldChar w:fldCharType="separate"/>
        </w:r>
        <w:r w:rsidR="00271871">
          <w:rPr>
            <w:noProof/>
            <w:webHidden/>
          </w:rPr>
          <w:t>1</w:t>
        </w:r>
        <w:r w:rsidR="00271871">
          <w:rPr>
            <w:noProof/>
            <w:webHidden/>
          </w:rPr>
          <w:fldChar w:fldCharType="end"/>
        </w:r>
      </w:hyperlink>
    </w:p>
    <w:p w14:paraId="14AB6E02" w14:textId="2588FBE8" w:rsidR="00271871" w:rsidRDefault="00E734BD">
      <w:pPr>
        <w:pStyle w:val="TOC2"/>
        <w:rPr>
          <w:rFonts w:asciiTheme="minorHAnsi" w:eastAsiaTheme="minorEastAsia" w:hAnsiTheme="minorHAnsi" w:cstheme="minorBidi"/>
          <w:caps w:val="0"/>
          <w:noProof/>
          <w:sz w:val="22"/>
          <w:szCs w:val="22"/>
        </w:rPr>
      </w:pPr>
      <w:hyperlink w:anchor="_Toc132957072" w:history="1">
        <w:r w:rsidR="00271871" w:rsidRPr="00C551E9">
          <w:rPr>
            <w:rStyle w:val="Hyperlink"/>
            <w:noProof/>
          </w:rPr>
          <w:t>1.1</w:t>
        </w:r>
        <w:r w:rsidR="00271871">
          <w:rPr>
            <w:rFonts w:asciiTheme="minorHAnsi" w:eastAsiaTheme="minorEastAsia" w:hAnsiTheme="minorHAnsi" w:cstheme="minorBidi"/>
            <w:caps w:val="0"/>
            <w:noProof/>
            <w:sz w:val="22"/>
            <w:szCs w:val="22"/>
          </w:rPr>
          <w:tab/>
        </w:r>
        <w:r w:rsidR="00271871" w:rsidRPr="00C551E9">
          <w:rPr>
            <w:rStyle w:val="Hyperlink"/>
            <w:noProof/>
          </w:rPr>
          <w:t>PURPOSE AND INTENT</w:t>
        </w:r>
        <w:r w:rsidR="00271871">
          <w:rPr>
            <w:noProof/>
            <w:webHidden/>
          </w:rPr>
          <w:tab/>
        </w:r>
        <w:r w:rsidR="00271871">
          <w:rPr>
            <w:noProof/>
            <w:webHidden/>
          </w:rPr>
          <w:fldChar w:fldCharType="begin"/>
        </w:r>
        <w:r w:rsidR="00271871">
          <w:rPr>
            <w:noProof/>
            <w:webHidden/>
          </w:rPr>
          <w:instrText xml:space="preserve"> PAGEREF _Toc132957072 \h </w:instrText>
        </w:r>
        <w:r w:rsidR="00271871">
          <w:rPr>
            <w:noProof/>
            <w:webHidden/>
          </w:rPr>
        </w:r>
        <w:r w:rsidR="00271871">
          <w:rPr>
            <w:noProof/>
            <w:webHidden/>
          </w:rPr>
          <w:fldChar w:fldCharType="separate"/>
        </w:r>
        <w:r w:rsidR="00271871">
          <w:rPr>
            <w:noProof/>
            <w:webHidden/>
          </w:rPr>
          <w:t>1</w:t>
        </w:r>
        <w:r w:rsidR="00271871">
          <w:rPr>
            <w:noProof/>
            <w:webHidden/>
          </w:rPr>
          <w:fldChar w:fldCharType="end"/>
        </w:r>
      </w:hyperlink>
    </w:p>
    <w:p w14:paraId="0FA80604" w14:textId="16879BC3" w:rsidR="00271871" w:rsidRDefault="00E734BD">
      <w:pPr>
        <w:pStyle w:val="TOC2"/>
        <w:rPr>
          <w:rFonts w:asciiTheme="minorHAnsi" w:eastAsiaTheme="minorEastAsia" w:hAnsiTheme="minorHAnsi" w:cstheme="minorBidi"/>
          <w:caps w:val="0"/>
          <w:noProof/>
          <w:sz w:val="22"/>
          <w:szCs w:val="22"/>
        </w:rPr>
      </w:pPr>
      <w:hyperlink w:anchor="_Toc132957073" w:history="1">
        <w:r w:rsidR="00271871" w:rsidRPr="00C551E9">
          <w:rPr>
            <w:rStyle w:val="Hyperlink"/>
            <w:noProof/>
          </w:rPr>
          <w:t>1.2</w:t>
        </w:r>
        <w:r w:rsidR="00271871">
          <w:rPr>
            <w:rFonts w:asciiTheme="minorHAnsi" w:eastAsiaTheme="minorEastAsia" w:hAnsiTheme="minorHAnsi" w:cstheme="minorBidi"/>
            <w:caps w:val="0"/>
            <w:noProof/>
            <w:sz w:val="22"/>
            <w:szCs w:val="22"/>
          </w:rPr>
          <w:tab/>
        </w:r>
        <w:r w:rsidR="00271871" w:rsidRPr="00C551E9">
          <w:rPr>
            <w:rStyle w:val="Hyperlink"/>
            <w:noProof/>
          </w:rPr>
          <w:t>BACKGROUND</w:t>
        </w:r>
        <w:r w:rsidR="00271871">
          <w:rPr>
            <w:noProof/>
            <w:webHidden/>
          </w:rPr>
          <w:tab/>
        </w:r>
        <w:r w:rsidR="00271871">
          <w:rPr>
            <w:noProof/>
            <w:webHidden/>
          </w:rPr>
          <w:fldChar w:fldCharType="begin"/>
        </w:r>
        <w:r w:rsidR="00271871">
          <w:rPr>
            <w:noProof/>
            <w:webHidden/>
          </w:rPr>
          <w:instrText xml:space="preserve"> PAGEREF _Toc132957073 \h </w:instrText>
        </w:r>
        <w:r w:rsidR="00271871">
          <w:rPr>
            <w:noProof/>
            <w:webHidden/>
          </w:rPr>
        </w:r>
        <w:r w:rsidR="00271871">
          <w:rPr>
            <w:noProof/>
            <w:webHidden/>
          </w:rPr>
          <w:fldChar w:fldCharType="separate"/>
        </w:r>
        <w:r w:rsidR="00271871">
          <w:rPr>
            <w:noProof/>
            <w:webHidden/>
          </w:rPr>
          <w:t>1</w:t>
        </w:r>
        <w:r w:rsidR="00271871">
          <w:rPr>
            <w:noProof/>
            <w:webHidden/>
          </w:rPr>
          <w:fldChar w:fldCharType="end"/>
        </w:r>
      </w:hyperlink>
    </w:p>
    <w:p w14:paraId="3BFB7F46" w14:textId="5D771282" w:rsidR="00271871" w:rsidRDefault="00E734BD">
      <w:pPr>
        <w:pStyle w:val="TOC2"/>
        <w:rPr>
          <w:rFonts w:asciiTheme="minorHAnsi" w:eastAsiaTheme="minorEastAsia" w:hAnsiTheme="minorHAnsi" w:cstheme="minorBidi"/>
          <w:caps w:val="0"/>
          <w:noProof/>
          <w:sz w:val="22"/>
          <w:szCs w:val="22"/>
        </w:rPr>
      </w:pPr>
      <w:hyperlink w:anchor="_Toc132957074" w:history="1">
        <w:r w:rsidR="00271871" w:rsidRPr="00C551E9">
          <w:rPr>
            <w:rStyle w:val="Hyperlink"/>
            <w:noProof/>
          </w:rPr>
          <w:t>1.3</w:t>
        </w:r>
        <w:r w:rsidR="00271871">
          <w:rPr>
            <w:rFonts w:asciiTheme="minorHAnsi" w:eastAsiaTheme="minorEastAsia" w:hAnsiTheme="minorHAnsi" w:cstheme="minorBidi"/>
            <w:caps w:val="0"/>
            <w:noProof/>
            <w:sz w:val="22"/>
            <w:szCs w:val="22"/>
          </w:rPr>
          <w:tab/>
        </w:r>
        <w:r w:rsidR="00271871" w:rsidRPr="00C551E9">
          <w:rPr>
            <w:rStyle w:val="Hyperlink"/>
            <w:noProof/>
          </w:rPr>
          <w:t>CONTRACT</w:t>
        </w:r>
        <w:r w:rsidR="00271871" w:rsidRPr="00C551E9">
          <w:rPr>
            <w:rStyle w:val="Hyperlink"/>
            <w:noProof/>
            <w:spacing w:val="-1"/>
          </w:rPr>
          <w:t xml:space="preserve"> </w:t>
        </w:r>
        <w:r w:rsidR="00271871" w:rsidRPr="00C551E9">
          <w:rPr>
            <w:rStyle w:val="Hyperlink"/>
            <w:noProof/>
          </w:rPr>
          <w:t>AMOUNT</w:t>
        </w:r>
        <w:r w:rsidR="00271871">
          <w:rPr>
            <w:noProof/>
            <w:webHidden/>
          </w:rPr>
          <w:tab/>
        </w:r>
        <w:r w:rsidR="00271871">
          <w:rPr>
            <w:noProof/>
            <w:webHidden/>
          </w:rPr>
          <w:fldChar w:fldCharType="begin"/>
        </w:r>
        <w:r w:rsidR="00271871">
          <w:rPr>
            <w:noProof/>
            <w:webHidden/>
          </w:rPr>
          <w:instrText xml:space="preserve"> PAGEREF _Toc132957074 \h </w:instrText>
        </w:r>
        <w:r w:rsidR="00271871">
          <w:rPr>
            <w:noProof/>
            <w:webHidden/>
          </w:rPr>
        </w:r>
        <w:r w:rsidR="00271871">
          <w:rPr>
            <w:noProof/>
            <w:webHidden/>
          </w:rPr>
          <w:fldChar w:fldCharType="separate"/>
        </w:r>
        <w:r w:rsidR="00271871">
          <w:rPr>
            <w:noProof/>
            <w:webHidden/>
          </w:rPr>
          <w:t>2</w:t>
        </w:r>
        <w:r w:rsidR="00271871">
          <w:rPr>
            <w:noProof/>
            <w:webHidden/>
          </w:rPr>
          <w:fldChar w:fldCharType="end"/>
        </w:r>
      </w:hyperlink>
    </w:p>
    <w:p w14:paraId="3A4E86A2" w14:textId="2FBB4F98" w:rsidR="00271871" w:rsidRDefault="00E734BD">
      <w:pPr>
        <w:pStyle w:val="TOC2"/>
        <w:rPr>
          <w:rFonts w:asciiTheme="minorHAnsi" w:eastAsiaTheme="minorEastAsia" w:hAnsiTheme="minorHAnsi" w:cstheme="minorBidi"/>
          <w:caps w:val="0"/>
          <w:noProof/>
          <w:sz w:val="22"/>
          <w:szCs w:val="22"/>
        </w:rPr>
      </w:pPr>
      <w:hyperlink w:anchor="_Toc132957075" w:history="1">
        <w:r w:rsidR="00271871" w:rsidRPr="00C551E9">
          <w:rPr>
            <w:rStyle w:val="Hyperlink"/>
            <w:noProof/>
          </w:rPr>
          <w:t>1.4</w:t>
        </w:r>
        <w:r w:rsidR="00271871">
          <w:rPr>
            <w:rFonts w:asciiTheme="minorHAnsi" w:eastAsiaTheme="minorEastAsia" w:hAnsiTheme="minorHAnsi" w:cstheme="minorBidi"/>
            <w:caps w:val="0"/>
            <w:noProof/>
            <w:sz w:val="22"/>
            <w:szCs w:val="22"/>
          </w:rPr>
          <w:tab/>
        </w:r>
        <w:r w:rsidR="00271871" w:rsidRPr="00C551E9">
          <w:rPr>
            <w:rStyle w:val="Hyperlink"/>
            <w:noProof/>
          </w:rPr>
          <w:t>ORDER OF PRECEDENCE OF CONTRACTUAL TERMS</w:t>
        </w:r>
        <w:r w:rsidR="00271871">
          <w:rPr>
            <w:noProof/>
            <w:webHidden/>
          </w:rPr>
          <w:tab/>
        </w:r>
        <w:r w:rsidR="00271871">
          <w:rPr>
            <w:noProof/>
            <w:webHidden/>
          </w:rPr>
          <w:fldChar w:fldCharType="begin"/>
        </w:r>
        <w:r w:rsidR="00271871">
          <w:rPr>
            <w:noProof/>
            <w:webHidden/>
          </w:rPr>
          <w:instrText xml:space="preserve"> PAGEREF _Toc132957075 \h </w:instrText>
        </w:r>
        <w:r w:rsidR="00271871">
          <w:rPr>
            <w:noProof/>
            <w:webHidden/>
          </w:rPr>
        </w:r>
        <w:r w:rsidR="00271871">
          <w:rPr>
            <w:noProof/>
            <w:webHidden/>
          </w:rPr>
          <w:fldChar w:fldCharType="separate"/>
        </w:r>
        <w:r w:rsidR="00271871">
          <w:rPr>
            <w:noProof/>
            <w:webHidden/>
          </w:rPr>
          <w:t>2</w:t>
        </w:r>
        <w:r w:rsidR="00271871">
          <w:rPr>
            <w:noProof/>
            <w:webHidden/>
          </w:rPr>
          <w:fldChar w:fldCharType="end"/>
        </w:r>
      </w:hyperlink>
    </w:p>
    <w:p w14:paraId="718FC566" w14:textId="40964C3D" w:rsidR="00271871" w:rsidRDefault="00E734BD">
      <w:pPr>
        <w:pStyle w:val="TOC2"/>
        <w:rPr>
          <w:rFonts w:asciiTheme="minorHAnsi" w:eastAsiaTheme="minorEastAsia" w:hAnsiTheme="minorHAnsi" w:cstheme="minorBidi"/>
          <w:caps w:val="0"/>
          <w:noProof/>
          <w:sz w:val="22"/>
          <w:szCs w:val="22"/>
        </w:rPr>
      </w:pPr>
      <w:hyperlink w:anchor="_Toc132957076" w:history="1">
        <w:r w:rsidR="00271871" w:rsidRPr="00C551E9">
          <w:rPr>
            <w:rStyle w:val="Hyperlink"/>
            <w:noProof/>
          </w:rPr>
          <w:t>1.5</w:t>
        </w:r>
        <w:r w:rsidR="00271871">
          <w:rPr>
            <w:rFonts w:asciiTheme="minorHAnsi" w:eastAsiaTheme="minorEastAsia" w:hAnsiTheme="minorHAnsi" w:cstheme="minorBidi"/>
            <w:caps w:val="0"/>
            <w:noProof/>
            <w:sz w:val="22"/>
            <w:szCs w:val="22"/>
          </w:rPr>
          <w:tab/>
        </w:r>
        <w:r w:rsidR="00271871" w:rsidRPr="00C551E9">
          <w:rPr>
            <w:rStyle w:val="Hyperlink"/>
            <w:noProof/>
          </w:rPr>
          <w:t>INTRASTATE COOPERATIVE PURCHASING</w:t>
        </w:r>
        <w:r w:rsidR="00271871">
          <w:rPr>
            <w:noProof/>
            <w:webHidden/>
          </w:rPr>
          <w:tab/>
        </w:r>
        <w:r w:rsidR="00271871">
          <w:rPr>
            <w:noProof/>
            <w:webHidden/>
          </w:rPr>
          <w:fldChar w:fldCharType="begin"/>
        </w:r>
        <w:r w:rsidR="00271871">
          <w:rPr>
            <w:noProof/>
            <w:webHidden/>
          </w:rPr>
          <w:instrText xml:space="preserve"> PAGEREF _Toc132957076 \h </w:instrText>
        </w:r>
        <w:r w:rsidR="00271871">
          <w:rPr>
            <w:noProof/>
            <w:webHidden/>
          </w:rPr>
        </w:r>
        <w:r w:rsidR="00271871">
          <w:rPr>
            <w:noProof/>
            <w:webHidden/>
          </w:rPr>
          <w:fldChar w:fldCharType="separate"/>
        </w:r>
        <w:r w:rsidR="00271871">
          <w:rPr>
            <w:noProof/>
            <w:webHidden/>
          </w:rPr>
          <w:t>2</w:t>
        </w:r>
        <w:r w:rsidR="00271871">
          <w:rPr>
            <w:noProof/>
            <w:webHidden/>
          </w:rPr>
          <w:fldChar w:fldCharType="end"/>
        </w:r>
      </w:hyperlink>
    </w:p>
    <w:p w14:paraId="3394BE03" w14:textId="321FE40F"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077" w:history="1">
        <w:r w:rsidR="00271871" w:rsidRPr="00C551E9">
          <w:rPr>
            <w:rStyle w:val="Hyperlink"/>
            <w:noProof/>
          </w:rPr>
          <w:t>2</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PRE-QUOTE SUBMISSION INFORMATION</w:t>
        </w:r>
        <w:r w:rsidR="00271871">
          <w:rPr>
            <w:noProof/>
            <w:webHidden/>
          </w:rPr>
          <w:tab/>
        </w:r>
        <w:r w:rsidR="00271871">
          <w:rPr>
            <w:noProof/>
            <w:webHidden/>
          </w:rPr>
          <w:fldChar w:fldCharType="begin"/>
        </w:r>
        <w:r w:rsidR="00271871">
          <w:rPr>
            <w:noProof/>
            <w:webHidden/>
          </w:rPr>
          <w:instrText xml:space="preserve"> PAGEREF _Toc132957077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6C4A388D" w14:textId="23002632" w:rsidR="00271871" w:rsidRDefault="00E734BD">
      <w:pPr>
        <w:pStyle w:val="TOC2"/>
        <w:rPr>
          <w:rFonts w:asciiTheme="minorHAnsi" w:eastAsiaTheme="minorEastAsia" w:hAnsiTheme="minorHAnsi" w:cstheme="minorBidi"/>
          <w:caps w:val="0"/>
          <w:noProof/>
          <w:sz w:val="22"/>
          <w:szCs w:val="22"/>
        </w:rPr>
      </w:pPr>
      <w:hyperlink w:anchor="_Toc132957078" w:history="1">
        <w:r w:rsidR="00271871" w:rsidRPr="00C551E9">
          <w:rPr>
            <w:rStyle w:val="Hyperlink"/>
            <w:noProof/>
          </w:rPr>
          <w:t>2.1</w:t>
        </w:r>
        <w:r w:rsidR="00271871">
          <w:rPr>
            <w:rFonts w:asciiTheme="minorHAnsi" w:eastAsiaTheme="minorEastAsia" w:hAnsiTheme="minorHAnsi" w:cstheme="minorBidi"/>
            <w:caps w:val="0"/>
            <w:noProof/>
            <w:sz w:val="22"/>
            <w:szCs w:val="22"/>
          </w:rPr>
          <w:tab/>
        </w:r>
        <w:r w:rsidR="00271871" w:rsidRPr="00C551E9">
          <w:rPr>
            <w:rStyle w:val="Hyperlink"/>
            <w:noProof/>
          </w:rPr>
          <w:t>ELECTRONIC QUESTION AND ANSWER PERIOD</w:t>
        </w:r>
        <w:r w:rsidR="00271871">
          <w:rPr>
            <w:noProof/>
            <w:webHidden/>
          </w:rPr>
          <w:tab/>
        </w:r>
        <w:r w:rsidR="00271871">
          <w:rPr>
            <w:noProof/>
            <w:webHidden/>
          </w:rPr>
          <w:fldChar w:fldCharType="begin"/>
        </w:r>
        <w:r w:rsidR="00271871">
          <w:rPr>
            <w:noProof/>
            <w:webHidden/>
          </w:rPr>
          <w:instrText xml:space="preserve"> PAGEREF _Toc132957078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766873A7" w14:textId="2649D7F2" w:rsidR="00271871" w:rsidRDefault="00E734BD">
      <w:pPr>
        <w:pStyle w:val="TOC2"/>
        <w:rPr>
          <w:rFonts w:asciiTheme="minorHAnsi" w:eastAsiaTheme="minorEastAsia" w:hAnsiTheme="minorHAnsi" w:cstheme="minorBidi"/>
          <w:caps w:val="0"/>
          <w:noProof/>
          <w:sz w:val="22"/>
          <w:szCs w:val="22"/>
        </w:rPr>
      </w:pPr>
      <w:hyperlink w:anchor="_Toc132957079" w:history="1">
        <w:r w:rsidR="00271871" w:rsidRPr="00C551E9">
          <w:rPr>
            <w:rStyle w:val="Hyperlink"/>
            <w:noProof/>
          </w:rPr>
          <w:t>2.2</w:t>
        </w:r>
        <w:r w:rsidR="00271871">
          <w:rPr>
            <w:rFonts w:asciiTheme="minorHAnsi" w:eastAsiaTheme="minorEastAsia" w:hAnsiTheme="minorHAnsi" w:cstheme="minorBidi"/>
            <w:caps w:val="0"/>
            <w:noProof/>
            <w:sz w:val="22"/>
            <w:szCs w:val="22"/>
          </w:rPr>
          <w:tab/>
        </w:r>
        <w:r w:rsidR="00271871" w:rsidRPr="00C551E9">
          <w:rPr>
            <w:rStyle w:val="Hyperlink"/>
            <w:noProof/>
          </w:rPr>
          <w:t>EXCEPTIONS TO THE STATE OF NJ STANDARD TERMS AND CONDITIONS (SSTC)</w:t>
        </w:r>
        <w:r w:rsidR="00271871">
          <w:rPr>
            <w:noProof/>
            <w:webHidden/>
          </w:rPr>
          <w:tab/>
        </w:r>
        <w:r w:rsidR="00271871">
          <w:rPr>
            <w:noProof/>
            <w:webHidden/>
          </w:rPr>
          <w:fldChar w:fldCharType="begin"/>
        </w:r>
        <w:r w:rsidR="00271871">
          <w:rPr>
            <w:noProof/>
            <w:webHidden/>
          </w:rPr>
          <w:instrText xml:space="preserve"> PAGEREF _Toc132957079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2029C661" w14:textId="21676FF7" w:rsidR="00271871" w:rsidRDefault="00E734BD">
      <w:pPr>
        <w:pStyle w:val="TOC2"/>
        <w:rPr>
          <w:rFonts w:asciiTheme="minorHAnsi" w:eastAsiaTheme="minorEastAsia" w:hAnsiTheme="minorHAnsi" w:cstheme="minorBidi"/>
          <w:caps w:val="0"/>
          <w:noProof/>
          <w:sz w:val="22"/>
          <w:szCs w:val="22"/>
        </w:rPr>
      </w:pPr>
      <w:hyperlink w:anchor="_Toc132957080" w:history="1">
        <w:r w:rsidR="00271871" w:rsidRPr="00C551E9">
          <w:rPr>
            <w:rStyle w:val="Hyperlink"/>
            <w:rFonts w:eastAsia="MS Mincho"/>
            <w:noProof/>
          </w:rPr>
          <w:t>2.3</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BID AMENDMENTS</w:t>
        </w:r>
        <w:r w:rsidR="00271871">
          <w:rPr>
            <w:noProof/>
            <w:webHidden/>
          </w:rPr>
          <w:tab/>
        </w:r>
        <w:r w:rsidR="00271871">
          <w:rPr>
            <w:noProof/>
            <w:webHidden/>
          </w:rPr>
          <w:fldChar w:fldCharType="begin"/>
        </w:r>
        <w:r w:rsidR="00271871">
          <w:rPr>
            <w:noProof/>
            <w:webHidden/>
          </w:rPr>
          <w:instrText xml:space="preserve"> PAGEREF _Toc132957080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7DAC42B0" w14:textId="1673ECEA" w:rsidR="00271871" w:rsidRDefault="00E734BD">
      <w:pPr>
        <w:pStyle w:val="TOC2"/>
        <w:rPr>
          <w:rFonts w:asciiTheme="minorHAnsi" w:eastAsiaTheme="minorEastAsia" w:hAnsiTheme="minorHAnsi" w:cstheme="minorBidi"/>
          <w:caps w:val="0"/>
          <w:noProof/>
          <w:sz w:val="22"/>
          <w:szCs w:val="22"/>
        </w:rPr>
      </w:pPr>
      <w:hyperlink w:anchor="_Toc132957081" w:history="1">
        <w:r w:rsidR="00271871" w:rsidRPr="00C551E9">
          <w:rPr>
            <w:rStyle w:val="Hyperlink"/>
            <w:noProof/>
          </w:rPr>
          <w:t>2.4</w:t>
        </w:r>
        <w:r w:rsidR="00271871">
          <w:rPr>
            <w:rFonts w:asciiTheme="minorHAnsi" w:eastAsiaTheme="minorEastAsia" w:hAnsiTheme="minorHAnsi" w:cstheme="minorBidi"/>
            <w:caps w:val="0"/>
            <w:noProof/>
            <w:sz w:val="22"/>
            <w:szCs w:val="22"/>
          </w:rPr>
          <w:tab/>
        </w:r>
        <w:r w:rsidR="00271871" w:rsidRPr="00C551E9">
          <w:rPr>
            <w:rStyle w:val="Hyperlink"/>
            <w:noProof/>
          </w:rPr>
          <w:t>MANDATORY/OPTIONAL SITE VISIT</w:t>
        </w:r>
        <w:r w:rsidR="00271871">
          <w:rPr>
            <w:noProof/>
            <w:webHidden/>
          </w:rPr>
          <w:tab/>
        </w:r>
        <w:r w:rsidR="00271871">
          <w:rPr>
            <w:noProof/>
            <w:webHidden/>
          </w:rPr>
          <w:fldChar w:fldCharType="begin"/>
        </w:r>
        <w:r w:rsidR="00271871">
          <w:rPr>
            <w:noProof/>
            <w:webHidden/>
          </w:rPr>
          <w:instrText xml:space="preserve"> PAGEREF _Toc132957081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548756C4" w14:textId="78911C1E" w:rsidR="00271871" w:rsidRDefault="00E734BD">
      <w:pPr>
        <w:pStyle w:val="TOC2"/>
        <w:rPr>
          <w:rFonts w:asciiTheme="minorHAnsi" w:eastAsiaTheme="minorEastAsia" w:hAnsiTheme="minorHAnsi" w:cstheme="minorBidi"/>
          <w:caps w:val="0"/>
          <w:noProof/>
          <w:sz w:val="22"/>
          <w:szCs w:val="22"/>
        </w:rPr>
      </w:pPr>
      <w:hyperlink w:anchor="_Toc132957082" w:history="1">
        <w:r w:rsidR="00271871" w:rsidRPr="00C551E9">
          <w:rPr>
            <w:rStyle w:val="Hyperlink"/>
            <w:noProof/>
          </w:rPr>
          <w:t>2.5</w:t>
        </w:r>
        <w:r w:rsidR="00271871">
          <w:rPr>
            <w:rFonts w:asciiTheme="minorHAnsi" w:eastAsiaTheme="minorEastAsia" w:hAnsiTheme="minorHAnsi" w:cstheme="minorBidi"/>
            <w:caps w:val="0"/>
            <w:noProof/>
            <w:sz w:val="22"/>
            <w:szCs w:val="22"/>
          </w:rPr>
          <w:tab/>
        </w:r>
        <w:r w:rsidR="00271871" w:rsidRPr="00C551E9">
          <w:rPr>
            <w:rStyle w:val="Hyperlink"/>
            <w:noProof/>
          </w:rPr>
          <w:t>OPTIONAL PRE-QUOTE CONFERENCE</w:t>
        </w:r>
        <w:r w:rsidR="00271871">
          <w:rPr>
            <w:noProof/>
            <w:webHidden/>
          </w:rPr>
          <w:tab/>
        </w:r>
        <w:r w:rsidR="00271871">
          <w:rPr>
            <w:noProof/>
            <w:webHidden/>
          </w:rPr>
          <w:fldChar w:fldCharType="begin"/>
        </w:r>
        <w:r w:rsidR="00271871">
          <w:rPr>
            <w:noProof/>
            <w:webHidden/>
          </w:rPr>
          <w:instrText xml:space="preserve"> PAGEREF _Toc132957082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67188EB8" w14:textId="4A073EA8" w:rsidR="00271871" w:rsidRDefault="00E734BD">
      <w:pPr>
        <w:pStyle w:val="TOC2"/>
        <w:rPr>
          <w:rFonts w:asciiTheme="minorHAnsi" w:eastAsiaTheme="minorEastAsia" w:hAnsiTheme="minorHAnsi" w:cstheme="minorBidi"/>
          <w:caps w:val="0"/>
          <w:noProof/>
          <w:sz w:val="22"/>
          <w:szCs w:val="22"/>
        </w:rPr>
      </w:pPr>
      <w:hyperlink w:anchor="_Toc132957083" w:history="1">
        <w:r w:rsidR="00271871" w:rsidRPr="00C551E9">
          <w:rPr>
            <w:rStyle w:val="Hyperlink"/>
            <w:noProof/>
          </w:rPr>
          <w:t>2.6</w:t>
        </w:r>
        <w:r w:rsidR="00271871">
          <w:rPr>
            <w:rFonts w:asciiTheme="minorHAnsi" w:eastAsiaTheme="minorEastAsia" w:hAnsiTheme="minorHAnsi" w:cstheme="minorBidi"/>
            <w:caps w:val="0"/>
            <w:noProof/>
            <w:sz w:val="22"/>
            <w:szCs w:val="22"/>
          </w:rPr>
          <w:tab/>
        </w:r>
        <w:r w:rsidR="00271871" w:rsidRPr="00C551E9">
          <w:rPr>
            <w:rStyle w:val="Hyperlink"/>
            <w:noProof/>
          </w:rPr>
          <w:t>PRE-QUOTE DOCUMENT REVIEW</w:t>
        </w:r>
        <w:r w:rsidR="00271871">
          <w:rPr>
            <w:noProof/>
            <w:webHidden/>
          </w:rPr>
          <w:tab/>
        </w:r>
        <w:r w:rsidR="00271871">
          <w:rPr>
            <w:noProof/>
            <w:webHidden/>
          </w:rPr>
          <w:fldChar w:fldCharType="begin"/>
        </w:r>
        <w:r w:rsidR="00271871">
          <w:rPr>
            <w:noProof/>
            <w:webHidden/>
          </w:rPr>
          <w:instrText xml:space="preserve"> PAGEREF _Toc132957083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342809CD" w14:textId="455DA390"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084" w:history="1">
        <w:r w:rsidR="00271871" w:rsidRPr="00C551E9">
          <w:rPr>
            <w:rStyle w:val="Hyperlink"/>
            <w:noProof/>
          </w:rPr>
          <w:t>3</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QUOTE SUBMISSION REQUIREMENTS</w:t>
        </w:r>
        <w:r w:rsidR="00271871">
          <w:rPr>
            <w:noProof/>
            <w:webHidden/>
          </w:rPr>
          <w:tab/>
        </w:r>
        <w:r w:rsidR="00271871">
          <w:rPr>
            <w:noProof/>
            <w:webHidden/>
          </w:rPr>
          <w:fldChar w:fldCharType="begin"/>
        </w:r>
        <w:r w:rsidR="00271871">
          <w:rPr>
            <w:noProof/>
            <w:webHidden/>
          </w:rPr>
          <w:instrText xml:space="preserve"> PAGEREF _Toc132957084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7F0CD8F5" w14:textId="7456B7DF" w:rsidR="00271871" w:rsidRDefault="00E734BD">
      <w:pPr>
        <w:pStyle w:val="TOC2"/>
        <w:rPr>
          <w:rFonts w:asciiTheme="minorHAnsi" w:eastAsiaTheme="minorEastAsia" w:hAnsiTheme="minorHAnsi" w:cstheme="minorBidi"/>
          <w:caps w:val="0"/>
          <w:noProof/>
          <w:sz w:val="22"/>
          <w:szCs w:val="22"/>
        </w:rPr>
      </w:pPr>
      <w:hyperlink w:anchor="_Toc132957085" w:history="1">
        <w:r w:rsidR="00271871" w:rsidRPr="00C551E9">
          <w:rPr>
            <w:rStyle w:val="Hyperlink"/>
            <w:noProof/>
          </w:rPr>
          <w:t>3.1</w:t>
        </w:r>
        <w:r w:rsidR="00271871">
          <w:rPr>
            <w:rFonts w:asciiTheme="minorHAnsi" w:eastAsiaTheme="minorEastAsia" w:hAnsiTheme="minorHAnsi" w:cstheme="minorBidi"/>
            <w:caps w:val="0"/>
            <w:noProof/>
            <w:sz w:val="22"/>
            <w:szCs w:val="22"/>
          </w:rPr>
          <w:tab/>
        </w:r>
        <w:r w:rsidR="00271871" w:rsidRPr="00C551E9">
          <w:rPr>
            <w:rStyle w:val="Hyperlink"/>
            <w:noProof/>
          </w:rPr>
          <w:t>QUOTE SUBMISSION</w:t>
        </w:r>
        <w:r w:rsidR="00271871">
          <w:rPr>
            <w:noProof/>
            <w:webHidden/>
          </w:rPr>
          <w:tab/>
        </w:r>
        <w:r w:rsidR="00271871">
          <w:rPr>
            <w:noProof/>
            <w:webHidden/>
          </w:rPr>
          <w:fldChar w:fldCharType="begin"/>
        </w:r>
        <w:r w:rsidR="00271871">
          <w:rPr>
            <w:noProof/>
            <w:webHidden/>
          </w:rPr>
          <w:instrText xml:space="preserve"> PAGEREF _Toc132957085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2AEC26E4" w14:textId="32E70681" w:rsidR="00271871" w:rsidRDefault="00E734BD">
      <w:pPr>
        <w:pStyle w:val="TOC2"/>
        <w:rPr>
          <w:rFonts w:asciiTheme="minorHAnsi" w:eastAsiaTheme="minorEastAsia" w:hAnsiTheme="minorHAnsi" w:cstheme="minorBidi"/>
          <w:caps w:val="0"/>
          <w:noProof/>
          <w:sz w:val="22"/>
          <w:szCs w:val="22"/>
        </w:rPr>
      </w:pPr>
      <w:hyperlink w:anchor="_Toc132957086" w:history="1">
        <w:r w:rsidR="00271871" w:rsidRPr="00C551E9">
          <w:rPr>
            <w:rStyle w:val="Hyperlink"/>
            <w:rFonts w:eastAsia="MS Mincho"/>
            <w:noProof/>
          </w:rPr>
          <w:t>3.2</w:t>
        </w:r>
        <w:r w:rsidR="00271871">
          <w:rPr>
            <w:rFonts w:asciiTheme="minorHAnsi" w:eastAsiaTheme="minorEastAsia" w:hAnsiTheme="minorHAnsi" w:cstheme="minorBidi"/>
            <w:caps w:val="0"/>
            <w:noProof/>
            <w:sz w:val="22"/>
            <w:szCs w:val="22"/>
          </w:rPr>
          <w:tab/>
        </w:r>
        <w:r w:rsidR="00271871" w:rsidRPr="00C551E9">
          <w:rPr>
            <w:rStyle w:val="Hyperlink"/>
            <w:noProof/>
          </w:rPr>
          <w:t>BIDDER</w:t>
        </w:r>
        <w:r w:rsidR="00271871" w:rsidRPr="00C551E9">
          <w:rPr>
            <w:rStyle w:val="Hyperlink"/>
            <w:rFonts w:eastAsia="MS Mincho"/>
            <w:noProof/>
          </w:rPr>
          <w:t xml:space="preserve"> RESPONSIBILITY</w:t>
        </w:r>
        <w:r w:rsidR="00271871">
          <w:rPr>
            <w:noProof/>
            <w:webHidden/>
          </w:rPr>
          <w:tab/>
        </w:r>
        <w:r w:rsidR="00271871">
          <w:rPr>
            <w:noProof/>
            <w:webHidden/>
          </w:rPr>
          <w:fldChar w:fldCharType="begin"/>
        </w:r>
        <w:r w:rsidR="00271871">
          <w:rPr>
            <w:noProof/>
            <w:webHidden/>
          </w:rPr>
          <w:instrText xml:space="preserve"> PAGEREF _Toc132957086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409CC448" w14:textId="578F6031" w:rsidR="00271871" w:rsidRDefault="00E734BD">
      <w:pPr>
        <w:pStyle w:val="TOC2"/>
        <w:rPr>
          <w:rFonts w:asciiTheme="minorHAnsi" w:eastAsiaTheme="minorEastAsia" w:hAnsiTheme="minorHAnsi" w:cstheme="minorBidi"/>
          <w:caps w:val="0"/>
          <w:noProof/>
          <w:sz w:val="22"/>
          <w:szCs w:val="22"/>
        </w:rPr>
      </w:pPr>
      <w:hyperlink w:anchor="_Toc132957087" w:history="1">
        <w:r w:rsidR="00271871" w:rsidRPr="00C551E9">
          <w:rPr>
            <w:rStyle w:val="Hyperlink"/>
            <w:rFonts w:eastAsia="MS Mincho"/>
            <w:noProof/>
          </w:rPr>
          <w:t>3.3</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ANNOUNCEMENT OF QUOTE INFORMATION</w:t>
        </w:r>
        <w:r w:rsidR="00271871">
          <w:rPr>
            <w:noProof/>
            <w:webHidden/>
          </w:rPr>
          <w:tab/>
        </w:r>
        <w:r w:rsidR="00271871">
          <w:rPr>
            <w:noProof/>
            <w:webHidden/>
          </w:rPr>
          <w:fldChar w:fldCharType="begin"/>
        </w:r>
        <w:r w:rsidR="00271871">
          <w:rPr>
            <w:noProof/>
            <w:webHidden/>
          </w:rPr>
          <w:instrText xml:space="preserve"> PAGEREF _Toc132957087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5922D49F" w14:textId="40D3E6ED" w:rsidR="00271871" w:rsidRDefault="00E734BD">
      <w:pPr>
        <w:pStyle w:val="TOC2"/>
        <w:rPr>
          <w:rFonts w:asciiTheme="minorHAnsi" w:eastAsiaTheme="minorEastAsia" w:hAnsiTheme="minorHAnsi" w:cstheme="minorBidi"/>
          <w:caps w:val="0"/>
          <w:noProof/>
          <w:sz w:val="22"/>
          <w:szCs w:val="22"/>
        </w:rPr>
      </w:pPr>
      <w:hyperlink w:anchor="_Toc132957088" w:history="1">
        <w:r w:rsidR="00271871" w:rsidRPr="00C551E9">
          <w:rPr>
            <w:rStyle w:val="Hyperlink"/>
            <w:rFonts w:eastAsia="MS Mincho"/>
            <w:noProof/>
          </w:rPr>
          <w:t>3.4</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QUOTE ERRORS</w:t>
        </w:r>
        <w:r w:rsidR="00271871">
          <w:rPr>
            <w:noProof/>
            <w:webHidden/>
          </w:rPr>
          <w:tab/>
        </w:r>
        <w:r w:rsidR="00271871">
          <w:rPr>
            <w:noProof/>
            <w:webHidden/>
          </w:rPr>
          <w:fldChar w:fldCharType="begin"/>
        </w:r>
        <w:r w:rsidR="00271871">
          <w:rPr>
            <w:noProof/>
            <w:webHidden/>
          </w:rPr>
          <w:instrText xml:space="preserve"> PAGEREF _Toc132957088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2843C921" w14:textId="20E7F409" w:rsidR="00271871" w:rsidRDefault="00E734BD">
      <w:pPr>
        <w:pStyle w:val="TOC2"/>
        <w:rPr>
          <w:rFonts w:asciiTheme="minorHAnsi" w:eastAsiaTheme="minorEastAsia" w:hAnsiTheme="minorHAnsi" w:cstheme="minorBidi"/>
          <w:caps w:val="0"/>
          <w:noProof/>
          <w:sz w:val="22"/>
          <w:szCs w:val="22"/>
        </w:rPr>
      </w:pPr>
      <w:hyperlink w:anchor="_Toc132957089" w:history="1">
        <w:r w:rsidR="00271871" w:rsidRPr="00C551E9">
          <w:rPr>
            <w:rStyle w:val="Hyperlink"/>
            <w:noProof/>
          </w:rPr>
          <w:t>3.5</w:t>
        </w:r>
        <w:r w:rsidR="00271871">
          <w:rPr>
            <w:rFonts w:asciiTheme="minorHAnsi" w:eastAsiaTheme="minorEastAsia" w:hAnsiTheme="minorHAnsi" w:cstheme="minorBidi"/>
            <w:caps w:val="0"/>
            <w:noProof/>
            <w:sz w:val="22"/>
            <w:szCs w:val="22"/>
          </w:rPr>
          <w:tab/>
        </w:r>
        <w:r w:rsidR="00271871" w:rsidRPr="00C551E9">
          <w:rPr>
            <w:rStyle w:val="Hyperlink"/>
            <w:noProof/>
          </w:rPr>
          <w:t>QUOTE WITHDRAWAL PRIOR TO QUOTE OPENING</w:t>
        </w:r>
        <w:r w:rsidR="00271871">
          <w:rPr>
            <w:noProof/>
            <w:webHidden/>
          </w:rPr>
          <w:tab/>
        </w:r>
        <w:r w:rsidR="00271871">
          <w:rPr>
            <w:noProof/>
            <w:webHidden/>
          </w:rPr>
          <w:fldChar w:fldCharType="begin"/>
        </w:r>
        <w:r w:rsidR="00271871">
          <w:rPr>
            <w:noProof/>
            <w:webHidden/>
          </w:rPr>
          <w:instrText xml:space="preserve"> PAGEREF _Toc132957089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4B87CA02" w14:textId="363FDE43" w:rsidR="00271871" w:rsidRDefault="00E734BD">
      <w:pPr>
        <w:pStyle w:val="TOC2"/>
        <w:rPr>
          <w:rFonts w:asciiTheme="minorHAnsi" w:eastAsiaTheme="minorEastAsia" w:hAnsiTheme="minorHAnsi" w:cstheme="minorBidi"/>
          <w:caps w:val="0"/>
          <w:noProof/>
          <w:sz w:val="22"/>
          <w:szCs w:val="22"/>
        </w:rPr>
      </w:pPr>
      <w:hyperlink w:anchor="_Toc132957090" w:history="1">
        <w:r w:rsidR="00271871" w:rsidRPr="00C551E9">
          <w:rPr>
            <w:rStyle w:val="Hyperlink"/>
            <w:noProof/>
          </w:rPr>
          <w:t>3.6</w:t>
        </w:r>
        <w:r w:rsidR="00271871">
          <w:rPr>
            <w:rFonts w:asciiTheme="minorHAnsi" w:eastAsiaTheme="minorEastAsia" w:hAnsiTheme="minorHAnsi" w:cstheme="minorBidi"/>
            <w:caps w:val="0"/>
            <w:noProof/>
            <w:sz w:val="22"/>
            <w:szCs w:val="22"/>
          </w:rPr>
          <w:tab/>
        </w:r>
        <w:r w:rsidR="00271871" w:rsidRPr="00C551E9">
          <w:rPr>
            <w:rStyle w:val="Hyperlink"/>
            <w:noProof/>
          </w:rPr>
          <w:t>QUOTE WITHDRAWAL AFTER QUOTE OPENING, BUT PRIOR TO CONTRACT AWARD</w:t>
        </w:r>
        <w:r w:rsidR="00271871">
          <w:rPr>
            <w:noProof/>
            <w:webHidden/>
          </w:rPr>
          <w:tab/>
        </w:r>
        <w:r w:rsidR="00271871">
          <w:rPr>
            <w:noProof/>
            <w:webHidden/>
          </w:rPr>
          <w:fldChar w:fldCharType="begin"/>
        </w:r>
        <w:r w:rsidR="00271871">
          <w:rPr>
            <w:noProof/>
            <w:webHidden/>
          </w:rPr>
          <w:instrText xml:space="preserve"> PAGEREF _Toc132957090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335D9275" w14:textId="34B68415" w:rsidR="00271871" w:rsidRDefault="00E734BD">
      <w:pPr>
        <w:pStyle w:val="TOC2"/>
        <w:rPr>
          <w:rFonts w:asciiTheme="minorHAnsi" w:eastAsiaTheme="minorEastAsia" w:hAnsiTheme="minorHAnsi" w:cstheme="minorBidi"/>
          <w:caps w:val="0"/>
          <w:noProof/>
          <w:sz w:val="22"/>
          <w:szCs w:val="22"/>
        </w:rPr>
      </w:pPr>
      <w:hyperlink w:anchor="_Toc132957091" w:history="1">
        <w:r w:rsidR="00271871" w:rsidRPr="00C551E9">
          <w:rPr>
            <w:rStyle w:val="Hyperlink"/>
            <w:rFonts w:eastAsia="MS Mincho"/>
            <w:noProof/>
          </w:rPr>
          <w:t>3.7</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JOINT VENTURE</w:t>
        </w:r>
        <w:r w:rsidR="00271871">
          <w:rPr>
            <w:noProof/>
            <w:webHidden/>
          </w:rPr>
          <w:tab/>
        </w:r>
        <w:r w:rsidR="00271871">
          <w:rPr>
            <w:noProof/>
            <w:webHidden/>
          </w:rPr>
          <w:fldChar w:fldCharType="begin"/>
        </w:r>
        <w:r w:rsidR="00271871">
          <w:rPr>
            <w:noProof/>
            <w:webHidden/>
          </w:rPr>
          <w:instrText xml:space="preserve"> PAGEREF _Toc132957091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27C86347" w14:textId="2C4CC629" w:rsidR="00271871" w:rsidRDefault="00E734BD">
      <w:pPr>
        <w:pStyle w:val="TOC2"/>
        <w:rPr>
          <w:rFonts w:asciiTheme="minorHAnsi" w:eastAsiaTheme="minorEastAsia" w:hAnsiTheme="minorHAnsi" w:cstheme="minorBidi"/>
          <w:caps w:val="0"/>
          <w:noProof/>
          <w:sz w:val="22"/>
          <w:szCs w:val="22"/>
        </w:rPr>
      </w:pPr>
      <w:hyperlink w:anchor="_Toc132957092" w:history="1">
        <w:r w:rsidR="00271871" w:rsidRPr="00C551E9">
          <w:rPr>
            <w:rStyle w:val="Hyperlink"/>
            <w:noProof/>
          </w:rPr>
          <w:t>3.8</w:t>
        </w:r>
        <w:r w:rsidR="00271871">
          <w:rPr>
            <w:rFonts w:asciiTheme="minorHAnsi" w:eastAsiaTheme="minorEastAsia" w:hAnsiTheme="minorHAnsi" w:cstheme="minorBidi"/>
            <w:caps w:val="0"/>
            <w:noProof/>
            <w:sz w:val="22"/>
            <w:szCs w:val="22"/>
          </w:rPr>
          <w:tab/>
        </w:r>
        <w:r w:rsidR="00271871" w:rsidRPr="00C551E9">
          <w:rPr>
            <w:rStyle w:val="Hyperlink"/>
            <w:noProof/>
          </w:rPr>
          <w:t>SMALL BUSINESS SET-ASIDE CONTRACTS</w:t>
        </w:r>
        <w:r w:rsidR="00271871">
          <w:rPr>
            <w:noProof/>
            <w:webHidden/>
          </w:rPr>
          <w:tab/>
        </w:r>
        <w:r w:rsidR="00271871">
          <w:rPr>
            <w:noProof/>
            <w:webHidden/>
          </w:rPr>
          <w:fldChar w:fldCharType="begin"/>
        </w:r>
        <w:r w:rsidR="00271871">
          <w:rPr>
            <w:noProof/>
            <w:webHidden/>
          </w:rPr>
          <w:instrText xml:space="preserve"> PAGEREF _Toc132957092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4D956D4A" w14:textId="56219C6F" w:rsidR="00271871" w:rsidRDefault="00E734BD">
      <w:pPr>
        <w:pStyle w:val="TOC2"/>
        <w:rPr>
          <w:rFonts w:asciiTheme="minorHAnsi" w:eastAsiaTheme="minorEastAsia" w:hAnsiTheme="minorHAnsi" w:cstheme="minorBidi"/>
          <w:caps w:val="0"/>
          <w:noProof/>
          <w:sz w:val="22"/>
          <w:szCs w:val="22"/>
        </w:rPr>
      </w:pPr>
      <w:hyperlink w:anchor="_Toc132957093" w:history="1">
        <w:r w:rsidR="00271871" w:rsidRPr="00C551E9">
          <w:rPr>
            <w:rStyle w:val="Hyperlink"/>
            <w:noProof/>
          </w:rPr>
          <w:t>3.9</w:t>
        </w:r>
        <w:r w:rsidR="00271871">
          <w:rPr>
            <w:rFonts w:asciiTheme="minorHAnsi" w:eastAsiaTheme="minorEastAsia" w:hAnsiTheme="minorHAnsi" w:cstheme="minorBidi"/>
            <w:caps w:val="0"/>
            <w:noProof/>
            <w:sz w:val="22"/>
            <w:szCs w:val="22"/>
          </w:rPr>
          <w:tab/>
        </w:r>
        <w:r w:rsidR="00271871" w:rsidRPr="00C551E9">
          <w:rPr>
            <w:rStyle w:val="Hyperlink"/>
            <w:noProof/>
          </w:rPr>
          <w:t>DISABLED VETERANS’ BUSINESS SET-ASIDE CONTRACT</w:t>
        </w:r>
        <w:r w:rsidR="00271871">
          <w:rPr>
            <w:noProof/>
            <w:webHidden/>
          </w:rPr>
          <w:tab/>
        </w:r>
        <w:r w:rsidR="00271871">
          <w:rPr>
            <w:noProof/>
            <w:webHidden/>
          </w:rPr>
          <w:fldChar w:fldCharType="begin"/>
        </w:r>
        <w:r w:rsidR="00271871">
          <w:rPr>
            <w:noProof/>
            <w:webHidden/>
          </w:rPr>
          <w:instrText xml:space="preserve"> PAGEREF _Toc132957093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788E8932" w14:textId="452C748C" w:rsidR="00271871" w:rsidRDefault="00E734BD">
      <w:pPr>
        <w:pStyle w:val="TOC2"/>
        <w:rPr>
          <w:rFonts w:asciiTheme="minorHAnsi" w:eastAsiaTheme="minorEastAsia" w:hAnsiTheme="minorHAnsi" w:cstheme="minorBidi"/>
          <w:caps w:val="0"/>
          <w:noProof/>
          <w:sz w:val="22"/>
          <w:szCs w:val="22"/>
        </w:rPr>
      </w:pPr>
      <w:hyperlink w:anchor="_Toc132957094" w:history="1">
        <w:r w:rsidR="00271871" w:rsidRPr="00C551E9">
          <w:rPr>
            <w:rStyle w:val="Hyperlink"/>
            <w:noProof/>
          </w:rPr>
          <w:t>3.10</w:t>
        </w:r>
        <w:r w:rsidR="00271871">
          <w:rPr>
            <w:rFonts w:asciiTheme="minorHAnsi" w:eastAsiaTheme="minorEastAsia" w:hAnsiTheme="minorHAnsi" w:cstheme="minorBidi"/>
            <w:caps w:val="0"/>
            <w:noProof/>
            <w:sz w:val="22"/>
            <w:szCs w:val="22"/>
          </w:rPr>
          <w:tab/>
        </w:r>
        <w:r w:rsidR="00271871" w:rsidRPr="00C551E9">
          <w:rPr>
            <w:rStyle w:val="Hyperlink"/>
            <w:noProof/>
          </w:rPr>
          <w:t>BID SECURITY</w:t>
        </w:r>
        <w:r w:rsidR="00271871">
          <w:rPr>
            <w:noProof/>
            <w:webHidden/>
          </w:rPr>
          <w:tab/>
        </w:r>
        <w:r w:rsidR="00271871">
          <w:rPr>
            <w:noProof/>
            <w:webHidden/>
          </w:rPr>
          <w:fldChar w:fldCharType="begin"/>
        </w:r>
        <w:r w:rsidR="00271871">
          <w:rPr>
            <w:noProof/>
            <w:webHidden/>
          </w:rPr>
          <w:instrText xml:space="preserve"> PAGEREF _Toc132957094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0F3230CA" w14:textId="3FC28AB4" w:rsidR="00271871" w:rsidRDefault="00E734BD">
      <w:pPr>
        <w:pStyle w:val="TOC2"/>
        <w:rPr>
          <w:rFonts w:asciiTheme="minorHAnsi" w:eastAsiaTheme="minorEastAsia" w:hAnsiTheme="minorHAnsi" w:cstheme="minorBidi"/>
          <w:caps w:val="0"/>
          <w:noProof/>
          <w:sz w:val="22"/>
          <w:szCs w:val="22"/>
        </w:rPr>
      </w:pPr>
      <w:hyperlink w:anchor="_Toc132957095" w:history="1">
        <w:r w:rsidR="00271871" w:rsidRPr="00C551E9">
          <w:rPr>
            <w:rStyle w:val="Hyperlink"/>
            <w:noProof/>
          </w:rPr>
          <w:t>3.11</w:t>
        </w:r>
        <w:r w:rsidR="00271871">
          <w:rPr>
            <w:rFonts w:asciiTheme="minorHAnsi" w:eastAsiaTheme="minorEastAsia" w:hAnsiTheme="minorHAnsi" w:cstheme="minorBidi"/>
            <w:caps w:val="0"/>
            <w:noProof/>
            <w:sz w:val="22"/>
            <w:szCs w:val="22"/>
          </w:rPr>
          <w:tab/>
        </w:r>
        <w:r w:rsidR="00271871" w:rsidRPr="00C551E9">
          <w:rPr>
            <w:rStyle w:val="Hyperlink"/>
            <w:noProof/>
          </w:rPr>
          <w:t>BIDDER ADDITIONAL TERMS SUBMITTED WITH THE QUOTE</w:t>
        </w:r>
        <w:r w:rsidR="00271871">
          <w:rPr>
            <w:noProof/>
            <w:webHidden/>
          </w:rPr>
          <w:tab/>
        </w:r>
        <w:r w:rsidR="00271871">
          <w:rPr>
            <w:noProof/>
            <w:webHidden/>
          </w:rPr>
          <w:fldChar w:fldCharType="begin"/>
        </w:r>
        <w:r w:rsidR="00271871">
          <w:rPr>
            <w:noProof/>
            <w:webHidden/>
          </w:rPr>
          <w:instrText xml:space="preserve"> PAGEREF _Toc132957095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13865EF9" w14:textId="002164AD" w:rsidR="00271871" w:rsidRDefault="00E734BD">
      <w:pPr>
        <w:pStyle w:val="TOC2"/>
        <w:rPr>
          <w:rFonts w:asciiTheme="minorHAnsi" w:eastAsiaTheme="minorEastAsia" w:hAnsiTheme="minorHAnsi" w:cstheme="minorBidi"/>
          <w:caps w:val="0"/>
          <w:noProof/>
          <w:sz w:val="22"/>
          <w:szCs w:val="22"/>
        </w:rPr>
      </w:pPr>
      <w:hyperlink w:anchor="_Toc132957096" w:history="1">
        <w:r w:rsidR="00271871" w:rsidRPr="00C551E9">
          <w:rPr>
            <w:rStyle w:val="Hyperlink"/>
            <w:noProof/>
          </w:rPr>
          <w:t>3.12</w:t>
        </w:r>
        <w:r w:rsidR="00271871">
          <w:rPr>
            <w:rFonts w:asciiTheme="minorHAnsi" w:eastAsiaTheme="minorEastAsia" w:hAnsiTheme="minorHAnsi" w:cstheme="minorBidi"/>
            <w:caps w:val="0"/>
            <w:noProof/>
            <w:sz w:val="22"/>
            <w:szCs w:val="22"/>
          </w:rPr>
          <w:tab/>
        </w:r>
        <w:r w:rsidR="00271871" w:rsidRPr="00C551E9">
          <w:rPr>
            <w:rStyle w:val="Hyperlink"/>
            <w:noProof/>
          </w:rPr>
          <w:t>QUOTE CONTENT</w:t>
        </w:r>
        <w:r w:rsidR="00271871">
          <w:rPr>
            <w:noProof/>
            <w:webHidden/>
          </w:rPr>
          <w:tab/>
        </w:r>
        <w:r w:rsidR="00271871">
          <w:rPr>
            <w:noProof/>
            <w:webHidden/>
          </w:rPr>
          <w:fldChar w:fldCharType="begin"/>
        </w:r>
        <w:r w:rsidR="00271871">
          <w:rPr>
            <w:noProof/>
            <w:webHidden/>
          </w:rPr>
          <w:instrText xml:space="preserve"> PAGEREF _Toc132957096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24F622AB" w14:textId="7740240E" w:rsidR="00271871" w:rsidRDefault="00E734BD">
      <w:pPr>
        <w:pStyle w:val="TOC2"/>
        <w:rPr>
          <w:rFonts w:asciiTheme="minorHAnsi" w:eastAsiaTheme="minorEastAsia" w:hAnsiTheme="minorHAnsi" w:cstheme="minorBidi"/>
          <w:caps w:val="0"/>
          <w:noProof/>
          <w:sz w:val="22"/>
          <w:szCs w:val="22"/>
        </w:rPr>
      </w:pPr>
      <w:hyperlink w:anchor="_Toc132957097" w:history="1">
        <w:r w:rsidR="00271871" w:rsidRPr="00C551E9">
          <w:rPr>
            <w:rStyle w:val="Hyperlink"/>
            <w:noProof/>
          </w:rPr>
          <w:t>3.13</w:t>
        </w:r>
        <w:r w:rsidR="00271871">
          <w:rPr>
            <w:rFonts w:asciiTheme="minorHAnsi" w:eastAsiaTheme="minorEastAsia" w:hAnsiTheme="minorHAnsi" w:cstheme="minorBidi"/>
            <w:caps w:val="0"/>
            <w:noProof/>
            <w:sz w:val="22"/>
            <w:szCs w:val="22"/>
          </w:rPr>
          <w:tab/>
        </w:r>
        <w:r w:rsidR="00271871" w:rsidRPr="00C551E9">
          <w:rPr>
            <w:rStyle w:val="Hyperlink"/>
            <w:noProof/>
          </w:rPr>
          <w:t>FORMS, REGISTRATIONS AND CERTIFICATIONS TO BE SUBMITTED WITH QUOTE</w:t>
        </w:r>
        <w:r w:rsidR="00271871">
          <w:rPr>
            <w:noProof/>
            <w:webHidden/>
          </w:rPr>
          <w:tab/>
        </w:r>
        <w:r w:rsidR="00271871">
          <w:rPr>
            <w:noProof/>
            <w:webHidden/>
          </w:rPr>
          <w:fldChar w:fldCharType="begin"/>
        </w:r>
        <w:r w:rsidR="00271871">
          <w:rPr>
            <w:noProof/>
            <w:webHidden/>
          </w:rPr>
          <w:instrText xml:space="preserve"> PAGEREF _Toc132957097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119CB40B" w14:textId="4BB3BBFE" w:rsidR="00271871" w:rsidRDefault="00E734BD">
      <w:pPr>
        <w:pStyle w:val="TOC3"/>
        <w:rPr>
          <w:rFonts w:asciiTheme="minorHAnsi" w:eastAsiaTheme="minorEastAsia" w:hAnsiTheme="minorHAnsi" w:cstheme="minorBidi"/>
          <w:iCs w:val="0"/>
          <w:caps w:val="0"/>
          <w:noProof/>
          <w:sz w:val="22"/>
          <w:szCs w:val="22"/>
        </w:rPr>
      </w:pPr>
      <w:hyperlink w:anchor="_Toc132957098" w:history="1">
        <w:r w:rsidR="00271871" w:rsidRPr="00C551E9">
          <w:rPr>
            <w:rStyle w:val="Hyperlink"/>
            <w:noProof/>
          </w:rPr>
          <w:t>3.13.1</w:t>
        </w:r>
        <w:r w:rsidR="00271871">
          <w:rPr>
            <w:rFonts w:asciiTheme="minorHAnsi" w:eastAsiaTheme="minorEastAsia" w:hAnsiTheme="minorHAnsi" w:cstheme="minorBidi"/>
            <w:iCs w:val="0"/>
            <w:caps w:val="0"/>
            <w:noProof/>
            <w:sz w:val="22"/>
            <w:szCs w:val="22"/>
          </w:rPr>
          <w:tab/>
        </w:r>
        <w:r w:rsidR="00271871" w:rsidRPr="00C551E9">
          <w:rPr>
            <w:rStyle w:val="Hyperlink"/>
            <w:noProof/>
          </w:rPr>
          <w:t>OFFER AND ACCEPTANCE PAGE</w:t>
        </w:r>
        <w:r w:rsidR="00271871">
          <w:rPr>
            <w:noProof/>
            <w:webHidden/>
          </w:rPr>
          <w:tab/>
        </w:r>
        <w:r w:rsidR="00271871">
          <w:rPr>
            <w:noProof/>
            <w:webHidden/>
          </w:rPr>
          <w:fldChar w:fldCharType="begin"/>
        </w:r>
        <w:r w:rsidR="00271871">
          <w:rPr>
            <w:noProof/>
            <w:webHidden/>
          </w:rPr>
          <w:instrText xml:space="preserve"> PAGEREF _Toc132957098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43B3CD22" w14:textId="2191010C" w:rsidR="00271871" w:rsidRDefault="00E734BD">
      <w:pPr>
        <w:pStyle w:val="TOC3"/>
        <w:rPr>
          <w:rFonts w:asciiTheme="minorHAnsi" w:eastAsiaTheme="minorEastAsia" w:hAnsiTheme="minorHAnsi" w:cstheme="minorBidi"/>
          <w:iCs w:val="0"/>
          <w:caps w:val="0"/>
          <w:noProof/>
          <w:sz w:val="22"/>
          <w:szCs w:val="22"/>
        </w:rPr>
      </w:pPr>
      <w:hyperlink w:anchor="_Toc132957099" w:history="1">
        <w:r w:rsidR="00271871" w:rsidRPr="00C551E9">
          <w:rPr>
            <w:rStyle w:val="Hyperlink"/>
            <w:noProof/>
          </w:rPr>
          <w:t>3.13.2</w:t>
        </w:r>
        <w:r w:rsidR="00271871">
          <w:rPr>
            <w:rFonts w:asciiTheme="minorHAnsi" w:eastAsiaTheme="minorEastAsia" w:hAnsiTheme="minorHAnsi" w:cstheme="minorBidi"/>
            <w:iCs w:val="0"/>
            <w:caps w:val="0"/>
            <w:noProof/>
            <w:sz w:val="22"/>
            <w:szCs w:val="22"/>
          </w:rPr>
          <w:tab/>
        </w:r>
        <w:r w:rsidR="00271871" w:rsidRPr="00C551E9">
          <w:rPr>
            <w:rStyle w:val="Hyperlink"/>
            <w:noProof/>
          </w:rPr>
          <w:t>OWNERSHIP DISCLOSURE FORM</w:t>
        </w:r>
        <w:r w:rsidR="00271871">
          <w:rPr>
            <w:noProof/>
            <w:webHidden/>
          </w:rPr>
          <w:tab/>
        </w:r>
        <w:r w:rsidR="00271871">
          <w:rPr>
            <w:noProof/>
            <w:webHidden/>
          </w:rPr>
          <w:fldChar w:fldCharType="begin"/>
        </w:r>
        <w:r w:rsidR="00271871">
          <w:rPr>
            <w:noProof/>
            <w:webHidden/>
          </w:rPr>
          <w:instrText xml:space="preserve"> PAGEREF _Toc132957099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63D16199" w14:textId="4A0A1AAA" w:rsidR="00271871" w:rsidRDefault="00E734BD">
      <w:pPr>
        <w:pStyle w:val="TOC3"/>
        <w:rPr>
          <w:rFonts w:asciiTheme="minorHAnsi" w:eastAsiaTheme="minorEastAsia" w:hAnsiTheme="minorHAnsi" w:cstheme="minorBidi"/>
          <w:iCs w:val="0"/>
          <w:caps w:val="0"/>
          <w:noProof/>
          <w:sz w:val="22"/>
          <w:szCs w:val="22"/>
        </w:rPr>
      </w:pPr>
      <w:hyperlink w:anchor="_Toc132957100" w:history="1">
        <w:r w:rsidR="00271871" w:rsidRPr="00C551E9">
          <w:rPr>
            <w:rStyle w:val="Hyperlink"/>
            <w:noProof/>
          </w:rPr>
          <w:t>3.13.3</w:t>
        </w:r>
        <w:r w:rsidR="00271871">
          <w:rPr>
            <w:rFonts w:asciiTheme="minorHAnsi" w:eastAsiaTheme="minorEastAsia" w:hAnsiTheme="minorHAnsi" w:cstheme="minorBidi"/>
            <w:iCs w:val="0"/>
            <w:caps w:val="0"/>
            <w:noProof/>
            <w:sz w:val="22"/>
            <w:szCs w:val="22"/>
          </w:rPr>
          <w:tab/>
        </w:r>
        <w:r w:rsidR="00271871" w:rsidRPr="00C551E9">
          <w:rPr>
            <w:rStyle w:val="Hyperlink"/>
            <w:noProof/>
          </w:rPr>
          <w:t>DISCLOSURE OF INVESTMENT ACTIVITIES IN IRAN FORM</w:t>
        </w:r>
        <w:r w:rsidR="00271871">
          <w:rPr>
            <w:noProof/>
            <w:webHidden/>
          </w:rPr>
          <w:tab/>
        </w:r>
        <w:r w:rsidR="00271871">
          <w:rPr>
            <w:noProof/>
            <w:webHidden/>
          </w:rPr>
          <w:fldChar w:fldCharType="begin"/>
        </w:r>
        <w:r w:rsidR="00271871">
          <w:rPr>
            <w:noProof/>
            <w:webHidden/>
          </w:rPr>
          <w:instrText xml:space="preserve"> PAGEREF _Toc132957100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729A1906" w14:textId="51C9CDC0" w:rsidR="00271871" w:rsidRDefault="00E734BD">
      <w:pPr>
        <w:pStyle w:val="TOC3"/>
        <w:rPr>
          <w:rFonts w:asciiTheme="minorHAnsi" w:eastAsiaTheme="minorEastAsia" w:hAnsiTheme="minorHAnsi" w:cstheme="minorBidi"/>
          <w:iCs w:val="0"/>
          <w:caps w:val="0"/>
          <w:noProof/>
          <w:sz w:val="22"/>
          <w:szCs w:val="22"/>
        </w:rPr>
      </w:pPr>
      <w:hyperlink w:anchor="_Toc132957101" w:history="1">
        <w:r w:rsidR="00271871" w:rsidRPr="00C551E9">
          <w:rPr>
            <w:rStyle w:val="Hyperlink"/>
            <w:noProof/>
          </w:rPr>
          <w:t>3.13.4</w:t>
        </w:r>
        <w:r w:rsidR="00271871">
          <w:rPr>
            <w:rFonts w:asciiTheme="minorHAnsi" w:eastAsiaTheme="minorEastAsia" w:hAnsiTheme="minorHAnsi" w:cstheme="minorBidi"/>
            <w:iCs w:val="0"/>
            <w:caps w:val="0"/>
            <w:noProof/>
            <w:sz w:val="22"/>
            <w:szCs w:val="22"/>
          </w:rPr>
          <w:tab/>
        </w:r>
        <w:r w:rsidR="00271871" w:rsidRPr="00C551E9">
          <w:rPr>
            <w:rStyle w:val="Hyperlink"/>
            <w:noProof/>
          </w:rPr>
          <w:t>DISCLOSURE OF INVESTIGATIONS AND OTHER ACTIONS INVOLVING BIDDER FORM</w:t>
        </w:r>
        <w:r w:rsidR="00271871">
          <w:rPr>
            <w:noProof/>
            <w:webHidden/>
          </w:rPr>
          <w:tab/>
        </w:r>
        <w:r w:rsidR="00271871">
          <w:rPr>
            <w:noProof/>
            <w:webHidden/>
          </w:rPr>
          <w:fldChar w:fldCharType="begin"/>
        </w:r>
        <w:r w:rsidR="00271871">
          <w:rPr>
            <w:noProof/>
            <w:webHidden/>
          </w:rPr>
          <w:instrText xml:space="preserve"> PAGEREF _Toc132957101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1CBEF158" w14:textId="6F0FAA50" w:rsidR="00271871" w:rsidRDefault="00E734BD">
      <w:pPr>
        <w:pStyle w:val="TOC3"/>
        <w:rPr>
          <w:rFonts w:asciiTheme="minorHAnsi" w:eastAsiaTheme="minorEastAsia" w:hAnsiTheme="minorHAnsi" w:cstheme="minorBidi"/>
          <w:iCs w:val="0"/>
          <w:caps w:val="0"/>
          <w:noProof/>
          <w:sz w:val="22"/>
          <w:szCs w:val="22"/>
        </w:rPr>
      </w:pPr>
      <w:hyperlink w:anchor="_Toc132957102" w:history="1">
        <w:r w:rsidR="00271871" w:rsidRPr="00C551E9">
          <w:rPr>
            <w:rStyle w:val="Hyperlink"/>
            <w:noProof/>
          </w:rPr>
          <w:t>3.13.5</w:t>
        </w:r>
        <w:r w:rsidR="00271871">
          <w:rPr>
            <w:rFonts w:asciiTheme="minorHAnsi" w:eastAsiaTheme="minorEastAsia" w:hAnsiTheme="minorHAnsi" w:cstheme="minorBidi"/>
            <w:iCs w:val="0"/>
            <w:caps w:val="0"/>
            <w:noProof/>
            <w:sz w:val="22"/>
            <w:szCs w:val="22"/>
          </w:rPr>
          <w:tab/>
        </w:r>
        <w:r w:rsidR="00271871" w:rsidRPr="00C551E9">
          <w:rPr>
            <w:rStyle w:val="Hyperlink"/>
            <w:noProof/>
          </w:rPr>
          <w:t>MACBRIDE PRINCIPLES FORM</w:t>
        </w:r>
        <w:r w:rsidR="00271871">
          <w:rPr>
            <w:noProof/>
            <w:webHidden/>
          </w:rPr>
          <w:tab/>
        </w:r>
        <w:r w:rsidR="00271871">
          <w:rPr>
            <w:noProof/>
            <w:webHidden/>
          </w:rPr>
          <w:fldChar w:fldCharType="begin"/>
        </w:r>
        <w:r w:rsidR="00271871">
          <w:rPr>
            <w:noProof/>
            <w:webHidden/>
          </w:rPr>
          <w:instrText xml:space="preserve"> PAGEREF _Toc132957102 \h </w:instrText>
        </w:r>
        <w:r w:rsidR="00271871">
          <w:rPr>
            <w:noProof/>
            <w:webHidden/>
          </w:rPr>
        </w:r>
        <w:r w:rsidR="00271871">
          <w:rPr>
            <w:noProof/>
            <w:webHidden/>
          </w:rPr>
          <w:fldChar w:fldCharType="separate"/>
        </w:r>
        <w:r w:rsidR="00271871">
          <w:rPr>
            <w:noProof/>
            <w:webHidden/>
          </w:rPr>
          <w:t>7</w:t>
        </w:r>
        <w:r w:rsidR="00271871">
          <w:rPr>
            <w:noProof/>
            <w:webHidden/>
          </w:rPr>
          <w:fldChar w:fldCharType="end"/>
        </w:r>
      </w:hyperlink>
    </w:p>
    <w:p w14:paraId="643D81AD" w14:textId="3053FD97" w:rsidR="00271871" w:rsidRDefault="00E734BD">
      <w:pPr>
        <w:pStyle w:val="TOC3"/>
        <w:rPr>
          <w:rFonts w:asciiTheme="minorHAnsi" w:eastAsiaTheme="minorEastAsia" w:hAnsiTheme="minorHAnsi" w:cstheme="minorBidi"/>
          <w:iCs w:val="0"/>
          <w:caps w:val="0"/>
          <w:noProof/>
          <w:sz w:val="22"/>
          <w:szCs w:val="22"/>
        </w:rPr>
      </w:pPr>
      <w:hyperlink w:anchor="_Toc132957103" w:history="1">
        <w:r w:rsidR="00271871" w:rsidRPr="00C551E9">
          <w:rPr>
            <w:rStyle w:val="Hyperlink"/>
            <w:noProof/>
          </w:rPr>
          <w:t>3.13.6</w:t>
        </w:r>
        <w:r w:rsidR="00271871">
          <w:rPr>
            <w:rFonts w:asciiTheme="minorHAnsi" w:eastAsiaTheme="minorEastAsia" w:hAnsiTheme="minorHAnsi" w:cstheme="minorBidi"/>
            <w:iCs w:val="0"/>
            <w:caps w:val="0"/>
            <w:noProof/>
            <w:sz w:val="22"/>
            <w:szCs w:val="22"/>
          </w:rPr>
          <w:tab/>
        </w:r>
        <w:r w:rsidR="00271871" w:rsidRPr="00C551E9">
          <w:rPr>
            <w:rStyle w:val="Hyperlink"/>
            <w:noProof/>
          </w:rPr>
          <w:t>SERVICE PERFORMANCE WITHIN THE UNITED STATES</w:t>
        </w:r>
        <w:r w:rsidR="00271871">
          <w:rPr>
            <w:noProof/>
            <w:webHidden/>
          </w:rPr>
          <w:tab/>
        </w:r>
        <w:r w:rsidR="00271871">
          <w:rPr>
            <w:noProof/>
            <w:webHidden/>
          </w:rPr>
          <w:fldChar w:fldCharType="begin"/>
        </w:r>
        <w:r w:rsidR="00271871">
          <w:rPr>
            <w:noProof/>
            <w:webHidden/>
          </w:rPr>
          <w:instrText xml:space="preserve"> PAGEREF _Toc132957103 \h </w:instrText>
        </w:r>
        <w:r w:rsidR="00271871">
          <w:rPr>
            <w:noProof/>
            <w:webHidden/>
          </w:rPr>
        </w:r>
        <w:r w:rsidR="00271871">
          <w:rPr>
            <w:noProof/>
            <w:webHidden/>
          </w:rPr>
          <w:fldChar w:fldCharType="separate"/>
        </w:r>
        <w:r w:rsidR="00271871">
          <w:rPr>
            <w:noProof/>
            <w:webHidden/>
          </w:rPr>
          <w:t>7</w:t>
        </w:r>
        <w:r w:rsidR="00271871">
          <w:rPr>
            <w:noProof/>
            <w:webHidden/>
          </w:rPr>
          <w:fldChar w:fldCharType="end"/>
        </w:r>
      </w:hyperlink>
    </w:p>
    <w:p w14:paraId="26A4B958" w14:textId="7428AD4A" w:rsidR="00271871" w:rsidRDefault="00E734BD">
      <w:pPr>
        <w:pStyle w:val="TOC3"/>
        <w:rPr>
          <w:rFonts w:asciiTheme="minorHAnsi" w:eastAsiaTheme="minorEastAsia" w:hAnsiTheme="minorHAnsi" w:cstheme="minorBidi"/>
          <w:iCs w:val="0"/>
          <w:caps w:val="0"/>
          <w:noProof/>
          <w:sz w:val="22"/>
          <w:szCs w:val="22"/>
        </w:rPr>
      </w:pPr>
      <w:hyperlink w:anchor="_Toc132957104" w:history="1">
        <w:r w:rsidR="00271871" w:rsidRPr="00C551E9">
          <w:rPr>
            <w:rStyle w:val="Hyperlink"/>
            <w:noProof/>
          </w:rPr>
          <w:t>3.13.7</w:t>
        </w:r>
        <w:r w:rsidR="00271871">
          <w:rPr>
            <w:rFonts w:asciiTheme="minorHAnsi" w:eastAsiaTheme="minorEastAsia" w:hAnsiTheme="minorHAnsi" w:cstheme="minorBidi"/>
            <w:iCs w:val="0"/>
            <w:caps w:val="0"/>
            <w:noProof/>
            <w:sz w:val="22"/>
            <w:szCs w:val="22"/>
          </w:rPr>
          <w:tab/>
        </w:r>
        <w:r w:rsidR="00271871" w:rsidRPr="00C551E9">
          <w:rPr>
            <w:rStyle w:val="Hyperlink"/>
            <w:noProof/>
          </w:rPr>
          <w:t>CONFIDENTIALITY/COMMITMENT TO DEFEND</w:t>
        </w:r>
        <w:r w:rsidR="00271871">
          <w:rPr>
            <w:noProof/>
            <w:webHidden/>
          </w:rPr>
          <w:tab/>
        </w:r>
        <w:r w:rsidR="00271871">
          <w:rPr>
            <w:noProof/>
            <w:webHidden/>
          </w:rPr>
          <w:fldChar w:fldCharType="begin"/>
        </w:r>
        <w:r w:rsidR="00271871">
          <w:rPr>
            <w:noProof/>
            <w:webHidden/>
          </w:rPr>
          <w:instrText xml:space="preserve"> PAGEREF _Toc132957104 \h </w:instrText>
        </w:r>
        <w:r w:rsidR="00271871">
          <w:rPr>
            <w:noProof/>
            <w:webHidden/>
          </w:rPr>
        </w:r>
        <w:r w:rsidR="00271871">
          <w:rPr>
            <w:noProof/>
            <w:webHidden/>
          </w:rPr>
          <w:fldChar w:fldCharType="separate"/>
        </w:r>
        <w:r w:rsidR="00271871">
          <w:rPr>
            <w:noProof/>
            <w:webHidden/>
          </w:rPr>
          <w:t>7</w:t>
        </w:r>
        <w:r w:rsidR="00271871">
          <w:rPr>
            <w:noProof/>
            <w:webHidden/>
          </w:rPr>
          <w:fldChar w:fldCharType="end"/>
        </w:r>
      </w:hyperlink>
    </w:p>
    <w:p w14:paraId="1867233D" w14:textId="26FC44C9" w:rsidR="00271871" w:rsidRDefault="00E734BD">
      <w:pPr>
        <w:pStyle w:val="TOC3"/>
        <w:rPr>
          <w:rFonts w:asciiTheme="minorHAnsi" w:eastAsiaTheme="minorEastAsia" w:hAnsiTheme="minorHAnsi" w:cstheme="minorBidi"/>
          <w:iCs w:val="0"/>
          <w:caps w:val="0"/>
          <w:noProof/>
          <w:sz w:val="22"/>
          <w:szCs w:val="22"/>
        </w:rPr>
      </w:pPr>
      <w:hyperlink w:anchor="_Toc132957105" w:history="1">
        <w:r w:rsidR="00271871" w:rsidRPr="00C551E9">
          <w:rPr>
            <w:rStyle w:val="Hyperlink"/>
            <w:noProof/>
          </w:rPr>
          <w:t>3.13.8</w:t>
        </w:r>
        <w:r w:rsidR="00271871">
          <w:rPr>
            <w:rFonts w:asciiTheme="minorHAnsi" w:eastAsiaTheme="minorEastAsia" w:hAnsiTheme="minorHAnsi" w:cstheme="minorBidi"/>
            <w:iCs w:val="0"/>
            <w:caps w:val="0"/>
            <w:noProof/>
            <w:sz w:val="22"/>
            <w:szCs w:val="22"/>
          </w:rPr>
          <w:tab/>
        </w:r>
        <w:r w:rsidR="00271871" w:rsidRPr="00C551E9">
          <w:rPr>
            <w:rStyle w:val="Hyperlink"/>
            <w:noProof/>
          </w:rPr>
          <w:t>SUBCONTRACTOR UTILIZATION PLAN</w:t>
        </w:r>
        <w:r w:rsidR="00271871">
          <w:rPr>
            <w:noProof/>
            <w:webHidden/>
          </w:rPr>
          <w:tab/>
        </w:r>
        <w:r w:rsidR="00271871">
          <w:rPr>
            <w:noProof/>
            <w:webHidden/>
          </w:rPr>
          <w:fldChar w:fldCharType="begin"/>
        </w:r>
        <w:r w:rsidR="00271871">
          <w:rPr>
            <w:noProof/>
            <w:webHidden/>
          </w:rPr>
          <w:instrText xml:space="preserve"> PAGEREF _Toc132957105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47BF8C76" w14:textId="298ECCF5" w:rsidR="00271871" w:rsidRDefault="00E734BD">
      <w:pPr>
        <w:pStyle w:val="TOC3"/>
        <w:rPr>
          <w:rFonts w:asciiTheme="minorHAnsi" w:eastAsiaTheme="minorEastAsia" w:hAnsiTheme="minorHAnsi" w:cstheme="minorBidi"/>
          <w:iCs w:val="0"/>
          <w:caps w:val="0"/>
          <w:noProof/>
          <w:sz w:val="22"/>
          <w:szCs w:val="22"/>
        </w:rPr>
      </w:pPr>
      <w:hyperlink w:anchor="_Toc132957106" w:history="1">
        <w:r w:rsidR="00271871" w:rsidRPr="00C551E9">
          <w:rPr>
            <w:rStyle w:val="Hyperlink"/>
            <w:noProof/>
          </w:rPr>
          <w:t>3.13.9</w:t>
        </w:r>
        <w:r w:rsidR="00271871">
          <w:rPr>
            <w:rFonts w:asciiTheme="minorHAnsi" w:eastAsiaTheme="minorEastAsia" w:hAnsiTheme="minorHAnsi" w:cstheme="minorBidi"/>
            <w:iCs w:val="0"/>
            <w:caps w:val="0"/>
            <w:noProof/>
            <w:sz w:val="22"/>
            <w:szCs w:val="22"/>
          </w:rPr>
          <w:tab/>
        </w:r>
        <w:r w:rsidR="00271871" w:rsidRPr="00C551E9">
          <w:rPr>
            <w:rStyle w:val="Hyperlink"/>
            <w:noProof/>
          </w:rPr>
          <w:t>PAY TO PLAY PROHIBITIONS</w:t>
        </w:r>
        <w:r w:rsidR="00271871">
          <w:rPr>
            <w:noProof/>
            <w:webHidden/>
          </w:rPr>
          <w:tab/>
        </w:r>
        <w:r w:rsidR="00271871">
          <w:rPr>
            <w:noProof/>
            <w:webHidden/>
          </w:rPr>
          <w:fldChar w:fldCharType="begin"/>
        </w:r>
        <w:r w:rsidR="00271871">
          <w:rPr>
            <w:noProof/>
            <w:webHidden/>
          </w:rPr>
          <w:instrText xml:space="preserve"> PAGEREF _Toc132957106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1A7C78A4" w14:textId="1F44AF88" w:rsidR="00271871" w:rsidRDefault="00E734BD">
      <w:pPr>
        <w:pStyle w:val="TOC3"/>
        <w:rPr>
          <w:rFonts w:asciiTheme="minorHAnsi" w:eastAsiaTheme="minorEastAsia" w:hAnsiTheme="minorHAnsi" w:cstheme="minorBidi"/>
          <w:iCs w:val="0"/>
          <w:caps w:val="0"/>
          <w:noProof/>
          <w:sz w:val="22"/>
          <w:szCs w:val="22"/>
        </w:rPr>
      </w:pPr>
      <w:hyperlink w:anchor="_Toc132957107" w:history="1">
        <w:r w:rsidR="00271871" w:rsidRPr="00C551E9">
          <w:rPr>
            <w:rStyle w:val="Hyperlink"/>
            <w:noProof/>
          </w:rPr>
          <w:t>3.13.10</w:t>
        </w:r>
        <w:r w:rsidR="00271871">
          <w:rPr>
            <w:rFonts w:asciiTheme="minorHAnsi" w:eastAsiaTheme="minorEastAsia" w:hAnsiTheme="minorHAnsi" w:cstheme="minorBidi"/>
            <w:iCs w:val="0"/>
            <w:caps w:val="0"/>
            <w:noProof/>
            <w:sz w:val="22"/>
            <w:szCs w:val="22"/>
          </w:rPr>
          <w:tab/>
        </w:r>
        <w:r w:rsidR="00271871" w:rsidRPr="00C551E9">
          <w:rPr>
            <w:rStyle w:val="Hyperlink"/>
            <w:noProof/>
          </w:rPr>
          <w:t>AFFIRMATIVE ACTION</w:t>
        </w:r>
        <w:r w:rsidR="00271871">
          <w:rPr>
            <w:noProof/>
            <w:webHidden/>
          </w:rPr>
          <w:tab/>
        </w:r>
        <w:r w:rsidR="00271871">
          <w:rPr>
            <w:noProof/>
            <w:webHidden/>
          </w:rPr>
          <w:fldChar w:fldCharType="begin"/>
        </w:r>
        <w:r w:rsidR="00271871">
          <w:rPr>
            <w:noProof/>
            <w:webHidden/>
          </w:rPr>
          <w:instrText xml:space="preserve"> PAGEREF _Toc132957107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342CE307" w14:textId="50E1E43E" w:rsidR="00271871" w:rsidRDefault="00E734BD">
      <w:pPr>
        <w:pStyle w:val="TOC3"/>
        <w:rPr>
          <w:rFonts w:asciiTheme="minorHAnsi" w:eastAsiaTheme="minorEastAsia" w:hAnsiTheme="minorHAnsi" w:cstheme="minorBidi"/>
          <w:iCs w:val="0"/>
          <w:caps w:val="0"/>
          <w:noProof/>
          <w:sz w:val="22"/>
          <w:szCs w:val="22"/>
        </w:rPr>
      </w:pPr>
      <w:hyperlink w:anchor="_Toc132957108" w:history="1">
        <w:r w:rsidR="00271871" w:rsidRPr="00C551E9">
          <w:rPr>
            <w:rStyle w:val="Hyperlink"/>
            <w:noProof/>
          </w:rPr>
          <w:t>3.13.11</w:t>
        </w:r>
        <w:r w:rsidR="00271871">
          <w:rPr>
            <w:rFonts w:asciiTheme="minorHAnsi" w:eastAsiaTheme="minorEastAsia" w:hAnsiTheme="minorHAnsi" w:cstheme="minorBidi"/>
            <w:iCs w:val="0"/>
            <w:caps w:val="0"/>
            <w:noProof/>
            <w:sz w:val="22"/>
            <w:szCs w:val="22"/>
          </w:rPr>
          <w:tab/>
        </w:r>
        <w:r w:rsidR="00271871" w:rsidRPr="00C551E9">
          <w:rPr>
            <w:rStyle w:val="Hyperlink"/>
            <w:noProof/>
          </w:rPr>
          <w:t>RESERVEd</w:t>
        </w:r>
        <w:r w:rsidR="00271871">
          <w:rPr>
            <w:noProof/>
            <w:webHidden/>
          </w:rPr>
          <w:tab/>
        </w:r>
        <w:r w:rsidR="00271871">
          <w:rPr>
            <w:noProof/>
            <w:webHidden/>
          </w:rPr>
          <w:fldChar w:fldCharType="begin"/>
        </w:r>
        <w:r w:rsidR="00271871">
          <w:rPr>
            <w:noProof/>
            <w:webHidden/>
          </w:rPr>
          <w:instrText xml:space="preserve"> PAGEREF _Toc132957108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390E46E7" w14:textId="3F37BEEE" w:rsidR="00271871" w:rsidRDefault="00E734BD">
      <w:pPr>
        <w:pStyle w:val="TOC3"/>
        <w:rPr>
          <w:rFonts w:asciiTheme="minorHAnsi" w:eastAsiaTheme="minorEastAsia" w:hAnsiTheme="minorHAnsi" w:cstheme="minorBidi"/>
          <w:iCs w:val="0"/>
          <w:caps w:val="0"/>
          <w:noProof/>
          <w:sz w:val="22"/>
          <w:szCs w:val="22"/>
        </w:rPr>
      </w:pPr>
      <w:hyperlink w:anchor="_Toc132957109" w:history="1">
        <w:r w:rsidR="00271871" w:rsidRPr="00C551E9">
          <w:rPr>
            <w:rStyle w:val="Hyperlink"/>
            <w:noProof/>
          </w:rPr>
          <w:t>3.13.12</w:t>
        </w:r>
        <w:r w:rsidR="00271871">
          <w:rPr>
            <w:rFonts w:asciiTheme="minorHAnsi" w:eastAsiaTheme="minorEastAsia" w:hAnsiTheme="minorHAnsi" w:cstheme="minorBidi"/>
            <w:iCs w:val="0"/>
            <w:caps w:val="0"/>
            <w:noProof/>
            <w:sz w:val="22"/>
            <w:szCs w:val="22"/>
          </w:rPr>
          <w:tab/>
        </w:r>
        <w:r w:rsidR="00271871" w:rsidRPr="00C551E9">
          <w:rPr>
            <w:rStyle w:val="Hyperlink"/>
            <w:noProof/>
          </w:rPr>
          <w:t>STATE OF NEW JERSEY SECURITY DUE DILIGENCE THIRD-PARTY INFORMATION SECURITY QUESTIONNAIRE</w:t>
        </w:r>
        <w:r w:rsidR="00271871">
          <w:rPr>
            <w:noProof/>
            <w:webHidden/>
          </w:rPr>
          <w:tab/>
        </w:r>
        <w:r w:rsidR="00271871">
          <w:rPr>
            <w:noProof/>
            <w:webHidden/>
          </w:rPr>
          <w:fldChar w:fldCharType="begin"/>
        </w:r>
        <w:r w:rsidR="00271871">
          <w:rPr>
            <w:noProof/>
            <w:webHidden/>
          </w:rPr>
          <w:instrText xml:space="preserve"> PAGEREF _Toc132957109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73C2F111" w14:textId="6DDFED44" w:rsidR="00271871" w:rsidRDefault="00E734BD">
      <w:pPr>
        <w:pStyle w:val="TOC3"/>
        <w:rPr>
          <w:rFonts w:asciiTheme="minorHAnsi" w:eastAsiaTheme="minorEastAsia" w:hAnsiTheme="minorHAnsi" w:cstheme="minorBidi"/>
          <w:iCs w:val="0"/>
          <w:caps w:val="0"/>
          <w:noProof/>
          <w:sz w:val="22"/>
          <w:szCs w:val="22"/>
        </w:rPr>
      </w:pPr>
      <w:hyperlink w:anchor="_Toc132957110" w:history="1">
        <w:r w:rsidR="00271871" w:rsidRPr="00C551E9">
          <w:rPr>
            <w:rStyle w:val="Hyperlink"/>
            <w:noProof/>
          </w:rPr>
          <w:t>3.13.13</w:t>
        </w:r>
        <w:r w:rsidR="00271871">
          <w:rPr>
            <w:rFonts w:asciiTheme="minorHAnsi" w:eastAsiaTheme="minorEastAsia" w:hAnsiTheme="minorHAnsi" w:cstheme="minorBidi"/>
            <w:iCs w:val="0"/>
            <w:caps w:val="0"/>
            <w:noProof/>
            <w:sz w:val="22"/>
            <w:szCs w:val="22"/>
          </w:rPr>
          <w:tab/>
        </w:r>
        <w:r w:rsidR="00271871" w:rsidRPr="00C551E9">
          <w:rPr>
            <w:rStyle w:val="Hyperlink"/>
            <w:noProof/>
          </w:rPr>
          <w:t>BUSINESS REGISTRATION</w:t>
        </w:r>
        <w:r w:rsidR="00271871">
          <w:rPr>
            <w:noProof/>
            <w:webHidden/>
          </w:rPr>
          <w:tab/>
        </w:r>
        <w:r w:rsidR="00271871">
          <w:rPr>
            <w:noProof/>
            <w:webHidden/>
          </w:rPr>
          <w:fldChar w:fldCharType="begin"/>
        </w:r>
        <w:r w:rsidR="00271871">
          <w:rPr>
            <w:noProof/>
            <w:webHidden/>
          </w:rPr>
          <w:instrText xml:space="preserve"> PAGEREF _Toc132957110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18A7219F" w14:textId="439E358E" w:rsidR="00271871" w:rsidRDefault="00E734BD">
      <w:pPr>
        <w:pStyle w:val="TOC3"/>
        <w:rPr>
          <w:rFonts w:asciiTheme="minorHAnsi" w:eastAsiaTheme="minorEastAsia" w:hAnsiTheme="minorHAnsi" w:cstheme="minorBidi"/>
          <w:iCs w:val="0"/>
          <w:caps w:val="0"/>
          <w:noProof/>
          <w:sz w:val="22"/>
          <w:szCs w:val="22"/>
        </w:rPr>
      </w:pPr>
      <w:hyperlink w:anchor="_Toc132957111" w:history="1">
        <w:r w:rsidR="00271871" w:rsidRPr="00C551E9">
          <w:rPr>
            <w:rStyle w:val="Hyperlink"/>
            <w:noProof/>
          </w:rPr>
          <w:t>3.13.14</w:t>
        </w:r>
        <w:r w:rsidR="00271871">
          <w:rPr>
            <w:rFonts w:asciiTheme="minorHAnsi" w:eastAsiaTheme="minorEastAsia" w:hAnsiTheme="minorHAnsi" w:cstheme="minorBidi"/>
            <w:iCs w:val="0"/>
            <w:caps w:val="0"/>
            <w:noProof/>
            <w:sz w:val="22"/>
            <w:szCs w:val="22"/>
          </w:rPr>
          <w:tab/>
        </w:r>
        <w:r w:rsidR="00271871" w:rsidRPr="00C551E9">
          <w:rPr>
            <w:rStyle w:val="Hyperlink"/>
            <w:noProof/>
          </w:rPr>
          <w:t>Certification of Non-Involvement in Prohibited Activities in Russia or Belarus Pursuant to P.L.2022, c3</w:t>
        </w:r>
        <w:r w:rsidR="00271871">
          <w:rPr>
            <w:noProof/>
            <w:webHidden/>
          </w:rPr>
          <w:tab/>
        </w:r>
        <w:r w:rsidR="00271871">
          <w:rPr>
            <w:noProof/>
            <w:webHidden/>
          </w:rPr>
          <w:fldChar w:fldCharType="begin"/>
        </w:r>
        <w:r w:rsidR="00271871">
          <w:rPr>
            <w:noProof/>
            <w:webHidden/>
          </w:rPr>
          <w:instrText xml:space="preserve"> PAGEREF _Toc132957111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5EC1A1C2" w14:textId="6D2A648F" w:rsidR="00271871" w:rsidRDefault="00E734BD">
      <w:pPr>
        <w:pStyle w:val="TOC2"/>
        <w:rPr>
          <w:rFonts w:asciiTheme="minorHAnsi" w:eastAsiaTheme="minorEastAsia" w:hAnsiTheme="minorHAnsi" w:cstheme="minorBidi"/>
          <w:caps w:val="0"/>
          <w:noProof/>
          <w:sz w:val="22"/>
          <w:szCs w:val="22"/>
        </w:rPr>
      </w:pPr>
      <w:hyperlink w:anchor="_Toc132957112" w:history="1">
        <w:r w:rsidR="00271871" w:rsidRPr="00C551E9">
          <w:rPr>
            <w:rStyle w:val="Hyperlink"/>
            <w:rFonts w:eastAsia="MS Mincho"/>
            <w:noProof/>
          </w:rPr>
          <w:t>3.14</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TECHNICAL QUOTE</w:t>
        </w:r>
        <w:r w:rsidR="00271871">
          <w:rPr>
            <w:noProof/>
            <w:webHidden/>
          </w:rPr>
          <w:tab/>
        </w:r>
        <w:r w:rsidR="00271871">
          <w:rPr>
            <w:noProof/>
            <w:webHidden/>
          </w:rPr>
          <w:fldChar w:fldCharType="begin"/>
        </w:r>
        <w:r w:rsidR="00271871">
          <w:rPr>
            <w:noProof/>
            <w:webHidden/>
          </w:rPr>
          <w:instrText xml:space="preserve"> PAGEREF _Toc132957112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456776E1" w14:textId="4CD2C2D1" w:rsidR="00271871" w:rsidRDefault="00E734BD">
      <w:pPr>
        <w:pStyle w:val="TOC2"/>
        <w:rPr>
          <w:rFonts w:asciiTheme="minorHAnsi" w:eastAsiaTheme="minorEastAsia" w:hAnsiTheme="minorHAnsi" w:cstheme="minorBidi"/>
          <w:caps w:val="0"/>
          <w:noProof/>
          <w:sz w:val="22"/>
          <w:szCs w:val="22"/>
        </w:rPr>
      </w:pPr>
      <w:hyperlink w:anchor="_Toc132957113" w:history="1">
        <w:r w:rsidR="00271871" w:rsidRPr="00C551E9">
          <w:rPr>
            <w:rStyle w:val="Hyperlink"/>
            <w:noProof/>
          </w:rPr>
          <w:t>3.15</w:t>
        </w:r>
        <w:r w:rsidR="00271871">
          <w:rPr>
            <w:rFonts w:asciiTheme="minorHAnsi" w:eastAsiaTheme="minorEastAsia" w:hAnsiTheme="minorHAnsi" w:cstheme="minorBidi"/>
            <w:caps w:val="0"/>
            <w:noProof/>
            <w:sz w:val="22"/>
            <w:szCs w:val="22"/>
          </w:rPr>
          <w:tab/>
        </w:r>
        <w:r w:rsidR="00271871" w:rsidRPr="00C551E9">
          <w:rPr>
            <w:rStyle w:val="Hyperlink"/>
            <w:noProof/>
          </w:rPr>
          <w:t>BIDDER QUOTE OVERVIEW FORM</w:t>
        </w:r>
        <w:r w:rsidR="00271871">
          <w:rPr>
            <w:noProof/>
            <w:webHidden/>
          </w:rPr>
          <w:tab/>
        </w:r>
        <w:r w:rsidR="00271871">
          <w:rPr>
            <w:noProof/>
            <w:webHidden/>
          </w:rPr>
          <w:fldChar w:fldCharType="begin"/>
        </w:r>
        <w:r w:rsidR="00271871">
          <w:rPr>
            <w:noProof/>
            <w:webHidden/>
          </w:rPr>
          <w:instrText xml:space="preserve"> PAGEREF _Toc132957113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2D4862B1" w14:textId="6E9EE8A9" w:rsidR="00271871" w:rsidRDefault="00E734BD">
      <w:pPr>
        <w:pStyle w:val="TOC2"/>
        <w:rPr>
          <w:rFonts w:asciiTheme="minorHAnsi" w:eastAsiaTheme="minorEastAsia" w:hAnsiTheme="minorHAnsi" w:cstheme="minorBidi"/>
          <w:caps w:val="0"/>
          <w:noProof/>
          <w:sz w:val="22"/>
          <w:szCs w:val="22"/>
        </w:rPr>
      </w:pPr>
      <w:hyperlink w:anchor="_Toc132957114" w:history="1">
        <w:r w:rsidR="00271871" w:rsidRPr="00C551E9">
          <w:rPr>
            <w:rStyle w:val="Hyperlink"/>
            <w:noProof/>
          </w:rPr>
          <w:t>3.16</w:t>
        </w:r>
        <w:r w:rsidR="00271871">
          <w:rPr>
            <w:rFonts w:asciiTheme="minorHAnsi" w:eastAsiaTheme="minorEastAsia" w:hAnsiTheme="minorHAnsi" w:cstheme="minorBidi"/>
            <w:caps w:val="0"/>
            <w:noProof/>
            <w:sz w:val="22"/>
            <w:szCs w:val="22"/>
          </w:rPr>
          <w:tab/>
        </w:r>
        <w:r w:rsidR="00271871" w:rsidRPr="00C551E9">
          <w:rPr>
            <w:rStyle w:val="Hyperlink"/>
            <w:noProof/>
          </w:rPr>
          <w:t>BIDDER DATA SHEET/FORM</w:t>
        </w:r>
        <w:r w:rsidR="00271871">
          <w:rPr>
            <w:noProof/>
            <w:webHidden/>
          </w:rPr>
          <w:tab/>
        </w:r>
        <w:r w:rsidR="00271871">
          <w:rPr>
            <w:noProof/>
            <w:webHidden/>
          </w:rPr>
          <w:fldChar w:fldCharType="begin"/>
        </w:r>
        <w:r w:rsidR="00271871">
          <w:rPr>
            <w:noProof/>
            <w:webHidden/>
          </w:rPr>
          <w:instrText xml:space="preserve"> PAGEREF _Toc132957114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4CFEE8AE" w14:textId="3651BC3A" w:rsidR="00271871" w:rsidRDefault="00E734BD">
      <w:pPr>
        <w:pStyle w:val="TOC2"/>
        <w:rPr>
          <w:rFonts w:asciiTheme="minorHAnsi" w:eastAsiaTheme="minorEastAsia" w:hAnsiTheme="minorHAnsi" w:cstheme="minorBidi"/>
          <w:caps w:val="0"/>
          <w:noProof/>
          <w:sz w:val="22"/>
          <w:szCs w:val="22"/>
        </w:rPr>
      </w:pPr>
      <w:hyperlink w:anchor="_Toc132957115" w:history="1">
        <w:r w:rsidR="00271871" w:rsidRPr="00C551E9">
          <w:rPr>
            <w:rStyle w:val="Hyperlink"/>
            <w:noProof/>
          </w:rPr>
          <w:t>3.17</w:t>
        </w:r>
        <w:r w:rsidR="00271871">
          <w:rPr>
            <w:rFonts w:asciiTheme="minorHAnsi" w:eastAsiaTheme="minorEastAsia" w:hAnsiTheme="minorHAnsi" w:cstheme="minorBidi"/>
            <w:caps w:val="0"/>
            <w:noProof/>
            <w:sz w:val="22"/>
            <w:szCs w:val="22"/>
          </w:rPr>
          <w:tab/>
        </w:r>
        <w:r w:rsidR="00271871" w:rsidRPr="00C551E9">
          <w:rPr>
            <w:rStyle w:val="Hyperlink"/>
            <w:noProof/>
          </w:rPr>
          <w:t>MANUFACTURER’S CERTIFICATION</w:t>
        </w:r>
        <w:r w:rsidR="00271871">
          <w:rPr>
            <w:noProof/>
            <w:webHidden/>
          </w:rPr>
          <w:tab/>
        </w:r>
        <w:r w:rsidR="00271871">
          <w:rPr>
            <w:noProof/>
            <w:webHidden/>
          </w:rPr>
          <w:fldChar w:fldCharType="begin"/>
        </w:r>
        <w:r w:rsidR="00271871">
          <w:rPr>
            <w:noProof/>
            <w:webHidden/>
          </w:rPr>
          <w:instrText xml:space="preserve"> PAGEREF _Toc132957115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A3146E1" w14:textId="608D173E" w:rsidR="00271871" w:rsidRDefault="00E734BD">
      <w:pPr>
        <w:pStyle w:val="TOC2"/>
        <w:rPr>
          <w:rFonts w:asciiTheme="minorHAnsi" w:eastAsiaTheme="minorEastAsia" w:hAnsiTheme="minorHAnsi" w:cstheme="minorBidi"/>
          <w:caps w:val="0"/>
          <w:noProof/>
          <w:sz w:val="22"/>
          <w:szCs w:val="22"/>
        </w:rPr>
      </w:pPr>
      <w:hyperlink w:anchor="_Toc132957116" w:history="1">
        <w:r w:rsidR="00271871" w:rsidRPr="00C551E9">
          <w:rPr>
            <w:rStyle w:val="Hyperlink"/>
            <w:noProof/>
          </w:rPr>
          <w:t>3.18</w:t>
        </w:r>
        <w:r w:rsidR="00271871">
          <w:rPr>
            <w:rFonts w:asciiTheme="minorHAnsi" w:eastAsiaTheme="minorEastAsia" w:hAnsiTheme="minorHAnsi" w:cstheme="minorBidi"/>
            <w:caps w:val="0"/>
            <w:noProof/>
            <w:sz w:val="22"/>
            <w:szCs w:val="22"/>
          </w:rPr>
          <w:tab/>
        </w:r>
        <w:r w:rsidR="00271871" w:rsidRPr="00C551E9">
          <w:rPr>
            <w:rStyle w:val="Hyperlink"/>
            <w:noProof/>
          </w:rPr>
          <w:t>PRICE LIST AND/OR CATALOG</w:t>
        </w:r>
        <w:r w:rsidR="00271871">
          <w:rPr>
            <w:noProof/>
            <w:webHidden/>
          </w:rPr>
          <w:tab/>
        </w:r>
        <w:r w:rsidR="00271871">
          <w:rPr>
            <w:noProof/>
            <w:webHidden/>
          </w:rPr>
          <w:fldChar w:fldCharType="begin"/>
        </w:r>
        <w:r w:rsidR="00271871">
          <w:rPr>
            <w:noProof/>
            <w:webHidden/>
          </w:rPr>
          <w:instrText xml:space="preserve"> PAGEREF _Toc132957116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7F79269D" w14:textId="0A882F43" w:rsidR="00271871" w:rsidRDefault="00E734BD">
      <w:pPr>
        <w:pStyle w:val="TOC2"/>
        <w:rPr>
          <w:rFonts w:asciiTheme="minorHAnsi" w:eastAsiaTheme="minorEastAsia" w:hAnsiTheme="minorHAnsi" w:cstheme="minorBidi"/>
          <w:caps w:val="0"/>
          <w:noProof/>
          <w:sz w:val="22"/>
          <w:szCs w:val="22"/>
        </w:rPr>
      </w:pPr>
      <w:hyperlink w:anchor="_Toc132957117" w:history="1">
        <w:r w:rsidR="00271871" w:rsidRPr="00C551E9">
          <w:rPr>
            <w:rStyle w:val="Hyperlink"/>
            <w:noProof/>
          </w:rPr>
          <w:t>3.19</w:t>
        </w:r>
        <w:r w:rsidR="00271871">
          <w:rPr>
            <w:rFonts w:asciiTheme="minorHAnsi" w:eastAsiaTheme="minorEastAsia" w:hAnsiTheme="minorHAnsi" w:cstheme="minorBidi"/>
            <w:caps w:val="0"/>
            <w:noProof/>
            <w:sz w:val="22"/>
            <w:szCs w:val="22"/>
          </w:rPr>
          <w:tab/>
        </w:r>
        <w:r w:rsidR="00271871" w:rsidRPr="00C551E9">
          <w:rPr>
            <w:rStyle w:val="Hyperlink"/>
            <w:noProof/>
          </w:rPr>
          <w:t>MANAGEMENT OVERVIEW</w:t>
        </w:r>
        <w:r w:rsidR="00271871">
          <w:rPr>
            <w:noProof/>
            <w:webHidden/>
          </w:rPr>
          <w:tab/>
        </w:r>
        <w:r w:rsidR="00271871">
          <w:rPr>
            <w:noProof/>
            <w:webHidden/>
          </w:rPr>
          <w:fldChar w:fldCharType="begin"/>
        </w:r>
        <w:r w:rsidR="00271871">
          <w:rPr>
            <w:noProof/>
            <w:webHidden/>
          </w:rPr>
          <w:instrText xml:space="preserve"> PAGEREF _Toc132957117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5CB3F0F" w14:textId="54AA4D83" w:rsidR="00271871" w:rsidRDefault="00E734BD">
      <w:pPr>
        <w:pStyle w:val="TOC2"/>
        <w:rPr>
          <w:rFonts w:asciiTheme="minorHAnsi" w:eastAsiaTheme="minorEastAsia" w:hAnsiTheme="minorHAnsi" w:cstheme="minorBidi"/>
          <w:caps w:val="0"/>
          <w:noProof/>
          <w:sz w:val="22"/>
          <w:szCs w:val="22"/>
        </w:rPr>
      </w:pPr>
      <w:hyperlink w:anchor="_Toc132957118" w:history="1">
        <w:r w:rsidR="00271871" w:rsidRPr="00C551E9">
          <w:rPr>
            <w:rStyle w:val="Hyperlink"/>
            <w:noProof/>
          </w:rPr>
          <w:t>3.20</w:t>
        </w:r>
        <w:r w:rsidR="00271871">
          <w:rPr>
            <w:rFonts w:asciiTheme="minorHAnsi" w:eastAsiaTheme="minorEastAsia" w:hAnsiTheme="minorHAnsi" w:cstheme="minorBidi"/>
            <w:caps w:val="0"/>
            <w:noProof/>
            <w:sz w:val="22"/>
            <w:szCs w:val="22"/>
          </w:rPr>
          <w:tab/>
        </w:r>
        <w:r w:rsidR="00271871" w:rsidRPr="00C551E9">
          <w:rPr>
            <w:rStyle w:val="Hyperlink"/>
            <w:noProof/>
          </w:rPr>
          <w:t>CONTRACT MANAGEMENT</w:t>
        </w:r>
        <w:r w:rsidR="00271871">
          <w:rPr>
            <w:noProof/>
            <w:webHidden/>
          </w:rPr>
          <w:tab/>
        </w:r>
        <w:r w:rsidR="00271871">
          <w:rPr>
            <w:noProof/>
            <w:webHidden/>
          </w:rPr>
          <w:fldChar w:fldCharType="begin"/>
        </w:r>
        <w:r w:rsidR="00271871">
          <w:rPr>
            <w:noProof/>
            <w:webHidden/>
          </w:rPr>
          <w:instrText xml:space="preserve"> PAGEREF _Toc132957118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413EFD30" w14:textId="0C3A6E6C" w:rsidR="00271871" w:rsidRDefault="00E734BD">
      <w:pPr>
        <w:pStyle w:val="TOC2"/>
        <w:rPr>
          <w:rFonts w:asciiTheme="minorHAnsi" w:eastAsiaTheme="minorEastAsia" w:hAnsiTheme="minorHAnsi" w:cstheme="minorBidi"/>
          <w:caps w:val="0"/>
          <w:noProof/>
          <w:sz w:val="22"/>
          <w:szCs w:val="22"/>
        </w:rPr>
      </w:pPr>
      <w:hyperlink w:anchor="_Toc132957119" w:history="1">
        <w:r w:rsidR="00271871" w:rsidRPr="00C551E9">
          <w:rPr>
            <w:rStyle w:val="Hyperlink"/>
            <w:noProof/>
          </w:rPr>
          <w:t>3.21</w:t>
        </w:r>
        <w:r w:rsidR="00271871">
          <w:rPr>
            <w:rFonts w:asciiTheme="minorHAnsi" w:eastAsiaTheme="minorEastAsia" w:hAnsiTheme="minorHAnsi" w:cstheme="minorBidi"/>
            <w:caps w:val="0"/>
            <w:noProof/>
            <w:sz w:val="22"/>
            <w:szCs w:val="22"/>
          </w:rPr>
          <w:tab/>
        </w:r>
        <w:r w:rsidR="00271871" w:rsidRPr="00C551E9">
          <w:rPr>
            <w:rStyle w:val="Hyperlink"/>
            <w:noProof/>
          </w:rPr>
          <w:t>CONTRACT SCHEDULE</w:t>
        </w:r>
        <w:r w:rsidR="00271871">
          <w:rPr>
            <w:noProof/>
            <w:webHidden/>
          </w:rPr>
          <w:tab/>
        </w:r>
        <w:r w:rsidR="00271871">
          <w:rPr>
            <w:noProof/>
            <w:webHidden/>
          </w:rPr>
          <w:fldChar w:fldCharType="begin"/>
        </w:r>
        <w:r w:rsidR="00271871">
          <w:rPr>
            <w:noProof/>
            <w:webHidden/>
          </w:rPr>
          <w:instrText xml:space="preserve"> PAGEREF _Toc132957119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2883F301" w14:textId="4DC3F2AC" w:rsidR="00271871" w:rsidRDefault="00E734BD">
      <w:pPr>
        <w:pStyle w:val="TOC2"/>
        <w:rPr>
          <w:rFonts w:asciiTheme="minorHAnsi" w:eastAsiaTheme="minorEastAsia" w:hAnsiTheme="minorHAnsi" w:cstheme="minorBidi"/>
          <w:caps w:val="0"/>
          <w:noProof/>
          <w:sz w:val="22"/>
          <w:szCs w:val="22"/>
        </w:rPr>
      </w:pPr>
      <w:hyperlink w:anchor="_Toc132957120" w:history="1">
        <w:r w:rsidR="00271871" w:rsidRPr="00C551E9">
          <w:rPr>
            <w:rStyle w:val="Hyperlink"/>
            <w:noProof/>
          </w:rPr>
          <w:t>3.22</w:t>
        </w:r>
        <w:r w:rsidR="00271871">
          <w:rPr>
            <w:rFonts w:asciiTheme="minorHAnsi" w:eastAsiaTheme="minorEastAsia" w:hAnsiTheme="minorHAnsi" w:cstheme="minorBidi"/>
            <w:caps w:val="0"/>
            <w:noProof/>
            <w:sz w:val="22"/>
            <w:szCs w:val="22"/>
          </w:rPr>
          <w:tab/>
        </w:r>
        <w:r w:rsidR="00271871" w:rsidRPr="00C551E9">
          <w:rPr>
            <w:rStyle w:val="Hyperlink"/>
            <w:noProof/>
          </w:rPr>
          <w:t>MOBILIZATION PLAN</w:t>
        </w:r>
        <w:r w:rsidR="00271871">
          <w:rPr>
            <w:noProof/>
            <w:webHidden/>
          </w:rPr>
          <w:tab/>
        </w:r>
        <w:r w:rsidR="00271871">
          <w:rPr>
            <w:noProof/>
            <w:webHidden/>
          </w:rPr>
          <w:fldChar w:fldCharType="begin"/>
        </w:r>
        <w:r w:rsidR="00271871">
          <w:rPr>
            <w:noProof/>
            <w:webHidden/>
          </w:rPr>
          <w:instrText xml:space="preserve"> PAGEREF _Toc132957120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90E3BA9" w14:textId="5BBF48F1" w:rsidR="00271871" w:rsidRDefault="00E734BD">
      <w:pPr>
        <w:pStyle w:val="TOC2"/>
        <w:rPr>
          <w:rFonts w:asciiTheme="minorHAnsi" w:eastAsiaTheme="minorEastAsia" w:hAnsiTheme="minorHAnsi" w:cstheme="minorBidi"/>
          <w:caps w:val="0"/>
          <w:noProof/>
          <w:sz w:val="22"/>
          <w:szCs w:val="22"/>
        </w:rPr>
      </w:pPr>
      <w:hyperlink w:anchor="_Toc132957121" w:history="1">
        <w:r w:rsidR="00271871" w:rsidRPr="00C551E9">
          <w:rPr>
            <w:rStyle w:val="Hyperlink"/>
            <w:noProof/>
          </w:rPr>
          <w:t>3.23</w:t>
        </w:r>
        <w:r w:rsidR="00271871">
          <w:rPr>
            <w:rFonts w:asciiTheme="minorHAnsi" w:eastAsiaTheme="minorEastAsia" w:hAnsiTheme="minorHAnsi" w:cstheme="minorBidi"/>
            <w:caps w:val="0"/>
            <w:noProof/>
            <w:sz w:val="22"/>
            <w:szCs w:val="22"/>
          </w:rPr>
          <w:tab/>
        </w:r>
        <w:r w:rsidR="00271871" w:rsidRPr="00C551E9">
          <w:rPr>
            <w:rStyle w:val="Hyperlink"/>
            <w:noProof/>
          </w:rPr>
          <w:t>ADDITIONAL PLAN(S)</w:t>
        </w:r>
        <w:r w:rsidR="00271871">
          <w:rPr>
            <w:noProof/>
            <w:webHidden/>
          </w:rPr>
          <w:tab/>
        </w:r>
        <w:r w:rsidR="00271871">
          <w:rPr>
            <w:noProof/>
            <w:webHidden/>
          </w:rPr>
          <w:fldChar w:fldCharType="begin"/>
        </w:r>
        <w:r w:rsidR="00271871">
          <w:rPr>
            <w:noProof/>
            <w:webHidden/>
          </w:rPr>
          <w:instrText xml:space="preserve"> PAGEREF _Toc132957121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213BB7A" w14:textId="38BC1822" w:rsidR="00271871" w:rsidRDefault="00E734BD">
      <w:pPr>
        <w:pStyle w:val="TOC2"/>
        <w:rPr>
          <w:rFonts w:asciiTheme="minorHAnsi" w:eastAsiaTheme="minorEastAsia" w:hAnsiTheme="minorHAnsi" w:cstheme="minorBidi"/>
          <w:caps w:val="0"/>
          <w:noProof/>
          <w:sz w:val="22"/>
          <w:szCs w:val="22"/>
        </w:rPr>
      </w:pPr>
      <w:hyperlink w:anchor="_Toc132957122" w:history="1">
        <w:r w:rsidR="00271871" w:rsidRPr="00C551E9">
          <w:rPr>
            <w:rStyle w:val="Hyperlink"/>
            <w:rFonts w:eastAsia="MS Mincho"/>
            <w:noProof/>
          </w:rPr>
          <w:t>3.24</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ORGANIZATIONAL EXPERIENCE</w:t>
        </w:r>
        <w:r w:rsidR="00271871">
          <w:rPr>
            <w:noProof/>
            <w:webHidden/>
          </w:rPr>
          <w:tab/>
        </w:r>
        <w:r w:rsidR="00271871">
          <w:rPr>
            <w:noProof/>
            <w:webHidden/>
          </w:rPr>
          <w:fldChar w:fldCharType="begin"/>
        </w:r>
        <w:r w:rsidR="00271871">
          <w:rPr>
            <w:noProof/>
            <w:webHidden/>
          </w:rPr>
          <w:instrText xml:space="preserve"> PAGEREF _Toc132957122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2A0C258B" w14:textId="32D9DF86" w:rsidR="00271871" w:rsidRDefault="00E734BD">
      <w:pPr>
        <w:pStyle w:val="TOC2"/>
        <w:rPr>
          <w:rFonts w:asciiTheme="minorHAnsi" w:eastAsiaTheme="minorEastAsia" w:hAnsiTheme="minorHAnsi" w:cstheme="minorBidi"/>
          <w:caps w:val="0"/>
          <w:noProof/>
          <w:sz w:val="22"/>
          <w:szCs w:val="22"/>
        </w:rPr>
      </w:pPr>
      <w:hyperlink w:anchor="_Toc132957123" w:history="1">
        <w:r w:rsidR="00271871" w:rsidRPr="00C551E9">
          <w:rPr>
            <w:rStyle w:val="Hyperlink"/>
            <w:noProof/>
          </w:rPr>
          <w:t>3.25</w:t>
        </w:r>
        <w:r w:rsidR="00271871">
          <w:rPr>
            <w:rFonts w:asciiTheme="minorHAnsi" w:eastAsiaTheme="minorEastAsia" w:hAnsiTheme="minorHAnsi" w:cstheme="minorBidi"/>
            <w:caps w:val="0"/>
            <w:noProof/>
            <w:sz w:val="22"/>
            <w:szCs w:val="22"/>
          </w:rPr>
          <w:tab/>
        </w:r>
        <w:r w:rsidR="00271871" w:rsidRPr="00C551E9">
          <w:rPr>
            <w:rStyle w:val="Hyperlink"/>
            <w:noProof/>
          </w:rPr>
          <w:t>LOCATION</w:t>
        </w:r>
        <w:r w:rsidR="00271871">
          <w:rPr>
            <w:noProof/>
            <w:webHidden/>
          </w:rPr>
          <w:tab/>
        </w:r>
        <w:r w:rsidR="00271871">
          <w:rPr>
            <w:noProof/>
            <w:webHidden/>
          </w:rPr>
          <w:fldChar w:fldCharType="begin"/>
        </w:r>
        <w:r w:rsidR="00271871">
          <w:rPr>
            <w:noProof/>
            <w:webHidden/>
          </w:rPr>
          <w:instrText xml:space="preserve"> PAGEREF _Toc132957123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2F090064" w14:textId="2212A53D" w:rsidR="00271871" w:rsidRDefault="00E734BD">
      <w:pPr>
        <w:pStyle w:val="TOC2"/>
        <w:rPr>
          <w:rFonts w:asciiTheme="minorHAnsi" w:eastAsiaTheme="minorEastAsia" w:hAnsiTheme="minorHAnsi" w:cstheme="minorBidi"/>
          <w:caps w:val="0"/>
          <w:noProof/>
          <w:sz w:val="22"/>
          <w:szCs w:val="22"/>
        </w:rPr>
      </w:pPr>
      <w:hyperlink w:anchor="_Toc132957124" w:history="1">
        <w:r w:rsidR="00271871" w:rsidRPr="00C551E9">
          <w:rPr>
            <w:rStyle w:val="Hyperlink"/>
            <w:noProof/>
          </w:rPr>
          <w:t>3.26</w:t>
        </w:r>
        <w:r w:rsidR="00271871">
          <w:rPr>
            <w:rFonts w:asciiTheme="minorHAnsi" w:eastAsiaTheme="minorEastAsia" w:hAnsiTheme="minorHAnsi" w:cstheme="minorBidi"/>
            <w:caps w:val="0"/>
            <w:noProof/>
            <w:sz w:val="22"/>
            <w:szCs w:val="22"/>
          </w:rPr>
          <w:tab/>
        </w:r>
        <w:r w:rsidR="00271871" w:rsidRPr="00C551E9">
          <w:rPr>
            <w:rStyle w:val="Hyperlink"/>
            <w:noProof/>
          </w:rPr>
          <w:t>ORGANIZATION CHARTS</w:t>
        </w:r>
        <w:r w:rsidR="00271871">
          <w:rPr>
            <w:noProof/>
            <w:webHidden/>
          </w:rPr>
          <w:tab/>
        </w:r>
        <w:r w:rsidR="00271871">
          <w:rPr>
            <w:noProof/>
            <w:webHidden/>
          </w:rPr>
          <w:fldChar w:fldCharType="begin"/>
        </w:r>
        <w:r w:rsidR="00271871">
          <w:rPr>
            <w:noProof/>
            <w:webHidden/>
          </w:rPr>
          <w:instrText xml:space="preserve"> PAGEREF _Toc132957124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0760CD54" w14:textId="14D39E10" w:rsidR="00271871" w:rsidRDefault="00E734BD">
      <w:pPr>
        <w:pStyle w:val="TOC2"/>
        <w:rPr>
          <w:rFonts w:asciiTheme="minorHAnsi" w:eastAsiaTheme="minorEastAsia" w:hAnsiTheme="minorHAnsi" w:cstheme="minorBidi"/>
          <w:caps w:val="0"/>
          <w:noProof/>
          <w:sz w:val="22"/>
          <w:szCs w:val="22"/>
        </w:rPr>
      </w:pPr>
      <w:hyperlink w:anchor="_Toc132957125" w:history="1">
        <w:r w:rsidR="00271871" w:rsidRPr="00C551E9">
          <w:rPr>
            <w:rStyle w:val="Hyperlink"/>
            <w:noProof/>
          </w:rPr>
          <w:t>3.27</w:t>
        </w:r>
        <w:r w:rsidR="00271871">
          <w:rPr>
            <w:rFonts w:asciiTheme="minorHAnsi" w:eastAsiaTheme="minorEastAsia" w:hAnsiTheme="minorHAnsi" w:cstheme="minorBidi"/>
            <w:caps w:val="0"/>
            <w:noProof/>
            <w:sz w:val="22"/>
            <w:szCs w:val="22"/>
          </w:rPr>
          <w:tab/>
        </w:r>
        <w:r w:rsidR="00271871" w:rsidRPr="00C551E9">
          <w:rPr>
            <w:rStyle w:val="Hyperlink"/>
            <w:noProof/>
          </w:rPr>
          <w:t>FINANCIAL CAPABILITY OF THE BIDDER</w:t>
        </w:r>
        <w:r w:rsidR="00271871">
          <w:rPr>
            <w:noProof/>
            <w:webHidden/>
          </w:rPr>
          <w:tab/>
        </w:r>
        <w:r w:rsidR="00271871">
          <w:rPr>
            <w:noProof/>
            <w:webHidden/>
          </w:rPr>
          <w:fldChar w:fldCharType="begin"/>
        </w:r>
        <w:r w:rsidR="00271871">
          <w:rPr>
            <w:noProof/>
            <w:webHidden/>
          </w:rPr>
          <w:instrText xml:space="preserve"> PAGEREF _Toc132957125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27B1D08E" w14:textId="3B5C8F42" w:rsidR="00271871" w:rsidRDefault="00E734BD">
      <w:pPr>
        <w:pStyle w:val="TOC2"/>
        <w:rPr>
          <w:rFonts w:asciiTheme="minorHAnsi" w:eastAsiaTheme="minorEastAsia" w:hAnsiTheme="minorHAnsi" w:cstheme="minorBidi"/>
          <w:caps w:val="0"/>
          <w:noProof/>
          <w:sz w:val="22"/>
          <w:szCs w:val="22"/>
        </w:rPr>
      </w:pPr>
      <w:hyperlink w:anchor="_Toc132957126" w:history="1">
        <w:r w:rsidR="00271871" w:rsidRPr="00C551E9">
          <w:rPr>
            <w:rStyle w:val="Hyperlink"/>
            <w:rFonts w:eastAsia="MS Mincho"/>
            <w:noProof/>
          </w:rPr>
          <w:t>3.28</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STATE-SUPPLIED PRICE SHEET INSTRUCTIONS</w:t>
        </w:r>
        <w:r w:rsidR="00271871">
          <w:rPr>
            <w:noProof/>
            <w:webHidden/>
          </w:rPr>
          <w:tab/>
        </w:r>
        <w:r w:rsidR="00271871">
          <w:rPr>
            <w:noProof/>
            <w:webHidden/>
          </w:rPr>
          <w:fldChar w:fldCharType="begin"/>
        </w:r>
        <w:r w:rsidR="00271871">
          <w:rPr>
            <w:noProof/>
            <w:webHidden/>
          </w:rPr>
          <w:instrText xml:space="preserve"> PAGEREF _Toc132957126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6B9AA489" w14:textId="4AB1C1B2" w:rsidR="00271871" w:rsidRDefault="00E734BD">
      <w:pPr>
        <w:pStyle w:val="TOC3"/>
        <w:rPr>
          <w:rFonts w:asciiTheme="minorHAnsi" w:eastAsiaTheme="minorEastAsia" w:hAnsiTheme="minorHAnsi" w:cstheme="minorBidi"/>
          <w:iCs w:val="0"/>
          <w:caps w:val="0"/>
          <w:noProof/>
          <w:sz w:val="22"/>
          <w:szCs w:val="22"/>
        </w:rPr>
      </w:pPr>
      <w:hyperlink w:anchor="_Toc132957127" w:history="1">
        <w:r w:rsidR="00271871" w:rsidRPr="00C551E9">
          <w:rPr>
            <w:rStyle w:val="Hyperlink"/>
            <w:noProof/>
          </w:rPr>
          <w:t>3.28.1</w:t>
        </w:r>
        <w:r w:rsidR="00271871">
          <w:rPr>
            <w:rFonts w:asciiTheme="minorHAnsi" w:eastAsiaTheme="minorEastAsia" w:hAnsiTheme="minorHAnsi" w:cstheme="minorBidi"/>
            <w:iCs w:val="0"/>
            <w:caps w:val="0"/>
            <w:noProof/>
            <w:sz w:val="22"/>
            <w:szCs w:val="22"/>
          </w:rPr>
          <w:tab/>
        </w:r>
        <w:r w:rsidR="00271871" w:rsidRPr="00C551E9">
          <w:rPr>
            <w:rStyle w:val="Hyperlink"/>
            <w:noProof/>
          </w:rPr>
          <w:t>DELIVERY TIME AND COSTS</w:t>
        </w:r>
        <w:r w:rsidR="00271871">
          <w:rPr>
            <w:noProof/>
            <w:webHidden/>
          </w:rPr>
          <w:tab/>
        </w:r>
        <w:r w:rsidR="00271871">
          <w:rPr>
            <w:noProof/>
            <w:webHidden/>
          </w:rPr>
          <w:fldChar w:fldCharType="begin"/>
        </w:r>
        <w:r w:rsidR="00271871">
          <w:rPr>
            <w:noProof/>
            <w:webHidden/>
          </w:rPr>
          <w:instrText xml:space="preserve"> PAGEREF _Toc132957127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26A70A84" w14:textId="028BF314" w:rsidR="00271871" w:rsidRDefault="00E734BD">
      <w:pPr>
        <w:pStyle w:val="TOC3"/>
        <w:rPr>
          <w:rFonts w:asciiTheme="minorHAnsi" w:eastAsiaTheme="minorEastAsia" w:hAnsiTheme="minorHAnsi" w:cstheme="minorBidi"/>
          <w:iCs w:val="0"/>
          <w:caps w:val="0"/>
          <w:noProof/>
          <w:sz w:val="22"/>
          <w:szCs w:val="22"/>
        </w:rPr>
      </w:pPr>
      <w:hyperlink w:anchor="_Toc132957128" w:history="1">
        <w:r w:rsidR="00271871" w:rsidRPr="00C551E9">
          <w:rPr>
            <w:rStyle w:val="Hyperlink"/>
            <w:noProof/>
          </w:rPr>
          <w:t>3.28.2</w:t>
        </w:r>
        <w:r w:rsidR="00271871">
          <w:rPr>
            <w:rFonts w:asciiTheme="minorHAnsi" w:eastAsiaTheme="minorEastAsia" w:hAnsiTheme="minorHAnsi" w:cstheme="minorBidi"/>
            <w:iCs w:val="0"/>
            <w:caps w:val="0"/>
            <w:noProof/>
            <w:sz w:val="22"/>
            <w:szCs w:val="22"/>
          </w:rPr>
          <w:tab/>
        </w:r>
        <w:r w:rsidR="00271871" w:rsidRPr="00C551E9">
          <w:rPr>
            <w:rStyle w:val="Hyperlink"/>
            <w:noProof/>
          </w:rPr>
          <w:t>CASH DISCOUNTS</w:t>
        </w:r>
        <w:r w:rsidR="00271871">
          <w:rPr>
            <w:noProof/>
            <w:webHidden/>
          </w:rPr>
          <w:tab/>
        </w:r>
        <w:r w:rsidR="00271871">
          <w:rPr>
            <w:noProof/>
            <w:webHidden/>
          </w:rPr>
          <w:fldChar w:fldCharType="begin"/>
        </w:r>
        <w:r w:rsidR="00271871">
          <w:rPr>
            <w:noProof/>
            <w:webHidden/>
          </w:rPr>
          <w:instrText xml:space="preserve"> PAGEREF _Toc132957128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714B2F69" w14:textId="14D23711" w:rsidR="00271871" w:rsidRDefault="00E734BD">
      <w:pPr>
        <w:pStyle w:val="TOC3"/>
        <w:rPr>
          <w:rFonts w:asciiTheme="minorHAnsi" w:eastAsiaTheme="minorEastAsia" w:hAnsiTheme="minorHAnsi" w:cstheme="minorBidi"/>
          <w:iCs w:val="0"/>
          <w:caps w:val="0"/>
          <w:noProof/>
          <w:sz w:val="22"/>
          <w:szCs w:val="22"/>
        </w:rPr>
      </w:pPr>
      <w:hyperlink w:anchor="_Toc132957129" w:history="1">
        <w:r w:rsidR="00271871" w:rsidRPr="00C551E9">
          <w:rPr>
            <w:rStyle w:val="Hyperlink"/>
            <w:noProof/>
          </w:rPr>
          <w:t>3.28.3</w:t>
        </w:r>
        <w:r w:rsidR="00271871">
          <w:rPr>
            <w:rFonts w:asciiTheme="minorHAnsi" w:eastAsiaTheme="minorEastAsia" w:hAnsiTheme="minorHAnsi" w:cstheme="minorBidi"/>
            <w:iCs w:val="0"/>
            <w:caps w:val="0"/>
            <w:noProof/>
            <w:sz w:val="22"/>
            <w:szCs w:val="22"/>
          </w:rPr>
          <w:tab/>
        </w:r>
        <w:r w:rsidR="00271871" w:rsidRPr="00C551E9">
          <w:rPr>
            <w:rStyle w:val="Hyperlink"/>
            <w:noProof/>
          </w:rPr>
          <w:t>VOLUME DISCOUNTS</w:t>
        </w:r>
        <w:r w:rsidR="00271871">
          <w:rPr>
            <w:noProof/>
            <w:webHidden/>
          </w:rPr>
          <w:tab/>
        </w:r>
        <w:r w:rsidR="00271871">
          <w:rPr>
            <w:noProof/>
            <w:webHidden/>
          </w:rPr>
          <w:fldChar w:fldCharType="begin"/>
        </w:r>
        <w:r w:rsidR="00271871">
          <w:rPr>
            <w:noProof/>
            <w:webHidden/>
          </w:rPr>
          <w:instrText xml:space="preserve"> PAGEREF _Toc132957129 \h </w:instrText>
        </w:r>
        <w:r w:rsidR="00271871">
          <w:rPr>
            <w:noProof/>
            <w:webHidden/>
          </w:rPr>
        </w:r>
        <w:r w:rsidR="00271871">
          <w:rPr>
            <w:noProof/>
            <w:webHidden/>
          </w:rPr>
          <w:fldChar w:fldCharType="separate"/>
        </w:r>
        <w:r w:rsidR="00271871">
          <w:rPr>
            <w:noProof/>
            <w:webHidden/>
          </w:rPr>
          <w:t>12</w:t>
        </w:r>
        <w:r w:rsidR="00271871">
          <w:rPr>
            <w:noProof/>
            <w:webHidden/>
          </w:rPr>
          <w:fldChar w:fldCharType="end"/>
        </w:r>
      </w:hyperlink>
    </w:p>
    <w:p w14:paraId="6C66B798" w14:textId="63AAD52F" w:rsidR="00271871" w:rsidRDefault="00E734BD">
      <w:pPr>
        <w:pStyle w:val="TOC3"/>
        <w:rPr>
          <w:rFonts w:asciiTheme="minorHAnsi" w:eastAsiaTheme="minorEastAsia" w:hAnsiTheme="minorHAnsi" w:cstheme="minorBidi"/>
          <w:iCs w:val="0"/>
          <w:caps w:val="0"/>
          <w:noProof/>
          <w:sz w:val="22"/>
          <w:szCs w:val="22"/>
        </w:rPr>
      </w:pPr>
      <w:hyperlink w:anchor="_Toc132957130" w:history="1">
        <w:r w:rsidR="00271871" w:rsidRPr="00C551E9">
          <w:rPr>
            <w:rStyle w:val="Hyperlink"/>
            <w:noProof/>
          </w:rPr>
          <w:t>3.28.4</w:t>
        </w:r>
        <w:r w:rsidR="00271871">
          <w:rPr>
            <w:rFonts w:asciiTheme="minorHAnsi" w:eastAsiaTheme="minorEastAsia" w:hAnsiTheme="minorHAnsi" w:cstheme="minorBidi"/>
            <w:iCs w:val="0"/>
            <w:caps w:val="0"/>
            <w:noProof/>
            <w:sz w:val="22"/>
            <w:szCs w:val="22"/>
          </w:rPr>
          <w:tab/>
        </w:r>
        <w:r w:rsidR="00271871" w:rsidRPr="00C551E9">
          <w:rPr>
            <w:rStyle w:val="Hyperlink"/>
            <w:noProof/>
          </w:rPr>
          <w:t>USE OF “NO BID” VERSUS “NO CHARGE” ON THE STATE-SUPPLIED PRICE SHEET</w:t>
        </w:r>
        <w:r w:rsidR="00271871">
          <w:rPr>
            <w:noProof/>
            <w:webHidden/>
          </w:rPr>
          <w:tab/>
        </w:r>
        <w:r w:rsidR="00271871">
          <w:rPr>
            <w:noProof/>
            <w:webHidden/>
          </w:rPr>
          <w:fldChar w:fldCharType="begin"/>
        </w:r>
        <w:r w:rsidR="00271871">
          <w:rPr>
            <w:noProof/>
            <w:webHidden/>
          </w:rPr>
          <w:instrText xml:space="preserve"> PAGEREF _Toc132957130 \h </w:instrText>
        </w:r>
        <w:r w:rsidR="00271871">
          <w:rPr>
            <w:noProof/>
            <w:webHidden/>
          </w:rPr>
        </w:r>
        <w:r w:rsidR="00271871">
          <w:rPr>
            <w:noProof/>
            <w:webHidden/>
          </w:rPr>
          <w:fldChar w:fldCharType="separate"/>
        </w:r>
        <w:r w:rsidR="00271871">
          <w:rPr>
            <w:noProof/>
            <w:webHidden/>
          </w:rPr>
          <w:t>12</w:t>
        </w:r>
        <w:r w:rsidR="00271871">
          <w:rPr>
            <w:noProof/>
            <w:webHidden/>
          </w:rPr>
          <w:fldChar w:fldCharType="end"/>
        </w:r>
      </w:hyperlink>
    </w:p>
    <w:p w14:paraId="3B9E2427" w14:textId="5DB7AE9C" w:rsidR="00271871" w:rsidRDefault="00E734BD">
      <w:pPr>
        <w:pStyle w:val="TOC2"/>
        <w:rPr>
          <w:rFonts w:asciiTheme="minorHAnsi" w:eastAsiaTheme="minorEastAsia" w:hAnsiTheme="minorHAnsi" w:cstheme="minorBidi"/>
          <w:caps w:val="0"/>
          <w:noProof/>
          <w:sz w:val="22"/>
          <w:szCs w:val="22"/>
        </w:rPr>
      </w:pPr>
      <w:hyperlink w:anchor="_Toc132957131" w:history="1">
        <w:r w:rsidR="00271871" w:rsidRPr="00C551E9">
          <w:rPr>
            <w:rStyle w:val="Hyperlink"/>
            <w:rFonts w:eastAsia="MS Mincho"/>
            <w:noProof/>
          </w:rPr>
          <w:t>3.29</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ORAL PRESENTATIONS</w:t>
        </w:r>
        <w:r w:rsidR="00271871">
          <w:rPr>
            <w:noProof/>
            <w:webHidden/>
          </w:rPr>
          <w:tab/>
        </w:r>
        <w:r w:rsidR="00271871">
          <w:rPr>
            <w:noProof/>
            <w:webHidden/>
          </w:rPr>
          <w:fldChar w:fldCharType="begin"/>
        </w:r>
        <w:r w:rsidR="00271871">
          <w:rPr>
            <w:noProof/>
            <w:webHidden/>
          </w:rPr>
          <w:instrText xml:space="preserve"> PAGEREF _Toc132957131 \h </w:instrText>
        </w:r>
        <w:r w:rsidR="00271871">
          <w:rPr>
            <w:noProof/>
            <w:webHidden/>
          </w:rPr>
        </w:r>
        <w:r w:rsidR="00271871">
          <w:rPr>
            <w:noProof/>
            <w:webHidden/>
          </w:rPr>
          <w:fldChar w:fldCharType="separate"/>
        </w:r>
        <w:r w:rsidR="00271871">
          <w:rPr>
            <w:noProof/>
            <w:webHidden/>
          </w:rPr>
          <w:t>12</w:t>
        </w:r>
        <w:r w:rsidR="00271871">
          <w:rPr>
            <w:noProof/>
            <w:webHidden/>
          </w:rPr>
          <w:fldChar w:fldCharType="end"/>
        </w:r>
      </w:hyperlink>
    </w:p>
    <w:p w14:paraId="3CDDAF3B" w14:textId="7C77623E"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132" w:history="1">
        <w:r w:rsidR="00271871" w:rsidRPr="00C551E9">
          <w:rPr>
            <w:rStyle w:val="Hyperlink"/>
            <w:noProof/>
          </w:rPr>
          <w:t>4</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SCOPE OF WORK</w:t>
        </w:r>
        <w:r w:rsidR="00271871">
          <w:rPr>
            <w:noProof/>
            <w:webHidden/>
          </w:rPr>
          <w:tab/>
        </w:r>
        <w:r w:rsidR="00271871">
          <w:rPr>
            <w:noProof/>
            <w:webHidden/>
          </w:rPr>
          <w:fldChar w:fldCharType="begin"/>
        </w:r>
        <w:r w:rsidR="00271871">
          <w:rPr>
            <w:noProof/>
            <w:webHidden/>
          </w:rPr>
          <w:instrText xml:space="preserve"> PAGEREF _Toc132957132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1F9833B7" w14:textId="2AF62B36" w:rsidR="00271871" w:rsidRDefault="00E734BD">
      <w:pPr>
        <w:pStyle w:val="TOC2"/>
        <w:rPr>
          <w:rFonts w:asciiTheme="minorHAnsi" w:eastAsiaTheme="minorEastAsia" w:hAnsiTheme="minorHAnsi" w:cstheme="minorBidi"/>
          <w:caps w:val="0"/>
          <w:noProof/>
          <w:sz w:val="22"/>
          <w:szCs w:val="22"/>
        </w:rPr>
      </w:pPr>
      <w:hyperlink w:anchor="_Toc132957133" w:history="1">
        <w:r w:rsidR="00271871" w:rsidRPr="00C551E9">
          <w:rPr>
            <w:rStyle w:val="Hyperlink"/>
            <w:noProof/>
          </w:rPr>
          <w:t>4.1</w:t>
        </w:r>
        <w:r w:rsidR="00271871">
          <w:rPr>
            <w:rFonts w:asciiTheme="minorHAnsi" w:eastAsiaTheme="minorEastAsia" w:hAnsiTheme="minorHAnsi" w:cstheme="minorBidi"/>
            <w:caps w:val="0"/>
            <w:noProof/>
            <w:sz w:val="22"/>
            <w:szCs w:val="22"/>
          </w:rPr>
          <w:tab/>
        </w:r>
        <w:r w:rsidR="00271871" w:rsidRPr="00C551E9">
          <w:rPr>
            <w:rStyle w:val="Hyperlink"/>
            <w:noProof/>
          </w:rPr>
          <w:t>OVERVIEW</w:t>
        </w:r>
        <w:r w:rsidR="00271871">
          <w:rPr>
            <w:noProof/>
            <w:webHidden/>
          </w:rPr>
          <w:tab/>
        </w:r>
        <w:r w:rsidR="00271871">
          <w:rPr>
            <w:noProof/>
            <w:webHidden/>
          </w:rPr>
          <w:fldChar w:fldCharType="begin"/>
        </w:r>
        <w:r w:rsidR="00271871">
          <w:rPr>
            <w:noProof/>
            <w:webHidden/>
          </w:rPr>
          <w:instrText xml:space="preserve"> PAGEREF _Toc132957133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2D04BFAF" w14:textId="5A6D612C" w:rsidR="00271871" w:rsidRDefault="00E734BD">
      <w:pPr>
        <w:pStyle w:val="TOC3"/>
        <w:rPr>
          <w:rFonts w:asciiTheme="minorHAnsi" w:eastAsiaTheme="minorEastAsia" w:hAnsiTheme="minorHAnsi" w:cstheme="minorBidi"/>
          <w:iCs w:val="0"/>
          <w:caps w:val="0"/>
          <w:noProof/>
          <w:sz w:val="22"/>
          <w:szCs w:val="22"/>
        </w:rPr>
      </w:pPr>
      <w:hyperlink w:anchor="_Toc132957134" w:history="1">
        <w:r w:rsidR="00271871" w:rsidRPr="00C551E9">
          <w:rPr>
            <w:rStyle w:val="Hyperlink"/>
            <w:rFonts w:ascii="Calibri" w:hAnsi="Calibri" w:cs="Calibri"/>
            <w:noProof/>
          </w:rPr>
          <w:t>4.1.1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1 – Cable, Wire, and Optical Fiber</w:t>
        </w:r>
        <w:r w:rsidR="00271871">
          <w:rPr>
            <w:noProof/>
            <w:webHidden/>
          </w:rPr>
          <w:tab/>
        </w:r>
        <w:r w:rsidR="00271871">
          <w:rPr>
            <w:noProof/>
            <w:webHidden/>
          </w:rPr>
          <w:fldChar w:fldCharType="begin"/>
        </w:r>
        <w:r w:rsidR="00271871">
          <w:rPr>
            <w:noProof/>
            <w:webHidden/>
          </w:rPr>
          <w:instrText xml:space="preserve"> PAGEREF _Toc132957134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2A3A6C00" w14:textId="0804A1AD" w:rsidR="00271871" w:rsidRDefault="00E734BD">
      <w:pPr>
        <w:pStyle w:val="TOC3"/>
        <w:rPr>
          <w:rFonts w:asciiTheme="minorHAnsi" w:eastAsiaTheme="minorEastAsia" w:hAnsiTheme="minorHAnsi" w:cstheme="minorBidi"/>
          <w:iCs w:val="0"/>
          <w:caps w:val="0"/>
          <w:noProof/>
          <w:sz w:val="22"/>
          <w:szCs w:val="22"/>
        </w:rPr>
      </w:pPr>
      <w:hyperlink w:anchor="_Toc132957135" w:history="1">
        <w:r w:rsidR="00271871" w:rsidRPr="00C551E9">
          <w:rPr>
            <w:rStyle w:val="Hyperlink"/>
            <w:rFonts w:ascii="Calibri" w:hAnsi="Calibri" w:cs="Calibri"/>
            <w:noProof/>
          </w:rPr>
          <w:t>4.1.2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2 – Custom Length Cables</w:t>
        </w:r>
        <w:r w:rsidR="00271871">
          <w:rPr>
            <w:noProof/>
            <w:webHidden/>
          </w:rPr>
          <w:tab/>
        </w:r>
        <w:r w:rsidR="00271871">
          <w:rPr>
            <w:noProof/>
            <w:webHidden/>
          </w:rPr>
          <w:fldChar w:fldCharType="begin"/>
        </w:r>
        <w:r w:rsidR="00271871">
          <w:rPr>
            <w:noProof/>
            <w:webHidden/>
          </w:rPr>
          <w:instrText xml:space="preserve"> PAGEREF _Toc132957135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1E4E0429" w14:textId="1C37AD6D" w:rsidR="00271871" w:rsidRDefault="00E734BD">
      <w:pPr>
        <w:pStyle w:val="TOC3"/>
        <w:rPr>
          <w:rFonts w:asciiTheme="minorHAnsi" w:eastAsiaTheme="minorEastAsia" w:hAnsiTheme="minorHAnsi" w:cstheme="minorBidi"/>
          <w:iCs w:val="0"/>
          <w:caps w:val="0"/>
          <w:noProof/>
          <w:sz w:val="22"/>
          <w:szCs w:val="22"/>
        </w:rPr>
      </w:pPr>
      <w:hyperlink w:anchor="_Toc132957136" w:history="1">
        <w:r w:rsidR="00271871" w:rsidRPr="00C551E9">
          <w:rPr>
            <w:rStyle w:val="Hyperlink"/>
            <w:rFonts w:ascii="Calibri" w:hAnsi="Calibri" w:cs="Calibri"/>
            <w:noProof/>
          </w:rPr>
          <w:t>4.1.3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3 – Associated Cable and Wire Hardware</w:t>
        </w:r>
        <w:r w:rsidR="00271871">
          <w:rPr>
            <w:noProof/>
            <w:webHidden/>
          </w:rPr>
          <w:tab/>
        </w:r>
        <w:r w:rsidR="00271871">
          <w:rPr>
            <w:noProof/>
            <w:webHidden/>
          </w:rPr>
          <w:fldChar w:fldCharType="begin"/>
        </w:r>
        <w:r w:rsidR="00271871">
          <w:rPr>
            <w:noProof/>
            <w:webHidden/>
          </w:rPr>
          <w:instrText xml:space="preserve"> PAGEREF _Toc132957136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3202494D" w14:textId="3C72DBF1" w:rsidR="00271871" w:rsidRDefault="00E734BD">
      <w:pPr>
        <w:pStyle w:val="TOC3"/>
        <w:rPr>
          <w:rFonts w:asciiTheme="minorHAnsi" w:eastAsiaTheme="minorEastAsia" w:hAnsiTheme="minorHAnsi" w:cstheme="minorBidi"/>
          <w:iCs w:val="0"/>
          <w:caps w:val="0"/>
          <w:noProof/>
          <w:sz w:val="22"/>
          <w:szCs w:val="22"/>
        </w:rPr>
      </w:pPr>
      <w:hyperlink w:anchor="_Toc132957137" w:history="1">
        <w:r w:rsidR="00271871" w:rsidRPr="00C551E9">
          <w:rPr>
            <w:rStyle w:val="Hyperlink"/>
            <w:rFonts w:ascii="Calibri" w:hAnsi="Calibri" w:cs="Calibri"/>
            <w:noProof/>
          </w:rPr>
          <w:t>4.1.4</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4 – Test Equipment</w:t>
        </w:r>
        <w:r w:rsidR="00271871">
          <w:rPr>
            <w:noProof/>
            <w:webHidden/>
          </w:rPr>
          <w:tab/>
        </w:r>
        <w:r w:rsidR="00271871">
          <w:rPr>
            <w:noProof/>
            <w:webHidden/>
          </w:rPr>
          <w:fldChar w:fldCharType="begin"/>
        </w:r>
        <w:r w:rsidR="00271871">
          <w:rPr>
            <w:noProof/>
            <w:webHidden/>
          </w:rPr>
          <w:instrText xml:space="preserve"> PAGEREF _Toc132957137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1CC2CF7D" w14:textId="3B5125AD" w:rsidR="00271871" w:rsidRDefault="00E734BD">
      <w:pPr>
        <w:pStyle w:val="TOC3"/>
        <w:rPr>
          <w:rFonts w:asciiTheme="minorHAnsi" w:eastAsiaTheme="minorEastAsia" w:hAnsiTheme="minorHAnsi" w:cstheme="minorBidi"/>
          <w:iCs w:val="0"/>
          <w:caps w:val="0"/>
          <w:noProof/>
          <w:sz w:val="22"/>
          <w:szCs w:val="22"/>
        </w:rPr>
      </w:pPr>
      <w:hyperlink w:anchor="_Toc132957138" w:history="1">
        <w:r w:rsidR="00271871" w:rsidRPr="00C551E9">
          <w:rPr>
            <w:rStyle w:val="Hyperlink"/>
            <w:rFonts w:ascii="Calibri" w:hAnsi="Calibri" w:cs="Calibri"/>
            <w:noProof/>
          </w:rPr>
          <w:t>4.1.5</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5 – Installation Tools</w:t>
        </w:r>
        <w:r w:rsidR="00271871">
          <w:rPr>
            <w:noProof/>
            <w:webHidden/>
          </w:rPr>
          <w:tab/>
        </w:r>
        <w:r w:rsidR="00271871">
          <w:rPr>
            <w:noProof/>
            <w:webHidden/>
          </w:rPr>
          <w:fldChar w:fldCharType="begin"/>
        </w:r>
        <w:r w:rsidR="00271871">
          <w:rPr>
            <w:noProof/>
            <w:webHidden/>
          </w:rPr>
          <w:instrText xml:space="preserve"> PAGEREF _Toc132957138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789EB0F1" w14:textId="7FBF703F" w:rsidR="00271871" w:rsidRDefault="00E734BD">
      <w:pPr>
        <w:pStyle w:val="TOC3"/>
        <w:rPr>
          <w:rFonts w:asciiTheme="minorHAnsi" w:eastAsiaTheme="minorEastAsia" w:hAnsiTheme="minorHAnsi" w:cstheme="minorBidi"/>
          <w:iCs w:val="0"/>
          <w:caps w:val="0"/>
          <w:noProof/>
          <w:sz w:val="22"/>
          <w:szCs w:val="22"/>
        </w:rPr>
      </w:pPr>
      <w:hyperlink w:anchor="_Toc132957139" w:history="1">
        <w:r w:rsidR="00271871" w:rsidRPr="00C551E9">
          <w:rPr>
            <w:rStyle w:val="Hyperlink"/>
            <w:rFonts w:ascii="Calibri" w:hAnsi="Calibri" w:cs="Calibri"/>
            <w:noProof/>
          </w:rPr>
          <w:t>4.1.6</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6 – Training</w:t>
        </w:r>
        <w:r w:rsidR="00271871">
          <w:rPr>
            <w:noProof/>
            <w:webHidden/>
          </w:rPr>
          <w:tab/>
        </w:r>
        <w:r w:rsidR="00271871">
          <w:rPr>
            <w:noProof/>
            <w:webHidden/>
          </w:rPr>
          <w:fldChar w:fldCharType="begin"/>
        </w:r>
        <w:r w:rsidR="00271871">
          <w:rPr>
            <w:noProof/>
            <w:webHidden/>
          </w:rPr>
          <w:instrText xml:space="preserve"> PAGEREF _Toc132957139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7AF71924" w14:textId="4F3BEB65" w:rsidR="00271871" w:rsidRDefault="00E734BD">
      <w:pPr>
        <w:pStyle w:val="TOC3"/>
        <w:rPr>
          <w:rFonts w:asciiTheme="minorHAnsi" w:eastAsiaTheme="minorEastAsia" w:hAnsiTheme="minorHAnsi" w:cstheme="minorBidi"/>
          <w:iCs w:val="0"/>
          <w:caps w:val="0"/>
          <w:noProof/>
          <w:sz w:val="22"/>
          <w:szCs w:val="22"/>
        </w:rPr>
      </w:pPr>
      <w:hyperlink w:anchor="_Toc132957140" w:history="1">
        <w:r w:rsidR="00271871" w:rsidRPr="00C551E9">
          <w:rPr>
            <w:rStyle w:val="Hyperlink"/>
            <w:rFonts w:ascii="Calibri" w:hAnsi="Calibri" w:cs="Calibri"/>
            <w:noProof/>
          </w:rPr>
          <w:t>4.1.7</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7 – Data Center Management Solutions and Installation</w:t>
        </w:r>
        <w:r w:rsidR="00271871">
          <w:rPr>
            <w:noProof/>
            <w:webHidden/>
          </w:rPr>
          <w:tab/>
        </w:r>
        <w:r w:rsidR="00271871">
          <w:rPr>
            <w:noProof/>
            <w:webHidden/>
          </w:rPr>
          <w:fldChar w:fldCharType="begin"/>
        </w:r>
        <w:r w:rsidR="00271871">
          <w:rPr>
            <w:noProof/>
            <w:webHidden/>
          </w:rPr>
          <w:instrText xml:space="preserve"> PAGEREF _Toc132957140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748C6333" w14:textId="20D57036" w:rsidR="00271871" w:rsidRDefault="00E734BD">
      <w:pPr>
        <w:pStyle w:val="TOC2"/>
        <w:rPr>
          <w:rFonts w:asciiTheme="minorHAnsi" w:eastAsiaTheme="minorEastAsia" w:hAnsiTheme="minorHAnsi" w:cstheme="minorBidi"/>
          <w:caps w:val="0"/>
          <w:noProof/>
          <w:sz w:val="22"/>
          <w:szCs w:val="22"/>
        </w:rPr>
      </w:pPr>
      <w:hyperlink w:anchor="_Toc132957141" w:history="1">
        <w:r w:rsidR="00271871" w:rsidRPr="00C551E9">
          <w:rPr>
            <w:rStyle w:val="Hyperlink"/>
            <w:noProof/>
          </w:rPr>
          <w:t>4.2</w:t>
        </w:r>
        <w:r w:rsidR="00271871">
          <w:rPr>
            <w:rFonts w:asciiTheme="minorHAnsi" w:eastAsiaTheme="minorEastAsia" w:hAnsiTheme="minorHAnsi" w:cstheme="minorBidi"/>
            <w:caps w:val="0"/>
            <w:noProof/>
            <w:sz w:val="22"/>
            <w:szCs w:val="22"/>
          </w:rPr>
          <w:tab/>
        </w:r>
        <w:r w:rsidR="00271871" w:rsidRPr="00C551E9">
          <w:rPr>
            <w:rStyle w:val="Hyperlink"/>
            <w:noProof/>
          </w:rPr>
          <w:t>STANDARDS</w:t>
        </w:r>
        <w:r w:rsidR="00271871">
          <w:rPr>
            <w:noProof/>
            <w:webHidden/>
          </w:rPr>
          <w:tab/>
        </w:r>
        <w:r w:rsidR="00271871">
          <w:rPr>
            <w:noProof/>
            <w:webHidden/>
          </w:rPr>
          <w:fldChar w:fldCharType="begin"/>
        </w:r>
        <w:r w:rsidR="00271871">
          <w:rPr>
            <w:noProof/>
            <w:webHidden/>
          </w:rPr>
          <w:instrText xml:space="preserve"> PAGEREF _Toc132957141 \h </w:instrText>
        </w:r>
        <w:r w:rsidR="00271871">
          <w:rPr>
            <w:noProof/>
            <w:webHidden/>
          </w:rPr>
        </w:r>
        <w:r w:rsidR="00271871">
          <w:rPr>
            <w:noProof/>
            <w:webHidden/>
          </w:rPr>
          <w:fldChar w:fldCharType="separate"/>
        </w:r>
        <w:r w:rsidR="00271871">
          <w:rPr>
            <w:noProof/>
            <w:webHidden/>
          </w:rPr>
          <w:t>15</w:t>
        </w:r>
        <w:r w:rsidR="00271871">
          <w:rPr>
            <w:noProof/>
            <w:webHidden/>
          </w:rPr>
          <w:fldChar w:fldCharType="end"/>
        </w:r>
      </w:hyperlink>
    </w:p>
    <w:p w14:paraId="48C695BC" w14:textId="393634C2" w:rsidR="00271871" w:rsidRDefault="00E734BD">
      <w:pPr>
        <w:pStyle w:val="TOC2"/>
        <w:rPr>
          <w:rFonts w:asciiTheme="minorHAnsi" w:eastAsiaTheme="minorEastAsia" w:hAnsiTheme="minorHAnsi" w:cstheme="minorBidi"/>
          <w:caps w:val="0"/>
          <w:noProof/>
          <w:sz w:val="22"/>
          <w:szCs w:val="22"/>
        </w:rPr>
      </w:pPr>
      <w:hyperlink w:anchor="_Toc132957142" w:history="1">
        <w:r w:rsidR="00271871" w:rsidRPr="00C551E9">
          <w:rPr>
            <w:rStyle w:val="Hyperlink"/>
            <w:noProof/>
          </w:rPr>
          <w:t>4.3</w:t>
        </w:r>
        <w:r w:rsidR="00271871">
          <w:rPr>
            <w:rFonts w:asciiTheme="minorHAnsi" w:eastAsiaTheme="minorEastAsia" w:hAnsiTheme="minorHAnsi" w:cstheme="minorBidi"/>
            <w:caps w:val="0"/>
            <w:noProof/>
            <w:sz w:val="22"/>
            <w:szCs w:val="22"/>
          </w:rPr>
          <w:tab/>
        </w:r>
        <w:r w:rsidR="00271871" w:rsidRPr="00C551E9">
          <w:rPr>
            <w:rStyle w:val="Hyperlink"/>
            <w:noProof/>
          </w:rPr>
          <w:t>SHIPPING AND HANDLING</w:t>
        </w:r>
        <w:r w:rsidR="00271871">
          <w:rPr>
            <w:noProof/>
            <w:webHidden/>
          </w:rPr>
          <w:tab/>
        </w:r>
        <w:r w:rsidR="00271871">
          <w:rPr>
            <w:noProof/>
            <w:webHidden/>
          </w:rPr>
          <w:fldChar w:fldCharType="begin"/>
        </w:r>
        <w:r w:rsidR="00271871">
          <w:rPr>
            <w:noProof/>
            <w:webHidden/>
          </w:rPr>
          <w:instrText xml:space="preserve"> PAGEREF _Toc132957142 \h </w:instrText>
        </w:r>
        <w:r w:rsidR="00271871">
          <w:rPr>
            <w:noProof/>
            <w:webHidden/>
          </w:rPr>
        </w:r>
        <w:r w:rsidR="00271871">
          <w:rPr>
            <w:noProof/>
            <w:webHidden/>
          </w:rPr>
          <w:fldChar w:fldCharType="separate"/>
        </w:r>
        <w:r w:rsidR="00271871">
          <w:rPr>
            <w:noProof/>
            <w:webHidden/>
          </w:rPr>
          <w:t>16</w:t>
        </w:r>
        <w:r w:rsidR="00271871">
          <w:rPr>
            <w:noProof/>
            <w:webHidden/>
          </w:rPr>
          <w:fldChar w:fldCharType="end"/>
        </w:r>
      </w:hyperlink>
    </w:p>
    <w:p w14:paraId="056B3108" w14:textId="542913C8" w:rsidR="00271871" w:rsidRDefault="00E734BD">
      <w:pPr>
        <w:pStyle w:val="TOC2"/>
        <w:rPr>
          <w:rFonts w:asciiTheme="minorHAnsi" w:eastAsiaTheme="minorEastAsia" w:hAnsiTheme="minorHAnsi" w:cstheme="minorBidi"/>
          <w:caps w:val="0"/>
          <w:noProof/>
          <w:sz w:val="22"/>
          <w:szCs w:val="22"/>
        </w:rPr>
      </w:pPr>
      <w:hyperlink w:anchor="_Toc132957143" w:history="1">
        <w:r w:rsidR="00271871" w:rsidRPr="00C551E9">
          <w:rPr>
            <w:rStyle w:val="Hyperlink"/>
            <w:noProof/>
          </w:rPr>
          <w:t>4.4</w:t>
        </w:r>
        <w:r w:rsidR="00271871">
          <w:rPr>
            <w:rFonts w:asciiTheme="minorHAnsi" w:eastAsiaTheme="minorEastAsia" w:hAnsiTheme="minorHAnsi" w:cstheme="minorBidi"/>
            <w:caps w:val="0"/>
            <w:noProof/>
            <w:sz w:val="22"/>
            <w:szCs w:val="22"/>
          </w:rPr>
          <w:tab/>
        </w:r>
        <w:r w:rsidR="00271871" w:rsidRPr="00C551E9">
          <w:rPr>
            <w:rStyle w:val="Hyperlink"/>
            <w:noProof/>
          </w:rPr>
          <w:t>PRICING</w:t>
        </w:r>
        <w:r w:rsidR="00271871">
          <w:rPr>
            <w:noProof/>
            <w:webHidden/>
          </w:rPr>
          <w:tab/>
        </w:r>
        <w:r w:rsidR="00271871">
          <w:rPr>
            <w:noProof/>
            <w:webHidden/>
          </w:rPr>
          <w:fldChar w:fldCharType="begin"/>
        </w:r>
        <w:r w:rsidR="00271871">
          <w:rPr>
            <w:noProof/>
            <w:webHidden/>
          </w:rPr>
          <w:instrText xml:space="preserve"> PAGEREF _Toc132957143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7C44AA50" w14:textId="703292D6" w:rsidR="00271871" w:rsidRDefault="00E734BD">
      <w:pPr>
        <w:pStyle w:val="TOC3"/>
        <w:rPr>
          <w:rFonts w:asciiTheme="minorHAnsi" w:eastAsiaTheme="minorEastAsia" w:hAnsiTheme="minorHAnsi" w:cstheme="minorBidi"/>
          <w:iCs w:val="0"/>
          <w:caps w:val="0"/>
          <w:noProof/>
          <w:sz w:val="22"/>
          <w:szCs w:val="22"/>
        </w:rPr>
      </w:pPr>
      <w:hyperlink w:anchor="_Toc132957144" w:history="1">
        <w:r w:rsidR="00271871" w:rsidRPr="00C551E9">
          <w:rPr>
            <w:rStyle w:val="Hyperlink"/>
            <w:rFonts w:ascii="Calibri" w:hAnsi="Calibri" w:cs="Calibri"/>
            <w:noProof/>
          </w:rPr>
          <w:t>4.4.1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Price Guarantee Period</w:t>
        </w:r>
        <w:r w:rsidR="00271871">
          <w:rPr>
            <w:noProof/>
            <w:webHidden/>
          </w:rPr>
          <w:tab/>
        </w:r>
        <w:r w:rsidR="00271871">
          <w:rPr>
            <w:noProof/>
            <w:webHidden/>
          </w:rPr>
          <w:fldChar w:fldCharType="begin"/>
        </w:r>
        <w:r w:rsidR="00271871">
          <w:rPr>
            <w:noProof/>
            <w:webHidden/>
          </w:rPr>
          <w:instrText xml:space="preserve"> PAGEREF _Toc132957144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7146B7EB" w14:textId="53490FAA" w:rsidR="00271871" w:rsidRDefault="00E734BD">
      <w:pPr>
        <w:pStyle w:val="TOC3"/>
        <w:rPr>
          <w:rFonts w:asciiTheme="minorHAnsi" w:eastAsiaTheme="minorEastAsia" w:hAnsiTheme="minorHAnsi" w:cstheme="minorBidi"/>
          <w:iCs w:val="0"/>
          <w:caps w:val="0"/>
          <w:noProof/>
          <w:sz w:val="22"/>
          <w:szCs w:val="22"/>
        </w:rPr>
      </w:pPr>
      <w:hyperlink w:anchor="_Toc132957145" w:history="1">
        <w:r w:rsidR="00271871" w:rsidRPr="00C551E9">
          <w:rPr>
            <w:rStyle w:val="Hyperlink"/>
            <w:rFonts w:ascii="Calibri" w:hAnsi="Calibri" w:cs="Calibri"/>
            <w:noProof/>
          </w:rPr>
          <w:t>4.4.2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Most Favorable Pricing</w:t>
        </w:r>
        <w:r w:rsidR="00271871">
          <w:rPr>
            <w:noProof/>
            <w:webHidden/>
          </w:rPr>
          <w:tab/>
        </w:r>
        <w:r w:rsidR="00271871">
          <w:rPr>
            <w:noProof/>
            <w:webHidden/>
          </w:rPr>
          <w:fldChar w:fldCharType="begin"/>
        </w:r>
        <w:r w:rsidR="00271871">
          <w:rPr>
            <w:noProof/>
            <w:webHidden/>
          </w:rPr>
          <w:instrText xml:space="preserve"> PAGEREF _Toc132957145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410AB220" w14:textId="13221D07" w:rsidR="00271871" w:rsidRDefault="00E734BD">
      <w:pPr>
        <w:pStyle w:val="TOC3"/>
        <w:rPr>
          <w:rFonts w:asciiTheme="minorHAnsi" w:eastAsiaTheme="minorEastAsia" w:hAnsiTheme="minorHAnsi" w:cstheme="minorBidi"/>
          <w:iCs w:val="0"/>
          <w:caps w:val="0"/>
          <w:noProof/>
          <w:sz w:val="22"/>
          <w:szCs w:val="22"/>
        </w:rPr>
      </w:pPr>
      <w:hyperlink w:anchor="_Toc132957146" w:history="1">
        <w:r w:rsidR="00271871" w:rsidRPr="00C551E9">
          <w:rPr>
            <w:rStyle w:val="Hyperlink"/>
            <w:rFonts w:ascii="Calibri" w:hAnsi="Calibri" w:cs="Calibri"/>
            <w:noProof/>
          </w:rPr>
          <w:t>4.4.3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Price Reductions</w:t>
        </w:r>
        <w:r w:rsidR="00271871">
          <w:rPr>
            <w:noProof/>
            <w:webHidden/>
          </w:rPr>
          <w:tab/>
        </w:r>
        <w:r w:rsidR="00271871">
          <w:rPr>
            <w:noProof/>
            <w:webHidden/>
          </w:rPr>
          <w:fldChar w:fldCharType="begin"/>
        </w:r>
        <w:r w:rsidR="00271871">
          <w:rPr>
            <w:noProof/>
            <w:webHidden/>
          </w:rPr>
          <w:instrText xml:space="preserve"> PAGEREF _Toc132957146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526043ED" w14:textId="7BFC8E0D" w:rsidR="00271871" w:rsidRDefault="00E734BD">
      <w:pPr>
        <w:pStyle w:val="TOC3"/>
        <w:rPr>
          <w:rFonts w:asciiTheme="minorHAnsi" w:eastAsiaTheme="minorEastAsia" w:hAnsiTheme="minorHAnsi" w:cstheme="minorBidi"/>
          <w:iCs w:val="0"/>
          <w:caps w:val="0"/>
          <w:noProof/>
          <w:sz w:val="22"/>
          <w:szCs w:val="22"/>
        </w:rPr>
      </w:pPr>
      <w:hyperlink w:anchor="_Toc132957147" w:history="1">
        <w:r w:rsidR="00271871" w:rsidRPr="00C551E9">
          <w:rPr>
            <w:rStyle w:val="Hyperlink"/>
            <w:rFonts w:ascii="Calibri" w:hAnsi="Calibri" w:cs="Calibri"/>
            <w:noProof/>
          </w:rPr>
          <w:t>4.4.4</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PRICE CATALOG</w:t>
        </w:r>
        <w:r w:rsidR="00271871">
          <w:rPr>
            <w:noProof/>
            <w:webHidden/>
          </w:rPr>
          <w:tab/>
        </w:r>
        <w:r w:rsidR="00271871">
          <w:rPr>
            <w:noProof/>
            <w:webHidden/>
          </w:rPr>
          <w:fldChar w:fldCharType="begin"/>
        </w:r>
        <w:r w:rsidR="00271871">
          <w:rPr>
            <w:noProof/>
            <w:webHidden/>
          </w:rPr>
          <w:instrText xml:space="preserve"> PAGEREF _Toc132957147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521AADD1" w14:textId="7B138581" w:rsidR="00271871" w:rsidRDefault="00E734BD">
      <w:pPr>
        <w:pStyle w:val="TOC2"/>
        <w:rPr>
          <w:rFonts w:asciiTheme="minorHAnsi" w:eastAsiaTheme="minorEastAsia" w:hAnsiTheme="minorHAnsi" w:cstheme="minorBidi"/>
          <w:caps w:val="0"/>
          <w:noProof/>
          <w:sz w:val="22"/>
          <w:szCs w:val="22"/>
        </w:rPr>
      </w:pPr>
      <w:hyperlink w:anchor="_Toc132957148" w:history="1">
        <w:r w:rsidR="00271871" w:rsidRPr="00C551E9">
          <w:rPr>
            <w:rStyle w:val="Hyperlink"/>
            <w:noProof/>
          </w:rPr>
          <w:t>4.5</w:t>
        </w:r>
        <w:r w:rsidR="00271871">
          <w:rPr>
            <w:rFonts w:asciiTheme="minorHAnsi" w:eastAsiaTheme="minorEastAsia" w:hAnsiTheme="minorHAnsi" w:cstheme="minorBidi"/>
            <w:caps w:val="0"/>
            <w:noProof/>
            <w:sz w:val="22"/>
            <w:szCs w:val="22"/>
          </w:rPr>
          <w:tab/>
        </w:r>
        <w:r w:rsidR="00271871" w:rsidRPr="00C551E9">
          <w:rPr>
            <w:rStyle w:val="Hyperlink"/>
            <w:noProof/>
          </w:rPr>
          <w:t>PRODUCT CHANGES</w:t>
        </w:r>
        <w:r w:rsidR="00271871">
          <w:rPr>
            <w:noProof/>
            <w:webHidden/>
          </w:rPr>
          <w:tab/>
        </w:r>
        <w:r w:rsidR="00271871">
          <w:rPr>
            <w:noProof/>
            <w:webHidden/>
          </w:rPr>
          <w:fldChar w:fldCharType="begin"/>
        </w:r>
        <w:r w:rsidR="00271871">
          <w:rPr>
            <w:noProof/>
            <w:webHidden/>
          </w:rPr>
          <w:instrText xml:space="preserve"> PAGEREF _Toc132957148 \h </w:instrText>
        </w:r>
        <w:r w:rsidR="00271871">
          <w:rPr>
            <w:noProof/>
            <w:webHidden/>
          </w:rPr>
        </w:r>
        <w:r w:rsidR="00271871">
          <w:rPr>
            <w:noProof/>
            <w:webHidden/>
          </w:rPr>
          <w:fldChar w:fldCharType="separate"/>
        </w:r>
        <w:r w:rsidR="00271871">
          <w:rPr>
            <w:noProof/>
            <w:webHidden/>
          </w:rPr>
          <w:t>18</w:t>
        </w:r>
        <w:r w:rsidR="00271871">
          <w:rPr>
            <w:noProof/>
            <w:webHidden/>
          </w:rPr>
          <w:fldChar w:fldCharType="end"/>
        </w:r>
      </w:hyperlink>
    </w:p>
    <w:p w14:paraId="648B1925" w14:textId="2C09F8D6" w:rsidR="00271871" w:rsidRDefault="00E734BD">
      <w:pPr>
        <w:pStyle w:val="TOC3"/>
        <w:rPr>
          <w:rFonts w:asciiTheme="minorHAnsi" w:eastAsiaTheme="minorEastAsia" w:hAnsiTheme="minorHAnsi" w:cstheme="minorBidi"/>
          <w:iCs w:val="0"/>
          <w:caps w:val="0"/>
          <w:noProof/>
          <w:sz w:val="22"/>
          <w:szCs w:val="22"/>
        </w:rPr>
      </w:pPr>
      <w:hyperlink w:anchor="_Toc132957149" w:history="1">
        <w:r w:rsidR="00271871" w:rsidRPr="00C551E9">
          <w:rPr>
            <w:rStyle w:val="Hyperlink"/>
            <w:rFonts w:ascii="Calibri" w:hAnsi="Calibri" w:cs="Calibri"/>
            <w:noProof/>
          </w:rPr>
          <w:t>4.5.1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Addition of New Technology</w:t>
        </w:r>
        <w:r w:rsidR="00271871">
          <w:rPr>
            <w:noProof/>
            <w:webHidden/>
          </w:rPr>
          <w:tab/>
        </w:r>
        <w:r w:rsidR="00271871">
          <w:rPr>
            <w:noProof/>
            <w:webHidden/>
          </w:rPr>
          <w:fldChar w:fldCharType="begin"/>
        </w:r>
        <w:r w:rsidR="00271871">
          <w:rPr>
            <w:noProof/>
            <w:webHidden/>
          </w:rPr>
          <w:instrText xml:space="preserve"> PAGEREF _Toc132957149 \h </w:instrText>
        </w:r>
        <w:r w:rsidR="00271871">
          <w:rPr>
            <w:noProof/>
            <w:webHidden/>
          </w:rPr>
        </w:r>
        <w:r w:rsidR="00271871">
          <w:rPr>
            <w:noProof/>
            <w:webHidden/>
          </w:rPr>
          <w:fldChar w:fldCharType="separate"/>
        </w:r>
        <w:r w:rsidR="00271871">
          <w:rPr>
            <w:noProof/>
            <w:webHidden/>
          </w:rPr>
          <w:t>18</w:t>
        </w:r>
        <w:r w:rsidR="00271871">
          <w:rPr>
            <w:noProof/>
            <w:webHidden/>
          </w:rPr>
          <w:fldChar w:fldCharType="end"/>
        </w:r>
      </w:hyperlink>
    </w:p>
    <w:p w14:paraId="475081B3" w14:textId="4865D51A" w:rsidR="00271871" w:rsidRDefault="00E734BD">
      <w:pPr>
        <w:pStyle w:val="TOC3"/>
        <w:rPr>
          <w:rFonts w:asciiTheme="minorHAnsi" w:eastAsiaTheme="minorEastAsia" w:hAnsiTheme="minorHAnsi" w:cstheme="minorBidi"/>
          <w:iCs w:val="0"/>
          <w:caps w:val="0"/>
          <w:noProof/>
          <w:sz w:val="22"/>
          <w:szCs w:val="22"/>
        </w:rPr>
      </w:pPr>
      <w:hyperlink w:anchor="_Toc132957150" w:history="1">
        <w:r w:rsidR="00271871" w:rsidRPr="00C551E9">
          <w:rPr>
            <w:rStyle w:val="Hyperlink"/>
            <w:rFonts w:ascii="Calibri" w:hAnsi="Calibri" w:cs="Calibri"/>
            <w:noProof/>
          </w:rPr>
          <w:t>4.5.2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discontinued and legacy products</w:t>
        </w:r>
        <w:r w:rsidR="00271871">
          <w:rPr>
            <w:noProof/>
            <w:webHidden/>
          </w:rPr>
          <w:tab/>
        </w:r>
        <w:r w:rsidR="00271871">
          <w:rPr>
            <w:noProof/>
            <w:webHidden/>
          </w:rPr>
          <w:fldChar w:fldCharType="begin"/>
        </w:r>
        <w:r w:rsidR="00271871">
          <w:rPr>
            <w:noProof/>
            <w:webHidden/>
          </w:rPr>
          <w:instrText xml:space="preserve"> PAGEREF _Toc132957150 \h </w:instrText>
        </w:r>
        <w:r w:rsidR="00271871">
          <w:rPr>
            <w:noProof/>
            <w:webHidden/>
          </w:rPr>
        </w:r>
        <w:r w:rsidR="00271871">
          <w:rPr>
            <w:noProof/>
            <w:webHidden/>
          </w:rPr>
          <w:fldChar w:fldCharType="separate"/>
        </w:r>
        <w:r w:rsidR="00271871">
          <w:rPr>
            <w:noProof/>
            <w:webHidden/>
          </w:rPr>
          <w:t>19</w:t>
        </w:r>
        <w:r w:rsidR="00271871">
          <w:rPr>
            <w:noProof/>
            <w:webHidden/>
          </w:rPr>
          <w:fldChar w:fldCharType="end"/>
        </w:r>
      </w:hyperlink>
    </w:p>
    <w:p w14:paraId="768C8106" w14:textId="7BEB7F71" w:rsidR="00271871" w:rsidRDefault="00E734BD">
      <w:pPr>
        <w:pStyle w:val="TOC3"/>
        <w:rPr>
          <w:rFonts w:asciiTheme="minorHAnsi" w:eastAsiaTheme="minorEastAsia" w:hAnsiTheme="minorHAnsi" w:cstheme="minorBidi"/>
          <w:iCs w:val="0"/>
          <w:caps w:val="0"/>
          <w:noProof/>
          <w:sz w:val="22"/>
          <w:szCs w:val="22"/>
        </w:rPr>
      </w:pPr>
      <w:hyperlink w:anchor="_Toc132957151" w:history="1">
        <w:r w:rsidR="00271871" w:rsidRPr="00C551E9">
          <w:rPr>
            <w:rStyle w:val="Hyperlink"/>
            <w:rFonts w:ascii="Calibri" w:hAnsi="Calibri" w:cs="Calibri"/>
            <w:noProof/>
          </w:rPr>
          <w:t>4.5.3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Additions and deletion of Brands</w:t>
        </w:r>
        <w:r w:rsidR="00271871">
          <w:rPr>
            <w:noProof/>
            <w:webHidden/>
          </w:rPr>
          <w:tab/>
        </w:r>
        <w:r w:rsidR="00271871">
          <w:rPr>
            <w:noProof/>
            <w:webHidden/>
          </w:rPr>
          <w:fldChar w:fldCharType="begin"/>
        </w:r>
        <w:r w:rsidR="00271871">
          <w:rPr>
            <w:noProof/>
            <w:webHidden/>
          </w:rPr>
          <w:instrText xml:space="preserve"> PAGEREF _Toc132957151 \h </w:instrText>
        </w:r>
        <w:r w:rsidR="00271871">
          <w:rPr>
            <w:noProof/>
            <w:webHidden/>
          </w:rPr>
        </w:r>
        <w:r w:rsidR="00271871">
          <w:rPr>
            <w:noProof/>
            <w:webHidden/>
          </w:rPr>
          <w:fldChar w:fldCharType="separate"/>
        </w:r>
        <w:r w:rsidR="00271871">
          <w:rPr>
            <w:noProof/>
            <w:webHidden/>
          </w:rPr>
          <w:t>19</w:t>
        </w:r>
        <w:r w:rsidR="00271871">
          <w:rPr>
            <w:noProof/>
            <w:webHidden/>
          </w:rPr>
          <w:fldChar w:fldCharType="end"/>
        </w:r>
      </w:hyperlink>
    </w:p>
    <w:p w14:paraId="073EAA96" w14:textId="2DD5DA15" w:rsidR="00271871" w:rsidRDefault="00E734BD">
      <w:pPr>
        <w:pStyle w:val="TOC2"/>
        <w:rPr>
          <w:rFonts w:asciiTheme="minorHAnsi" w:eastAsiaTheme="minorEastAsia" w:hAnsiTheme="minorHAnsi" w:cstheme="minorBidi"/>
          <w:caps w:val="0"/>
          <w:noProof/>
          <w:sz w:val="22"/>
          <w:szCs w:val="22"/>
        </w:rPr>
      </w:pPr>
      <w:hyperlink w:anchor="_Toc132957152" w:history="1">
        <w:r w:rsidR="00271871" w:rsidRPr="00C551E9">
          <w:rPr>
            <w:rStyle w:val="Hyperlink"/>
            <w:noProof/>
          </w:rPr>
          <w:t>4.6</w:t>
        </w:r>
        <w:r w:rsidR="00271871">
          <w:rPr>
            <w:rFonts w:asciiTheme="minorHAnsi" w:eastAsiaTheme="minorEastAsia" w:hAnsiTheme="minorHAnsi" w:cstheme="minorBidi"/>
            <w:caps w:val="0"/>
            <w:noProof/>
            <w:sz w:val="22"/>
            <w:szCs w:val="22"/>
          </w:rPr>
          <w:tab/>
        </w:r>
        <w:r w:rsidR="00271871" w:rsidRPr="00C551E9">
          <w:rPr>
            <w:rStyle w:val="Hyperlink"/>
            <w:noProof/>
          </w:rPr>
          <w:t>WARRANTY REQUIREMENTS</w:t>
        </w:r>
        <w:r w:rsidR="00271871">
          <w:rPr>
            <w:noProof/>
            <w:webHidden/>
          </w:rPr>
          <w:tab/>
        </w:r>
        <w:r w:rsidR="00271871">
          <w:rPr>
            <w:noProof/>
            <w:webHidden/>
          </w:rPr>
          <w:fldChar w:fldCharType="begin"/>
        </w:r>
        <w:r w:rsidR="00271871">
          <w:rPr>
            <w:noProof/>
            <w:webHidden/>
          </w:rPr>
          <w:instrText xml:space="preserve"> PAGEREF _Toc132957152 \h </w:instrText>
        </w:r>
        <w:r w:rsidR="00271871">
          <w:rPr>
            <w:noProof/>
            <w:webHidden/>
          </w:rPr>
        </w:r>
        <w:r w:rsidR="00271871">
          <w:rPr>
            <w:noProof/>
            <w:webHidden/>
          </w:rPr>
          <w:fldChar w:fldCharType="separate"/>
        </w:r>
        <w:r w:rsidR="00271871">
          <w:rPr>
            <w:noProof/>
            <w:webHidden/>
          </w:rPr>
          <w:t>19</w:t>
        </w:r>
        <w:r w:rsidR="00271871">
          <w:rPr>
            <w:noProof/>
            <w:webHidden/>
          </w:rPr>
          <w:fldChar w:fldCharType="end"/>
        </w:r>
      </w:hyperlink>
    </w:p>
    <w:p w14:paraId="0A22E315" w14:textId="1C014DC7" w:rsidR="00271871" w:rsidRDefault="00E734BD">
      <w:pPr>
        <w:pStyle w:val="TOC2"/>
        <w:rPr>
          <w:rFonts w:asciiTheme="minorHAnsi" w:eastAsiaTheme="minorEastAsia" w:hAnsiTheme="minorHAnsi" w:cstheme="minorBidi"/>
          <w:caps w:val="0"/>
          <w:noProof/>
          <w:sz w:val="22"/>
          <w:szCs w:val="22"/>
        </w:rPr>
      </w:pPr>
      <w:hyperlink w:anchor="_Toc132957153" w:history="1">
        <w:r w:rsidR="00271871" w:rsidRPr="00C551E9">
          <w:rPr>
            <w:rStyle w:val="Hyperlink"/>
            <w:noProof/>
          </w:rPr>
          <w:t>4.7</w:t>
        </w:r>
        <w:r w:rsidR="00271871">
          <w:rPr>
            <w:rFonts w:asciiTheme="minorHAnsi" w:eastAsiaTheme="minorEastAsia" w:hAnsiTheme="minorHAnsi" w:cstheme="minorBidi"/>
            <w:caps w:val="0"/>
            <w:noProof/>
            <w:sz w:val="22"/>
            <w:szCs w:val="22"/>
          </w:rPr>
          <w:tab/>
        </w:r>
        <w:r w:rsidR="00271871" w:rsidRPr="00C551E9">
          <w:rPr>
            <w:rStyle w:val="Hyperlink"/>
            <w:noProof/>
          </w:rPr>
          <w:t>CONTRACTOR SUPPORT</w:t>
        </w:r>
        <w:r w:rsidR="00271871">
          <w:rPr>
            <w:noProof/>
            <w:webHidden/>
          </w:rPr>
          <w:tab/>
        </w:r>
        <w:r w:rsidR="00271871">
          <w:rPr>
            <w:noProof/>
            <w:webHidden/>
          </w:rPr>
          <w:fldChar w:fldCharType="begin"/>
        </w:r>
        <w:r w:rsidR="00271871">
          <w:rPr>
            <w:noProof/>
            <w:webHidden/>
          </w:rPr>
          <w:instrText xml:space="preserve"> PAGEREF _Toc132957153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776E6502" w14:textId="6D401DD5" w:rsidR="00271871" w:rsidRDefault="00E734BD">
      <w:pPr>
        <w:pStyle w:val="TOC2"/>
        <w:rPr>
          <w:rFonts w:asciiTheme="minorHAnsi" w:eastAsiaTheme="minorEastAsia" w:hAnsiTheme="minorHAnsi" w:cstheme="minorBidi"/>
          <w:caps w:val="0"/>
          <w:noProof/>
          <w:sz w:val="22"/>
          <w:szCs w:val="22"/>
        </w:rPr>
      </w:pPr>
      <w:hyperlink w:anchor="_Toc132957154" w:history="1">
        <w:r w:rsidR="00271871" w:rsidRPr="00C551E9">
          <w:rPr>
            <w:rStyle w:val="Hyperlink"/>
            <w:noProof/>
          </w:rPr>
          <w:t>4.8</w:t>
        </w:r>
        <w:r w:rsidR="00271871">
          <w:rPr>
            <w:rFonts w:asciiTheme="minorHAnsi" w:eastAsiaTheme="minorEastAsia" w:hAnsiTheme="minorHAnsi" w:cstheme="minorBidi"/>
            <w:caps w:val="0"/>
            <w:noProof/>
            <w:sz w:val="22"/>
            <w:szCs w:val="22"/>
          </w:rPr>
          <w:tab/>
        </w:r>
        <w:r w:rsidR="00271871" w:rsidRPr="00C551E9">
          <w:rPr>
            <w:rStyle w:val="Hyperlink"/>
            <w:noProof/>
          </w:rPr>
          <w:t>MANUFACTURER’S CERTIFICATE</w:t>
        </w:r>
        <w:r w:rsidR="00271871">
          <w:rPr>
            <w:noProof/>
            <w:webHidden/>
          </w:rPr>
          <w:tab/>
        </w:r>
        <w:r w:rsidR="00271871">
          <w:rPr>
            <w:noProof/>
            <w:webHidden/>
          </w:rPr>
          <w:fldChar w:fldCharType="begin"/>
        </w:r>
        <w:r w:rsidR="00271871">
          <w:rPr>
            <w:noProof/>
            <w:webHidden/>
          </w:rPr>
          <w:instrText xml:space="preserve"> PAGEREF _Toc132957154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6125E966" w14:textId="61C55120" w:rsidR="00271871" w:rsidRDefault="00E734BD">
      <w:pPr>
        <w:pStyle w:val="TOC2"/>
        <w:rPr>
          <w:rFonts w:asciiTheme="minorHAnsi" w:eastAsiaTheme="minorEastAsia" w:hAnsiTheme="minorHAnsi" w:cstheme="minorBidi"/>
          <w:caps w:val="0"/>
          <w:noProof/>
          <w:sz w:val="22"/>
          <w:szCs w:val="22"/>
        </w:rPr>
      </w:pPr>
      <w:hyperlink w:anchor="_Toc132957155" w:history="1">
        <w:r w:rsidR="00271871" w:rsidRPr="00C551E9">
          <w:rPr>
            <w:rStyle w:val="Hyperlink"/>
            <w:noProof/>
          </w:rPr>
          <w:t>4.9</w:t>
        </w:r>
        <w:r w:rsidR="00271871">
          <w:rPr>
            <w:rFonts w:asciiTheme="minorHAnsi" w:eastAsiaTheme="minorEastAsia" w:hAnsiTheme="minorHAnsi" w:cstheme="minorBidi"/>
            <w:caps w:val="0"/>
            <w:noProof/>
            <w:sz w:val="22"/>
            <w:szCs w:val="22"/>
          </w:rPr>
          <w:tab/>
        </w:r>
        <w:r w:rsidR="00271871" w:rsidRPr="00C551E9">
          <w:rPr>
            <w:rStyle w:val="Hyperlink"/>
            <w:noProof/>
          </w:rPr>
          <w:t>RETURNS</w:t>
        </w:r>
        <w:r w:rsidR="00271871">
          <w:rPr>
            <w:noProof/>
            <w:webHidden/>
          </w:rPr>
          <w:tab/>
        </w:r>
        <w:r w:rsidR="00271871">
          <w:rPr>
            <w:noProof/>
            <w:webHidden/>
          </w:rPr>
          <w:fldChar w:fldCharType="begin"/>
        </w:r>
        <w:r w:rsidR="00271871">
          <w:rPr>
            <w:noProof/>
            <w:webHidden/>
          </w:rPr>
          <w:instrText xml:space="preserve"> PAGEREF _Toc132957155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0677C8A6" w14:textId="5FBBB986" w:rsidR="00271871" w:rsidRDefault="00E734BD">
      <w:pPr>
        <w:pStyle w:val="TOC3"/>
        <w:rPr>
          <w:rFonts w:asciiTheme="minorHAnsi" w:eastAsiaTheme="minorEastAsia" w:hAnsiTheme="minorHAnsi" w:cstheme="minorBidi"/>
          <w:iCs w:val="0"/>
          <w:caps w:val="0"/>
          <w:noProof/>
          <w:sz w:val="22"/>
          <w:szCs w:val="22"/>
        </w:rPr>
      </w:pPr>
      <w:hyperlink w:anchor="_Toc132957156" w:history="1">
        <w:r w:rsidR="00271871" w:rsidRPr="00C551E9">
          <w:rPr>
            <w:rStyle w:val="Hyperlink"/>
            <w:rFonts w:ascii="Calibri" w:hAnsi="Calibri" w:cs="Calibri"/>
            <w:noProof/>
          </w:rPr>
          <w:t>4.9.1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PRODUCT DEFECT</w:t>
        </w:r>
        <w:r w:rsidR="00271871">
          <w:rPr>
            <w:noProof/>
            <w:webHidden/>
          </w:rPr>
          <w:tab/>
        </w:r>
        <w:r w:rsidR="00271871">
          <w:rPr>
            <w:noProof/>
            <w:webHidden/>
          </w:rPr>
          <w:fldChar w:fldCharType="begin"/>
        </w:r>
        <w:r w:rsidR="00271871">
          <w:rPr>
            <w:noProof/>
            <w:webHidden/>
          </w:rPr>
          <w:instrText xml:space="preserve"> PAGEREF _Toc132957156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3C592C92" w14:textId="4CD66815" w:rsidR="00271871" w:rsidRDefault="00E734BD">
      <w:pPr>
        <w:pStyle w:val="TOC3"/>
        <w:rPr>
          <w:rFonts w:asciiTheme="minorHAnsi" w:eastAsiaTheme="minorEastAsia" w:hAnsiTheme="minorHAnsi" w:cstheme="minorBidi"/>
          <w:iCs w:val="0"/>
          <w:caps w:val="0"/>
          <w:noProof/>
          <w:sz w:val="22"/>
          <w:szCs w:val="22"/>
        </w:rPr>
      </w:pPr>
      <w:hyperlink w:anchor="_Toc132957157" w:history="1">
        <w:r w:rsidR="00271871" w:rsidRPr="00C551E9">
          <w:rPr>
            <w:rStyle w:val="Hyperlink"/>
            <w:rFonts w:ascii="Calibri" w:hAnsi="Calibri" w:cs="Calibri"/>
            <w:noProof/>
          </w:rPr>
          <w:t>4.9.2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AGENCY ERROR</w:t>
        </w:r>
        <w:r w:rsidR="00271871">
          <w:rPr>
            <w:noProof/>
            <w:webHidden/>
          </w:rPr>
          <w:tab/>
        </w:r>
        <w:r w:rsidR="00271871">
          <w:rPr>
            <w:noProof/>
            <w:webHidden/>
          </w:rPr>
          <w:fldChar w:fldCharType="begin"/>
        </w:r>
        <w:r w:rsidR="00271871">
          <w:rPr>
            <w:noProof/>
            <w:webHidden/>
          </w:rPr>
          <w:instrText xml:space="preserve"> PAGEREF _Toc132957157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440FB395" w14:textId="477B4BC4" w:rsidR="00271871" w:rsidRDefault="00E734BD">
      <w:pPr>
        <w:pStyle w:val="TOC3"/>
        <w:rPr>
          <w:rFonts w:asciiTheme="minorHAnsi" w:eastAsiaTheme="minorEastAsia" w:hAnsiTheme="minorHAnsi" w:cstheme="minorBidi"/>
          <w:iCs w:val="0"/>
          <w:caps w:val="0"/>
          <w:noProof/>
          <w:sz w:val="22"/>
          <w:szCs w:val="22"/>
        </w:rPr>
      </w:pPr>
      <w:hyperlink w:anchor="_Toc132957158" w:history="1">
        <w:r w:rsidR="00271871" w:rsidRPr="00C551E9">
          <w:rPr>
            <w:rStyle w:val="Hyperlink"/>
            <w:rFonts w:ascii="Calibri" w:hAnsi="Calibri" w:cs="Calibri"/>
            <w:noProof/>
          </w:rPr>
          <w:t>4.9.3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RETURN POLICY</w:t>
        </w:r>
        <w:r w:rsidR="00271871">
          <w:rPr>
            <w:noProof/>
            <w:webHidden/>
          </w:rPr>
          <w:tab/>
        </w:r>
        <w:r w:rsidR="00271871">
          <w:rPr>
            <w:noProof/>
            <w:webHidden/>
          </w:rPr>
          <w:fldChar w:fldCharType="begin"/>
        </w:r>
        <w:r w:rsidR="00271871">
          <w:rPr>
            <w:noProof/>
            <w:webHidden/>
          </w:rPr>
          <w:instrText xml:space="preserve"> PAGEREF _Toc132957158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29692D1A" w14:textId="6D3F8FB6" w:rsidR="00271871" w:rsidRDefault="00E734BD">
      <w:pPr>
        <w:pStyle w:val="TOC2"/>
        <w:rPr>
          <w:rFonts w:asciiTheme="minorHAnsi" w:eastAsiaTheme="minorEastAsia" w:hAnsiTheme="minorHAnsi" w:cstheme="minorBidi"/>
          <w:caps w:val="0"/>
          <w:noProof/>
          <w:sz w:val="22"/>
          <w:szCs w:val="22"/>
        </w:rPr>
      </w:pPr>
      <w:hyperlink w:anchor="_Toc132957159" w:history="1">
        <w:r w:rsidR="00271871" w:rsidRPr="00C551E9">
          <w:rPr>
            <w:rStyle w:val="Hyperlink"/>
            <w:noProof/>
          </w:rPr>
          <w:t>4.10</w:t>
        </w:r>
        <w:r w:rsidR="00271871">
          <w:rPr>
            <w:rFonts w:asciiTheme="minorHAnsi" w:eastAsiaTheme="minorEastAsia" w:hAnsiTheme="minorHAnsi" w:cstheme="minorBidi"/>
            <w:caps w:val="0"/>
            <w:noProof/>
            <w:sz w:val="22"/>
            <w:szCs w:val="22"/>
          </w:rPr>
          <w:tab/>
        </w:r>
        <w:r w:rsidR="00271871" w:rsidRPr="00C551E9">
          <w:rPr>
            <w:rStyle w:val="Hyperlink"/>
            <w:noProof/>
          </w:rPr>
          <w:t>ORDERING AND INVOICING</w:t>
        </w:r>
        <w:r w:rsidR="00271871">
          <w:rPr>
            <w:noProof/>
            <w:webHidden/>
          </w:rPr>
          <w:tab/>
        </w:r>
        <w:r w:rsidR="00271871">
          <w:rPr>
            <w:noProof/>
            <w:webHidden/>
          </w:rPr>
          <w:fldChar w:fldCharType="begin"/>
        </w:r>
        <w:r w:rsidR="00271871">
          <w:rPr>
            <w:noProof/>
            <w:webHidden/>
          </w:rPr>
          <w:instrText xml:space="preserve"> PAGEREF _Toc132957159 \h </w:instrText>
        </w:r>
        <w:r w:rsidR="00271871">
          <w:rPr>
            <w:noProof/>
            <w:webHidden/>
          </w:rPr>
        </w:r>
        <w:r w:rsidR="00271871">
          <w:rPr>
            <w:noProof/>
            <w:webHidden/>
          </w:rPr>
          <w:fldChar w:fldCharType="separate"/>
        </w:r>
        <w:r w:rsidR="00271871">
          <w:rPr>
            <w:noProof/>
            <w:webHidden/>
          </w:rPr>
          <w:t>21</w:t>
        </w:r>
        <w:r w:rsidR="00271871">
          <w:rPr>
            <w:noProof/>
            <w:webHidden/>
          </w:rPr>
          <w:fldChar w:fldCharType="end"/>
        </w:r>
      </w:hyperlink>
    </w:p>
    <w:p w14:paraId="42F40D58" w14:textId="5278F5DF" w:rsidR="00271871" w:rsidRDefault="00E734BD">
      <w:pPr>
        <w:pStyle w:val="TOC2"/>
        <w:rPr>
          <w:rFonts w:asciiTheme="minorHAnsi" w:eastAsiaTheme="minorEastAsia" w:hAnsiTheme="minorHAnsi" w:cstheme="minorBidi"/>
          <w:caps w:val="0"/>
          <w:noProof/>
          <w:sz w:val="22"/>
          <w:szCs w:val="22"/>
        </w:rPr>
      </w:pPr>
      <w:hyperlink w:anchor="_Toc132957160" w:history="1">
        <w:r w:rsidR="00271871" w:rsidRPr="00C551E9">
          <w:rPr>
            <w:rStyle w:val="Hyperlink"/>
            <w:noProof/>
          </w:rPr>
          <w:t>4.11</w:t>
        </w:r>
        <w:r w:rsidR="00271871">
          <w:rPr>
            <w:rFonts w:asciiTheme="minorHAnsi" w:eastAsiaTheme="minorEastAsia" w:hAnsiTheme="minorHAnsi" w:cstheme="minorBidi"/>
            <w:caps w:val="0"/>
            <w:noProof/>
            <w:sz w:val="22"/>
            <w:szCs w:val="22"/>
          </w:rPr>
          <w:tab/>
        </w:r>
        <w:r w:rsidR="00271871" w:rsidRPr="00C551E9">
          <w:rPr>
            <w:rStyle w:val="Hyperlink"/>
            <w:noProof/>
          </w:rPr>
          <w:t>METHOD OF OPERATION</w:t>
        </w:r>
        <w:r w:rsidR="00271871">
          <w:rPr>
            <w:noProof/>
            <w:webHidden/>
          </w:rPr>
          <w:tab/>
        </w:r>
        <w:r w:rsidR="00271871">
          <w:rPr>
            <w:noProof/>
            <w:webHidden/>
          </w:rPr>
          <w:fldChar w:fldCharType="begin"/>
        </w:r>
        <w:r w:rsidR="00271871">
          <w:rPr>
            <w:noProof/>
            <w:webHidden/>
          </w:rPr>
          <w:instrText xml:space="preserve"> PAGEREF _Toc132957160 \h </w:instrText>
        </w:r>
        <w:r w:rsidR="00271871">
          <w:rPr>
            <w:noProof/>
            <w:webHidden/>
          </w:rPr>
        </w:r>
        <w:r w:rsidR="00271871">
          <w:rPr>
            <w:noProof/>
            <w:webHidden/>
          </w:rPr>
          <w:fldChar w:fldCharType="separate"/>
        </w:r>
        <w:r w:rsidR="00271871">
          <w:rPr>
            <w:noProof/>
            <w:webHidden/>
          </w:rPr>
          <w:t>21</w:t>
        </w:r>
        <w:r w:rsidR="00271871">
          <w:rPr>
            <w:noProof/>
            <w:webHidden/>
          </w:rPr>
          <w:fldChar w:fldCharType="end"/>
        </w:r>
      </w:hyperlink>
    </w:p>
    <w:p w14:paraId="27B0CD13" w14:textId="7CC2719E" w:rsidR="00271871" w:rsidRDefault="00E734BD">
      <w:pPr>
        <w:pStyle w:val="TOC2"/>
        <w:rPr>
          <w:rFonts w:asciiTheme="minorHAnsi" w:eastAsiaTheme="minorEastAsia" w:hAnsiTheme="minorHAnsi" w:cstheme="minorBidi"/>
          <w:caps w:val="0"/>
          <w:noProof/>
          <w:sz w:val="22"/>
          <w:szCs w:val="22"/>
        </w:rPr>
      </w:pPr>
      <w:hyperlink w:anchor="_Toc132957161" w:history="1">
        <w:r w:rsidR="00271871" w:rsidRPr="00C551E9">
          <w:rPr>
            <w:rStyle w:val="Hyperlink"/>
            <w:noProof/>
          </w:rPr>
          <w:t>4.12</w:t>
        </w:r>
        <w:r w:rsidR="00271871">
          <w:rPr>
            <w:rFonts w:asciiTheme="minorHAnsi" w:eastAsiaTheme="minorEastAsia" w:hAnsiTheme="minorHAnsi" w:cstheme="minorBidi"/>
            <w:caps w:val="0"/>
            <w:noProof/>
            <w:sz w:val="22"/>
            <w:szCs w:val="22"/>
          </w:rPr>
          <w:tab/>
        </w:r>
        <w:r w:rsidR="00271871" w:rsidRPr="00C551E9">
          <w:rPr>
            <w:rStyle w:val="Hyperlink"/>
            <w:noProof/>
          </w:rPr>
          <w:t>TRAINING</w:t>
        </w:r>
        <w:r w:rsidR="00271871">
          <w:rPr>
            <w:noProof/>
            <w:webHidden/>
          </w:rPr>
          <w:tab/>
        </w:r>
        <w:r w:rsidR="00271871">
          <w:rPr>
            <w:noProof/>
            <w:webHidden/>
          </w:rPr>
          <w:fldChar w:fldCharType="begin"/>
        </w:r>
        <w:r w:rsidR="00271871">
          <w:rPr>
            <w:noProof/>
            <w:webHidden/>
          </w:rPr>
          <w:instrText xml:space="preserve"> PAGEREF _Toc132957161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44B81F27" w14:textId="1536FC44" w:rsidR="00271871" w:rsidRDefault="00E734BD">
      <w:pPr>
        <w:pStyle w:val="TOC2"/>
        <w:rPr>
          <w:rFonts w:asciiTheme="minorHAnsi" w:eastAsiaTheme="minorEastAsia" w:hAnsiTheme="minorHAnsi" w:cstheme="minorBidi"/>
          <w:caps w:val="0"/>
          <w:noProof/>
          <w:sz w:val="22"/>
          <w:szCs w:val="22"/>
        </w:rPr>
      </w:pPr>
      <w:hyperlink w:anchor="_Toc132957162" w:history="1">
        <w:r w:rsidR="00271871" w:rsidRPr="00C551E9">
          <w:rPr>
            <w:rStyle w:val="Hyperlink"/>
            <w:noProof/>
          </w:rPr>
          <w:t>4.13</w:t>
        </w:r>
        <w:r w:rsidR="00271871">
          <w:rPr>
            <w:rFonts w:asciiTheme="minorHAnsi" w:eastAsiaTheme="minorEastAsia" w:hAnsiTheme="minorHAnsi" w:cstheme="minorBidi"/>
            <w:caps w:val="0"/>
            <w:noProof/>
            <w:sz w:val="22"/>
            <w:szCs w:val="22"/>
          </w:rPr>
          <w:tab/>
        </w:r>
        <w:r w:rsidR="00271871" w:rsidRPr="00C551E9">
          <w:rPr>
            <w:rStyle w:val="Hyperlink"/>
            <w:noProof/>
          </w:rPr>
          <w:t>RECYCLED PRODUCTS</w:t>
        </w:r>
        <w:r w:rsidR="00271871">
          <w:rPr>
            <w:noProof/>
            <w:webHidden/>
          </w:rPr>
          <w:tab/>
        </w:r>
        <w:r w:rsidR="00271871">
          <w:rPr>
            <w:noProof/>
            <w:webHidden/>
          </w:rPr>
          <w:fldChar w:fldCharType="begin"/>
        </w:r>
        <w:r w:rsidR="00271871">
          <w:rPr>
            <w:noProof/>
            <w:webHidden/>
          </w:rPr>
          <w:instrText xml:space="preserve"> PAGEREF _Toc132957162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668FFF6C" w14:textId="273F5BEC" w:rsidR="00271871" w:rsidRDefault="00E734BD">
      <w:pPr>
        <w:pStyle w:val="TOC2"/>
        <w:rPr>
          <w:rFonts w:asciiTheme="minorHAnsi" w:eastAsiaTheme="minorEastAsia" w:hAnsiTheme="minorHAnsi" w:cstheme="minorBidi"/>
          <w:caps w:val="0"/>
          <w:noProof/>
          <w:sz w:val="22"/>
          <w:szCs w:val="22"/>
        </w:rPr>
      </w:pPr>
      <w:hyperlink w:anchor="_Toc132957163" w:history="1">
        <w:r w:rsidR="00271871" w:rsidRPr="00C551E9">
          <w:rPr>
            <w:rStyle w:val="Hyperlink"/>
            <w:rFonts w:eastAsia="Calibri"/>
            <w:noProof/>
          </w:rPr>
          <w:t>4.14</w:t>
        </w:r>
        <w:r w:rsidR="00271871">
          <w:rPr>
            <w:rFonts w:asciiTheme="minorHAnsi" w:eastAsiaTheme="minorEastAsia" w:hAnsiTheme="minorHAnsi" w:cstheme="minorBidi"/>
            <w:caps w:val="0"/>
            <w:noProof/>
            <w:sz w:val="22"/>
            <w:szCs w:val="22"/>
          </w:rPr>
          <w:tab/>
        </w:r>
        <w:r w:rsidR="00271871" w:rsidRPr="00C551E9">
          <w:rPr>
            <w:rStyle w:val="Hyperlink"/>
            <w:rFonts w:eastAsia="Calibri"/>
            <w:noProof/>
          </w:rPr>
          <w:t>DISCLOSURE OF PRODUCT COMPOSITION</w:t>
        </w:r>
        <w:r w:rsidR="00271871">
          <w:rPr>
            <w:noProof/>
            <w:webHidden/>
          </w:rPr>
          <w:tab/>
        </w:r>
        <w:r w:rsidR="00271871">
          <w:rPr>
            <w:noProof/>
            <w:webHidden/>
          </w:rPr>
          <w:fldChar w:fldCharType="begin"/>
        </w:r>
        <w:r w:rsidR="00271871">
          <w:rPr>
            <w:noProof/>
            <w:webHidden/>
          </w:rPr>
          <w:instrText xml:space="preserve"> PAGEREF _Toc132957163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3D46AD6C" w14:textId="1DFBC3B3" w:rsidR="00271871" w:rsidRDefault="00E734BD">
      <w:pPr>
        <w:pStyle w:val="TOC2"/>
        <w:rPr>
          <w:rFonts w:asciiTheme="minorHAnsi" w:eastAsiaTheme="minorEastAsia" w:hAnsiTheme="minorHAnsi" w:cstheme="minorBidi"/>
          <w:caps w:val="0"/>
          <w:noProof/>
          <w:sz w:val="22"/>
          <w:szCs w:val="22"/>
        </w:rPr>
      </w:pPr>
      <w:hyperlink w:anchor="_Toc132957164" w:history="1">
        <w:r w:rsidR="00271871" w:rsidRPr="00C551E9">
          <w:rPr>
            <w:rStyle w:val="Hyperlink"/>
            <w:noProof/>
          </w:rPr>
          <w:t>4.15</w:t>
        </w:r>
        <w:r w:rsidR="00271871">
          <w:rPr>
            <w:rFonts w:asciiTheme="minorHAnsi" w:eastAsiaTheme="minorEastAsia" w:hAnsiTheme="minorHAnsi" w:cstheme="minorBidi"/>
            <w:caps w:val="0"/>
            <w:noProof/>
            <w:sz w:val="22"/>
            <w:szCs w:val="22"/>
          </w:rPr>
          <w:tab/>
        </w:r>
        <w:r w:rsidR="00271871" w:rsidRPr="00C551E9">
          <w:rPr>
            <w:rStyle w:val="Hyperlink"/>
            <w:noProof/>
          </w:rPr>
          <w:t>REPLACEMENT OF UNSATISFACTORY PRODUCT</w:t>
        </w:r>
        <w:r w:rsidR="00271871">
          <w:rPr>
            <w:noProof/>
            <w:webHidden/>
          </w:rPr>
          <w:tab/>
        </w:r>
        <w:r w:rsidR="00271871">
          <w:rPr>
            <w:noProof/>
            <w:webHidden/>
          </w:rPr>
          <w:fldChar w:fldCharType="begin"/>
        </w:r>
        <w:r w:rsidR="00271871">
          <w:rPr>
            <w:noProof/>
            <w:webHidden/>
          </w:rPr>
          <w:instrText xml:space="preserve"> PAGEREF _Toc132957164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5B77E43F" w14:textId="52595FE3" w:rsidR="00271871" w:rsidRDefault="00E734BD">
      <w:pPr>
        <w:pStyle w:val="TOC2"/>
        <w:rPr>
          <w:rFonts w:asciiTheme="minorHAnsi" w:eastAsiaTheme="minorEastAsia" w:hAnsiTheme="minorHAnsi" w:cstheme="minorBidi"/>
          <w:caps w:val="0"/>
          <w:noProof/>
          <w:sz w:val="22"/>
          <w:szCs w:val="22"/>
        </w:rPr>
      </w:pPr>
      <w:hyperlink w:anchor="_Toc132957165" w:history="1">
        <w:r w:rsidR="00271871" w:rsidRPr="00C551E9">
          <w:rPr>
            <w:rStyle w:val="Hyperlink"/>
            <w:noProof/>
          </w:rPr>
          <w:t>4.16</w:t>
        </w:r>
        <w:r w:rsidR="00271871">
          <w:rPr>
            <w:rFonts w:asciiTheme="minorHAnsi" w:eastAsiaTheme="minorEastAsia" w:hAnsiTheme="minorHAnsi" w:cstheme="minorBidi"/>
            <w:caps w:val="0"/>
            <w:noProof/>
            <w:sz w:val="22"/>
            <w:szCs w:val="22"/>
          </w:rPr>
          <w:tab/>
        </w:r>
        <w:r w:rsidR="00271871" w:rsidRPr="00C551E9">
          <w:rPr>
            <w:rStyle w:val="Hyperlink"/>
            <w:noProof/>
          </w:rPr>
          <w:t>SUBSTITUTION OF DISCONTINUED OR REFORMULATED PRODUCTS</w:t>
        </w:r>
        <w:r w:rsidR="00271871">
          <w:rPr>
            <w:noProof/>
            <w:webHidden/>
          </w:rPr>
          <w:tab/>
        </w:r>
        <w:r w:rsidR="00271871">
          <w:rPr>
            <w:noProof/>
            <w:webHidden/>
          </w:rPr>
          <w:fldChar w:fldCharType="begin"/>
        </w:r>
        <w:r w:rsidR="00271871">
          <w:rPr>
            <w:noProof/>
            <w:webHidden/>
          </w:rPr>
          <w:instrText xml:space="preserve"> PAGEREF _Toc132957165 \h </w:instrText>
        </w:r>
        <w:r w:rsidR="00271871">
          <w:rPr>
            <w:noProof/>
            <w:webHidden/>
          </w:rPr>
        </w:r>
        <w:r w:rsidR="00271871">
          <w:rPr>
            <w:noProof/>
            <w:webHidden/>
          </w:rPr>
          <w:fldChar w:fldCharType="separate"/>
        </w:r>
        <w:r w:rsidR="00271871">
          <w:rPr>
            <w:noProof/>
            <w:webHidden/>
          </w:rPr>
          <w:t>23</w:t>
        </w:r>
        <w:r w:rsidR="00271871">
          <w:rPr>
            <w:noProof/>
            <w:webHidden/>
          </w:rPr>
          <w:fldChar w:fldCharType="end"/>
        </w:r>
      </w:hyperlink>
    </w:p>
    <w:p w14:paraId="217C20D3" w14:textId="4B4EF1D1" w:rsidR="00271871" w:rsidRDefault="00E734BD">
      <w:pPr>
        <w:pStyle w:val="TOC2"/>
        <w:rPr>
          <w:rFonts w:asciiTheme="minorHAnsi" w:eastAsiaTheme="minorEastAsia" w:hAnsiTheme="minorHAnsi" w:cstheme="minorBidi"/>
          <w:caps w:val="0"/>
          <w:noProof/>
          <w:sz w:val="22"/>
          <w:szCs w:val="22"/>
        </w:rPr>
      </w:pPr>
      <w:hyperlink w:anchor="_Toc132957166" w:history="1">
        <w:r w:rsidR="00271871" w:rsidRPr="00C551E9">
          <w:rPr>
            <w:rStyle w:val="Hyperlink"/>
            <w:noProof/>
          </w:rPr>
          <w:t>4.17</w:t>
        </w:r>
        <w:r w:rsidR="00271871">
          <w:rPr>
            <w:rFonts w:asciiTheme="minorHAnsi" w:eastAsiaTheme="minorEastAsia" w:hAnsiTheme="minorHAnsi" w:cstheme="minorBidi"/>
            <w:caps w:val="0"/>
            <w:noProof/>
            <w:sz w:val="22"/>
            <w:szCs w:val="22"/>
          </w:rPr>
          <w:tab/>
        </w:r>
        <w:r w:rsidR="00271871" w:rsidRPr="00C551E9">
          <w:rPr>
            <w:rStyle w:val="Hyperlink"/>
            <w:noProof/>
          </w:rPr>
          <w:t>PRICE LIST UPDATES</w:t>
        </w:r>
        <w:r w:rsidR="00271871">
          <w:rPr>
            <w:noProof/>
            <w:webHidden/>
          </w:rPr>
          <w:tab/>
        </w:r>
        <w:r w:rsidR="00271871">
          <w:rPr>
            <w:noProof/>
            <w:webHidden/>
          </w:rPr>
          <w:fldChar w:fldCharType="begin"/>
        </w:r>
        <w:r w:rsidR="00271871">
          <w:rPr>
            <w:noProof/>
            <w:webHidden/>
          </w:rPr>
          <w:instrText xml:space="preserve"> PAGEREF _Toc132957166 \h </w:instrText>
        </w:r>
        <w:r w:rsidR="00271871">
          <w:rPr>
            <w:noProof/>
            <w:webHidden/>
          </w:rPr>
        </w:r>
        <w:r w:rsidR="00271871">
          <w:rPr>
            <w:noProof/>
            <w:webHidden/>
          </w:rPr>
          <w:fldChar w:fldCharType="separate"/>
        </w:r>
        <w:r w:rsidR="00271871">
          <w:rPr>
            <w:noProof/>
            <w:webHidden/>
          </w:rPr>
          <w:t>23</w:t>
        </w:r>
        <w:r w:rsidR="00271871">
          <w:rPr>
            <w:noProof/>
            <w:webHidden/>
          </w:rPr>
          <w:fldChar w:fldCharType="end"/>
        </w:r>
      </w:hyperlink>
    </w:p>
    <w:p w14:paraId="3204139F" w14:textId="3BDCE9CB"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167" w:history="1">
        <w:r w:rsidR="00271871" w:rsidRPr="00C551E9">
          <w:rPr>
            <w:rStyle w:val="Hyperlink"/>
            <w:noProof/>
          </w:rPr>
          <w:t>5</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GENERAL CONTRACT TERMS</w:t>
        </w:r>
        <w:r w:rsidR="00271871">
          <w:rPr>
            <w:noProof/>
            <w:webHidden/>
          </w:rPr>
          <w:tab/>
        </w:r>
        <w:r w:rsidR="00271871">
          <w:rPr>
            <w:noProof/>
            <w:webHidden/>
          </w:rPr>
          <w:fldChar w:fldCharType="begin"/>
        </w:r>
        <w:r w:rsidR="00271871">
          <w:rPr>
            <w:noProof/>
            <w:webHidden/>
          </w:rPr>
          <w:instrText xml:space="preserve"> PAGEREF _Toc132957167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17193DA" w14:textId="1ABFB2C6" w:rsidR="00271871" w:rsidRDefault="00E734BD">
      <w:pPr>
        <w:pStyle w:val="TOC2"/>
        <w:rPr>
          <w:rFonts w:asciiTheme="minorHAnsi" w:eastAsiaTheme="minorEastAsia" w:hAnsiTheme="minorHAnsi" w:cstheme="minorBidi"/>
          <w:caps w:val="0"/>
          <w:noProof/>
          <w:sz w:val="22"/>
          <w:szCs w:val="22"/>
        </w:rPr>
      </w:pPr>
      <w:hyperlink w:anchor="_Toc132957168" w:history="1">
        <w:r w:rsidR="00271871" w:rsidRPr="00C551E9">
          <w:rPr>
            <w:rStyle w:val="Hyperlink"/>
            <w:bCs/>
            <w:noProof/>
          </w:rPr>
          <w:t>5.1</w:t>
        </w:r>
        <w:r w:rsidR="00271871">
          <w:rPr>
            <w:rFonts w:asciiTheme="minorHAnsi" w:eastAsiaTheme="minorEastAsia" w:hAnsiTheme="minorHAnsi" w:cstheme="minorBidi"/>
            <w:caps w:val="0"/>
            <w:noProof/>
            <w:sz w:val="22"/>
            <w:szCs w:val="22"/>
          </w:rPr>
          <w:tab/>
        </w:r>
        <w:r w:rsidR="00271871" w:rsidRPr="00C551E9">
          <w:rPr>
            <w:rStyle w:val="Hyperlink"/>
            <w:noProof/>
          </w:rPr>
          <w:t>CONTRACT TERM AND EXTENSION OPTION</w:t>
        </w:r>
        <w:r w:rsidR="00271871">
          <w:rPr>
            <w:noProof/>
            <w:webHidden/>
          </w:rPr>
          <w:tab/>
        </w:r>
        <w:r w:rsidR="00271871">
          <w:rPr>
            <w:noProof/>
            <w:webHidden/>
          </w:rPr>
          <w:fldChar w:fldCharType="begin"/>
        </w:r>
        <w:r w:rsidR="00271871">
          <w:rPr>
            <w:noProof/>
            <w:webHidden/>
          </w:rPr>
          <w:instrText xml:space="preserve"> PAGEREF _Toc132957168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5D41EAE9" w14:textId="13ADB172" w:rsidR="00271871" w:rsidRDefault="00E734BD">
      <w:pPr>
        <w:pStyle w:val="TOC2"/>
        <w:rPr>
          <w:rFonts w:asciiTheme="minorHAnsi" w:eastAsiaTheme="minorEastAsia" w:hAnsiTheme="minorHAnsi" w:cstheme="minorBidi"/>
          <w:caps w:val="0"/>
          <w:noProof/>
          <w:sz w:val="22"/>
          <w:szCs w:val="22"/>
        </w:rPr>
      </w:pPr>
      <w:hyperlink w:anchor="_Toc132957169" w:history="1">
        <w:r w:rsidR="00271871" w:rsidRPr="00C551E9">
          <w:rPr>
            <w:rStyle w:val="Hyperlink"/>
            <w:noProof/>
          </w:rPr>
          <w:t>5.2</w:t>
        </w:r>
        <w:r w:rsidR="00271871">
          <w:rPr>
            <w:rFonts w:asciiTheme="minorHAnsi" w:eastAsiaTheme="minorEastAsia" w:hAnsiTheme="minorHAnsi" w:cstheme="minorBidi"/>
            <w:caps w:val="0"/>
            <w:noProof/>
            <w:sz w:val="22"/>
            <w:szCs w:val="22"/>
          </w:rPr>
          <w:tab/>
        </w:r>
        <w:r w:rsidR="00271871" w:rsidRPr="00C551E9">
          <w:rPr>
            <w:rStyle w:val="Hyperlink"/>
            <w:noProof/>
          </w:rPr>
          <w:t>CONTRACT TRANSITION</w:t>
        </w:r>
        <w:r w:rsidR="00271871">
          <w:rPr>
            <w:noProof/>
            <w:webHidden/>
          </w:rPr>
          <w:tab/>
        </w:r>
        <w:r w:rsidR="00271871">
          <w:rPr>
            <w:noProof/>
            <w:webHidden/>
          </w:rPr>
          <w:fldChar w:fldCharType="begin"/>
        </w:r>
        <w:r w:rsidR="00271871">
          <w:rPr>
            <w:noProof/>
            <w:webHidden/>
          </w:rPr>
          <w:instrText xml:space="preserve"> PAGEREF _Toc132957169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44DDC8E2" w14:textId="759A379A" w:rsidR="00271871" w:rsidRDefault="00E734BD">
      <w:pPr>
        <w:pStyle w:val="TOC2"/>
        <w:rPr>
          <w:rFonts w:asciiTheme="minorHAnsi" w:eastAsiaTheme="minorEastAsia" w:hAnsiTheme="minorHAnsi" w:cstheme="minorBidi"/>
          <w:caps w:val="0"/>
          <w:noProof/>
          <w:sz w:val="22"/>
          <w:szCs w:val="22"/>
        </w:rPr>
      </w:pPr>
      <w:hyperlink w:anchor="_Toc132957170" w:history="1">
        <w:r w:rsidR="00271871" w:rsidRPr="00C551E9">
          <w:rPr>
            <w:rStyle w:val="Hyperlink"/>
            <w:noProof/>
          </w:rPr>
          <w:t>5.3</w:t>
        </w:r>
        <w:r w:rsidR="00271871">
          <w:rPr>
            <w:rFonts w:asciiTheme="minorHAnsi" w:eastAsiaTheme="minorEastAsia" w:hAnsiTheme="minorHAnsi" w:cstheme="minorBidi"/>
            <w:caps w:val="0"/>
            <w:noProof/>
            <w:sz w:val="22"/>
            <w:szCs w:val="22"/>
          </w:rPr>
          <w:tab/>
        </w:r>
        <w:r w:rsidR="00271871" w:rsidRPr="00C551E9">
          <w:rPr>
            <w:rStyle w:val="Hyperlink"/>
            <w:noProof/>
          </w:rPr>
          <w:t>PERFORMANCE SECURITY</w:t>
        </w:r>
        <w:r w:rsidR="00271871">
          <w:rPr>
            <w:noProof/>
            <w:webHidden/>
          </w:rPr>
          <w:tab/>
        </w:r>
        <w:r w:rsidR="00271871">
          <w:rPr>
            <w:noProof/>
            <w:webHidden/>
          </w:rPr>
          <w:fldChar w:fldCharType="begin"/>
        </w:r>
        <w:r w:rsidR="00271871">
          <w:rPr>
            <w:noProof/>
            <w:webHidden/>
          </w:rPr>
          <w:instrText xml:space="preserve"> PAGEREF _Toc132957170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0B705095" w14:textId="4010ED31" w:rsidR="00271871" w:rsidRDefault="00E734BD">
      <w:pPr>
        <w:pStyle w:val="TOC2"/>
        <w:rPr>
          <w:rFonts w:asciiTheme="minorHAnsi" w:eastAsiaTheme="minorEastAsia" w:hAnsiTheme="minorHAnsi" w:cstheme="minorBidi"/>
          <w:caps w:val="0"/>
          <w:noProof/>
          <w:sz w:val="22"/>
          <w:szCs w:val="22"/>
        </w:rPr>
      </w:pPr>
      <w:hyperlink w:anchor="_Toc132957171" w:history="1">
        <w:r w:rsidR="00271871" w:rsidRPr="00C551E9">
          <w:rPr>
            <w:rStyle w:val="Hyperlink"/>
            <w:noProof/>
          </w:rPr>
          <w:t>5.4</w:t>
        </w:r>
        <w:r w:rsidR="00271871">
          <w:rPr>
            <w:rFonts w:asciiTheme="minorHAnsi" w:eastAsiaTheme="minorEastAsia" w:hAnsiTheme="minorHAnsi" w:cstheme="minorBidi"/>
            <w:caps w:val="0"/>
            <w:noProof/>
            <w:sz w:val="22"/>
            <w:szCs w:val="22"/>
          </w:rPr>
          <w:tab/>
        </w:r>
        <w:r w:rsidR="00271871" w:rsidRPr="00C551E9">
          <w:rPr>
            <w:rStyle w:val="Hyperlink"/>
            <w:noProof/>
          </w:rPr>
          <w:t>OWNERSHIP OF MATERIAL</w:t>
        </w:r>
        <w:r w:rsidR="00271871">
          <w:rPr>
            <w:noProof/>
            <w:webHidden/>
          </w:rPr>
          <w:tab/>
        </w:r>
        <w:r w:rsidR="00271871">
          <w:rPr>
            <w:noProof/>
            <w:webHidden/>
          </w:rPr>
          <w:fldChar w:fldCharType="begin"/>
        </w:r>
        <w:r w:rsidR="00271871">
          <w:rPr>
            <w:noProof/>
            <w:webHidden/>
          </w:rPr>
          <w:instrText xml:space="preserve"> PAGEREF _Toc132957171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ED02CBB" w14:textId="1DD07F25" w:rsidR="00271871" w:rsidRDefault="00E734BD">
      <w:pPr>
        <w:pStyle w:val="TOC2"/>
        <w:rPr>
          <w:rFonts w:asciiTheme="minorHAnsi" w:eastAsiaTheme="minorEastAsia" w:hAnsiTheme="minorHAnsi" w:cstheme="minorBidi"/>
          <w:caps w:val="0"/>
          <w:noProof/>
          <w:sz w:val="22"/>
          <w:szCs w:val="22"/>
        </w:rPr>
      </w:pPr>
      <w:hyperlink w:anchor="_Toc132957172" w:history="1">
        <w:r w:rsidR="00271871" w:rsidRPr="00C551E9">
          <w:rPr>
            <w:rStyle w:val="Hyperlink"/>
            <w:noProof/>
          </w:rPr>
          <w:t>5.5</w:t>
        </w:r>
        <w:r w:rsidR="00271871">
          <w:rPr>
            <w:rFonts w:asciiTheme="minorHAnsi" w:eastAsiaTheme="minorEastAsia" w:hAnsiTheme="minorHAnsi" w:cstheme="minorBidi"/>
            <w:caps w:val="0"/>
            <w:noProof/>
            <w:sz w:val="22"/>
            <w:szCs w:val="22"/>
          </w:rPr>
          <w:tab/>
        </w:r>
        <w:r w:rsidR="00271871" w:rsidRPr="00C551E9">
          <w:rPr>
            <w:rStyle w:val="Hyperlink"/>
            <w:noProof/>
          </w:rPr>
          <w:t>SUBSTITUTION OF STAFF</w:t>
        </w:r>
        <w:r w:rsidR="00271871">
          <w:rPr>
            <w:noProof/>
            <w:webHidden/>
          </w:rPr>
          <w:tab/>
        </w:r>
        <w:r w:rsidR="00271871">
          <w:rPr>
            <w:noProof/>
            <w:webHidden/>
          </w:rPr>
          <w:fldChar w:fldCharType="begin"/>
        </w:r>
        <w:r w:rsidR="00271871">
          <w:rPr>
            <w:noProof/>
            <w:webHidden/>
          </w:rPr>
          <w:instrText xml:space="preserve"> PAGEREF _Toc132957172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43510283" w14:textId="105B1F0D" w:rsidR="00271871" w:rsidRDefault="00E734BD">
      <w:pPr>
        <w:pStyle w:val="TOC2"/>
        <w:rPr>
          <w:rFonts w:asciiTheme="minorHAnsi" w:eastAsiaTheme="minorEastAsia" w:hAnsiTheme="minorHAnsi" w:cstheme="minorBidi"/>
          <w:caps w:val="0"/>
          <w:noProof/>
          <w:sz w:val="22"/>
          <w:szCs w:val="22"/>
        </w:rPr>
      </w:pPr>
      <w:hyperlink w:anchor="_Toc132957173" w:history="1">
        <w:r w:rsidR="00271871" w:rsidRPr="00C551E9">
          <w:rPr>
            <w:rStyle w:val="Hyperlink"/>
            <w:noProof/>
          </w:rPr>
          <w:t>5.6</w:t>
        </w:r>
        <w:r w:rsidR="00271871">
          <w:rPr>
            <w:rFonts w:asciiTheme="minorHAnsi" w:eastAsiaTheme="minorEastAsia" w:hAnsiTheme="minorHAnsi" w:cstheme="minorBidi"/>
            <w:caps w:val="0"/>
            <w:noProof/>
            <w:sz w:val="22"/>
            <w:szCs w:val="22"/>
          </w:rPr>
          <w:tab/>
        </w:r>
        <w:r w:rsidR="00271871" w:rsidRPr="00C551E9">
          <w:rPr>
            <w:rStyle w:val="Hyperlink"/>
            <w:noProof/>
          </w:rPr>
          <w:t>DELIVERY TIME AND COSTS</w:t>
        </w:r>
        <w:r w:rsidR="00271871">
          <w:rPr>
            <w:noProof/>
            <w:webHidden/>
          </w:rPr>
          <w:tab/>
        </w:r>
        <w:r w:rsidR="00271871">
          <w:rPr>
            <w:noProof/>
            <w:webHidden/>
          </w:rPr>
          <w:fldChar w:fldCharType="begin"/>
        </w:r>
        <w:r w:rsidR="00271871">
          <w:rPr>
            <w:noProof/>
            <w:webHidden/>
          </w:rPr>
          <w:instrText xml:space="preserve"> PAGEREF _Toc132957173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15DA29BE" w14:textId="5589AD39" w:rsidR="00271871" w:rsidRDefault="00E734BD">
      <w:pPr>
        <w:pStyle w:val="TOC2"/>
        <w:rPr>
          <w:rFonts w:asciiTheme="minorHAnsi" w:eastAsiaTheme="minorEastAsia" w:hAnsiTheme="minorHAnsi" w:cstheme="minorBidi"/>
          <w:caps w:val="0"/>
          <w:noProof/>
          <w:sz w:val="22"/>
          <w:szCs w:val="22"/>
        </w:rPr>
      </w:pPr>
      <w:hyperlink w:anchor="_Toc132957174" w:history="1">
        <w:r w:rsidR="00271871" w:rsidRPr="00C551E9">
          <w:rPr>
            <w:rStyle w:val="Hyperlink"/>
            <w:noProof/>
          </w:rPr>
          <w:t>5.7</w:t>
        </w:r>
        <w:r w:rsidR="00271871">
          <w:rPr>
            <w:rFonts w:asciiTheme="minorHAnsi" w:eastAsiaTheme="minorEastAsia" w:hAnsiTheme="minorHAnsi" w:cstheme="minorBidi"/>
            <w:caps w:val="0"/>
            <w:noProof/>
            <w:sz w:val="22"/>
            <w:szCs w:val="22"/>
          </w:rPr>
          <w:tab/>
        </w:r>
        <w:r w:rsidR="00271871" w:rsidRPr="00C551E9">
          <w:rPr>
            <w:rStyle w:val="Hyperlink"/>
            <w:noProof/>
          </w:rPr>
          <w:t>AUTHORIZED DEALER AND/OR DISTRIBUTORS</w:t>
        </w:r>
        <w:r w:rsidR="00271871">
          <w:rPr>
            <w:noProof/>
            <w:webHidden/>
          </w:rPr>
          <w:tab/>
        </w:r>
        <w:r w:rsidR="00271871">
          <w:rPr>
            <w:noProof/>
            <w:webHidden/>
          </w:rPr>
          <w:fldChar w:fldCharType="begin"/>
        </w:r>
        <w:r w:rsidR="00271871">
          <w:rPr>
            <w:noProof/>
            <w:webHidden/>
          </w:rPr>
          <w:instrText xml:space="preserve"> PAGEREF _Toc132957174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D8022CE" w14:textId="624B89FD" w:rsidR="00271871" w:rsidRDefault="00E734BD">
      <w:pPr>
        <w:pStyle w:val="TOC2"/>
        <w:rPr>
          <w:rFonts w:asciiTheme="minorHAnsi" w:eastAsiaTheme="minorEastAsia" w:hAnsiTheme="minorHAnsi" w:cstheme="minorBidi"/>
          <w:caps w:val="0"/>
          <w:noProof/>
          <w:sz w:val="22"/>
          <w:szCs w:val="22"/>
        </w:rPr>
      </w:pPr>
      <w:hyperlink w:anchor="_Toc132957175" w:history="1">
        <w:r w:rsidR="00271871" w:rsidRPr="00C551E9">
          <w:rPr>
            <w:rStyle w:val="Hyperlink"/>
            <w:noProof/>
          </w:rPr>
          <w:t>5.8</w:t>
        </w:r>
        <w:r w:rsidR="00271871">
          <w:rPr>
            <w:rFonts w:asciiTheme="minorHAnsi" w:eastAsiaTheme="minorEastAsia" w:hAnsiTheme="minorHAnsi" w:cstheme="minorBidi"/>
            <w:caps w:val="0"/>
            <w:noProof/>
            <w:sz w:val="22"/>
            <w:szCs w:val="22"/>
          </w:rPr>
          <w:tab/>
        </w:r>
        <w:r w:rsidR="00271871" w:rsidRPr="00C551E9">
          <w:rPr>
            <w:rStyle w:val="Hyperlink"/>
            <w:noProof/>
          </w:rPr>
          <w:t>LIQUIDATED DAMAGES</w:t>
        </w:r>
        <w:r w:rsidR="00271871">
          <w:rPr>
            <w:noProof/>
            <w:webHidden/>
          </w:rPr>
          <w:tab/>
        </w:r>
        <w:r w:rsidR="00271871">
          <w:rPr>
            <w:noProof/>
            <w:webHidden/>
          </w:rPr>
          <w:fldChar w:fldCharType="begin"/>
        </w:r>
        <w:r w:rsidR="00271871">
          <w:rPr>
            <w:noProof/>
            <w:webHidden/>
          </w:rPr>
          <w:instrText xml:space="preserve"> PAGEREF _Toc132957175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7C42F4C" w14:textId="4604BD8B" w:rsidR="00271871" w:rsidRDefault="00E734BD">
      <w:pPr>
        <w:pStyle w:val="TOC2"/>
        <w:rPr>
          <w:rFonts w:asciiTheme="minorHAnsi" w:eastAsiaTheme="minorEastAsia" w:hAnsiTheme="minorHAnsi" w:cstheme="minorBidi"/>
          <w:caps w:val="0"/>
          <w:noProof/>
          <w:sz w:val="22"/>
          <w:szCs w:val="22"/>
        </w:rPr>
      </w:pPr>
      <w:hyperlink w:anchor="_Toc132957176" w:history="1">
        <w:r w:rsidR="00271871" w:rsidRPr="00C551E9">
          <w:rPr>
            <w:rStyle w:val="Hyperlink"/>
            <w:noProof/>
          </w:rPr>
          <w:t>5.9</w:t>
        </w:r>
        <w:r w:rsidR="00271871">
          <w:rPr>
            <w:rFonts w:asciiTheme="minorHAnsi" w:eastAsiaTheme="minorEastAsia" w:hAnsiTheme="minorHAnsi" w:cstheme="minorBidi"/>
            <w:caps w:val="0"/>
            <w:noProof/>
            <w:sz w:val="22"/>
            <w:szCs w:val="22"/>
          </w:rPr>
          <w:tab/>
        </w:r>
        <w:r w:rsidR="00271871" w:rsidRPr="00C551E9">
          <w:rPr>
            <w:rStyle w:val="Hyperlink"/>
            <w:noProof/>
          </w:rPr>
          <w:t>RETAINAGE</w:t>
        </w:r>
        <w:r w:rsidR="00271871">
          <w:rPr>
            <w:noProof/>
            <w:webHidden/>
          </w:rPr>
          <w:tab/>
        </w:r>
        <w:r w:rsidR="00271871">
          <w:rPr>
            <w:noProof/>
            <w:webHidden/>
          </w:rPr>
          <w:fldChar w:fldCharType="begin"/>
        </w:r>
        <w:r w:rsidR="00271871">
          <w:rPr>
            <w:noProof/>
            <w:webHidden/>
          </w:rPr>
          <w:instrText xml:space="preserve"> PAGEREF _Toc132957176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C575731" w14:textId="384F0A0F" w:rsidR="00271871" w:rsidRDefault="00E734BD">
      <w:pPr>
        <w:pStyle w:val="TOC2"/>
        <w:rPr>
          <w:rFonts w:asciiTheme="minorHAnsi" w:eastAsiaTheme="minorEastAsia" w:hAnsiTheme="minorHAnsi" w:cstheme="minorBidi"/>
          <w:caps w:val="0"/>
          <w:noProof/>
          <w:sz w:val="22"/>
          <w:szCs w:val="22"/>
        </w:rPr>
      </w:pPr>
      <w:hyperlink w:anchor="_Toc132957177" w:history="1">
        <w:r w:rsidR="00271871" w:rsidRPr="00C551E9">
          <w:rPr>
            <w:rStyle w:val="Hyperlink"/>
            <w:noProof/>
          </w:rPr>
          <w:t>5.10</w:t>
        </w:r>
        <w:r w:rsidR="00271871">
          <w:rPr>
            <w:rFonts w:asciiTheme="minorHAnsi" w:eastAsiaTheme="minorEastAsia" w:hAnsiTheme="minorHAnsi" w:cstheme="minorBidi"/>
            <w:caps w:val="0"/>
            <w:noProof/>
            <w:sz w:val="22"/>
            <w:szCs w:val="22"/>
          </w:rPr>
          <w:tab/>
        </w:r>
        <w:r w:rsidR="00271871" w:rsidRPr="00C551E9">
          <w:rPr>
            <w:rStyle w:val="Hyperlink"/>
            <w:noProof/>
          </w:rPr>
          <w:t>ELECTRONIC PAYMENTS</w:t>
        </w:r>
        <w:r w:rsidR="00271871">
          <w:rPr>
            <w:noProof/>
            <w:webHidden/>
          </w:rPr>
          <w:tab/>
        </w:r>
        <w:r w:rsidR="00271871">
          <w:rPr>
            <w:noProof/>
            <w:webHidden/>
          </w:rPr>
          <w:fldChar w:fldCharType="begin"/>
        </w:r>
        <w:r w:rsidR="00271871">
          <w:rPr>
            <w:noProof/>
            <w:webHidden/>
          </w:rPr>
          <w:instrText xml:space="preserve"> PAGEREF _Toc132957177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DB8D1CF" w14:textId="0ABAA2E0" w:rsidR="00271871" w:rsidRDefault="00E734BD">
      <w:pPr>
        <w:pStyle w:val="TOC2"/>
        <w:rPr>
          <w:rFonts w:asciiTheme="minorHAnsi" w:eastAsiaTheme="minorEastAsia" w:hAnsiTheme="minorHAnsi" w:cstheme="minorBidi"/>
          <w:caps w:val="0"/>
          <w:noProof/>
          <w:sz w:val="22"/>
          <w:szCs w:val="22"/>
        </w:rPr>
      </w:pPr>
      <w:hyperlink w:anchor="_Toc132957178" w:history="1">
        <w:r w:rsidR="00271871" w:rsidRPr="00C551E9">
          <w:rPr>
            <w:rStyle w:val="Hyperlink"/>
            <w:noProof/>
          </w:rPr>
          <w:t>5.11</w:t>
        </w:r>
        <w:r w:rsidR="00271871">
          <w:rPr>
            <w:rFonts w:asciiTheme="minorHAnsi" w:eastAsiaTheme="minorEastAsia" w:hAnsiTheme="minorHAnsi" w:cstheme="minorBidi"/>
            <w:caps w:val="0"/>
            <w:noProof/>
            <w:sz w:val="22"/>
            <w:szCs w:val="22"/>
          </w:rPr>
          <w:tab/>
        </w:r>
        <w:r w:rsidR="00271871" w:rsidRPr="00C551E9">
          <w:rPr>
            <w:rStyle w:val="Hyperlink"/>
            <w:noProof/>
          </w:rPr>
          <w:t>REPORTING AND SUPPLIER CONVENIENCE FEE</w:t>
        </w:r>
        <w:r w:rsidR="00271871">
          <w:rPr>
            <w:noProof/>
            <w:webHidden/>
          </w:rPr>
          <w:tab/>
        </w:r>
        <w:r w:rsidR="00271871">
          <w:rPr>
            <w:noProof/>
            <w:webHidden/>
          </w:rPr>
          <w:fldChar w:fldCharType="begin"/>
        </w:r>
        <w:r w:rsidR="00271871">
          <w:rPr>
            <w:noProof/>
            <w:webHidden/>
          </w:rPr>
          <w:instrText xml:space="preserve"> PAGEREF _Toc132957178 \h </w:instrText>
        </w:r>
        <w:r w:rsidR="00271871">
          <w:rPr>
            <w:noProof/>
            <w:webHidden/>
          </w:rPr>
        </w:r>
        <w:r w:rsidR="00271871">
          <w:rPr>
            <w:noProof/>
            <w:webHidden/>
          </w:rPr>
          <w:fldChar w:fldCharType="separate"/>
        </w:r>
        <w:r w:rsidR="00271871">
          <w:rPr>
            <w:noProof/>
            <w:webHidden/>
          </w:rPr>
          <w:t>25</w:t>
        </w:r>
        <w:r w:rsidR="00271871">
          <w:rPr>
            <w:noProof/>
            <w:webHidden/>
          </w:rPr>
          <w:fldChar w:fldCharType="end"/>
        </w:r>
      </w:hyperlink>
    </w:p>
    <w:p w14:paraId="6655D853" w14:textId="3E558C39"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179" w:history="1">
        <w:r w:rsidR="00271871" w:rsidRPr="00C551E9">
          <w:rPr>
            <w:rStyle w:val="Hyperlink"/>
            <w:noProof/>
          </w:rPr>
          <w:t>6</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DATA SECURITY REQUIREMENTS – CONTRACTOR RESPONSIBILITY</w:t>
        </w:r>
        <w:r w:rsidR="00271871">
          <w:rPr>
            <w:noProof/>
            <w:webHidden/>
          </w:rPr>
          <w:tab/>
        </w:r>
        <w:r w:rsidR="00271871">
          <w:rPr>
            <w:noProof/>
            <w:webHidden/>
          </w:rPr>
          <w:fldChar w:fldCharType="begin"/>
        </w:r>
        <w:r w:rsidR="00271871">
          <w:rPr>
            <w:noProof/>
            <w:webHidden/>
          </w:rPr>
          <w:instrText xml:space="preserve"> PAGEREF _Toc132957179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0658D82D" w14:textId="06710F5D" w:rsidR="00271871" w:rsidRDefault="00E734BD">
      <w:pPr>
        <w:pStyle w:val="TOC2"/>
        <w:rPr>
          <w:rFonts w:asciiTheme="minorHAnsi" w:eastAsiaTheme="minorEastAsia" w:hAnsiTheme="minorHAnsi" w:cstheme="minorBidi"/>
          <w:caps w:val="0"/>
          <w:noProof/>
          <w:sz w:val="22"/>
          <w:szCs w:val="22"/>
        </w:rPr>
      </w:pPr>
      <w:hyperlink w:anchor="_Toc132957180" w:history="1">
        <w:r w:rsidR="00271871" w:rsidRPr="00C551E9">
          <w:rPr>
            <w:rStyle w:val="Hyperlink"/>
            <w:noProof/>
          </w:rPr>
          <w:t>6.1</w:t>
        </w:r>
        <w:r w:rsidR="00271871">
          <w:rPr>
            <w:rFonts w:asciiTheme="minorHAnsi" w:eastAsiaTheme="minorEastAsia" w:hAnsiTheme="minorHAnsi" w:cstheme="minorBidi"/>
            <w:caps w:val="0"/>
            <w:noProof/>
            <w:sz w:val="22"/>
            <w:szCs w:val="22"/>
          </w:rPr>
          <w:tab/>
        </w:r>
        <w:r w:rsidR="00271871" w:rsidRPr="00C551E9">
          <w:rPr>
            <w:rStyle w:val="Hyperlink"/>
            <w:noProof/>
          </w:rPr>
          <w:t>SECURITY PLAN</w:t>
        </w:r>
        <w:r w:rsidR="00271871">
          <w:rPr>
            <w:noProof/>
            <w:webHidden/>
          </w:rPr>
          <w:tab/>
        </w:r>
        <w:r w:rsidR="00271871">
          <w:rPr>
            <w:noProof/>
            <w:webHidden/>
          </w:rPr>
          <w:fldChar w:fldCharType="begin"/>
        </w:r>
        <w:r w:rsidR="00271871">
          <w:rPr>
            <w:noProof/>
            <w:webHidden/>
          </w:rPr>
          <w:instrText xml:space="preserve"> PAGEREF _Toc132957180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1969D8AB" w14:textId="09574CBF" w:rsidR="00271871" w:rsidRDefault="00E734BD">
      <w:pPr>
        <w:pStyle w:val="TOC2"/>
        <w:rPr>
          <w:rFonts w:asciiTheme="minorHAnsi" w:eastAsiaTheme="minorEastAsia" w:hAnsiTheme="minorHAnsi" w:cstheme="minorBidi"/>
          <w:caps w:val="0"/>
          <w:noProof/>
          <w:sz w:val="22"/>
          <w:szCs w:val="22"/>
        </w:rPr>
      </w:pPr>
      <w:hyperlink w:anchor="_Toc132957181" w:history="1">
        <w:r w:rsidR="00271871" w:rsidRPr="00C551E9">
          <w:rPr>
            <w:rStyle w:val="Hyperlink"/>
            <w:noProof/>
          </w:rPr>
          <w:t>6.2</w:t>
        </w:r>
        <w:r w:rsidR="00271871">
          <w:rPr>
            <w:rFonts w:asciiTheme="minorHAnsi" w:eastAsiaTheme="minorEastAsia" w:hAnsiTheme="minorHAnsi" w:cstheme="minorBidi"/>
            <w:caps w:val="0"/>
            <w:noProof/>
            <w:sz w:val="22"/>
            <w:szCs w:val="22"/>
          </w:rPr>
          <w:tab/>
        </w:r>
        <w:r w:rsidR="00271871" w:rsidRPr="00C551E9">
          <w:rPr>
            <w:rStyle w:val="Hyperlink"/>
            <w:noProof/>
          </w:rPr>
          <w:t>COMPLIANCE</w:t>
        </w:r>
        <w:r w:rsidR="00271871">
          <w:rPr>
            <w:noProof/>
            <w:webHidden/>
          </w:rPr>
          <w:tab/>
        </w:r>
        <w:r w:rsidR="00271871">
          <w:rPr>
            <w:noProof/>
            <w:webHidden/>
          </w:rPr>
          <w:fldChar w:fldCharType="begin"/>
        </w:r>
        <w:r w:rsidR="00271871">
          <w:rPr>
            <w:noProof/>
            <w:webHidden/>
          </w:rPr>
          <w:instrText xml:space="preserve"> PAGEREF _Toc132957181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0CA9D2F1" w14:textId="2EFC4CAE" w:rsidR="00271871" w:rsidRDefault="00E734BD">
      <w:pPr>
        <w:pStyle w:val="TOC2"/>
        <w:rPr>
          <w:rFonts w:asciiTheme="minorHAnsi" w:eastAsiaTheme="minorEastAsia" w:hAnsiTheme="minorHAnsi" w:cstheme="minorBidi"/>
          <w:caps w:val="0"/>
          <w:noProof/>
          <w:sz w:val="22"/>
          <w:szCs w:val="22"/>
        </w:rPr>
      </w:pPr>
      <w:hyperlink w:anchor="_Toc132957182" w:history="1">
        <w:r w:rsidR="00271871" w:rsidRPr="00C551E9">
          <w:rPr>
            <w:rStyle w:val="Hyperlink"/>
            <w:noProof/>
          </w:rPr>
          <w:t>6.3</w:t>
        </w:r>
        <w:r w:rsidR="00271871">
          <w:rPr>
            <w:rFonts w:asciiTheme="minorHAnsi" w:eastAsiaTheme="minorEastAsia" w:hAnsiTheme="minorHAnsi" w:cstheme="minorBidi"/>
            <w:caps w:val="0"/>
            <w:noProof/>
            <w:sz w:val="22"/>
            <w:szCs w:val="22"/>
          </w:rPr>
          <w:tab/>
        </w:r>
        <w:r w:rsidR="00271871" w:rsidRPr="00C551E9">
          <w:rPr>
            <w:rStyle w:val="Hyperlink"/>
            <w:noProof/>
          </w:rPr>
          <w:t>PERSONNEL SECURITY</w:t>
        </w:r>
        <w:r w:rsidR="00271871">
          <w:rPr>
            <w:noProof/>
            <w:webHidden/>
          </w:rPr>
          <w:tab/>
        </w:r>
        <w:r w:rsidR="00271871">
          <w:rPr>
            <w:noProof/>
            <w:webHidden/>
          </w:rPr>
          <w:fldChar w:fldCharType="begin"/>
        </w:r>
        <w:r w:rsidR="00271871">
          <w:rPr>
            <w:noProof/>
            <w:webHidden/>
          </w:rPr>
          <w:instrText xml:space="preserve"> PAGEREF _Toc132957182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6A0E3194" w14:textId="59CD0263" w:rsidR="00271871" w:rsidRDefault="00E734BD">
      <w:pPr>
        <w:pStyle w:val="TOC2"/>
        <w:rPr>
          <w:rFonts w:asciiTheme="minorHAnsi" w:eastAsiaTheme="minorEastAsia" w:hAnsiTheme="minorHAnsi" w:cstheme="minorBidi"/>
          <w:caps w:val="0"/>
          <w:noProof/>
          <w:sz w:val="22"/>
          <w:szCs w:val="22"/>
        </w:rPr>
      </w:pPr>
      <w:hyperlink w:anchor="_Toc132957183" w:history="1">
        <w:r w:rsidR="00271871" w:rsidRPr="00C551E9">
          <w:rPr>
            <w:rStyle w:val="Hyperlink"/>
            <w:noProof/>
          </w:rPr>
          <w:t>6.4</w:t>
        </w:r>
        <w:r w:rsidR="00271871">
          <w:rPr>
            <w:rFonts w:asciiTheme="minorHAnsi" w:eastAsiaTheme="minorEastAsia" w:hAnsiTheme="minorHAnsi" w:cstheme="minorBidi"/>
            <w:caps w:val="0"/>
            <w:noProof/>
            <w:sz w:val="22"/>
            <w:szCs w:val="22"/>
          </w:rPr>
          <w:tab/>
        </w:r>
        <w:r w:rsidR="00271871" w:rsidRPr="00C551E9">
          <w:rPr>
            <w:rStyle w:val="Hyperlink"/>
            <w:noProof/>
          </w:rPr>
          <w:t>SECURITY AWARENESS AND TRAINING</w:t>
        </w:r>
        <w:r w:rsidR="00271871">
          <w:rPr>
            <w:noProof/>
            <w:webHidden/>
          </w:rPr>
          <w:tab/>
        </w:r>
        <w:r w:rsidR="00271871">
          <w:rPr>
            <w:noProof/>
            <w:webHidden/>
          </w:rPr>
          <w:fldChar w:fldCharType="begin"/>
        </w:r>
        <w:r w:rsidR="00271871">
          <w:rPr>
            <w:noProof/>
            <w:webHidden/>
          </w:rPr>
          <w:instrText xml:space="preserve"> PAGEREF _Toc132957183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3D90E64A" w14:textId="5407F01F" w:rsidR="00271871" w:rsidRDefault="00E734BD">
      <w:pPr>
        <w:pStyle w:val="TOC2"/>
        <w:rPr>
          <w:rFonts w:asciiTheme="minorHAnsi" w:eastAsiaTheme="minorEastAsia" w:hAnsiTheme="minorHAnsi" w:cstheme="minorBidi"/>
          <w:caps w:val="0"/>
          <w:noProof/>
          <w:sz w:val="22"/>
          <w:szCs w:val="22"/>
        </w:rPr>
      </w:pPr>
      <w:hyperlink w:anchor="_Toc132957184" w:history="1">
        <w:r w:rsidR="00271871" w:rsidRPr="00C551E9">
          <w:rPr>
            <w:rStyle w:val="Hyperlink"/>
            <w:noProof/>
          </w:rPr>
          <w:t>6.5</w:t>
        </w:r>
        <w:r w:rsidR="00271871">
          <w:rPr>
            <w:rFonts w:asciiTheme="minorHAnsi" w:eastAsiaTheme="minorEastAsia" w:hAnsiTheme="minorHAnsi" w:cstheme="minorBidi"/>
            <w:caps w:val="0"/>
            <w:noProof/>
            <w:sz w:val="22"/>
            <w:szCs w:val="22"/>
          </w:rPr>
          <w:tab/>
        </w:r>
        <w:r w:rsidR="00271871" w:rsidRPr="00C551E9">
          <w:rPr>
            <w:rStyle w:val="Hyperlink"/>
            <w:noProof/>
          </w:rPr>
          <w:t>PRIVACY</w:t>
        </w:r>
        <w:r w:rsidR="00271871">
          <w:rPr>
            <w:noProof/>
            <w:webHidden/>
          </w:rPr>
          <w:tab/>
        </w:r>
        <w:r w:rsidR="00271871">
          <w:rPr>
            <w:noProof/>
            <w:webHidden/>
          </w:rPr>
          <w:fldChar w:fldCharType="begin"/>
        </w:r>
        <w:r w:rsidR="00271871">
          <w:rPr>
            <w:noProof/>
            <w:webHidden/>
          </w:rPr>
          <w:instrText xml:space="preserve"> PAGEREF _Toc132957184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7ADF7175" w14:textId="4BBDFFBB" w:rsidR="00271871" w:rsidRDefault="00E734BD">
      <w:pPr>
        <w:pStyle w:val="TOC2"/>
        <w:rPr>
          <w:rFonts w:asciiTheme="minorHAnsi" w:eastAsiaTheme="minorEastAsia" w:hAnsiTheme="minorHAnsi" w:cstheme="minorBidi"/>
          <w:caps w:val="0"/>
          <w:noProof/>
          <w:sz w:val="22"/>
          <w:szCs w:val="22"/>
        </w:rPr>
      </w:pPr>
      <w:hyperlink w:anchor="_Toc132957185" w:history="1">
        <w:r w:rsidR="00271871" w:rsidRPr="00C551E9">
          <w:rPr>
            <w:rStyle w:val="Hyperlink"/>
            <w:noProof/>
          </w:rPr>
          <w:t>6.6</w:t>
        </w:r>
        <w:r w:rsidR="00271871">
          <w:rPr>
            <w:rFonts w:asciiTheme="minorHAnsi" w:eastAsiaTheme="minorEastAsia" w:hAnsiTheme="minorHAnsi" w:cstheme="minorBidi"/>
            <w:caps w:val="0"/>
            <w:noProof/>
            <w:sz w:val="22"/>
            <w:szCs w:val="22"/>
          </w:rPr>
          <w:tab/>
        </w:r>
        <w:r w:rsidR="00271871" w:rsidRPr="00C551E9">
          <w:rPr>
            <w:rStyle w:val="Hyperlink"/>
            <w:noProof/>
          </w:rPr>
          <w:t>MEDIA PROTECTION</w:t>
        </w:r>
        <w:r w:rsidR="00271871">
          <w:rPr>
            <w:noProof/>
            <w:webHidden/>
          </w:rPr>
          <w:tab/>
        </w:r>
        <w:r w:rsidR="00271871">
          <w:rPr>
            <w:noProof/>
            <w:webHidden/>
          </w:rPr>
          <w:fldChar w:fldCharType="begin"/>
        </w:r>
        <w:r w:rsidR="00271871">
          <w:rPr>
            <w:noProof/>
            <w:webHidden/>
          </w:rPr>
          <w:instrText xml:space="preserve"> PAGEREF _Toc132957185 \h </w:instrText>
        </w:r>
        <w:r w:rsidR="00271871">
          <w:rPr>
            <w:noProof/>
            <w:webHidden/>
          </w:rPr>
        </w:r>
        <w:r w:rsidR="00271871">
          <w:rPr>
            <w:noProof/>
            <w:webHidden/>
          </w:rPr>
          <w:fldChar w:fldCharType="separate"/>
        </w:r>
        <w:r w:rsidR="00271871">
          <w:rPr>
            <w:noProof/>
            <w:webHidden/>
          </w:rPr>
          <w:t>27</w:t>
        </w:r>
        <w:r w:rsidR="00271871">
          <w:rPr>
            <w:noProof/>
            <w:webHidden/>
          </w:rPr>
          <w:fldChar w:fldCharType="end"/>
        </w:r>
      </w:hyperlink>
    </w:p>
    <w:p w14:paraId="691087C4" w14:textId="073FC812" w:rsidR="00271871" w:rsidRDefault="00E734BD">
      <w:pPr>
        <w:pStyle w:val="TOC2"/>
        <w:rPr>
          <w:rFonts w:asciiTheme="minorHAnsi" w:eastAsiaTheme="minorEastAsia" w:hAnsiTheme="minorHAnsi" w:cstheme="minorBidi"/>
          <w:caps w:val="0"/>
          <w:noProof/>
          <w:sz w:val="22"/>
          <w:szCs w:val="22"/>
        </w:rPr>
      </w:pPr>
      <w:hyperlink w:anchor="_Toc132957186" w:history="1">
        <w:r w:rsidR="00271871" w:rsidRPr="00C551E9">
          <w:rPr>
            <w:rStyle w:val="Hyperlink"/>
            <w:noProof/>
          </w:rPr>
          <w:t>6.7</w:t>
        </w:r>
        <w:r w:rsidR="00271871">
          <w:rPr>
            <w:rFonts w:asciiTheme="minorHAnsi" w:eastAsiaTheme="minorEastAsia" w:hAnsiTheme="minorHAnsi" w:cstheme="minorBidi"/>
            <w:caps w:val="0"/>
            <w:noProof/>
            <w:sz w:val="22"/>
            <w:szCs w:val="22"/>
          </w:rPr>
          <w:tab/>
        </w:r>
        <w:r w:rsidR="00271871" w:rsidRPr="00C551E9">
          <w:rPr>
            <w:rStyle w:val="Hyperlink"/>
            <w:noProof/>
          </w:rPr>
          <w:t>REMOTE ACCESS</w:t>
        </w:r>
        <w:r w:rsidR="00271871">
          <w:rPr>
            <w:noProof/>
            <w:webHidden/>
          </w:rPr>
          <w:tab/>
        </w:r>
        <w:r w:rsidR="00271871">
          <w:rPr>
            <w:noProof/>
            <w:webHidden/>
          </w:rPr>
          <w:fldChar w:fldCharType="begin"/>
        </w:r>
        <w:r w:rsidR="00271871">
          <w:rPr>
            <w:noProof/>
            <w:webHidden/>
          </w:rPr>
          <w:instrText xml:space="preserve"> PAGEREF _Toc132957186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3A356A8E" w14:textId="40E5E64E" w:rsidR="00271871" w:rsidRDefault="00E734BD">
      <w:pPr>
        <w:pStyle w:val="TOC2"/>
        <w:rPr>
          <w:rFonts w:asciiTheme="minorHAnsi" w:eastAsiaTheme="minorEastAsia" w:hAnsiTheme="minorHAnsi" w:cstheme="minorBidi"/>
          <w:caps w:val="0"/>
          <w:noProof/>
          <w:sz w:val="22"/>
          <w:szCs w:val="22"/>
        </w:rPr>
      </w:pPr>
      <w:hyperlink w:anchor="_Toc132957187" w:history="1">
        <w:r w:rsidR="00271871" w:rsidRPr="00C551E9">
          <w:rPr>
            <w:rStyle w:val="Hyperlink"/>
            <w:noProof/>
          </w:rPr>
          <w:t>6.8</w:t>
        </w:r>
        <w:r w:rsidR="00271871">
          <w:rPr>
            <w:rFonts w:asciiTheme="minorHAnsi" w:eastAsiaTheme="minorEastAsia" w:hAnsiTheme="minorHAnsi" w:cstheme="minorBidi"/>
            <w:caps w:val="0"/>
            <w:noProof/>
            <w:sz w:val="22"/>
            <w:szCs w:val="22"/>
          </w:rPr>
          <w:tab/>
        </w:r>
        <w:r w:rsidR="00271871" w:rsidRPr="00C551E9">
          <w:rPr>
            <w:rStyle w:val="Hyperlink"/>
            <w:noProof/>
          </w:rPr>
          <w:t>MOBILE DEVICE SECURITY</w:t>
        </w:r>
        <w:r w:rsidR="00271871">
          <w:rPr>
            <w:noProof/>
            <w:webHidden/>
          </w:rPr>
          <w:tab/>
        </w:r>
        <w:r w:rsidR="00271871">
          <w:rPr>
            <w:noProof/>
            <w:webHidden/>
          </w:rPr>
          <w:fldChar w:fldCharType="begin"/>
        </w:r>
        <w:r w:rsidR="00271871">
          <w:rPr>
            <w:noProof/>
            <w:webHidden/>
          </w:rPr>
          <w:instrText xml:space="preserve"> PAGEREF _Toc132957187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2E45A932" w14:textId="2BBD16FA" w:rsidR="00271871" w:rsidRDefault="00E734BD">
      <w:pPr>
        <w:pStyle w:val="TOC2"/>
        <w:rPr>
          <w:rFonts w:asciiTheme="minorHAnsi" w:eastAsiaTheme="minorEastAsia" w:hAnsiTheme="minorHAnsi" w:cstheme="minorBidi"/>
          <w:caps w:val="0"/>
          <w:noProof/>
          <w:sz w:val="22"/>
          <w:szCs w:val="22"/>
        </w:rPr>
      </w:pPr>
      <w:hyperlink w:anchor="_Toc132957188" w:history="1">
        <w:r w:rsidR="00271871" w:rsidRPr="00C551E9">
          <w:rPr>
            <w:rStyle w:val="Hyperlink"/>
            <w:noProof/>
          </w:rPr>
          <w:t>6.9</w:t>
        </w:r>
        <w:r w:rsidR="00271871">
          <w:rPr>
            <w:rFonts w:asciiTheme="minorHAnsi" w:eastAsiaTheme="minorEastAsia" w:hAnsiTheme="minorHAnsi" w:cstheme="minorBidi"/>
            <w:caps w:val="0"/>
            <w:noProof/>
            <w:sz w:val="22"/>
            <w:szCs w:val="22"/>
          </w:rPr>
          <w:tab/>
        </w:r>
        <w:r w:rsidR="00271871" w:rsidRPr="00C551E9">
          <w:rPr>
            <w:rStyle w:val="Hyperlink"/>
            <w:noProof/>
          </w:rPr>
          <w:t>PROJECT AND RESOURCE MANAGEMENT</w:t>
        </w:r>
        <w:r w:rsidR="00271871">
          <w:rPr>
            <w:noProof/>
            <w:webHidden/>
          </w:rPr>
          <w:tab/>
        </w:r>
        <w:r w:rsidR="00271871">
          <w:rPr>
            <w:noProof/>
            <w:webHidden/>
          </w:rPr>
          <w:fldChar w:fldCharType="begin"/>
        </w:r>
        <w:r w:rsidR="00271871">
          <w:rPr>
            <w:noProof/>
            <w:webHidden/>
          </w:rPr>
          <w:instrText xml:space="preserve"> PAGEREF _Toc132957188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4178B450" w14:textId="44E032C2" w:rsidR="00271871" w:rsidRDefault="00E734BD">
      <w:pPr>
        <w:pStyle w:val="TOC2"/>
        <w:rPr>
          <w:rFonts w:asciiTheme="minorHAnsi" w:eastAsiaTheme="minorEastAsia" w:hAnsiTheme="minorHAnsi" w:cstheme="minorBidi"/>
          <w:caps w:val="0"/>
          <w:noProof/>
          <w:sz w:val="22"/>
          <w:szCs w:val="22"/>
        </w:rPr>
      </w:pPr>
      <w:hyperlink w:anchor="_Toc132957189" w:history="1">
        <w:r w:rsidR="00271871" w:rsidRPr="00C551E9">
          <w:rPr>
            <w:rStyle w:val="Hyperlink"/>
            <w:noProof/>
          </w:rPr>
          <w:t>6.10</w:t>
        </w:r>
        <w:r w:rsidR="00271871">
          <w:rPr>
            <w:rFonts w:asciiTheme="minorHAnsi" w:eastAsiaTheme="minorEastAsia" w:hAnsiTheme="minorHAnsi" w:cstheme="minorBidi"/>
            <w:caps w:val="0"/>
            <w:noProof/>
            <w:sz w:val="22"/>
            <w:szCs w:val="22"/>
          </w:rPr>
          <w:tab/>
        </w:r>
        <w:r w:rsidR="00271871" w:rsidRPr="00C551E9">
          <w:rPr>
            <w:rStyle w:val="Hyperlink"/>
            <w:noProof/>
          </w:rPr>
          <w:t>THIRD PARTY MANAGEMENT</w:t>
        </w:r>
        <w:r w:rsidR="00271871">
          <w:rPr>
            <w:noProof/>
            <w:webHidden/>
          </w:rPr>
          <w:tab/>
        </w:r>
        <w:r w:rsidR="00271871">
          <w:rPr>
            <w:noProof/>
            <w:webHidden/>
          </w:rPr>
          <w:fldChar w:fldCharType="begin"/>
        </w:r>
        <w:r w:rsidR="00271871">
          <w:rPr>
            <w:noProof/>
            <w:webHidden/>
          </w:rPr>
          <w:instrText xml:space="preserve"> PAGEREF _Toc132957189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4EAA3009" w14:textId="3A228AEB" w:rsidR="00271871" w:rsidRDefault="00E734BD">
      <w:pPr>
        <w:pStyle w:val="TOC2"/>
        <w:rPr>
          <w:rFonts w:asciiTheme="minorHAnsi" w:eastAsiaTheme="minorEastAsia" w:hAnsiTheme="minorHAnsi" w:cstheme="minorBidi"/>
          <w:caps w:val="0"/>
          <w:noProof/>
          <w:sz w:val="22"/>
          <w:szCs w:val="22"/>
        </w:rPr>
      </w:pPr>
      <w:hyperlink w:anchor="_Toc132957190" w:history="1">
        <w:r w:rsidR="00271871" w:rsidRPr="00C551E9">
          <w:rPr>
            <w:rStyle w:val="Hyperlink"/>
            <w:noProof/>
          </w:rPr>
          <w:t>6.11</w:t>
        </w:r>
        <w:r w:rsidR="00271871">
          <w:rPr>
            <w:rFonts w:asciiTheme="minorHAnsi" w:eastAsiaTheme="minorEastAsia" w:hAnsiTheme="minorHAnsi" w:cstheme="minorBidi"/>
            <w:caps w:val="0"/>
            <w:noProof/>
            <w:sz w:val="22"/>
            <w:szCs w:val="22"/>
          </w:rPr>
          <w:tab/>
        </w:r>
        <w:r w:rsidR="00271871" w:rsidRPr="00C551E9">
          <w:rPr>
            <w:rStyle w:val="Hyperlink"/>
            <w:noProof/>
          </w:rPr>
          <w:t>INCIDENT RESPONSE</w:t>
        </w:r>
        <w:r w:rsidR="00271871">
          <w:rPr>
            <w:noProof/>
            <w:webHidden/>
          </w:rPr>
          <w:tab/>
        </w:r>
        <w:r w:rsidR="00271871">
          <w:rPr>
            <w:noProof/>
            <w:webHidden/>
          </w:rPr>
          <w:fldChar w:fldCharType="begin"/>
        </w:r>
        <w:r w:rsidR="00271871">
          <w:rPr>
            <w:noProof/>
            <w:webHidden/>
          </w:rPr>
          <w:instrText xml:space="preserve"> PAGEREF _Toc132957190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7201B457" w14:textId="5758B1FB" w:rsidR="00271871" w:rsidRDefault="00E734BD">
      <w:pPr>
        <w:pStyle w:val="TOC2"/>
        <w:rPr>
          <w:rFonts w:asciiTheme="minorHAnsi" w:eastAsiaTheme="minorEastAsia" w:hAnsiTheme="minorHAnsi" w:cstheme="minorBidi"/>
          <w:caps w:val="0"/>
          <w:noProof/>
          <w:sz w:val="22"/>
          <w:szCs w:val="22"/>
        </w:rPr>
      </w:pPr>
      <w:hyperlink w:anchor="_Toc132957191" w:history="1">
        <w:r w:rsidR="00271871" w:rsidRPr="00C551E9">
          <w:rPr>
            <w:rStyle w:val="Hyperlink"/>
            <w:noProof/>
          </w:rPr>
          <w:t>6.12</w:t>
        </w:r>
        <w:r w:rsidR="00271871">
          <w:rPr>
            <w:rFonts w:asciiTheme="minorHAnsi" w:eastAsiaTheme="minorEastAsia" w:hAnsiTheme="minorHAnsi" w:cstheme="minorBidi"/>
            <w:caps w:val="0"/>
            <w:noProof/>
            <w:sz w:val="22"/>
            <w:szCs w:val="22"/>
          </w:rPr>
          <w:tab/>
        </w:r>
        <w:r w:rsidR="00271871" w:rsidRPr="00C551E9">
          <w:rPr>
            <w:rStyle w:val="Hyperlink"/>
            <w:noProof/>
          </w:rPr>
          <w:t>TAX RETURN DATA SECURITY</w:t>
        </w:r>
        <w:r w:rsidR="00271871">
          <w:rPr>
            <w:noProof/>
            <w:webHidden/>
          </w:rPr>
          <w:tab/>
        </w:r>
        <w:r w:rsidR="00271871">
          <w:rPr>
            <w:noProof/>
            <w:webHidden/>
          </w:rPr>
          <w:fldChar w:fldCharType="begin"/>
        </w:r>
        <w:r w:rsidR="00271871">
          <w:rPr>
            <w:noProof/>
            <w:webHidden/>
          </w:rPr>
          <w:instrText xml:space="preserve"> PAGEREF _Toc132957191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46705D19" w14:textId="67A0C227"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192" w:history="1">
        <w:r w:rsidR="00271871" w:rsidRPr="00C551E9">
          <w:rPr>
            <w:rStyle w:val="Hyperlink"/>
            <w:noProof/>
          </w:rPr>
          <w:t>7</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MODIFICATIONS TO THE STATE OF NEW JERSEY STANDARD TERMS AND CONDITIONS</w:t>
        </w:r>
        <w:r w:rsidR="00271871">
          <w:rPr>
            <w:noProof/>
            <w:webHidden/>
          </w:rPr>
          <w:tab/>
        </w:r>
        <w:r w:rsidR="00271871">
          <w:rPr>
            <w:noProof/>
            <w:webHidden/>
          </w:rPr>
          <w:fldChar w:fldCharType="begin"/>
        </w:r>
        <w:r w:rsidR="00271871">
          <w:rPr>
            <w:noProof/>
            <w:webHidden/>
          </w:rPr>
          <w:instrText xml:space="preserve"> PAGEREF _Toc132957192 \h </w:instrText>
        </w:r>
        <w:r w:rsidR="00271871">
          <w:rPr>
            <w:noProof/>
            <w:webHidden/>
          </w:rPr>
        </w:r>
        <w:r w:rsidR="00271871">
          <w:rPr>
            <w:noProof/>
            <w:webHidden/>
          </w:rPr>
          <w:fldChar w:fldCharType="separate"/>
        </w:r>
        <w:r w:rsidR="00271871">
          <w:rPr>
            <w:noProof/>
            <w:webHidden/>
          </w:rPr>
          <w:t>31</w:t>
        </w:r>
        <w:r w:rsidR="00271871">
          <w:rPr>
            <w:noProof/>
            <w:webHidden/>
          </w:rPr>
          <w:fldChar w:fldCharType="end"/>
        </w:r>
      </w:hyperlink>
    </w:p>
    <w:p w14:paraId="5FB06CB6" w14:textId="4E9F3471" w:rsidR="00271871" w:rsidRDefault="00E734BD">
      <w:pPr>
        <w:pStyle w:val="TOC2"/>
        <w:rPr>
          <w:rFonts w:asciiTheme="minorHAnsi" w:eastAsiaTheme="minorEastAsia" w:hAnsiTheme="minorHAnsi" w:cstheme="minorBidi"/>
          <w:caps w:val="0"/>
          <w:noProof/>
          <w:sz w:val="22"/>
          <w:szCs w:val="22"/>
        </w:rPr>
      </w:pPr>
      <w:hyperlink w:anchor="_Toc132957193" w:history="1">
        <w:r w:rsidR="00271871" w:rsidRPr="00C551E9">
          <w:rPr>
            <w:rStyle w:val="Hyperlink"/>
            <w:noProof/>
          </w:rPr>
          <w:t>7.1</w:t>
        </w:r>
        <w:r w:rsidR="00271871">
          <w:rPr>
            <w:rFonts w:asciiTheme="minorHAnsi" w:eastAsiaTheme="minorEastAsia" w:hAnsiTheme="minorHAnsi" w:cstheme="minorBidi"/>
            <w:caps w:val="0"/>
            <w:noProof/>
            <w:sz w:val="22"/>
            <w:szCs w:val="22"/>
          </w:rPr>
          <w:tab/>
        </w:r>
        <w:r w:rsidR="00271871" w:rsidRPr="00C551E9">
          <w:rPr>
            <w:rStyle w:val="Hyperlink"/>
            <w:noProof/>
          </w:rPr>
          <w:t>INDEMNIFICATION</w:t>
        </w:r>
        <w:r w:rsidR="00271871">
          <w:rPr>
            <w:noProof/>
            <w:webHidden/>
          </w:rPr>
          <w:tab/>
        </w:r>
        <w:r w:rsidR="00271871">
          <w:rPr>
            <w:noProof/>
            <w:webHidden/>
          </w:rPr>
          <w:fldChar w:fldCharType="begin"/>
        </w:r>
        <w:r w:rsidR="00271871">
          <w:rPr>
            <w:noProof/>
            <w:webHidden/>
          </w:rPr>
          <w:instrText xml:space="preserve"> PAGEREF _Toc132957193 \h </w:instrText>
        </w:r>
        <w:r w:rsidR="00271871">
          <w:rPr>
            <w:noProof/>
            <w:webHidden/>
          </w:rPr>
        </w:r>
        <w:r w:rsidR="00271871">
          <w:rPr>
            <w:noProof/>
            <w:webHidden/>
          </w:rPr>
          <w:fldChar w:fldCharType="separate"/>
        </w:r>
        <w:r w:rsidR="00271871">
          <w:rPr>
            <w:noProof/>
            <w:webHidden/>
          </w:rPr>
          <w:t>31</w:t>
        </w:r>
        <w:r w:rsidR="00271871">
          <w:rPr>
            <w:noProof/>
            <w:webHidden/>
          </w:rPr>
          <w:fldChar w:fldCharType="end"/>
        </w:r>
      </w:hyperlink>
    </w:p>
    <w:p w14:paraId="0E4759C9" w14:textId="314F00D4" w:rsidR="00271871" w:rsidRDefault="00E734BD">
      <w:pPr>
        <w:pStyle w:val="TOC2"/>
        <w:rPr>
          <w:rFonts w:asciiTheme="minorHAnsi" w:eastAsiaTheme="minorEastAsia" w:hAnsiTheme="minorHAnsi" w:cstheme="minorBidi"/>
          <w:caps w:val="0"/>
          <w:noProof/>
          <w:sz w:val="22"/>
          <w:szCs w:val="22"/>
        </w:rPr>
      </w:pPr>
      <w:hyperlink w:anchor="_Toc132957194" w:history="1">
        <w:r w:rsidR="00271871" w:rsidRPr="00C551E9">
          <w:rPr>
            <w:rStyle w:val="Hyperlink"/>
            <w:noProof/>
          </w:rPr>
          <w:t>7.2</w:t>
        </w:r>
        <w:r w:rsidR="00271871">
          <w:rPr>
            <w:rFonts w:asciiTheme="minorHAnsi" w:eastAsiaTheme="minorEastAsia" w:hAnsiTheme="minorHAnsi" w:cstheme="minorBidi"/>
            <w:caps w:val="0"/>
            <w:noProof/>
            <w:sz w:val="22"/>
            <w:szCs w:val="22"/>
          </w:rPr>
          <w:tab/>
        </w:r>
        <w:r w:rsidR="00271871" w:rsidRPr="00C551E9">
          <w:rPr>
            <w:rStyle w:val="Hyperlink"/>
            <w:noProof/>
          </w:rPr>
          <w:t>INSURANCE</w:t>
        </w:r>
        <w:r w:rsidR="00271871">
          <w:rPr>
            <w:noProof/>
            <w:webHidden/>
          </w:rPr>
          <w:tab/>
        </w:r>
        <w:r w:rsidR="00271871">
          <w:rPr>
            <w:noProof/>
            <w:webHidden/>
          </w:rPr>
          <w:fldChar w:fldCharType="begin"/>
        </w:r>
        <w:r w:rsidR="00271871">
          <w:rPr>
            <w:noProof/>
            <w:webHidden/>
          </w:rPr>
          <w:instrText xml:space="preserve"> PAGEREF _Toc132957194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624C3B6D" w14:textId="5220D732" w:rsidR="00271871" w:rsidRDefault="00E734BD">
      <w:pPr>
        <w:pStyle w:val="TOC3"/>
        <w:rPr>
          <w:rFonts w:asciiTheme="minorHAnsi" w:eastAsiaTheme="minorEastAsia" w:hAnsiTheme="minorHAnsi" w:cstheme="minorBidi"/>
          <w:iCs w:val="0"/>
          <w:caps w:val="0"/>
          <w:noProof/>
          <w:sz w:val="22"/>
          <w:szCs w:val="22"/>
        </w:rPr>
      </w:pPr>
      <w:hyperlink w:anchor="_Toc132957195" w:history="1">
        <w:r w:rsidR="00271871" w:rsidRPr="00C551E9">
          <w:rPr>
            <w:rStyle w:val="Hyperlink"/>
            <w:noProof/>
          </w:rPr>
          <w:t>7.2.1</w:t>
        </w:r>
        <w:r w:rsidR="00271871">
          <w:rPr>
            <w:rFonts w:asciiTheme="minorHAnsi" w:eastAsiaTheme="minorEastAsia" w:hAnsiTheme="minorHAnsi" w:cstheme="minorBidi"/>
            <w:iCs w:val="0"/>
            <w:caps w:val="0"/>
            <w:noProof/>
            <w:sz w:val="22"/>
            <w:szCs w:val="22"/>
          </w:rPr>
          <w:tab/>
        </w:r>
        <w:r w:rsidR="00271871" w:rsidRPr="00C551E9">
          <w:rPr>
            <w:rStyle w:val="Hyperlink"/>
            <w:noProof/>
          </w:rPr>
          <w:t>PROFESSIONAL LIABILITY INSURANCE</w:t>
        </w:r>
        <w:r w:rsidR="00271871">
          <w:rPr>
            <w:noProof/>
            <w:webHidden/>
          </w:rPr>
          <w:tab/>
        </w:r>
        <w:r w:rsidR="00271871">
          <w:rPr>
            <w:noProof/>
            <w:webHidden/>
          </w:rPr>
          <w:fldChar w:fldCharType="begin"/>
        </w:r>
        <w:r w:rsidR="00271871">
          <w:rPr>
            <w:noProof/>
            <w:webHidden/>
          </w:rPr>
          <w:instrText xml:space="preserve"> PAGEREF _Toc132957195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2190A269" w14:textId="2E10FF77" w:rsidR="00271871" w:rsidRDefault="00E734BD">
      <w:pPr>
        <w:pStyle w:val="TOC3"/>
        <w:rPr>
          <w:rFonts w:asciiTheme="minorHAnsi" w:eastAsiaTheme="minorEastAsia" w:hAnsiTheme="minorHAnsi" w:cstheme="minorBidi"/>
          <w:iCs w:val="0"/>
          <w:caps w:val="0"/>
          <w:noProof/>
          <w:sz w:val="22"/>
          <w:szCs w:val="22"/>
        </w:rPr>
      </w:pPr>
      <w:hyperlink w:anchor="_Toc132957196" w:history="1">
        <w:r w:rsidR="00271871" w:rsidRPr="00C551E9">
          <w:rPr>
            <w:rStyle w:val="Hyperlink"/>
            <w:noProof/>
          </w:rPr>
          <w:t>7.2.2</w:t>
        </w:r>
        <w:r w:rsidR="00271871">
          <w:rPr>
            <w:rFonts w:asciiTheme="minorHAnsi" w:eastAsiaTheme="minorEastAsia" w:hAnsiTheme="minorHAnsi" w:cstheme="minorBidi"/>
            <w:iCs w:val="0"/>
            <w:caps w:val="0"/>
            <w:noProof/>
            <w:sz w:val="22"/>
            <w:szCs w:val="22"/>
          </w:rPr>
          <w:tab/>
        </w:r>
        <w:r w:rsidR="00271871" w:rsidRPr="00C551E9">
          <w:rPr>
            <w:rStyle w:val="Hyperlink"/>
            <w:noProof/>
          </w:rPr>
          <w:t>CYBER BREACH INSURANCE</w:t>
        </w:r>
        <w:r w:rsidR="00271871">
          <w:rPr>
            <w:noProof/>
            <w:webHidden/>
          </w:rPr>
          <w:tab/>
        </w:r>
        <w:r w:rsidR="00271871">
          <w:rPr>
            <w:noProof/>
            <w:webHidden/>
          </w:rPr>
          <w:fldChar w:fldCharType="begin"/>
        </w:r>
        <w:r w:rsidR="00271871">
          <w:rPr>
            <w:noProof/>
            <w:webHidden/>
          </w:rPr>
          <w:instrText xml:space="preserve"> PAGEREF _Toc132957196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44B35981" w14:textId="63A38FE6" w:rsidR="00271871" w:rsidRDefault="00E734BD">
      <w:pPr>
        <w:pStyle w:val="TOC3"/>
        <w:rPr>
          <w:rFonts w:asciiTheme="minorHAnsi" w:eastAsiaTheme="minorEastAsia" w:hAnsiTheme="minorHAnsi" w:cstheme="minorBidi"/>
          <w:iCs w:val="0"/>
          <w:caps w:val="0"/>
          <w:noProof/>
          <w:sz w:val="22"/>
          <w:szCs w:val="22"/>
        </w:rPr>
      </w:pPr>
      <w:hyperlink w:anchor="_Toc132957197" w:history="1">
        <w:r w:rsidR="00271871" w:rsidRPr="00C551E9">
          <w:rPr>
            <w:rStyle w:val="Hyperlink"/>
            <w:noProof/>
          </w:rPr>
          <w:t>7.2.3</w:t>
        </w:r>
        <w:r w:rsidR="00271871">
          <w:rPr>
            <w:rFonts w:asciiTheme="minorHAnsi" w:eastAsiaTheme="minorEastAsia" w:hAnsiTheme="minorHAnsi" w:cstheme="minorBidi"/>
            <w:iCs w:val="0"/>
            <w:caps w:val="0"/>
            <w:noProof/>
            <w:sz w:val="22"/>
            <w:szCs w:val="22"/>
          </w:rPr>
          <w:tab/>
        </w:r>
        <w:r w:rsidR="00271871" w:rsidRPr="00C551E9">
          <w:rPr>
            <w:rStyle w:val="Hyperlink"/>
            <w:noProof/>
          </w:rPr>
          <w:t>LIMITATION OF LIABILITY OPTIONS</w:t>
        </w:r>
        <w:r w:rsidR="00271871">
          <w:rPr>
            <w:noProof/>
            <w:webHidden/>
          </w:rPr>
          <w:tab/>
        </w:r>
        <w:r w:rsidR="00271871">
          <w:rPr>
            <w:noProof/>
            <w:webHidden/>
          </w:rPr>
          <w:fldChar w:fldCharType="begin"/>
        </w:r>
        <w:r w:rsidR="00271871">
          <w:rPr>
            <w:noProof/>
            <w:webHidden/>
          </w:rPr>
          <w:instrText xml:space="preserve"> PAGEREF _Toc132957197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2F7D8F05" w14:textId="4C7BFEBA"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198" w:history="1">
        <w:r w:rsidR="00271871" w:rsidRPr="00C551E9">
          <w:rPr>
            <w:rStyle w:val="Hyperlink"/>
            <w:noProof/>
          </w:rPr>
          <w:t>8</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QUOTE EVALUATION AND AWARD</w:t>
        </w:r>
        <w:r w:rsidR="00271871">
          <w:rPr>
            <w:noProof/>
            <w:webHidden/>
          </w:rPr>
          <w:tab/>
        </w:r>
        <w:r w:rsidR="00271871">
          <w:rPr>
            <w:noProof/>
            <w:webHidden/>
          </w:rPr>
          <w:fldChar w:fldCharType="begin"/>
        </w:r>
        <w:r w:rsidR="00271871">
          <w:rPr>
            <w:noProof/>
            <w:webHidden/>
          </w:rPr>
          <w:instrText xml:space="preserve"> PAGEREF _Toc132957198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7EE46E88" w14:textId="1B05C566" w:rsidR="00271871" w:rsidRDefault="00E734BD">
      <w:pPr>
        <w:pStyle w:val="TOC2"/>
        <w:rPr>
          <w:rFonts w:asciiTheme="minorHAnsi" w:eastAsiaTheme="minorEastAsia" w:hAnsiTheme="minorHAnsi" w:cstheme="minorBidi"/>
          <w:caps w:val="0"/>
          <w:noProof/>
          <w:sz w:val="22"/>
          <w:szCs w:val="22"/>
        </w:rPr>
      </w:pPr>
      <w:hyperlink w:anchor="_Toc132957199" w:history="1">
        <w:r w:rsidR="00271871" w:rsidRPr="00C551E9">
          <w:rPr>
            <w:rStyle w:val="Hyperlink"/>
            <w:noProof/>
          </w:rPr>
          <w:t>8.1</w:t>
        </w:r>
        <w:r w:rsidR="00271871">
          <w:rPr>
            <w:rFonts w:asciiTheme="minorHAnsi" w:eastAsiaTheme="minorEastAsia" w:hAnsiTheme="minorHAnsi" w:cstheme="minorBidi"/>
            <w:caps w:val="0"/>
            <w:noProof/>
            <w:sz w:val="22"/>
            <w:szCs w:val="22"/>
          </w:rPr>
          <w:tab/>
        </w:r>
        <w:r w:rsidR="00271871" w:rsidRPr="00C551E9">
          <w:rPr>
            <w:rStyle w:val="Hyperlink"/>
            <w:noProof/>
          </w:rPr>
          <w:t>RIGHT TO WAIVE</w:t>
        </w:r>
        <w:r w:rsidR="00271871">
          <w:rPr>
            <w:noProof/>
            <w:webHidden/>
          </w:rPr>
          <w:tab/>
        </w:r>
        <w:r w:rsidR="00271871">
          <w:rPr>
            <w:noProof/>
            <w:webHidden/>
          </w:rPr>
          <w:fldChar w:fldCharType="begin"/>
        </w:r>
        <w:r w:rsidR="00271871">
          <w:rPr>
            <w:noProof/>
            <w:webHidden/>
          </w:rPr>
          <w:instrText xml:space="preserve"> PAGEREF _Toc132957199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1C714EB2" w14:textId="58CE20D0" w:rsidR="00271871" w:rsidRDefault="00E734BD">
      <w:pPr>
        <w:pStyle w:val="TOC2"/>
        <w:rPr>
          <w:rFonts w:asciiTheme="minorHAnsi" w:eastAsiaTheme="minorEastAsia" w:hAnsiTheme="minorHAnsi" w:cstheme="minorBidi"/>
          <w:caps w:val="0"/>
          <w:noProof/>
          <w:sz w:val="22"/>
          <w:szCs w:val="22"/>
        </w:rPr>
      </w:pPr>
      <w:hyperlink w:anchor="_Toc132957200" w:history="1">
        <w:r w:rsidR="00271871" w:rsidRPr="00C551E9">
          <w:rPr>
            <w:rStyle w:val="Hyperlink"/>
            <w:noProof/>
          </w:rPr>
          <w:t>8.2</w:t>
        </w:r>
        <w:r w:rsidR="00271871">
          <w:rPr>
            <w:rFonts w:asciiTheme="minorHAnsi" w:eastAsiaTheme="minorEastAsia" w:hAnsiTheme="minorHAnsi" w:cstheme="minorBidi"/>
            <w:caps w:val="0"/>
            <w:noProof/>
            <w:sz w:val="22"/>
            <w:szCs w:val="22"/>
          </w:rPr>
          <w:tab/>
        </w:r>
        <w:r w:rsidR="00271871" w:rsidRPr="00C551E9">
          <w:rPr>
            <w:rStyle w:val="Hyperlink"/>
            <w:noProof/>
          </w:rPr>
          <w:t>DIRECTOR’S RIGHT TO ACCEPT OR REJECT A QUOTE</w:t>
        </w:r>
        <w:r w:rsidR="00271871">
          <w:rPr>
            <w:noProof/>
            <w:webHidden/>
          </w:rPr>
          <w:tab/>
        </w:r>
        <w:r w:rsidR="00271871">
          <w:rPr>
            <w:noProof/>
            <w:webHidden/>
          </w:rPr>
          <w:fldChar w:fldCharType="begin"/>
        </w:r>
        <w:r w:rsidR="00271871">
          <w:rPr>
            <w:noProof/>
            <w:webHidden/>
          </w:rPr>
          <w:instrText xml:space="preserve"> PAGEREF _Toc132957200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41E4BCBC" w14:textId="0D6E0F3A" w:rsidR="00271871" w:rsidRDefault="00E734BD">
      <w:pPr>
        <w:pStyle w:val="TOC2"/>
        <w:rPr>
          <w:rFonts w:asciiTheme="minorHAnsi" w:eastAsiaTheme="minorEastAsia" w:hAnsiTheme="minorHAnsi" w:cstheme="minorBidi"/>
          <w:caps w:val="0"/>
          <w:noProof/>
          <w:sz w:val="22"/>
          <w:szCs w:val="22"/>
        </w:rPr>
      </w:pPr>
      <w:hyperlink w:anchor="_Toc132957201" w:history="1">
        <w:r w:rsidR="00271871" w:rsidRPr="00C551E9">
          <w:rPr>
            <w:rStyle w:val="Hyperlink"/>
            <w:noProof/>
          </w:rPr>
          <w:t>8.3</w:t>
        </w:r>
        <w:r w:rsidR="00271871">
          <w:rPr>
            <w:rFonts w:asciiTheme="minorHAnsi" w:eastAsiaTheme="minorEastAsia" w:hAnsiTheme="minorHAnsi" w:cstheme="minorBidi"/>
            <w:caps w:val="0"/>
            <w:noProof/>
            <w:sz w:val="22"/>
            <w:szCs w:val="22"/>
          </w:rPr>
          <w:tab/>
        </w:r>
        <w:r w:rsidR="00271871" w:rsidRPr="00C551E9">
          <w:rPr>
            <w:rStyle w:val="Hyperlink"/>
            <w:noProof/>
          </w:rPr>
          <w:t>RECIPROCITY FOR JURISDICTIONAL BIDDER PREFERENCE</w:t>
        </w:r>
        <w:r w:rsidR="00271871">
          <w:rPr>
            <w:noProof/>
            <w:webHidden/>
          </w:rPr>
          <w:tab/>
        </w:r>
        <w:r w:rsidR="00271871">
          <w:rPr>
            <w:noProof/>
            <w:webHidden/>
          </w:rPr>
          <w:fldChar w:fldCharType="begin"/>
        </w:r>
        <w:r w:rsidR="00271871">
          <w:rPr>
            <w:noProof/>
            <w:webHidden/>
          </w:rPr>
          <w:instrText xml:space="preserve"> PAGEREF _Toc132957201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7F29495E" w14:textId="58DC8461" w:rsidR="00271871" w:rsidRDefault="00E734BD">
      <w:pPr>
        <w:pStyle w:val="TOC2"/>
        <w:rPr>
          <w:rFonts w:asciiTheme="minorHAnsi" w:eastAsiaTheme="minorEastAsia" w:hAnsiTheme="minorHAnsi" w:cstheme="minorBidi"/>
          <w:caps w:val="0"/>
          <w:noProof/>
          <w:sz w:val="22"/>
          <w:szCs w:val="22"/>
        </w:rPr>
      </w:pPr>
      <w:hyperlink w:anchor="_Toc132957202" w:history="1">
        <w:r w:rsidR="00271871" w:rsidRPr="00C551E9">
          <w:rPr>
            <w:rStyle w:val="Hyperlink"/>
            <w:noProof/>
          </w:rPr>
          <w:t>8.4</w:t>
        </w:r>
        <w:r w:rsidR="00271871">
          <w:rPr>
            <w:rFonts w:asciiTheme="minorHAnsi" w:eastAsiaTheme="minorEastAsia" w:hAnsiTheme="minorHAnsi" w:cstheme="minorBidi"/>
            <w:caps w:val="0"/>
            <w:noProof/>
            <w:sz w:val="22"/>
            <w:szCs w:val="22"/>
          </w:rPr>
          <w:tab/>
        </w:r>
        <w:r w:rsidR="00271871" w:rsidRPr="00C551E9">
          <w:rPr>
            <w:rStyle w:val="Hyperlink"/>
            <w:noProof/>
          </w:rPr>
          <w:t>CLARIFICATION OF QUOTE</w:t>
        </w:r>
        <w:r w:rsidR="00271871">
          <w:rPr>
            <w:noProof/>
            <w:webHidden/>
          </w:rPr>
          <w:tab/>
        </w:r>
        <w:r w:rsidR="00271871">
          <w:rPr>
            <w:noProof/>
            <w:webHidden/>
          </w:rPr>
          <w:fldChar w:fldCharType="begin"/>
        </w:r>
        <w:r w:rsidR="00271871">
          <w:rPr>
            <w:noProof/>
            <w:webHidden/>
          </w:rPr>
          <w:instrText xml:space="preserve"> PAGEREF _Toc132957202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6DF08984" w14:textId="78075716" w:rsidR="00271871" w:rsidRDefault="00E734BD">
      <w:pPr>
        <w:pStyle w:val="TOC2"/>
        <w:rPr>
          <w:rFonts w:asciiTheme="minorHAnsi" w:eastAsiaTheme="minorEastAsia" w:hAnsiTheme="minorHAnsi" w:cstheme="minorBidi"/>
          <w:caps w:val="0"/>
          <w:noProof/>
          <w:sz w:val="22"/>
          <w:szCs w:val="22"/>
        </w:rPr>
      </w:pPr>
      <w:hyperlink w:anchor="_Toc132957203" w:history="1">
        <w:r w:rsidR="00271871" w:rsidRPr="00C551E9">
          <w:rPr>
            <w:rStyle w:val="Hyperlink"/>
            <w:noProof/>
          </w:rPr>
          <w:t>8.5</w:t>
        </w:r>
        <w:r w:rsidR="00271871">
          <w:rPr>
            <w:rFonts w:asciiTheme="minorHAnsi" w:eastAsiaTheme="minorEastAsia" w:hAnsiTheme="minorHAnsi" w:cstheme="minorBidi"/>
            <w:caps w:val="0"/>
            <w:noProof/>
            <w:sz w:val="22"/>
            <w:szCs w:val="22"/>
          </w:rPr>
          <w:tab/>
        </w:r>
        <w:r w:rsidR="00271871" w:rsidRPr="00C551E9">
          <w:rPr>
            <w:rStyle w:val="Hyperlink"/>
            <w:noProof/>
          </w:rPr>
          <w:t>ORAL PRESENTATION</w:t>
        </w:r>
        <w:r w:rsidR="00271871">
          <w:rPr>
            <w:noProof/>
            <w:webHidden/>
          </w:rPr>
          <w:tab/>
        </w:r>
        <w:r w:rsidR="00271871">
          <w:rPr>
            <w:noProof/>
            <w:webHidden/>
          </w:rPr>
          <w:fldChar w:fldCharType="begin"/>
        </w:r>
        <w:r w:rsidR="00271871">
          <w:rPr>
            <w:noProof/>
            <w:webHidden/>
          </w:rPr>
          <w:instrText xml:space="preserve"> PAGEREF _Toc132957203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3FD87C39" w14:textId="46CC4C7E" w:rsidR="00271871" w:rsidRDefault="00E734BD">
      <w:pPr>
        <w:pStyle w:val="TOC2"/>
        <w:rPr>
          <w:rFonts w:asciiTheme="minorHAnsi" w:eastAsiaTheme="minorEastAsia" w:hAnsiTheme="minorHAnsi" w:cstheme="minorBidi"/>
          <w:caps w:val="0"/>
          <w:noProof/>
          <w:sz w:val="22"/>
          <w:szCs w:val="22"/>
        </w:rPr>
      </w:pPr>
      <w:hyperlink w:anchor="_Toc132957204" w:history="1">
        <w:r w:rsidR="00271871" w:rsidRPr="00C551E9">
          <w:rPr>
            <w:rStyle w:val="Hyperlink"/>
            <w:noProof/>
          </w:rPr>
          <w:t>8.6</w:t>
        </w:r>
        <w:r w:rsidR="00271871">
          <w:rPr>
            <w:rFonts w:asciiTheme="minorHAnsi" w:eastAsiaTheme="minorEastAsia" w:hAnsiTheme="minorHAnsi" w:cstheme="minorBidi"/>
            <w:caps w:val="0"/>
            <w:noProof/>
            <w:sz w:val="22"/>
            <w:szCs w:val="22"/>
          </w:rPr>
          <w:tab/>
        </w:r>
        <w:r w:rsidR="00271871" w:rsidRPr="00C551E9">
          <w:rPr>
            <w:rStyle w:val="Hyperlink"/>
            <w:noProof/>
          </w:rPr>
          <w:t>TIE QUOTES</w:t>
        </w:r>
        <w:r w:rsidR="00271871">
          <w:rPr>
            <w:noProof/>
            <w:webHidden/>
          </w:rPr>
          <w:tab/>
        </w:r>
        <w:r w:rsidR="00271871">
          <w:rPr>
            <w:noProof/>
            <w:webHidden/>
          </w:rPr>
          <w:fldChar w:fldCharType="begin"/>
        </w:r>
        <w:r w:rsidR="00271871">
          <w:rPr>
            <w:noProof/>
            <w:webHidden/>
          </w:rPr>
          <w:instrText xml:space="preserve"> PAGEREF _Toc132957204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6F226681" w14:textId="2C3ADCF9" w:rsidR="00271871" w:rsidRDefault="00E734BD">
      <w:pPr>
        <w:pStyle w:val="TOC2"/>
        <w:rPr>
          <w:rFonts w:asciiTheme="minorHAnsi" w:eastAsiaTheme="minorEastAsia" w:hAnsiTheme="minorHAnsi" w:cstheme="minorBidi"/>
          <w:caps w:val="0"/>
          <w:noProof/>
          <w:sz w:val="22"/>
          <w:szCs w:val="22"/>
        </w:rPr>
      </w:pPr>
      <w:hyperlink w:anchor="_Toc132957205" w:history="1">
        <w:r w:rsidR="00271871" w:rsidRPr="00C551E9">
          <w:rPr>
            <w:rStyle w:val="Hyperlink"/>
            <w:noProof/>
          </w:rPr>
          <w:t>8.7</w:t>
        </w:r>
        <w:r w:rsidR="00271871">
          <w:rPr>
            <w:rFonts w:asciiTheme="minorHAnsi" w:eastAsiaTheme="minorEastAsia" w:hAnsiTheme="minorHAnsi" w:cstheme="minorBidi"/>
            <w:caps w:val="0"/>
            <w:noProof/>
            <w:sz w:val="22"/>
            <w:szCs w:val="22"/>
          </w:rPr>
          <w:tab/>
        </w:r>
        <w:r w:rsidR="00271871" w:rsidRPr="00C551E9">
          <w:rPr>
            <w:rStyle w:val="Hyperlink"/>
            <w:noProof/>
          </w:rPr>
          <w:t>STATE'S RIGHT TO INSPECT BIDDER’S FACILITIES</w:t>
        </w:r>
        <w:r w:rsidR="00271871">
          <w:rPr>
            <w:noProof/>
            <w:webHidden/>
          </w:rPr>
          <w:tab/>
        </w:r>
        <w:r w:rsidR="00271871">
          <w:rPr>
            <w:noProof/>
            <w:webHidden/>
          </w:rPr>
          <w:fldChar w:fldCharType="begin"/>
        </w:r>
        <w:r w:rsidR="00271871">
          <w:rPr>
            <w:noProof/>
            <w:webHidden/>
          </w:rPr>
          <w:instrText xml:space="preserve"> PAGEREF _Toc132957205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15C34DDD" w14:textId="0841E9A3" w:rsidR="00271871" w:rsidRDefault="00E734BD">
      <w:pPr>
        <w:pStyle w:val="TOC2"/>
        <w:rPr>
          <w:rFonts w:asciiTheme="minorHAnsi" w:eastAsiaTheme="minorEastAsia" w:hAnsiTheme="minorHAnsi" w:cstheme="minorBidi"/>
          <w:caps w:val="0"/>
          <w:noProof/>
          <w:sz w:val="22"/>
          <w:szCs w:val="22"/>
        </w:rPr>
      </w:pPr>
      <w:hyperlink w:anchor="_Toc132957206" w:history="1">
        <w:r w:rsidR="00271871" w:rsidRPr="00C551E9">
          <w:rPr>
            <w:rStyle w:val="Hyperlink"/>
            <w:noProof/>
          </w:rPr>
          <w:t>8.8</w:t>
        </w:r>
        <w:r w:rsidR="00271871">
          <w:rPr>
            <w:rFonts w:asciiTheme="minorHAnsi" w:eastAsiaTheme="minorEastAsia" w:hAnsiTheme="minorHAnsi" w:cstheme="minorBidi"/>
            <w:caps w:val="0"/>
            <w:noProof/>
            <w:sz w:val="22"/>
            <w:szCs w:val="22"/>
          </w:rPr>
          <w:tab/>
        </w:r>
        <w:r w:rsidR="00271871" w:rsidRPr="00C551E9">
          <w:rPr>
            <w:rStyle w:val="Hyperlink"/>
            <w:noProof/>
          </w:rPr>
          <w:t>STATE'S RIGHT TO CHECK REFERENCES</w:t>
        </w:r>
        <w:r w:rsidR="00271871">
          <w:rPr>
            <w:noProof/>
            <w:webHidden/>
          </w:rPr>
          <w:tab/>
        </w:r>
        <w:r w:rsidR="00271871">
          <w:rPr>
            <w:noProof/>
            <w:webHidden/>
          </w:rPr>
          <w:fldChar w:fldCharType="begin"/>
        </w:r>
        <w:r w:rsidR="00271871">
          <w:rPr>
            <w:noProof/>
            <w:webHidden/>
          </w:rPr>
          <w:instrText xml:space="preserve"> PAGEREF _Toc132957206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008ED973" w14:textId="7EF96D21" w:rsidR="00271871" w:rsidRDefault="00E734BD">
      <w:pPr>
        <w:pStyle w:val="TOC2"/>
        <w:rPr>
          <w:rFonts w:asciiTheme="minorHAnsi" w:eastAsiaTheme="minorEastAsia" w:hAnsiTheme="minorHAnsi" w:cstheme="minorBidi"/>
          <w:caps w:val="0"/>
          <w:noProof/>
          <w:sz w:val="22"/>
          <w:szCs w:val="22"/>
        </w:rPr>
      </w:pPr>
      <w:hyperlink w:anchor="_Toc132957207" w:history="1">
        <w:r w:rsidR="00271871" w:rsidRPr="00C551E9">
          <w:rPr>
            <w:rStyle w:val="Hyperlink"/>
            <w:noProof/>
          </w:rPr>
          <w:t>8.9</w:t>
        </w:r>
        <w:r w:rsidR="00271871">
          <w:rPr>
            <w:rFonts w:asciiTheme="minorHAnsi" w:eastAsiaTheme="minorEastAsia" w:hAnsiTheme="minorHAnsi" w:cstheme="minorBidi"/>
            <w:caps w:val="0"/>
            <w:noProof/>
            <w:sz w:val="22"/>
            <w:szCs w:val="22"/>
          </w:rPr>
          <w:tab/>
        </w:r>
        <w:r w:rsidR="00271871" w:rsidRPr="00C551E9">
          <w:rPr>
            <w:rStyle w:val="Hyperlink"/>
            <w:noProof/>
          </w:rPr>
          <w:t>EVALUATION CRITERIA</w:t>
        </w:r>
        <w:r w:rsidR="00271871">
          <w:rPr>
            <w:noProof/>
            <w:webHidden/>
          </w:rPr>
          <w:tab/>
        </w:r>
        <w:r w:rsidR="00271871">
          <w:rPr>
            <w:noProof/>
            <w:webHidden/>
          </w:rPr>
          <w:fldChar w:fldCharType="begin"/>
        </w:r>
        <w:r w:rsidR="00271871">
          <w:rPr>
            <w:noProof/>
            <w:webHidden/>
          </w:rPr>
          <w:instrText xml:space="preserve"> PAGEREF _Toc132957207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0338D32B" w14:textId="67A4D87F" w:rsidR="00271871" w:rsidRDefault="00E734BD">
      <w:pPr>
        <w:pStyle w:val="TOC3"/>
        <w:rPr>
          <w:rFonts w:asciiTheme="minorHAnsi" w:eastAsiaTheme="minorEastAsia" w:hAnsiTheme="minorHAnsi" w:cstheme="minorBidi"/>
          <w:iCs w:val="0"/>
          <w:caps w:val="0"/>
          <w:noProof/>
          <w:sz w:val="22"/>
          <w:szCs w:val="22"/>
        </w:rPr>
      </w:pPr>
      <w:hyperlink w:anchor="_Toc132957208" w:history="1">
        <w:r w:rsidR="00271871" w:rsidRPr="00C551E9">
          <w:rPr>
            <w:rStyle w:val="Hyperlink"/>
            <w:noProof/>
          </w:rPr>
          <w:t>8.9.1</w:t>
        </w:r>
        <w:r w:rsidR="00271871">
          <w:rPr>
            <w:rFonts w:asciiTheme="minorHAnsi" w:eastAsiaTheme="minorEastAsia" w:hAnsiTheme="minorHAnsi" w:cstheme="minorBidi"/>
            <w:iCs w:val="0"/>
            <w:caps w:val="0"/>
            <w:noProof/>
            <w:sz w:val="22"/>
            <w:szCs w:val="22"/>
          </w:rPr>
          <w:tab/>
        </w:r>
        <w:r w:rsidR="00271871" w:rsidRPr="00C551E9">
          <w:rPr>
            <w:rStyle w:val="Hyperlink"/>
            <w:noProof/>
          </w:rPr>
          <w:t>PRICE EVALUATION</w:t>
        </w:r>
        <w:r w:rsidR="00271871">
          <w:rPr>
            <w:noProof/>
            <w:webHidden/>
          </w:rPr>
          <w:tab/>
        </w:r>
        <w:r w:rsidR="00271871">
          <w:rPr>
            <w:noProof/>
            <w:webHidden/>
          </w:rPr>
          <w:fldChar w:fldCharType="begin"/>
        </w:r>
        <w:r w:rsidR="00271871">
          <w:rPr>
            <w:noProof/>
            <w:webHidden/>
          </w:rPr>
          <w:instrText xml:space="preserve"> PAGEREF _Toc132957208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3609C98D" w14:textId="4F00EDA1" w:rsidR="00271871" w:rsidRDefault="00E734BD">
      <w:pPr>
        <w:pStyle w:val="TOC2"/>
        <w:rPr>
          <w:rFonts w:asciiTheme="minorHAnsi" w:eastAsiaTheme="minorEastAsia" w:hAnsiTheme="minorHAnsi" w:cstheme="minorBidi"/>
          <w:caps w:val="0"/>
          <w:noProof/>
          <w:sz w:val="22"/>
          <w:szCs w:val="22"/>
        </w:rPr>
      </w:pPr>
      <w:hyperlink w:anchor="_Toc132957209" w:history="1">
        <w:r w:rsidR="00271871" w:rsidRPr="00C551E9">
          <w:rPr>
            <w:rStyle w:val="Hyperlink"/>
            <w:rFonts w:eastAsia="MS Mincho"/>
            <w:noProof/>
          </w:rPr>
          <w:t>8.10</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QUOTE DISCREPANCIES</w:t>
        </w:r>
        <w:r w:rsidR="00271871">
          <w:rPr>
            <w:noProof/>
            <w:webHidden/>
          </w:rPr>
          <w:tab/>
        </w:r>
        <w:r w:rsidR="00271871">
          <w:rPr>
            <w:noProof/>
            <w:webHidden/>
          </w:rPr>
          <w:fldChar w:fldCharType="begin"/>
        </w:r>
        <w:r w:rsidR="00271871">
          <w:rPr>
            <w:noProof/>
            <w:webHidden/>
          </w:rPr>
          <w:instrText xml:space="preserve"> PAGEREF _Toc132957209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3085FCA7" w14:textId="2AAF8513" w:rsidR="00271871" w:rsidRDefault="00E734BD">
      <w:pPr>
        <w:pStyle w:val="TOC2"/>
        <w:rPr>
          <w:rFonts w:asciiTheme="minorHAnsi" w:eastAsiaTheme="minorEastAsia" w:hAnsiTheme="minorHAnsi" w:cstheme="minorBidi"/>
          <w:caps w:val="0"/>
          <w:noProof/>
          <w:sz w:val="22"/>
          <w:szCs w:val="22"/>
        </w:rPr>
      </w:pPr>
      <w:hyperlink w:anchor="_Toc132957210" w:history="1">
        <w:r w:rsidR="00271871" w:rsidRPr="00C551E9">
          <w:rPr>
            <w:rStyle w:val="Hyperlink"/>
            <w:noProof/>
          </w:rPr>
          <w:t>8.11</w:t>
        </w:r>
        <w:r w:rsidR="00271871">
          <w:rPr>
            <w:rFonts w:asciiTheme="minorHAnsi" w:eastAsiaTheme="minorEastAsia" w:hAnsiTheme="minorHAnsi" w:cstheme="minorBidi"/>
            <w:caps w:val="0"/>
            <w:noProof/>
            <w:sz w:val="22"/>
            <w:szCs w:val="22"/>
          </w:rPr>
          <w:tab/>
        </w:r>
        <w:r w:rsidR="00271871" w:rsidRPr="00C551E9">
          <w:rPr>
            <w:rStyle w:val="Hyperlink"/>
            <w:noProof/>
          </w:rPr>
          <w:t>NEGOTIATION</w:t>
        </w:r>
        <w:r w:rsidR="00271871">
          <w:rPr>
            <w:noProof/>
            <w:webHidden/>
          </w:rPr>
          <w:tab/>
        </w:r>
        <w:r w:rsidR="00271871">
          <w:rPr>
            <w:noProof/>
            <w:webHidden/>
          </w:rPr>
          <w:fldChar w:fldCharType="begin"/>
        </w:r>
        <w:r w:rsidR="00271871">
          <w:rPr>
            <w:noProof/>
            <w:webHidden/>
          </w:rPr>
          <w:instrText xml:space="preserve"> PAGEREF _Toc132957210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1F3A5668" w14:textId="67DB0DE1" w:rsidR="00271871" w:rsidRDefault="00E734BD">
      <w:pPr>
        <w:pStyle w:val="TOC2"/>
        <w:rPr>
          <w:rFonts w:asciiTheme="minorHAnsi" w:eastAsiaTheme="minorEastAsia" w:hAnsiTheme="minorHAnsi" w:cstheme="minorBidi"/>
          <w:caps w:val="0"/>
          <w:noProof/>
          <w:sz w:val="22"/>
          <w:szCs w:val="22"/>
        </w:rPr>
      </w:pPr>
      <w:hyperlink w:anchor="_Toc132957211" w:history="1">
        <w:r w:rsidR="00271871" w:rsidRPr="00C551E9">
          <w:rPr>
            <w:rStyle w:val="Hyperlink"/>
            <w:noProof/>
          </w:rPr>
          <w:t>8.12</w:t>
        </w:r>
        <w:r w:rsidR="00271871">
          <w:rPr>
            <w:rFonts w:asciiTheme="minorHAnsi" w:eastAsiaTheme="minorEastAsia" w:hAnsiTheme="minorHAnsi" w:cstheme="minorBidi"/>
            <w:caps w:val="0"/>
            <w:noProof/>
            <w:sz w:val="22"/>
            <w:szCs w:val="22"/>
          </w:rPr>
          <w:tab/>
        </w:r>
        <w:r w:rsidR="00271871" w:rsidRPr="00C551E9">
          <w:rPr>
            <w:rStyle w:val="Hyperlink"/>
            <w:noProof/>
          </w:rPr>
          <w:t>BEST AND FINAL OFFER (BAFO)</w:t>
        </w:r>
        <w:r w:rsidR="00271871">
          <w:rPr>
            <w:noProof/>
            <w:webHidden/>
          </w:rPr>
          <w:tab/>
        </w:r>
        <w:r w:rsidR="00271871">
          <w:rPr>
            <w:noProof/>
            <w:webHidden/>
          </w:rPr>
          <w:fldChar w:fldCharType="begin"/>
        </w:r>
        <w:r w:rsidR="00271871">
          <w:rPr>
            <w:noProof/>
            <w:webHidden/>
          </w:rPr>
          <w:instrText xml:space="preserve"> PAGEREF _Toc132957211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1C118F0D" w14:textId="793A43E0" w:rsidR="00271871" w:rsidRDefault="00E734BD">
      <w:pPr>
        <w:pStyle w:val="TOC2"/>
        <w:rPr>
          <w:rFonts w:asciiTheme="minorHAnsi" w:eastAsiaTheme="minorEastAsia" w:hAnsiTheme="minorHAnsi" w:cstheme="minorBidi"/>
          <w:caps w:val="0"/>
          <w:noProof/>
          <w:sz w:val="22"/>
          <w:szCs w:val="22"/>
        </w:rPr>
      </w:pPr>
      <w:hyperlink w:anchor="_Toc132957212" w:history="1">
        <w:r w:rsidR="00271871" w:rsidRPr="00C551E9">
          <w:rPr>
            <w:rStyle w:val="Hyperlink"/>
            <w:noProof/>
          </w:rPr>
          <w:t>8.13</w:t>
        </w:r>
        <w:r w:rsidR="00271871">
          <w:rPr>
            <w:rFonts w:asciiTheme="minorHAnsi" w:eastAsiaTheme="minorEastAsia" w:hAnsiTheme="minorHAnsi" w:cstheme="minorBidi"/>
            <w:caps w:val="0"/>
            <w:noProof/>
            <w:sz w:val="22"/>
            <w:szCs w:val="22"/>
          </w:rPr>
          <w:tab/>
        </w:r>
        <w:r w:rsidR="00271871" w:rsidRPr="00C551E9">
          <w:rPr>
            <w:rStyle w:val="Hyperlink"/>
            <w:noProof/>
          </w:rPr>
          <w:t xml:space="preserve">“REQUEST FOR REVISION” WITHIN </w:t>
        </w:r>
        <w:r w:rsidR="00271871" w:rsidRPr="00C551E9">
          <w:rPr>
            <w:rStyle w:val="Hyperlink"/>
            <w:i/>
            <w:iCs/>
            <w:noProof/>
          </w:rPr>
          <w:t>NJSTART</w:t>
        </w:r>
        <w:r w:rsidR="00271871">
          <w:rPr>
            <w:noProof/>
            <w:webHidden/>
          </w:rPr>
          <w:tab/>
        </w:r>
        <w:r w:rsidR="00271871">
          <w:rPr>
            <w:noProof/>
            <w:webHidden/>
          </w:rPr>
          <w:fldChar w:fldCharType="begin"/>
        </w:r>
        <w:r w:rsidR="00271871">
          <w:rPr>
            <w:noProof/>
            <w:webHidden/>
          </w:rPr>
          <w:instrText xml:space="preserve"> PAGEREF _Toc132957212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68A9B332" w14:textId="7B815664" w:rsidR="00271871" w:rsidRDefault="00E734BD">
      <w:pPr>
        <w:pStyle w:val="TOC2"/>
        <w:rPr>
          <w:rFonts w:asciiTheme="minorHAnsi" w:eastAsiaTheme="minorEastAsia" w:hAnsiTheme="minorHAnsi" w:cstheme="minorBidi"/>
          <w:caps w:val="0"/>
          <w:noProof/>
          <w:sz w:val="22"/>
          <w:szCs w:val="22"/>
        </w:rPr>
      </w:pPr>
      <w:hyperlink w:anchor="_Toc132957213" w:history="1">
        <w:r w:rsidR="00271871" w:rsidRPr="00C551E9">
          <w:rPr>
            <w:rStyle w:val="Hyperlink"/>
            <w:noProof/>
          </w:rPr>
          <w:t>8.14</w:t>
        </w:r>
        <w:r w:rsidR="00271871">
          <w:rPr>
            <w:rFonts w:asciiTheme="minorHAnsi" w:eastAsiaTheme="minorEastAsia" w:hAnsiTheme="minorHAnsi" w:cstheme="minorBidi"/>
            <w:caps w:val="0"/>
            <w:noProof/>
            <w:sz w:val="22"/>
            <w:szCs w:val="22"/>
          </w:rPr>
          <w:tab/>
        </w:r>
        <w:r w:rsidR="00271871" w:rsidRPr="00C551E9">
          <w:rPr>
            <w:rStyle w:val="Hyperlink"/>
            <w:noProof/>
          </w:rPr>
          <w:t>POOR PERFORMANCE</w:t>
        </w:r>
        <w:r w:rsidR="00271871">
          <w:rPr>
            <w:noProof/>
            <w:webHidden/>
          </w:rPr>
          <w:tab/>
        </w:r>
        <w:r w:rsidR="00271871">
          <w:rPr>
            <w:noProof/>
            <w:webHidden/>
          </w:rPr>
          <w:fldChar w:fldCharType="begin"/>
        </w:r>
        <w:r w:rsidR="00271871">
          <w:rPr>
            <w:noProof/>
            <w:webHidden/>
          </w:rPr>
          <w:instrText xml:space="preserve"> PAGEREF _Toc132957213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514C7E53" w14:textId="2BD481F7" w:rsidR="00271871" w:rsidRDefault="00E734BD">
      <w:pPr>
        <w:pStyle w:val="TOC2"/>
        <w:rPr>
          <w:rFonts w:asciiTheme="minorHAnsi" w:eastAsiaTheme="minorEastAsia" w:hAnsiTheme="minorHAnsi" w:cstheme="minorBidi"/>
          <w:caps w:val="0"/>
          <w:noProof/>
          <w:sz w:val="22"/>
          <w:szCs w:val="22"/>
        </w:rPr>
      </w:pPr>
      <w:hyperlink w:anchor="_Toc132957214" w:history="1">
        <w:r w:rsidR="00271871" w:rsidRPr="00C551E9">
          <w:rPr>
            <w:rStyle w:val="Hyperlink"/>
            <w:rFonts w:eastAsia="MS Mincho"/>
            <w:noProof/>
          </w:rPr>
          <w:t>8.15</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RECOMMENDATION FOR AWARD</w:t>
        </w:r>
        <w:r w:rsidR="00271871">
          <w:rPr>
            <w:noProof/>
            <w:webHidden/>
          </w:rPr>
          <w:tab/>
        </w:r>
        <w:r w:rsidR="00271871">
          <w:rPr>
            <w:noProof/>
            <w:webHidden/>
          </w:rPr>
          <w:fldChar w:fldCharType="begin"/>
        </w:r>
        <w:r w:rsidR="00271871">
          <w:rPr>
            <w:noProof/>
            <w:webHidden/>
          </w:rPr>
          <w:instrText xml:space="preserve"> PAGEREF _Toc132957214 \h </w:instrText>
        </w:r>
        <w:r w:rsidR="00271871">
          <w:rPr>
            <w:noProof/>
            <w:webHidden/>
          </w:rPr>
        </w:r>
        <w:r w:rsidR="00271871">
          <w:rPr>
            <w:noProof/>
            <w:webHidden/>
          </w:rPr>
          <w:fldChar w:fldCharType="separate"/>
        </w:r>
        <w:r w:rsidR="00271871">
          <w:rPr>
            <w:noProof/>
            <w:webHidden/>
          </w:rPr>
          <w:t>35</w:t>
        </w:r>
        <w:r w:rsidR="00271871">
          <w:rPr>
            <w:noProof/>
            <w:webHidden/>
          </w:rPr>
          <w:fldChar w:fldCharType="end"/>
        </w:r>
      </w:hyperlink>
    </w:p>
    <w:p w14:paraId="7E9704F9" w14:textId="057B50F9" w:rsidR="00271871" w:rsidRDefault="00E734BD">
      <w:pPr>
        <w:pStyle w:val="TOC2"/>
        <w:rPr>
          <w:rFonts w:asciiTheme="minorHAnsi" w:eastAsiaTheme="minorEastAsia" w:hAnsiTheme="minorHAnsi" w:cstheme="minorBidi"/>
          <w:caps w:val="0"/>
          <w:noProof/>
          <w:sz w:val="22"/>
          <w:szCs w:val="22"/>
        </w:rPr>
      </w:pPr>
      <w:hyperlink w:anchor="_Toc132957215" w:history="1">
        <w:r w:rsidR="00271871" w:rsidRPr="00C551E9">
          <w:rPr>
            <w:rStyle w:val="Hyperlink"/>
            <w:rFonts w:eastAsia="MS Mincho"/>
            <w:noProof/>
          </w:rPr>
          <w:t>8.16</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CONTRACT AWARD</w:t>
        </w:r>
        <w:r w:rsidR="00271871">
          <w:rPr>
            <w:noProof/>
            <w:webHidden/>
          </w:rPr>
          <w:tab/>
        </w:r>
        <w:r w:rsidR="00271871">
          <w:rPr>
            <w:noProof/>
            <w:webHidden/>
          </w:rPr>
          <w:fldChar w:fldCharType="begin"/>
        </w:r>
        <w:r w:rsidR="00271871">
          <w:rPr>
            <w:noProof/>
            <w:webHidden/>
          </w:rPr>
          <w:instrText xml:space="preserve"> PAGEREF _Toc132957215 \h </w:instrText>
        </w:r>
        <w:r w:rsidR="00271871">
          <w:rPr>
            <w:noProof/>
            <w:webHidden/>
          </w:rPr>
        </w:r>
        <w:r w:rsidR="00271871">
          <w:rPr>
            <w:noProof/>
            <w:webHidden/>
          </w:rPr>
          <w:fldChar w:fldCharType="separate"/>
        </w:r>
        <w:r w:rsidR="00271871">
          <w:rPr>
            <w:noProof/>
            <w:webHidden/>
          </w:rPr>
          <w:t>35</w:t>
        </w:r>
        <w:r w:rsidR="00271871">
          <w:rPr>
            <w:noProof/>
            <w:webHidden/>
          </w:rPr>
          <w:fldChar w:fldCharType="end"/>
        </w:r>
      </w:hyperlink>
    </w:p>
    <w:p w14:paraId="02A6C7F6" w14:textId="41A8E6F9" w:rsidR="00271871" w:rsidRDefault="00E734BD">
      <w:pPr>
        <w:pStyle w:val="TOC1"/>
        <w:tabs>
          <w:tab w:val="left" w:pos="475"/>
        </w:tabs>
        <w:rPr>
          <w:rFonts w:asciiTheme="minorHAnsi" w:eastAsiaTheme="minorEastAsia" w:hAnsiTheme="minorHAnsi" w:cstheme="minorBidi"/>
          <w:b w:val="0"/>
          <w:bCs w:val="0"/>
          <w:caps w:val="0"/>
          <w:noProof/>
          <w:sz w:val="22"/>
          <w:szCs w:val="22"/>
        </w:rPr>
      </w:pPr>
      <w:hyperlink w:anchor="_Toc132957216" w:history="1">
        <w:r w:rsidR="00271871" w:rsidRPr="00C551E9">
          <w:rPr>
            <w:rStyle w:val="Hyperlink"/>
            <w:noProof/>
          </w:rPr>
          <w:t>9</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GLOSSARY</w:t>
        </w:r>
        <w:r w:rsidR="00271871">
          <w:rPr>
            <w:noProof/>
            <w:webHidden/>
          </w:rPr>
          <w:tab/>
        </w:r>
        <w:r w:rsidR="00271871">
          <w:rPr>
            <w:noProof/>
            <w:webHidden/>
          </w:rPr>
          <w:fldChar w:fldCharType="begin"/>
        </w:r>
        <w:r w:rsidR="00271871">
          <w:rPr>
            <w:noProof/>
            <w:webHidden/>
          </w:rPr>
          <w:instrText xml:space="preserve"> PAGEREF _Toc132957216 \h </w:instrText>
        </w:r>
        <w:r w:rsidR="00271871">
          <w:rPr>
            <w:noProof/>
            <w:webHidden/>
          </w:rPr>
        </w:r>
        <w:r w:rsidR="00271871">
          <w:rPr>
            <w:noProof/>
            <w:webHidden/>
          </w:rPr>
          <w:fldChar w:fldCharType="separate"/>
        </w:r>
        <w:r w:rsidR="00271871">
          <w:rPr>
            <w:noProof/>
            <w:webHidden/>
          </w:rPr>
          <w:t>36</w:t>
        </w:r>
        <w:r w:rsidR="00271871">
          <w:rPr>
            <w:noProof/>
            <w:webHidden/>
          </w:rPr>
          <w:fldChar w:fldCharType="end"/>
        </w:r>
      </w:hyperlink>
    </w:p>
    <w:p w14:paraId="5351D373" w14:textId="4FE679A5" w:rsidR="00271871" w:rsidRDefault="00E734BD">
      <w:pPr>
        <w:pStyle w:val="TOC2"/>
        <w:rPr>
          <w:rFonts w:asciiTheme="minorHAnsi" w:eastAsiaTheme="minorEastAsia" w:hAnsiTheme="minorHAnsi" w:cstheme="minorBidi"/>
          <w:caps w:val="0"/>
          <w:noProof/>
          <w:sz w:val="22"/>
          <w:szCs w:val="22"/>
        </w:rPr>
      </w:pPr>
      <w:hyperlink w:anchor="_Toc132957217" w:history="1">
        <w:r w:rsidR="00271871" w:rsidRPr="00C551E9">
          <w:rPr>
            <w:rStyle w:val="Hyperlink"/>
            <w:noProof/>
          </w:rPr>
          <w:t>9.1</w:t>
        </w:r>
        <w:r w:rsidR="00271871">
          <w:rPr>
            <w:rFonts w:asciiTheme="minorHAnsi" w:eastAsiaTheme="minorEastAsia" w:hAnsiTheme="minorHAnsi" w:cstheme="minorBidi"/>
            <w:caps w:val="0"/>
            <w:noProof/>
            <w:sz w:val="22"/>
            <w:szCs w:val="22"/>
          </w:rPr>
          <w:tab/>
        </w:r>
        <w:r w:rsidR="00271871" w:rsidRPr="00C551E9">
          <w:rPr>
            <w:rStyle w:val="Hyperlink"/>
            <w:noProof/>
          </w:rPr>
          <w:t>CROSSWALK</w:t>
        </w:r>
        <w:r w:rsidR="00271871">
          <w:rPr>
            <w:noProof/>
            <w:webHidden/>
          </w:rPr>
          <w:tab/>
        </w:r>
        <w:r w:rsidR="00271871">
          <w:rPr>
            <w:noProof/>
            <w:webHidden/>
          </w:rPr>
          <w:fldChar w:fldCharType="begin"/>
        </w:r>
        <w:r w:rsidR="00271871">
          <w:rPr>
            <w:noProof/>
            <w:webHidden/>
          </w:rPr>
          <w:instrText xml:space="preserve"> PAGEREF _Toc132957217 \h </w:instrText>
        </w:r>
        <w:r w:rsidR="00271871">
          <w:rPr>
            <w:noProof/>
            <w:webHidden/>
          </w:rPr>
        </w:r>
        <w:r w:rsidR="00271871">
          <w:rPr>
            <w:noProof/>
            <w:webHidden/>
          </w:rPr>
          <w:fldChar w:fldCharType="separate"/>
        </w:r>
        <w:r w:rsidR="00271871">
          <w:rPr>
            <w:noProof/>
            <w:webHidden/>
          </w:rPr>
          <w:t>36</w:t>
        </w:r>
        <w:r w:rsidR="00271871">
          <w:rPr>
            <w:noProof/>
            <w:webHidden/>
          </w:rPr>
          <w:fldChar w:fldCharType="end"/>
        </w:r>
      </w:hyperlink>
    </w:p>
    <w:p w14:paraId="0529CDA2" w14:textId="07725168" w:rsidR="00271871" w:rsidRDefault="00E734BD">
      <w:pPr>
        <w:pStyle w:val="TOC2"/>
        <w:rPr>
          <w:rFonts w:asciiTheme="minorHAnsi" w:eastAsiaTheme="minorEastAsia" w:hAnsiTheme="minorHAnsi" w:cstheme="minorBidi"/>
          <w:caps w:val="0"/>
          <w:noProof/>
          <w:sz w:val="22"/>
          <w:szCs w:val="22"/>
        </w:rPr>
      </w:pPr>
      <w:hyperlink w:anchor="_Toc132957218" w:history="1">
        <w:r w:rsidR="00271871" w:rsidRPr="00C551E9">
          <w:rPr>
            <w:rStyle w:val="Hyperlink"/>
            <w:noProof/>
          </w:rPr>
          <w:t>9.2</w:t>
        </w:r>
        <w:r w:rsidR="00271871">
          <w:rPr>
            <w:rFonts w:asciiTheme="minorHAnsi" w:eastAsiaTheme="minorEastAsia" w:hAnsiTheme="minorHAnsi" w:cstheme="minorBidi"/>
            <w:caps w:val="0"/>
            <w:noProof/>
            <w:sz w:val="22"/>
            <w:szCs w:val="22"/>
          </w:rPr>
          <w:tab/>
        </w:r>
        <w:r w:rsidR="00271871" w:rsidRPr="00C551E9">
          <w:rPr>
            <w:rStyle w:val="Hyperlink"/>
            <w:noProof/>
          </w:rPr>
          <w:t>DEFINITIONS</w:t>
        </w:r>
        <w:r w:rsidR="00271871">
          <w:rPr>
            <w:noProof/>
            <w:webHidden/>
          </w:rPr>
          <w:tab/>
        </w:r>
        <w:r w:rsidR="00271871">
          <w:rPr>
            <w:noProof/>
            <w:webHidden/>
          </w:rPr>
          <w:fldChar w:fldCharType="begin"/>
        </w:r>
        <w:r w:rsidR="00271871">
          <w:rPr>
            <w:noProof/>
            <w:webHidden/>
          </w:rPr>
          <w:instrText xml:space="preserve"> PAGEREF _Toc132957218 \h </w:instrText>
        </w:r>
        <w:r w:rsidR="00271871">
          <w:rPr>
            <w:noProof/>
            <w:webHidden/>
          </w:rPr>
        </w:r>
        <w:r w:rsidR="00271871">
          <w:rPr>
            <w:noProof/>
            <w:webHidden/>
          </w:rPr>
          <w:fldChar w:fldCharType="separate"/>
        </w:r>
        <w:r w:rsidR="00271871">
          <w:rPr>
            <w:noProof/>
            <w:webHidden/>
          </w:rPr>
          <w:t>36</w:t>
        </w:r>
        <w:r w:rsidR="00271871">
          <w:rPr>
            <w:noProof/>
            <w:webHidden/>
          </w:rPr>
          <w:fldChar w:fldCharType="end"/>
        </w:r>
      </w:hyperlink>
    </w:p>
    <w:p w14:paraId="2FC264B8" w14:textId="6D92D029" w:rsidR="00271871" w:rsidRDefault="00E734BD">
      <w:pPr>
        <w:pStyle w:val="TOC2"/>
        <w:rPr>
          <w:rFonts w:asciiTheme="minorHAnsi" w:eastAsiaTheme="minorEastAsia" w:hAnsiTheme="minorHAnsi" w:cstheme="minorBidi"/>
          <w:caps w:val="0"/>
          <w:noProof/>
          <w:sz w:val="22"/>
          <w:szCs w:val="22"/>
        </w:rPr>
      </w:pPr>
      <w:hyperlink w:anchor="_Toc132957219" w:history="1">
        <w:r w:rsidR="00271871" w:rsidRPr="00C551E9">
          <w:rPr>
            <w:rStyle w:val="Hyperlink"/>
            <w:noProof/>
          </w:rPr>
          <w:t>9.3</w:t>
        </w:r>
        <w:r w:rsidR="00271871">
          <w:rPr>
            <w:rFonts w:asciiTheme="minorHAnsi" w:eastAsiaTheme="minorEastAsia" w:hAnsiTheme="minorHAnsi" w:cstheme="minorBidi"/>
            <w:caps w:val="0"/>
            <w:noProof/>
            <w:sz w:val="22"/>
            <w:szCs w:val="22"/>
          </w:rPr>
          <w:tab/>
        </w:r>
        <w:r w:rsidR="00271871" w:rsidRPr="00C551E9">
          <w:rPr>
            <w:rStyle w:val="Hyperlink"/>
            <w:noProof/>
          </w:rPr>
          <w:t>CONTRACT-SPECIFIC DEFINITIONS</w:t>
        </w:r>
        <w:r w:rsidR="00271871">
          <w:rPr>
            <w:noProof/>
            <w:webHidden/>
          </w:rPr>
          <w:tab/>
        </w:r>
        <w:r w:rsidR="00271871">
          <w:rPr>
            <w:noProof/>
            <w:webHidden/>
          </w:rPr>
          <w:fldChar w:fldCharType="begin"/>
        </w:r>
        <w:r w:rsidR="00271871">
          <w:rPr>
            <w:noProof/>
            <w:webHidden/>
          </w:rPr>
          <w:instrText xml:space="preserve"> PAGEREF _Toc132957219 \h </w:instrText>
        </w:r>
        <w:r w:rsidR="00271871">
          <w:rPr>
            <w:noProof/>
            <w:webHidden/>
          </w:rPr>
        </w:r>
        <w:r w:rsidR="00271871">
          <w:rPr>
            <w:noProof/>
            <w:webHidden/>
          </w:rPr>
          <w:fldChar w:fldCharType="separate"/>
        </w:r>
        <w:r w:rsidR="00271871">
          <w:rPr>
            <w:noProof/>
            <w:webHidden/>
          </w:rPr>
          <w:t>41</w:t>
        </w:r>
        <w:r w:rsidR="00271871">
          <w:rPr>
            <w:noProof/>
            <w:webHidden/>
          </w:rPr>
          <w:fldChar w:fldCharType="end"/>
        </w:r>
      </w:hyperlink>
    </w:p>
    <w:p w14:paraId="5C91DBFE" w14:textId="2DC913A4" w:rsidR="00915395" w:rsidRDefault="00EA5ED8" w:rsidP="00915395">
      <w:pPr>
        <w:rPr>
          <w:szCs w:val="20"/>
          <w:u w:val="single"/>
        </w:rPr>
      </w:pPr>
      <w:r w:rsidRPr="0084189F">
        <w:rPr>
          <w:b/>
          <w:bCs/>
          <w:noProof/>
          <w:sz w:val="20"/>
          <w:szCs w:val="20"/>
        </w:rPr>
        <w:fldChar w:fldCharType="end"/>
      </w:r>
    </w:p>
    <w:p w14:paraId="0CD61B2C" w14:textId="77777777" w:rsidR="00915395" w:rsidRPr="00915395" w:rsidRDefault="00915395" w:rsidP="00915395">
      <w:pPr>
        <w:spacing w:after="0"/>
        <w:rPr>
          <w:sz w:val="20"/>
          <w:szCs w:val="20"/>
        </w:rPr>
      </w:pPr>
      <w:r w:rsidRPr="00915395">
        <w:rPr>
          <w:sz w:val="20"/>
          <w:szCs w:val="20"/>
          <w:u w:val="single"/>
        </w:rPr>
        <w:t>ATTACHMENTS</w:t>
      </w:r>
      <w:r w:rsidRPr="00915395">
        <w:rPr>
          <w:sz w:val="20"/>
          <w:szCs w:val="20"/>
        </w:rPr>
        <w:t>:</w:t>
      </w:r>
    </w:p>
    <w:p w14:paraId="0CDD0E1A" w14:textId="2AEE5446" w:rsidR="00915395" w:rsidRPr="00915395" w:rsidRDefault="00915395" w:rsidP="00915395">
      <w:pPr>
        <w:spacing w:after="0"/>
        <w:rPr>
          <w:sz w:val="20"/>
          <w:szCs w:val="20"/>
        </w:rPr>
      </w:pPr>
      <w:r w:rsidRPr="00915395">
        <w:rPr>
          <w:sz w:val="20"/>
          <w:szCs w:val="20"/>
        </w:rPr>
        <w:t xml:space="preserve">State of New Jersey Standard </w:t>
      </w:r>
      <w:r w:rsidR="00271871">
        <w:rPr>
          <w:sz w:val="20"/>
          <w:szCs w:val="20"/>
        </w:rPr>
        <w:t>Terms and Conditions (</w:t>
      </w:r>
      <w:ins w:id="5" w:author="Brandbergh, Samantha [TREAS]" w:date="2023-06-22T08:10:00Z">
        <w:r w:rsidR="00E734BD">
          <w:rPr>
            <w:sz w:val="20"/>
            <w:szCs w:val="20"/>
          </w:rPr>
          <w:t>6/21/</w:t>
        </w:r>
        <w:proofErr w:type="gramStart"/>
        <w:r w:rsidR="00E734BD">
          <w:rPr>
            <w:sz w:val="20"/>
            <w:szCs w:val="20"/>
          </w:rPr>
          <w:t xml:space="preserve">2023 </w:t>
        </w:r>
      </w:ins>
      <w:proofErr w:type="gramEnd"/>
      <w:del w:id="6" w:author="Brandbergh, Samantha [TREAS]" w:date="2023-06-22T08:10:00Z">
        <w:r w:rsidR="00271871" w:rsidDel="00E734BD">
          <w:rPr>
            <w:sz w:val="20"/>
            <w:szCs w:val="20"/>
          </w:rPr>
          <w:delText>9/1/2022</w:delText>
        </w:r>
      </w:del>
      <w:r w:rsidRPr="00915395">
        <w:rPr>
          <w:sz w:val="20"/>
          <w:szCs w:val="20"/>
        </w:rPr>
        <w:t>)</w:t>
      </w:r>
    </w:p>
    <w:p w14:paraId="1772A7E1" w14:textId="77777777" w:rsidR="00915395" w:rsidRPr="00915395" w:rsidRDefault="00915395" w:rsidP="00915395">
      <w:pPr>
        <w:spacing w:after="0"/>
        <w:rPr>
          <w:sz w:val="20"/>
          <w:szCs w:val="20"/>
        </w:rPr>
      </w:pPr>
      <w:r w:rsidRPr="00915395">
        <w:rPr>
          <w:sz w:val="20"/>
          <w:szCs w:val="20"/>
        </w:rPr>
        <w:t>Standard Procurement Forms Packet</w:t>
      </w:r>
    </w:p>
    <w:p w14:paraId="249F3191" w14:textId="35572C79" w:rsidR="00915395" w:rsidRPr="00915395" w:rsidRDefault="00915395" w:rsidP="00915395">
      <w:pPr>
        <w:spacing w:after="0"/>
        <w:rPr>
          <w:sz w:val="20"/>
          <w:szCs w:val="20"/>
        </w:rPr>
      </w:pPr>
      <w:r w:rsidRPr="00915395">
        <w:rPr>
          <w:sz w:val="20"/>
          <w:szCs w:val="20"/>
        </w:rPr>
        <w:t>T1778</w:t>
      </w:r>
      <w:r w:rsidR="00AE1CC3">
        <w:rPr>
          <w:sz w:val="20"/>
          <w:szCs w:val="20"/>
        </w:rPr>
        <w:t xml:space="preserve">S </w:t>
      </w:r>
      <w:r w:rsidRPr="00915395">
        <w:rPr>
          <w:sz w:val="20"/>
          <w:szCs w:val="20"/>
        </w:rPr>
        <w:t xml:space="preserve">Bidder </w:t>
      </w:r>
      <w:r w:rsidR="008A5B61">
        <w:rPr>
          <w:sz w:val="20"/>
          <w:szCs w:val="20"/>
        </w:rPr>
        <w:t>Data Form</w:t>
      </w:r>
    </w:p>
    <w:p w14:paraId="0A3D3E74" w14:textId="1564B730" w:rsidR="00915395" w:rsidRPr="00915395" w:rsidRDefault="00915395" w:rsidP="00915395">
      <w:pPr>
        <w:spacing w:after="0"/>
        <w:rPr>
          <w:sz w:val="20"/>
          <w:szCs w:val="20"/>
        </w:rPr>
      </w:pPr>
      <w:r w:rsidRPr="00915395">
        <w:rPr>
          <w:sz w:val="20"/>
          <w:szCs w:val="20"/>
        </w:rPr>
        <w:t>T1778</w:t>
      </w:r>
      <w:r w:rsidR="00AE1CC3">
        <w:rPr>
          <w:sz w:val="20"/>
          <w:szCs w:val="20"/>
        </w:rPr>
        <w:t>S</w:t>
      </w:r>
      <w:r w:rsidRPr="00915395">
        <w:rPr>
          <w:sz w:val="20"/>
          <w:szCs w:val="20"/>
        </w:rPr>
        <w:t xml:space="preserve"> Bidder Quote Overview Form</w:t>
      </w:r>
      <w:bookmarkStart w:id="7" w:name="_GoBack"/>
      <w:bookmarkEnd w:id="7"/>
    </w:p>
    <w:p w14:paraId="6DC6FCAE" w14:textId="10539D76" w:rsidR="00915395" w:rsidRPr="00915395" w:rsidRDefault="00915395" w:rsidP="00915395">
      <w:pPr>
        <w:spacing w:after="0"/>
        <w:rPr>
          <w:sz w:val="20"/>
          <w:szCs w:val="20"/>
        </w:rPr>
      </w:pPr>
      <w:r w:rsidRPr="00915395">
        <w:rPr>
          <w:sz w:val="20"/>
          <w:szCs w:val="20"/>
        </w:rPr>
        <w:t>Security Questionnaire</w:t>
      </w:r>
    </w:p>
    <w:p w14:paraId="05D8A44A" w14:textId="77777777" w:rsidR="00915395" w:rsidRPr="00915395" w:rsidRDefault="00915395" w:rsidP="00915395">
      <w:pPr>
        <w:spacing w:after="0"/>
        <w:rPr>
          <w:sz w:val="20"/>
        </w:rPr>
      </w:pPr>
      <w:r w:rsidRPr="00915395">
        <w:rPr>
          <w:sz w:val="20"/>
        </w:rPr>
        <w:t>APPENDIX A</w:t>
      </w:r>
      <w:r w:rsidRPr="00915395">
        <w:rPr>
          <w:sz w:val="20"/>
          <w:szCs w:val="20"/>
        </w:rPr>
        <w:t xml:space="preserve"> – </w:t>
      </w:r>
      <w:r w:rsidRPr="00915395">
        <w:rPr>
          <w:sz w:val="20"/>
        </w:rPr>
        <w:t>Brands and Contractors Currently Utilized by the State</w:t>
      </w:r>
    </w:p>
    <w:p w14:paraId="63234EC6" w14:textId="77777777" w:rsidR="00915395" w:rsidRPr="00915395" w:rsidRDefault="00915395" w:rsidP="00915395">
      <w:pPr>
        <w:spacing w:after="0"/>
        <w:rPr>
          <w:sz w:val="20"/>
        </w:rPr>
      </w:pPr>
      <w:r w:rsidRPr="00915395">
        <w:rPr>
          <w:sz w:val="20"/>
        </w:rPr>
        <w:t>APPENDIX B</w:t>
      </w:r>
      <w:r w:rsidRPr="00915395">
        <w:rPr>
          <w:sz w:val="20"/>
          <w:szCs w:val="20"/>
        </w:rPr>
        <w:t xml:space="preserve"> – </w:t>
      </w:r>
      <w:r w:rsidRPr="00915395">
        <w:rPr>
          <w:sz w:val="20"/>
        </w:rPr>
        <w:t>Manufacturers/Distributors Certificate</w:t>
      </w:r>
    </w:p>
    <w:p w14:paraId="7584D352" w14:textId="77777777" w:rsidR="0084189F" w:rsidRDefault="0084189F" w:rsidP="0084189F">
      <w:pPr>
        <w:spacing w:after="0" w:line="240" w:lineRule="auto"/>
        <w:rPr>
          <w:sz w:val="20"/>
          <w:szCs w:val="20"/>
        </w:rPr>
      </w:pPr>
    </w:p>
    <w:p w14:paraId="03ABD9D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2D0DA0E" w14:textId="77777777" w:rsidR="007C2018" w:rsidRPr="0084189F" w:rsidRDefault="007C2018" w:rsidP="0084189F">
      <w:pPr>
        <w:pStyle w:val="Heading1"/>
        <w:rPr>
          <w:sz w:val="20"/>
          <w:szCs w:val="20"/>
        </w:rPr>
      </w:pPr>
      <w:bookmarkStart w:id="8" w:name="_Toc132957071"/>
      <w:r w:rsidRPr="0084189F">
        <w:rPr>
          <w:sz w:val="20"/>
          <w:szCs w:val="20"/>
        </w:rPr>
        <w:lastRenderedPageBreak/>
        <w:t>INTRODUCTION AND SUMMARY OF THE BID SOLICITATION</w:t>
      </w:r>
      <w:bookmarkEnd w:id="8"/>
    </w:p>
    <w:p w14:paraId="514A39D4" w14:textId="589FE88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35A9D" w:rsidRPr="00535A9D">
        <w:rPr>
          <w:sz w:val="20"/>
          <w:szCs w:val="20"/>
        </w:rPr>
        <w:t>all State agencies and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79965D7" w14:textId="77777777" w:rsidR="006139A9" w:rsidRPr="0084189F" w:rsidRDefault="006139A9" w:rsidP="0084189F">
      <w:pPr>
        <w:spacing w:after="0" w:line="240" w:lineRule="auto"/>
        <w:rPr>
          <w:sz w:val="20"/>
          <w:szCs w:val="20"/>
        </w:rPr>
      </w:pPr>
    </w:p>
    <w:p w14:paraId="42E4AB31"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885895" w14:textId="77777777" w:rsidR="00C67B7F" w:rsidRPr="0084189F" w:rsidRDefault="00C67B7F" w:rsidP="0084189F">
      <w:pPr>
        <w:spacing w:after="0" w:line="240" w:lineRule="auto"/>
        <w:rPr>
          <w:sz w:val="20"/>
          <w:szCs w:val="20"/>
        </w:rPr>
      </w:pPr>
    </w:p>
    <w:p w14:paraId="5EBB278A" w14:textId="77777777" w:rsidR="00E8054C" w:rsidRPr="0084189F" w:rsidRDefault="00E8054C" w:rsidP="0034517D">
      <w:pPr>
        <w:pStyle w:val="Heading2"/>
      </w:pPr>
      <w:bookmarkStart w:id="9" w:name="_Toc400531467"/>
      <w:bookmarkStart w:id="10" w:name="_Toc428533937"/>
      <w:bookmarkStart w:id="11" w:name="_Toc32310614"/>
      <w:bookmarkStart w:id="12" w:name="_Toc132957072"/>
      <w:r w:rsidRPr="0084189F">
        <w:t>PURPOSE AND INTENT</w:t>
      </w:r>
      <w:bookmarkEnd w:id="9"/>
      <w:bookmarkEnd w:id="10"/>
      <w:bookmarkEnd w:id="11"/>
      <w:bookmarkEnd w:id="12"/>
    </w:p>
    <w:p w14:paraId="7E9A2A94" w14:textId="33692EB7" w:rsidR="00535A9D" w:rsidRPr="00535A9D" w:rsidRDefault="002A2C67" w:rsidP="00535A9D">
      <w:pPr>
        <w:spacing w:after="0" w:line="240" w:lineRule="auto"/>
        <w:rPr>
          <w:sz w:val="20"/>
          <w:szCs w:val="20"/>
        </w:rPr>
      </w:pPr>
      <w:r>
        <w:rPr>
          <w:sz w:val="20"/>
          <w:szCs w:val="20"/>
        </w:rPr>
        <w:t>The</w:t>
      </w:r>
      <w:r w:rsidR="00535A9D" w:rsidRPr="00535A9D">
        <w:rPr>
          <w:sz w:val="20"/>
          <w:szCs w:val="20"/>
        </w:rPr>
        <w:t xml:space="preserve"> purpose of this Bid Solicitation is to solicit Quotes for the purchase of telecommunication cable, wire, and associated equipment and services including, but not limited to:</w:t>
      </w:r>
    </w:p>
    <w:p w14:paraId="7B605EBB" w14:textId="77777777" w:rsidR="00535A9D" w:rsidRPr="00535A9D" w:rsidRDefault="00535A9D" w:rsidP="00535A9D">
      <w:pPr>
        <w:spacing w:after="0" w:line="240" w:lineRule="auto"/>
        <w:rPr>
          <w:sz w:val="20"/>
          <w:szCs w:val="20"/>
        </w:rPr>
      </w:pPr>
    </w:p>
    <w:p w14:paraId="3B1F2C96" w14:textId="77777777" w:rsidR="00535A9D" w:rsidRPr="00535A9D" w:rsidRDefault="00535A9D" w:rsidP="00535A9D">
      <w:pPr>
        <w:spacing w:after="0" w:line="240" w:lineRule="auto"/>
        <w:rPr>
          <w:sz w:val="20"/>
          <w:szCs w:val="20"/>
        </w:rPr>
      </w:pPr>
      <w:r w:rsidRPr="00535A9D">
        <w:rPr>
          <w:sz w:val="20"/>
          <w:szCs w:val="20"/>
        </w:rPr>
        <w:t>A.</w:t>
      </w:r>
      <w:r w:rsidRPr="00535A9D">
        <w:rPr>
          <w:sz w:val="20"/>
          <w:szCs w:val="20"/>
        </w:rPr>
        <w:tab/>
        <w:t>Category 1 – Cable, Wire, and Optical Fiber;</w:t>
      </w:r>
    </w:p>
    <w:p w14:paraId="35FE4BB0" w14:textId="77777777" w:rsidR="00535A9D" w:rsidRPr="00535A9D" w:rsidRDefault="00535A9D" w:rsidP="00535A9D">
      <w:pPr>
        <w:spacing w:after="0" w:line="240" w:lineRule="auto"/>
        <w:rPr>
          <w:sz w:val="20"/>
          <w:szCs w:val="20"/>
        </w:rPr>
      </w:pPr>
      <w:r w:rsidRPr="00535A9D">
        <w:rPr>
          <w:sz w:val="20"/>
          <w:szCs w:val="20"/>
        </w:rPr>
        <w:t>B.</w:t>
      </w:r>
      <w:r w:rsidRPr="00535A9D">
        <w:rPr>
          <w:sz w:val="20"/>
          <w:szCs w:val="20"/>
        </w:rPr>
        <w:tab/>
        <w:t>Category 2 – Custom Length Cables;</w:t>
      </w:r>
    </w:p>
    <w:p w14:paraId="77AA6691" w14:textId="77777777" w:rsidR="00535A9D" w:rsidRPr="00535A9D" w:rsidRDefault="00535A9D" w:rsidP="00535A9D">
      <w:pPr>
        <w:spacing w:after="0" w:line="240" w:lineRule="auto"/>
        <w:rPr>
          <w:sz w:val="20"/>
          <w:szCs w:val="20"/>
        </w:rPr>
      </w:pPr>
      <w:r w:rsidRPr="00535A9D">
        <w:rPr>
          <w:sz w:val="20"/>
          <w:szCs w:val="20"/>
        </w:rPr>
        <w:t>C.</w:t>
      </w:r>
      <w:r w:rsidRPr="00535A9D">
        <w:rPr>
          <w:sz w:val="20"/>
          <w:szCs w:val="20"/>
        </w:rPr>
        <w:tab/>
        <w:t>Category 3 – Associated Cable and Wire Hardware;</w:t>
      </w:r>
    </w:p>
    <w:p w14:paraId="5F2DBB64" w14:textId="77777777" w:rsidR="00535A9D" w:rsidRPr="00535A9D" w:rsidRDefault="00535A9D" w:rsidP="00535A9D">
      <w:pPr>
        <w:spacing w:after="0" w:line="240" w:lineRule="auto"/>
        <w:rPr>
          <w:sz w:val="20"/>
          <w:szCs w:val="20"/>
        </w:rPr>
      </w:pPr>
      <w:r w:rsidRPr="00535A9D">
        <w:rPr>
          <w:sz w:val="20"/>
          <w:szCs w:val="20"/>
        </w:rPr>
        <w:t>D.</w:t>
      </w:r>
      <w:r w:rsidRPr="00535A9D">
        <w:rPr>
          <w:sz w:val="20"/>
          <w:szCs w:val="20"/>
        </w:rPr>
        <w:tab/>
        <w:t>Category 4 – Test Equipment;</w:t>
      </w:r>
    </w:p>
    <w:p w14:paraId="787AC8C3" w14:textId="77777777" w:rsidR="00535A9D" w:rsidRPr="00535A9D" w:rsidRDefault="00535A9D" w:rsidP="00535A9D">
      <w:pPr>
        <w:spacing w:after="0" w:line="240" w:lineRule="auto"/>
        <w:rPr>
          <w:sz w:val="20"/>
          <w:szCs w:val="20"/>
        </w:rPr>
      </w:pPr>
      <w:r w:rsidRPr="00535A9D">
        <w:rPr>
          <w:sz w:val="20"/>
          <w:szCs w:val="20"/>
        </w:rPr>
        <w:t>E.</w:t>
      </w:r>
      <w:r w:rsidRPr="00535A9D">
        <w:rPr>
          <w:sz w:val="20"/>
          <w:szCs w:val="20"/>
        </w:rPr>
        <w:tab/>
        <w:t>Category 5 – Installation Tools;</w:t>
      </w:r>
    </w:p>
    <w:p w14:paraId="1974CE17" w14:textId="77777777" w:rsidR="00535A9D" w:rsidRPr="00535A9D" w:rsidRDefault="00535A9D" w:rsidP="00535A9D">
      <w:pPr>
        <w:spacing w:after="0" w:line="240" w:lineRule="auto"/>
        <w:rPr>
          <w:sz w:val="20"/>
          <w:szCs w:val="20"/>
        </w:rPr>
      </w:pPr>
      <w:r w:rsidRPr="00535A9D">
        <w:rPr>
          <w:sz w:val="20"/>
          <w:szCs w:val="20"/>
        </w:rPr>
        <w:t>F.</w:t>
      </w:r>
      <w:r w:rsidRPr="00535A9D">
        <w:rPr>
          <w:sz w:val="20"/>
          <w:szCs w:val="20"/>
        </w:rPr>
        <w:tab/>
        <w:t>Category 6 – Training; and</w:t>
      </w:r>
    </w:p>
    <w:p w14:paraId="199C244D" w14:textId="332B0F5A" w:rsidR="00E8054C" w:rsidRDefault="00535A9D" w:rsidP="00535A9D">
      <w:pPr>
        <w:spacing w:after="0" w:line="240" w:lineRule="auto"/>
        <w:rPr>
          <w:sz w:val="20"/>
          <w:szCs w:val="20"/>
        </w:rPr>
      </w:pPr>
      <w:r w:rsidRPr="00535A9D">
        <w:rPr>
          <w:sz w:val="20"/>
          <w:szCs w:val="20"/>
        </w:rPr>
        <w:t>G.</w:t>
      </w:r>
      <w:r w:rsidRPr="00535A9D">
        <w:rPr>
          <w:sz w:val="20"/>
          <w:szCs w:val="20"/>
        </w:rPr>
        <w:tab/>
        <w:t>Category 7 – Data Center Management Solutions and Installation.</w:t>
      </w:r>
    </w:p>
    <w:p w14:paraId="15F8BEE6" w14:textId="77777777" w:rsidR="00535A9D" w:rsidRPr="0084189F" w:rsidRDefault="00535A9D" w:rsidP="00535A9D">
      <w:pPr>
        <w:spacing w:after="0" w:line="240" w:lineRule="auto"/>
        <w:rPr>
          <w:sz w:val="20"/>
          <w:szCs w:val="20"/>
        </w:rPr>
      </w:pPr>
    </w:p>
    <w:p w14:paraId="16294DB4" w14:textId="39B681B4"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535A9D">
        <w:rPr>
          <w:sz w:val="20"/>
          <w:szCs w:val="20"/>
        </w:rPr>
        <w:t xml:space="preserve"> those</w:t>
      </w:r>
      <w:r w:rsidR="00E8054C" w:rsidRPr="0084189F">
        <w:rPr>
          <w:sz w:val="20"/>
          <w:szCs w:val="20"/>
        </w:rPr>
        <w:t xml:space="preserve"> responsible </w:t>
      </w:r>
      <w:r w:rsidR="00535A9D">
        <w:rPr>
          <w:rFonts w:eastAsia="MS Mincho"/>
          <w:sz w:val="20"/>
          <w:szCs w:val="20"/>
        </w:rPr>
        <w:t xml:space="preserve">Bidders </w:t>
      </w:r>
      <w:r w:rsidR="00535A9D">
        <w:rPr>
          <w:sz w:val="20"/>
          <w:szCs w:val="20"/>
        </w:rPr>
        <w:t>whose Quotes</w:t>
      </w:r>
      <w:r w:rsidR="00E8054C" w:rsidRPr="0084189F">
        <w:rPr>
          <w:sz w:val="20"/>
          <w:szCs w:val="20"/>
        </w:rPr>
        <w:t>, confor</w:t>
      </w:r>
      <w:r w:rsidR="00294EF5" w:rsidRPr="0084189F">
        <w:rPr>
          <w:sz w:val="20"/>
          <w:szCs w:val="20"/>
        </w:rPr>
        <w:t>ming to this Bid Solicitation</w:t>
      </w:r>
      <w:r w:rsidR="00535A9D">
        <w:rPr>
          <w:sz w:val="20"/>
          <w:szCs w:val="20"/>
        </w:rPr>
        <w:t xml:space="preserve"> 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996C0EA" w14:textId="77777777" w:rsidR="00BA68B8" w:rsidRPr="0084189F" w:rsidRDefault="00BA68B8" w:rsidP="0084189F">
      <w:pPr>
        <w:spacing w:after="0" w:line="240" w:lineRule="auto"/>
        <w:jc w:val="both"/>
        <w:rPr>
          <w:sz w:val="20"/>
          <w:szCs w:val="20"/>
        </w:rPr>
      </w:pPr>
    </w:p>
    <w:p w14:paraId="7B889D79" w14:textId="7C0E0DE2" w:rsidR="0016786C" w:rsidRPr="0084189F" w:rsidRDefault="00535A9D" w:rsidP="0016786C">
      <w:pPr>
        <w:spacing w:after="0" w:line="240" w:lineRule="auto"/>
        <w:jc w:val="both"/>
        <w:rPr>
          <w:sz w:val="20"/>
          <w:szCs w:val="20"/>
        </w:rPr>
      </w:pPr>
      <w:r w:rsidRPr="0034363D">
        <w:rPr>
          <w:sz w:val="20"/>
        </w:rPr>
        <w:t>This procurement includes a partial set-aside category for Small Businesses.</w:t>
      </w:r>
      <w:r w:rsidR="00AC0902" w:rsidRPr="00AC0902">
        <w:rPr>
          <w:sz w:val="20"/>
          <w:szCs w:val="20"/>
        </w:rPr>
        <w:t xml:space="preserve"> </w:t>
      </w:r>
      <w:r w:rsidR="0016786C" w:rsidRPr="00AC0902">
        <w:rPr>
          <w:sz w:val="20"/>
          <w:szCs w:val="20"/>
        </w:rPr>
        <w:t xml:space="preserve">If no responsive Quotes offering reasonable pricing from a </w:t>
      </w:r>
      <w:r w:rsidR="0016786C">
        <w:rPr>
          <w:sz w:val="20"/>
          <w:szCs w:val="20"/>
        </w:rPr>
        <w:t xml:space="preserve">Bidder </w:t>
      </w:r>
      <w:r w:rsidR="0016786C" w:rsidRPr="00AC0902">
        <w:rPr>
          <w:sz w:val="20"/>
          <w:szCs w:val="20"/>
        </w:rPr>
        <w:t>registered and approved as</w:t>
      </w:r>
      <w:r w:rsidR="0016786C">
        <w:rPr>
          <w:sz w:val="20"/>
          <w:szCs w:val="20"/>
        </w:rPr>
        <w:t xml:space="preserve"> a Small Business</w:t>
      </w:r>
      <w:r w:rsidR="0016786C" w:rsidRPr="00AC0902">
        <w:rPr>
          <w:sz w:val="20"/>
          <w:szCs w:val="20"/>
        </w:rPr>
        <w:t xml:space="preserve"> at the time of</w:t>
      </w:r>
      <w:r w:rsidR="0016786C">
        <w:rPr>
          <w:sz w:val="20"/>
          <w:szCs w:val="20"/>
        </w:rPr>
        <w:t xml:space="preserve"> the</w:t>
      </w:r>
      <w:r w:rsidR="0016786C" w:rsidRPr="00AC0902">
        <w:rPr>
          <w:sz w:val="20"/>
          <w:szCs w:val="20"/>
        </w:rPr>
        <w:t xml:space="preserve"> Quote opening, the State may award </w:t>
      </w:r>
      <w:r w:rsidR="0016786C">
        <w:rPr>
          <w:sz w:val="20"/>
          <w:szCs w:val="20"/>
        </w:rPr>
        <w:t xml:space="preserve">a </w:t>
      </w:r>
      <w:r w:rsidR="0016786C" w:rsidRPr="00AC0902">
        <w:rPr>
          <w:sz w:val="20"/>
          <w:szCs w:val="20"/>
        </w:rPr>
        <w:t>Contract for any Category to any responsive Bidder</w:t>
      </w:r>
      <w:r w:rsidR="00B827F5">
        <w:rPr>
          <w:sz w:val="20"/>
          <w:szCs w:val="20"/>
        </w:rPr>
        <w:t xml:space="preserve"> in accordance with Section 8.16</w:t>
      </w:r>
      <w:r w:rsidR="0016786C" w:rsidRPr="00AC0902">
        <w:rPr>
          <w:sz w:val="20"/>
          <w:szCs w:val="20"/>
        </w:rPr>
        <w:t>.</w:t>
      </w:r>
    </w:p>
    <w:p w14:paraId="68BDB9B5" w14:textId="0B2CCE84" w:rsidR="00535A9D" w:rsidRPr="00535A9D" w:rsidRDefault="00535A9D" w:rsidP="00535A9D">
      <w:pPr>
        <w:rPr>
          <w:sz w:val="20"/>
        </w:rPr>
      </w:pPr>
    </w:p>
    <w:p w14:paraId="41D0595A" w14:textId="2A1969E1" w:rsidR="00535A9D" w:rsidRPr="00535A9D" w:rsidRDefault="00535A9D" w:rsidP="00535A9D">
      <w:pPr>
        <w:rPr>
          <w:sz w:val="20"/>
        </w:rPr>
      </w:pPr>
      <w:r w:rsidRPr="00535A9D">
        <w:rPr>
          <w:sz w:val="20"/>
        </w:rPr>
        <w:t xml:space="preserve">The Contract award will be made in accordance with Section 8.9 of this Bid Solicitation.  The State intends to award this Contract as follows:  </w:t>
      </w:r>
    </w:p>
    <w:tbl>
      <w:tblPr>
        <w:tblStyle w:val="TableGrid"/>
        <w:tblW w:w="0" w:type="auto"/>
        <w:jc w:val="center"/>
        <w:tblLayout w:type="fixed"/>
        <w:tblLook w:val="04A0" w:firstRow="1" w:lastRow="0" w:firstColumn="1" w:lastColumn="0" w:noHBand="0" w:noVBand="1"/>
      </w:tblPr>
      <w:tblGrid>
        <w:gridCol w:w="339"/>
        <w:gridCol w:w="4516"/>
        <w:gridCol w:w="2340"/>
        <w:gridCol w:w="1800"/>
      </w:tblGrid>
      <w:tr w:rsidR="00535A9D" w:rsidRPr="00567E74" w14:paraId="2540A8D1" w14:textId="77777777" w:rsidTr="00535A9D">
        <w:trPr>
          <w:cantSplit/>
          <w:trHeight w:val="710"/>
          <w:tblHeader/>
          <w:jc w:val="center"/>
        </w:trPr>
        <w:tc>
          <w:tcPr>
            <w:tcW w:w="339" w:type="dxa"/>
            <w:vAlign w:val="center"/>
          </w:tcPr>
          <w:p w14:paraId="710098F3" w14:textId="77777777" w:rsidR="00535A9D" w:rsidRPr="00567E74" w:rsidRDefault="00535A9D" w:rsidP="00535A9D">
            <w:pPr>
              <w:jc w:val="center"/>
              <w:rPr>
                <w:rFonts w:asciiTheme="minorHAnsi" w:hAnsiTheme="minorHAnsi" w:cstheme="minorHAnsi"/>
                <w:b/>
              </w:rPr>
            </w:pPr>
            <w:r w:rsidRPr="00567E74">
              <w:rPr>
                <w:rFonts w:asciiTheme="minorHAnsi" w:hAnsiTheme="minorHAnsi" w:cstheme="minorHAnsi"/>
                <w:b/>
              </w:rPr>
              <w:t>#</w:t>
            </w:r>
          </w:p>
        </w:tc>
        <w:tc>
          <w:tcPr>
            <w:tcW w:w="4516" w:type="dxa"/>
            <w:vAlign w:val="center"/>
          </w:tcPr>
          <w:p w14:paraId="3EF89884" w14:textId="77777777" w:rsidR="00535A9D" w:rsidRPr="00567E74" w:rsidRDefault="00535A9D" w:rsidP="00535A9D">
            <w:pPr>
              <w:jc w:val="center"/>
              <w:rPr>
                <w:rFonts w:asciiTheme="minorHAnsi" w:hAnsiTheme="minorHAnsi" w:cstheme="minorHAnsi"/>
                <w:b/>
              </w:rPr>
            </w:pPr>
            <w:r w:rsidRPr="00567E74">
              <w:rPr>
                <w:rFonts w:asciiTheme="minorHAnsi" w:hAnsiTheme="minorHAnsi" w:cstheme="minorHAnsi"/>
                <w:b/>
              </w:rPr>
              <w:t>Category</w:t>
            </w:r>
          </w:p>
        </w:tc>
        <w:tc>
          <w:tcPr>
            <w:tcW w:w="2340" w:type="dxa"/>
            <w:vAlign w:val="center"/>
          </w:tcPr>
          <w:p w14:paraId="61FFCBB4" w14:textId="77777777" w:rsidR="00535A9D" w:rsidRPr="00567E74" w:rsidRDefault="00535A9D" w:rsidP="00535A9D">
            <w:pPr>
              <w:jc w:val="center"/>
              <w:rPr>
                <w:rFonts w:asciiTheme="minorHAnsi" w:hAnsiTheme="minorHAnsi" w:cstheme="minorHAnsi"/>
                <w:b/>
              </w:rPr>
            </w:pPr>
            <w:r w:rsidRPr="00567E74">
              <w:rPr>
                <w:rFonts w:asciiTheme="minorHAnsi" w:hAnsiTheme="minorHAnsi" w:cstheme="minorHAnsi"/>
                <w:b/>
              </w:rPr>
              <w:t>Small Business Set-Aside             (if possible)</w:t>
            </w:r>
          </w:p>
        </w:tc>
        <w:tc>
          <w:tcPr>
            <w:tcW w:w="1800" w:type="dxa"/>
            <w:vAlign w:val="center"/>
          </w:tcPr>
          <w:p w14:paraId="2D36AABC" w14:textId="2114EC0F" w:rsidR="00535A9D" w:rsidRPr="00567E74" w:rsidRDefault="0063517B" w:rsidP="00535A9D">
            <w:pPr>
              <w:jc w:val="center"/>
              <w:rPr>
                <w:rFonts w:asciiTheme="minorHAnsi" w:hAnsiTheme="minorHAnsi" w:cstheme="minorHAnsi"/>
                <w:b/>
              </w:rPr>
            </w:pPr>
            <w:r>
              <w:rPr>
                <w:rFonts w:asciiTheme="minorHAnsi" w:hAnsiTheme="minorHAnsi" w:cstheme="minorHAnsi"/>
                <w:b/>
              </w:rPr>
              <w:t xml:space="preserve">Total </w:t>
            </w:r>
            <w:r w:rsidR="00535A9D" w:rsidRPr="00567E74">
              <w:rPr>
                <w:rFonts w:asciiTheme="minorHAnsi" w:hAnsiTheme="minorHAnsi" w:cstheme="minorHAnsi"/>
                <w:b/>
              </w:rPr>
              <w:t>Award Quantity (up to)</w:t>
            </w:r>
          </w:p>
        </w:tc>
      </w:tr>
      <w:tr w:rsidR="00535A9D" w:rsidRPr="00567E74" w14:paraId="211FB284" w14:textId="77777777" w:rsidTr="00535A9D">
        <w:trPr>
          <w:cantSplit/>
          <w:trHeight w:val="233"/>
          <w:jc w:val="center"/>
        </w:trPr>
        <w:tc>
          <w:tcPr>
            <w:tcW w:w="339" w:type="dxa"/>
            <w:vAlign w:val="center"/>
          </w:tcPr>
          <w:p w14:paraId="3C992E72"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1</w:t>
            </w:r>
          </w:p>
        </w:tc>
        <w:tc>
          <w:tcPr>
            <w:tcW w:w="4516" w:type="dxa"/>
            <w:vAlign w:val="center"/>
          </w:tcPr>
          <w:p w14:paraId="5B97A10E"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Cable, Wire, and Optical Fiber</w:t>
            </w:r>
          </w:p>
        </w:tc>
        <w:tc>
          <w:tcPr>
            <w:tcW w:w="2340" w:type="dxa"/>
            <w:vAlign w:val="center"/>
          </w:tcPr>
          <w:p w14:paraId="630A8787"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25FE2009"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7A1F5CA0" w14:textId="77777777" w:rsidTr="00535A9D">
        <w:trPr>
          <w:cantSplit/>
          <w:trHeight w:val="253"/>
          <w:jc w:val="center"/>
        </w:trPr>
        <w:tc>
          <w:tcPr>
            <w:tcW w:w="339" w:type="dxa"/>
            <w:vAlign w:val="center"/>
          </w:tcPr>
          <w:p w14:paraId="58104319"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2</w:t>
            </w:r>
          </w:p>
        </w:tc>
        <w:tc>
          <w:tcPr>
            <w:tcW w:w="4516" w:type="dxa"/>
            <w:vAlign w:val="center"/>
          </w:tcPr>
          <w:p w14:paraId="02EB0B6C"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Custom Length Cables</w:t>
            </w:r>
          </w:p>
        </w:tc>
        <w:tc>
          <w:tcPr>
            <w:tcW w:w="2340" w:type="dxa"/>
            <w:vAlign w:val="center"/>
          </w:tcPr>
          <w:p w14:paraId="0E21F2F2"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4771F70C"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3E62C434" w14:textId="77777777" w:rsidTr="00535A9D">
        <w:trPr>
          <w:cantSplit/>
          <w:trHeight w:val="253"/>
          <w:jc w:val="center"/>
        </w:trPr>
        <w:tc>
          <w:tcPr>
            <w:tcW w:w="339" w:type="dxa"/>
            <w:vAlign w:val="center"/>
          </w:tcPr>
          <w:p w14:paraId="20315B17"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3</w:t>
            </w:r>
          </w:p>
        </w:tc>
        <w:tc>
          <w:tcPr>
            <w:tcW w:w="4516" w:type="dxa"/>
            <w:vAlign w:val="center"/>
          </w:tcPr>
          <w:p w14:paraId="208049AA"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Associated Cable and Wire Hardware</w:t>
            </w:r>
          </w:p>
        </w:tc>
        <w:tc>
          <w:tcPr>
            <w:tcW w:w="2340" w:type="dxa"/>
            <w:vAlign w:val="center"/>
          </w:tcPr>
          <w:p w14:paraId="7496BD18"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55E146B7"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5FDAEEF9" w14:textId="77777777" w:rsidTr="00535A9D">
        <w:trPr>
          <w:cantSplit/>
          <w:trHeight w:val="242"/>
          <w:jc w:val="center"/>
        </w:trPr>
        <w:tc>
          <w:tcPr>
            <w:tcW w:w="339" w:type="dxa"/>
            <w:vAlign w:val="center"/>
          </w:tcPr>
          <w:p w14:paraId="6E0DE40B"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4</w:t>
            </w:r>
          </w:p>
        </w:tc>
        <w:tc>
          <w:tcPr>
            <w:tcW w:w="4516" w:type="dxa"/>
            <w:vAlign w:val="center"/>
          </w:tcPr>
          <w:p w14:paraId="25F25C14"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Test Equipment</w:t>
            </w:r>
          </w:p>
        </w:tc>
        <w:tc>
          <w:tcPr>
            <w:tcW w:w="2340" w:type="dxa"/>
            <w:vAlign w:val="center"/>
          </w:tcPr>
          <w:p w14:paraId="5DC33C43"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25EBBDBE"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02D4E297" w14:textId="77777777" w:rsidTr="00535A9D">
        <w:trPr>
          <w:cantSplit/>
          <w:trHeight w:val="253"/>
          <w:jc w:val="center"/>
        </w:trPr>
        <w:tc>
          <w:tcPr>
            <w:tcW w:w="339" w:type="dxa"/>
            <w:vAlign w:val="center"/>
          </w:tcPr>
          <w:p w14:paraId="6D0EB533"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5</w:t>
            </w:r>
          </w:p>
        </w:tc>
        <w:tc>
          <w:tcPr>
            <w:tcW w:w="4516" w:type="dxa"/>
            <w:vAlign w:val="center"/>
          </w:tcPr>
          <w:p w14:paraId="684A5132"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Installation Tools</w:t>
            </w:r>
          </w:p>
        </w:tc>
        <w:tc>
          <w:tcPr>
            <w:tcW w:w="2340" w:type="dxa"/>
            <w:vAlign w:val="center"/>
          </w:tcPr>
          <w:p w14:paraId="0619EC1F"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2B840587"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43C03BC8" w14:textId="77777777" w:rsidTr="00535A9D">
        <w:trPr>
          <w:cantSplit/>
          <w:trHeight w:val="253"/>
          <w:jc w:val="center"/>
        </w:trPr>
        <w:tc>
          <w:tcPr>
            <w:tcW w:w="339" w:type="dxa"/>
            <w:vAlign w:val="center"/>
          </w:tcPr>
          <w:p w14:paraId="3C056677"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6</w:t>
            </w:r>
          </w:p>
        </w:tc>
        <w:tc>
          <w:tcPr>
            <w:tcW w:w="4516" w:type="dxa"/>
            <w:vAlign w:val="center"/>
          </w:tcPr>
          <w:p w14:paraId="3638B222"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Training</w:t>
            </w:r>
          </w:p>
        </w:tc>
        <w:tc>
          <w:tcPr>
            <w:tcW w:w="2340" w:type="dxa"/>
            <w:vAlign w:val="center"/>
          </w:tcPr>
          <w:p w14:paraId="38169719"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55AF5E44"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6F59ED65" w14:textId="77777777" w:rsidTr="00535A9D">
        <w:trPr>
          <w:cantSplit/>
          <w:trHeight w:val="508"/>
          <w:jc w:val="center"/>
        </w:trPr>
        <w:tc>
          <w:tcPr>
            <w:tcW w:w="339" w:type="dxa"/>
            <w:vAlign w:val="center"/>
          </w:tcPr>
          <w:p w14:paraId="40C242C5"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7</w:t>
            </w:r>
          </w:p>
        </w:tc>
        <w:tc>
          <w:tcPr>
            <w:tcW w:w="4516" w:type="dxa"/>
            <w:vAlign w:val="center"/>
          </w:tcPr>
          <w:p w14:paraId="7788549B"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Data Center Management Solutions and Installation</w:t>
            </w:r>
          </w:p>
        </w:tc>
        <w:tc>
          <w:tcPr>
            <w:tcW w:w="2340" w:type="dxa"/>
            <w:vAlign w:val="center"/>
          </w:tcPr>
          <w:p w14:paraId="4422C4BB"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0</w:t>
            </w:r>
          </w:p>
        </w:tc>
        <w:tc>
          <w:tcPr>
            <w:tcW w:w="1800" w:type="dxa"/>
            <w:vAlign w:val="center"/>
          </w:tcPr>
          <w:p w14:paraId="04E20EAE"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bl>
    <w:p w14:paraId="67F520C4" w14:textId="77777777" w:rsidR="00535A9D" w:rsidRPr="00535A9D" w:rsidRDefault="00535A9D" w:rsidP="00535A9D">
      <w:pPr>
        <w:rPr>
          <w:sz w:val="20"/>
        </w:rPr>
      </w:pPr>
    </w:p>
    <w:p w14:paraId="249DBF39" w14:textId="282D253F" w:rsidR="00EE370C" w:rsidRPr="00535A9D" w:rsidRDefault="00535A9D" w:rsidP="00535A9D">
      <w:pPr>
        <w:rPr>
          <w:sz w:val="20"/>
        </w:rPr>
      </w:pPr>
      <w:r w:rsidRPr="00535A9D">
        <w:rPr>
          <w:sz w:val="20"/>
        </w:rPr>
        <w:t>Bidders may bid on any or all brands and categories.</w:t>
      </w:r>
    </w:p>
    <w:p w14:paraId="52BDC49F" w14:textId="3C2E6C95"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w:t>
      </w:r>
      <w:r w:rsidR="00E0022A">
        <w:rPr>
          <w:sz w:val="20"/>
          <w:szCs w:val="20"/>
        </w:rPr>
        <w:t xml:space="preserve">cifically indicates otherwise. </w:t>
      </w:r>
    </w:p>
    <w:p w14:paraId="552CFC93" w14:textId="77777777" w:rsidR="004125EF" w:rsidRPr="0084189F" w:rsidRDefault="004125EF" w:rsidP="0084189F">
      <w:pPr>
        <w:spacing w:after="0" w:line="240" w:lineRule="auto"/>
        <w:rPr>
          <w:sz w:val="20"/>
          <w:szCs w:val="20"/>
        </w:rPr>
      </w:pPr>
    </w:p>
    <w:p w14:paraId="39E2740F" w14:textId="77777777" w:rsidR="00E8054C" w:rsidRPr="0084189F" w:rsidRDefault="00E8054C" w:rsidP="0034517D">
      <w:pPr>
        <w:pStyle w:val="Heading2"/>
      </w:pPr>
      <w:bookmarkStart w:id="13" w:name="_Toc400531468"/>
      <w:bookmarkStart w:id="14" w:name="_Toc428533938"/>
      <w:bookmarkStart w:id="15" w:name="_Toc32310615"/>
      <w:bookmarkStart w:id="16" w:name="_Toc132957073"/>
      <w:r w:rsidRPr="0084189F">
        <w:t>BACKGROUND</w:t>
      </w:r>
      <w:bookmarkEnd w:id="13"/>
      <w:bookmarkEnd w:id="14"/>
      <w:bookmarkEnd w:id="15"/>
      <w:bookmarkEnd w:id="16"/>
      <w:r w:rsidRPr="0084189F">
        <w:t xml:space="preserve"> </w:t>
      </w:r>
    </w:p>
    <w:p w14:paraId="5D8CBC9A" w14:textId="669872D2" w:rsidR="00E8054C" w:rsidRPr="0084189F" w:rsidRDefault="002A2C67" w:rsidP="0084189F">
      <w:pPr>
        <w:keepNext/>
        <w:spacing w:after="0" w:line="240" w:lineRule="auto"/>
        <w:jc w:val="both"/>
        <w:rPr>
          <w:sz w:val="20"/>
          <w:szCs w:val="20"/>
        </w:rPr>
      </w:pPr>
      <w:r w:rsidRPr="002A2C67">
        <w:rPr>
          <w:sz w:val="20"/>
        </w:rPr>
        <w:t xml:space="preserve">This is a </w:t>
      </w:r>
      <w:r w:rsidR="00BB355E">
        <w:rPr>
          <w:sz w:val="20"/>
        </w:rPr>
        <w:t>supplemental reprocurement</w:t>
      </w:r>
      <w:r w:rsidR="00341D58">
        <w:rPr>
          <w:sz w:val="20"/>
        </w:rPr>
        <w:t xml:space="preserve"> of </w:t>
      </w:r>
      <w:r w:rsidRPr="002A2C67">
        <w:rPr>
          <w:sz w:val="20"/>
        </w:rPr>
        <w:t xml:space="preserve">Bid Solicitation 22DPP00747 </w:t>
      </w:r>
      <w:r w:rsidR="00C60CD0">
        <w:rPr>
          <w:sz w:val="20"/>
        </w:rPr>
        <w:t xml:space="preserve">to provide </w:t>
      </w:r>
      <w:r w:rsidR="000F4A65">
        <w:rPr>
          <w:sz w:val="20"/>
        </w:rPr>
        <w:t>breadth of</w:t>
      </w:r>
      <w:r w:rsidR="00C60CD0">
        <w:rPr>
          <w:sz w:val="20"/>
        </w:rPr>
        <w:t xml:space="preserve"> coverage for all brands within each category listed above to meet the Using Agencies needs</w:t>
      </w:r>
      <w:r w:rsidR="005F5522">
        <w:rPr>
          <w:sz w:val="20"/>
        </w:rPr>
        <w:t>.</w:t>
      </w:r>
      <w:r w:rsidRPr="002A2C67">
        <w:rPr>
          <w:rFonts w:eastAsia="Arial" w:cs="Arial"/>
          <w:sz w:val="20"/>
        </w:rPr>
        <w:t xml:space="preserve"> The Blanket P.O. for</w:t>
      </w:r>
      <w:r w:rsidRPr="002A2C67">
        <w:t xml:space="preserve"> </w:t>
      </w:r>
      <w:r w:rsidRPr="002A2C67">
        <w:rPr>
          <w:rFonts w:eastAsia="Arial" w:cs="Arial"/>
          <w:sz w:val="20"/>
        </w:rPr>
        <w:t xml:space="preserve">Communications/ Telecommunications Cable, Wire, and </w:t>
      </w:r>
      <w:r w:rsidRPr="002A2C67">
        <w:rPr>
          <w:rFonts w:eastAsia="Arial" w:cs="Arial"/>
          <w:sz w:val="20"/>
        </w:rPr>
        <w:lastRenderedPageBreak/>
        <w:t>As</w:t>
      </w:r>
      <w:r w:rsidR="00C357D8">
        <w:rPr>
          <w:rFonts w:eastAsia="Arial" w:cs="Arial"/>
          <w:sz w:val="20"/>
        </w:rPr>
        <w:t xml:space="preserve">sociated Products, Blanket P.O.s </w:t>
      </w:r>
      <w:r w:rsidR="00567E74">
        <w:rPr>
          <w:rFonts w:eastAsia="Arial" w:cs="Arial"/>
          <w:sz w:val="20"/>
        </w:rPr>
        <w:t>85154, 85152, 85152 and 85151</w:t>
      </w:r>
      <w:r w:rsidRPr="002A2C67">
        <w:rPr>
          <w:rFonts w:eastAsia="Arial" w:cs="Arial"/>
          <w:sz w:val="20"/>
        </w:rPr>
        <w:t xml:space="preserve"> </w:t>
      </w:r>
      <w:r w:rsidR="00567E74" w:rsidRPr="00567E74">
        <w:rPr>
          <w:rFonts w:eastAsia="Arial" w:cs="Arial"/>
          <w:sz w:val="20"/>
        </w:rPr>
        <w:t>are</w:t>
      </w:r>
      <w:r w:rsidRPr="002A2C67">
        <w:rPr>
          <w:rFonts w:eastAsia="Arial" w:cs="Arial"/>
          <w:sz w:val="20"/>
        </w:rPr>
        <w:t xml:space="preserve"> presently due to expire </w:t>
      </w:r>
      <w:r w:rsidRPr="00567E74">
        <w:rPr>
          <w:rFonts w:eastAsia="Arial" w:cs="Arial"/>
          <w:sz w:val="20"/>
        </w:rPr>
        <w:t xml:space="preserve">on </w:t>
      </w:r>
      <w:r w:rsidR="007B347C" w:rsidRPr="00567E74">
        <w:rPr>
          <w:rFonts w:eastAsia="Arial" w:cs="Arial"/>
          <w:b/>
          <w:bCs/>
          <w:sz w:val="20"/>
        </w:rPr>
        <w:t>October 9, 2023</w:t>
      </w:r>
      <w:r w:rsidRPr="002A2C67">
        <w:rPr>
          <w:rFonts w:eastAsia="Arial" w:cs="Arial"/>
          <w:b/>
          <w:bCs/>
          <w:sz w:val="20"/>
        </w:rPr>
        <w:t xml:space="preserve">. </w:t>
      </w:r>
      <w:r w:rsidR="00567E74" w:rsidRPr="00567E74">
        <w:rPr>
          <w:rFonts w:eastAsia="Arial" w:cs="Arial"/>
          <w:bCs/>
          <w:sz w:val="20"/>
        </w:rPr>
        <w:t>The Blanket POs awarded as a result of Bid Solicitation</w:t>
      </w:r>
      <w:r w:rsidR="00567E74">
        <w:rPr>
          <w:rFonts w:eastAsia="Arial" w:cs="Arial"/>
          <w:b/>
          <w:bCs/>
          <w:sz w:val="20"/>
        </w:rPr>
        <w:t xml:space="preserve"> </w:t>
      </w:r>
      <w:r w:rsidR="00567E74" w:rsidRPr="002A2C67">
        <w:rPr>
          <w:sz w:val="20"/>
        </w:rPr>
        <w:t xml:space="preserve">22DPP00747 </w:t>
      </w:r>
      <w:r w:rsidR="00567E74">
        <w:rPr>
          <w:sz w:val="20"/>
        </w:rPr>
        <w:t xml:space="preserve">will go into effect </w:t>
      </w:r>
      <w:r w:rsidR="00567E74" w:rsidRPr="00567E74">
        <w:rPr>
          <w:b/>
          <w:sz w:val="20"/>
        </w:rPr>
        <w:t>October 10, 2023.</w:t>
      </w:r>
      <w:r w:rsidR="00567E74">
        <w:rPr>
          <w:sz w:val="20"/>
        </w:rPr>
        <w:t xml:space="preserve"> </w:t>
      </w:r>
      <w:r w:rsidR="00E8054C"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specifications and pricing information </w:t>
      </w:r>
      <w:r w:rsidR="000F4A65">
        <w:rPr>
          <w:sz w:val="20"/>
          <w:szCs w:val="20"/>
        </w:rPr>
        <w:t xml:space="preserve">for </w:t>
      </w:r>
      <w:r w:rsidR="000F4A65">
        <w:rPr>
          <w:rFonts w:eastAsia="Arial" w:cs="Arial"/>
          <w:sz w:val="20"/>
        </w:rPr>
        <w:t xml:space="preserve">Blanket P.O.s 85154, 85152, 85152 and 85151 </w:t>
      </w:r>
      <w:r w:rsidR="00E8054C" w:rsidRPr="0084189F">
        <w:rPr>
          <w:sz w:val="20"/>
          <w:szCs w:val="20"/>
        </w:rPr>
        <w:t xml:space="preserve">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7B2C5042" w14:textId="77777777"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0FFEE4" w14:textId="77777777"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6B26809" w14:textId="77777777" w:rsidR="00E8054C" w:rsidRPr="0084189F" w:rsidRDefault="000C7AC1"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54E212C" w14:textId="3BD04EFF"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5F5522">
        <w:rPr>
          <w:rFonts w:asciiTheme="minorHAnsi" w:hAnsiTheme="minorHAnsi" w:cstheme="minorHAnsi"/>
          <w:sz w:val="20"/>
          <w:szCs w:val="20"/>
        </w:rPr>
        <w:t>T</w:t>
      </w:r>
      <w:r w:rsidR="005F5522" w:rsidRPr="005F5522">
        <w:rPr>
          <w:rFonts w:asciiTheme="minorHAnsi" w:hAnsiTheme="minorHAnsi" w:cstheme="minorHAnsi"/>
          <w:sz w:val="20"/>
          <w:szCs w:val="20"/>
        </w:rPr>
        <w:t>1</w:t>
      </w:r>
      <w:r w:rsidR="005F5522">
        <w:rPr>
          <w:rFonts w:asciiTheme="minorHAnsi" w:hAnsiTheme="minorHAnsi" w:cstheme="minorHAnsi"/>
          <w:sz w:val="20"/>
          <w:szCs w:val="20"/>
        </w:rPr>
        <w:t>778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7F7175E6" wp14:editId="3EC4FD1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15B7139" w14:textId="77777777"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C13622F" w14:textId="77777777" w:rsidR="00EA5ED8" w:rsidRPr="0084189F" w:rsidRDefault="00EA5ED8" w:rsidP="0084189F">
      <w:pPr>
        <w:spacing w:after="0" w:line="240" w:lineRule="auto"/>
        <w:jc w:val="both"/>
        <w:rPr>
          <w:rFonts w:cstheme="minorHAnsi"/>
          <w:sz w:val="20"/>
          <w:szCs w:val="20"/>
        </w:rPr>
      </w:pPr>
    </w:p>
    <w:p w14:paraId="0EAA940C" w14:textId="77777777" w:rsidR="00E95DDD" w:rsidRPr="0084189F" w:rsidRDefault="00E95DDD" w:rsidP="0034517D">
      <w:pPr>
        <w:pStyle w:val="Heading2"/>
      </w:pPr>
      <w:bookmarkStart w:id="17" w:name="_Toc132957074"/>
      <w:r w:rsidRPr="0084189F">
        <w:t>CONTRACT</w:t>
      </w:r>
      <w:r w:rsidRPr="0084189F">
        <w:rPr>
          <w:spacing w:val="-1"/>
        </w:rPr>
        <w:t xml:space="preserve"> </w:t>
      </w:r>
      <w:r w:rsidRPr="0084189F">
        <w:t>AMOUNT</w:t>
      </w:r>
      <w:bookmarkEnd w:id="17"/>
    </w:p>
    <w:p w14:paraId="40FE444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84189F" w:rsidRDefault="00904931" w:rsidP="0084189F">
      <w:pPr>
        <w:spacing w:after="0" w:line="240" w:lineRule="auto"/>
        <w:jc w:val="both"/>
        <w:rPr>
          <w:rFonts w:cstheme="minorHAnsi"/>
          <w:sz w:val="20"/>
          <w:szCs w:val="20"/>
        </w:rPr>
      </w:pPr>
    </w:p>
    <w:p w14:paraId="75DD493D" w14:textId="77777777" w:rsidR="00D422A6" w:rsidRPr="0084189F" w:rsidRDefault="00444531" w:rsidP="0034517D">
      <w:pPr>
        <w:pStyle w:val="Heading2"/>
      </w:pPr>
      <w:bookmarkStart w:id="18" w:name="_Toc400531506"/>
      <w:bookmarkStart w:id="19" w:name="_Toc428533977"/>
      <w:bookmarkStart w:id="20" w:name="_Toc32310702"/>
      <w:bookmarkStart w:id="21" w:name="_Toc132957075"/>
      <w:r w:rsidRPr="0084189F">
        <w:t xml:space="preserve">ORDER OF </w:t>
      </w:r>
      <w:r w:rsidR="00D422A6" w:rsidRPr="0084189F">
        <w:t>PRECEDENCE OF CONTRACTUAL TERMS</w:t>
      </w:r>
      <w:bookmarkEnd w:id="18"/>
      <w:bookmarkEnd w:id="19"/>
      <w:bookmarkEnd w:id="20"/>
      <w:bookmarkEnd w:id="21"/>
    </w:p>
    <w:p w14:paraId="1ABCB692"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4B4C552" w14:textId="77777777" w:rsidR="00231BD4" w:rsidRPr="0084189F" w:rsidRDefault="00231BD4" w:rsidP="005D62FD">
      <w:pPr>
        <w:spacing w:after="0" w:line="240" w:lineRule="auto"/>
        <w:jc w:val="center"/>
        <w:rPr>
          <w:sz w:val="20"/>
          <w:szCs w:val="20"/>
        </w:rPr>
      </w:pPr>
    </w:p>
    <w:p w14:paraId="3602C32A" w14:textId="44324FAC"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305FD13" w14:textId="77777777" w:rsidR="00BD6623" w:rsidRPr="0084189F" w:rsidRDefault="00BD6623" w:rsidP="0084189F">
      <w:pPr>
        <w:spacing w:after="0" w:line="240" w:lineRule="auto"/>
        <w:jc w:val="both"/>
        <w:rPr>
          <w:rFonts w:cstheme="minorHAnsi"/>
          <w:sz w:val="20"/>
          <w:szCs w:val="20"/>
        </w:rPr>
      </w:pPr>
    </w:p>
    <w:p w14:paraId="37CA7B13" w14:textId="77777777" w:rsidR="00DE02CD" w:rsidRPr="0084189F" w:rsidRDefault="006D1E7C" w:rsidP="0034517D">
      <w:pPr>
        <w:pStyle w:val="Heading2"/>
      </w:pPr>
      <w:bookmarkStart w:id="22" w:name="_Toc132957076"/>
      <w:r w:rsidRPr="0084189F">
        <w:t xml:space="preserve">INTRASTATE </w:t>
      </w:r>
      <w:r w:rsidR="00EA5ED8" w:rsidRPr="0084189F">
        <w:t>COOPERATIVE PURCHASING</w:t>
      </w:r>
      <w:bookmarkEnd w:id="22"/>
    </w:p>
    <w:p w14:paraId="0E3AF9CF" w14:textId="4FD3A56F"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E54306">
        <w:rPr>
          <w:rFonts w:cstheme="minorHAnsi"/>
          <w:sz w:val="20"/>
          <w:szCs w:val="20"/>
        </w:rPr>
        <w:t xml:space="preserve"> intends to extend the Contracts </w:t>
      </w:r>
      <w:r w:rsidRPr="0084189F">
        <w:rPr>
          <w:rFonts w:cstheme="minorHAnsi"/>
          <w:sz w:val="20"/>
          <w:szCs w:val="20"/>
        </w:rPr>
        <w:t xml:space="preserve">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E46B160" w14:textId="4614F5A9" w:rsidR="0001505D" w:rsidRPr="0084189F" w:rsidRDefault="0001505D" w:rsidP="0084189F">
      <w:pPr>
        <w:spacing w:after="0" w:line="240" w:lineRule="auto"/>
        <w:rPr>
          <w:sz w:val="20"/>
          <w:szCs w:val="20"/>
        </w:rPr>
      </w:pPr>
      <w:r w:rsidRPr="0084189F">
        <w:rPr>
          <w:sz w:val="20"/>
          <w:szCs w:val="20"/>
        </w:rPr>
        <w:br w:type="page"/>
      </w:r>
    </w:p>
    <w:p w14:paraId="090F7E8E" w14:textId="77777777" w:rsidR="0001505D" w:rsidRPr="0084189F" w:rsidRDefault="0001505D" w:rsidP="0084189F">
      <w:pPr>
        <w:pStyle w:val="Heading1"/>
        <w:rPr>
          <w:sz w:val="20"/>
          <w:szCs w:val="20"/>
        </w:rPr>
      </w:pPr>
      <w:bookmarkStart w:id="23" w:name="_Toc132957077"/>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3"/>
    </w:p>
    <w:p w14:paraId="3276B66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F4126DA" w14:textId="77777777" w:rsidR="00A23804" w:rsidRPr="0084189F" w:rsidRDefault="00A23804" w:rsidP="0084189F">
      <w:pPr>
        <w:spacing w:after="0" w:line="240" w:lineRule="auto"/>
        <w:rPr>
          <w:sz w:val="20"/>
          <w:szCs w:val="20"/>
        </w:rPr>
      </w:pPr>
    </w:p>
    <w:p w14:paraId="517C35F6" w14:textId="77777777" w:rsidR="00E8054C" w:rsidRPr="0084189F" w:rsidRDefault="00E8054C" w:rsidP="0034517D">
      <w:pPr>
        <w:pStyle w:val="Heading2"/>
      </w:pPr>
      <w:bookmarkStart w:id="24" w:name="_Toc428533940"/>
      <w:bookmarkStart w:id="25" w:name="_Toc32310617"/>
      <w:bookmarkStart w:id="26" w:name="_Toc132957078"/>
      <w:r w:rsidRPr="0084189F">
        <w:t>ELECTRONIC QUESTION AND ANSWER PERIOD</w:t>
      </w:r>
      <w:bookmarkEnd w:id="24"/>
      <w:bookmarkEnd w:id="25"/>
      <w:bookmarkEnd w:id="26"/>
    </w:p>
    <w:p w14:paraId="252F041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7BDE65E" w14:textId="77777777" w:rsidR="00E8054C" w:rsidRPr="0084189F" w:rsidRDefault="00E8054C" w:rsidP="0084189F">
      <w:pPr>
        <w:spacing w:after="0" w:line="240" w:lineRule="auto"/>
        <w:jc w:val="both"/>
        <w:rPr>
          <w:sz w:val="20"/>
          <w:szCs w:val="20"/>
        </w:rPr>
      </w:pPr>
    </w:p>
    <w:p w14:paraId="6B3B541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5E164CE0" w14:textId="77777777" w:rsidR="006B22B8" w:rsidRPr="0084189F" w:rsidRDefault="006B22B8" w:rsidP="0084189F">
      <w:pPr>
        <w:spacing w:after="0" w:line="240" w:lineRule="auto"/>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189008B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8AB1810" w14:textId="77777777" w:rsidR="00497542" w:rsidRPr="0084189F" w:rsidRDefault="00497542" w:rsidP="0084189F">
      <w:pPr>
        <w:spacing w:after="0" w:line="240" w:lineRule="auto"/>
        <w:rPr>
          <w:sz w:val="20"/>
          <w:szCs w:val="20"/>
        </w:rPr>
      </w:pPr>
    </w:p>
    <w:p w14:paraId="06C717E0" w14:textId="77777777" w:rsidR="00E8054C" w:rsidRPr="0084189F" w:rsidRDefault="00E8054C" w:rsidP="0034517D">
      <w:pPr>
        <w:pStyle w:val="Heading2"/>
      </w:pPr>
      <w:bookmarkStart w:id="30" w:name="_Toc132957079"/>
      <w:r w:rsidRPr="0084189F">
        <w:t>EXCEPTIONS TO THE STATE OF NJ STANDARD TERMS AND CONDITIONS (SSTC)</w:t>
      </w:r>
      <w:bookmarkEnd w:id="30"/>
    </w:p>
    <w:p w14:paraId="1EEB9BB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FC226FB" w14:textId="77777777" w:rsidR="00E8054C" w:rsidRPr="0084189F" w:rsidRDefault="00E8054C" w:rsidP="0084189F">
      <w:pPr>
        <w:spacing w:after="0" w:line="240" w:lineRule="auto"/>
        <w:rPr>
          <w:bCs/>
          <w:sz w:val="20"/>
          <w:szCs w:val="20"/>
          <w:highlight w:val="green"/>
        </w:rPr>
      </w:pPr>
    </w:p>
    <w:p w14:paraId="665E410D" w14:textId="77777777" w:rsidR="006B22B8" w:rsidRPr="0084189F" w:rsidRDefault="009E16E5" w:rsidP="0034517D">
      <w:pPr>
        <w:pStyle w:val="Heading2"/>
        <w:rPr>
          <w:rFonts w:eastAsia="MS Mincho"/>
          <w:caps/>
        </w:rPr>
      </w:pPr>
      <w:bookmarkStart w:id="31" w:name="_Toc132957080"/>
      <w:r w:rsidRPr="0084189F">
        <w:rPr>
          <w:rFonts w:eastAsia="MS Mincho"/>
        </w:rPr>
        <w:t>BID AMENDMENTS</w:t>
      </w:r>
      <w:bookmarkEnd w:id="31"/>
    </w:p>
    <w:p w14:paraId="48F26FB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7B44062" w14:textId="77777777" w:rsidR="006B22B8" w:rsidRPr="0084189F" w:rsidRDefault="006B22B8" w:rsidP="0084189F">
      <w:pPr>
        <w:spacing w:after="0" w:line="240" w:lineRule="auto"/>
        <w:jc w:val="both"/>
        <w:rPr>
          <w:rFonts w:eastAsia="MS Mincho" w:cstheme="minorHAnsi"/>
          <w:sz w:val="20"/>
          <w:szCs w:val="20"/>
        </w:rPr>
      </w:pPr>
    </w:p>
    <w:p w14:paraId="7916A9F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837C09" w14:textId="77777777" w:rsidR="006B22B8" w:rsidRPr="0084189F" w:rsidRDefault="006B22B8" w:rsidP="0084189F">
      <w:pPr>
        <w:spacing w:after="0" w:line="240" w:lineRule="auto"/>
        <w:jc w:val="both"/>
        <w:rPr>
          <w:rFonts w:eastAsia="MS Mincho" w:cstheme="minorHAnsi"/>
          <w:sz w:val="20"/>
          <w:szCs w:val="20"/>
        </w:rPr>
      </w:pPr>
    </w:p>
    <w:p w14:paraId="503A69A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F49D76" w14:textId="77777777" w:rsidR="00A67A2F" w:rsidRPr="0084189F" w:rsidRDefault="00A67A2F" w:rsidP="0084189F">
      <w:pPr>
        <w:spacing w:after="0" w:line="240" w:lineRule="auto"/>
        <w:rPr>
          <w:bCs/>
          <w:sz w:val="20"/>
          <w:szCs w:val="20"/>
          <w:highlight w:val="green"/>
        </w:rPr>
      </w:pPr>
    </w:p>
    <w:p w14:paraId="4E1B4D44" w14:textId="180A7D23" w:rsidR="00E54306" w:rsidRPr="00E54306" w:rsidRDefault="00E8054C" w:rsidP="00E54306">
      <w:pPr>
        <w:pStyle w:val="Heading2"/>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32310620"/>
      <w:bookmarkStart w:id="39" w:name="_Toc132957081"/>
      <w:bookmarkEnd w:id="32"/>
      <w:bookmarkEnd w:id="33"/>
      <w:r w:rsidRPr="00E54306">
        <w:t>MANDATORY/OPTIONAL</w:t>
      </w:r>
      <w:r w:rsidRPr="0084189F">
        <w:t xml:space="preserve"> SITE VISIT</w:t>
      </w:r>
      <w:bookmarkEnd w:id="34"/>
      <w:bookmarkEnd w:id="35"/>
      <w:bookmarkEnd w:id="36"/>
      <w:bookmarkEnd w:id="37"/>
      <w:bookmarkEnd w:id="38"/>
      <w:bookmarkEnd w:id="39"/>
    </w:p>
    <w:p w14:paraId="731DFBBF" w14:textId="2B490276" w:rsidR="00E8054C" w:rsidRDefault="00E54306" w:rsidP="00794975">
      <w:pPr>
        <w:keepNext/>
        <w:spacing w:after="0" w:line="240" w:lineRule="auto"/>
        <w:jc w:val="both"/>
        <w:rPr>
          <w:rFonts w:eastAsia="MS Mincho"/>
          <w:sz w:val="20"/>
          <w:szCs w:val="20"/>
        </w:rPr>
      </w:pPr>
      <w:r>
        <w:rPr>
          <w:rFonts w:eastAsia="MS Mincho"/>
          <w:sz w:val="20"/>
          <w:szCs w:val="20"/>
        </w:rPr>
        <w:t xml:space="preserve">Not applicable to this procurement. </w:t>
      </w:r>
    </w:p>
    <w:p w14:paraId="2AF02F27" w14:textId="77777777" w:rsidR="00E54306" w:rsidRPr="0084189F" w:rsidRDefault="00E54306" w:rsidP="00794975">
      <w:pPr>
        <w:keepNext/>
        <w:spacing w:after="0" w:line="240" w:lineRule="auto"/>
        <w:jc w:val="both"/>
        <w:rPr>
          <w:rFonts w:eastAsia="MS Mincho"/>
          <w:sz w:val="20"/>
          <w:szCs w:val="20"/>
        </w:rPr>
      </w:pPr>
    </w:p>
    <w:p w14:paraId="604FD568" w14:textId="3F43BB09" w:rsidR="00E8054C" w:rsidRPr="0084189F" w:rsidRDefault="00E8054C" w:rsidP="0034517D">
      <w:pPr>
        <w:pStyle w:val="Heading2"/>
      </w:pPr>
      <w:bookmarkStart w:id="40" w:name="_1.3.5__MANDATORY/OPTIONAL"/>
      <w:bookmarkStart w:id="41" w:name="_1.3.6__MANDATORY/OPTIONAL"/>
      <w:bookmarkStart w:id="42" w:name="_Toc224543888"/>
      <w:bookmarkStart w:id="43" w:name="_Toc238623354"/>
      <w:bookmarkStart w:id="44" w:name="_Toc428533945"/>
      <w:bookmarkStart w:id="45" w:name="_Toc32310621"/>
      <w:bookmarkStart w:id="46" w:name="_Toc132957082"/>
      <w:bookmarkEnd w:id="40"/>
      <w:bookmarkEnd w:id="41"/>
      <w:r w:rsidRPr="00E54306">
        <w:t>OPTIONAL</w:t>
      </w:r>
      <w:r w:rsidRPr="0084189F">
        <w:t xml:space="preserve"> PRE-QUOTE CONFERENCE</w:t>
      </w:r>
      <w:bookmarkEnd w:id="42"/>
      <w:bookmarkEnd w:id="43"/>
      <w:bookmarkEnd w:id="44"/>
      <w:bookmarkEnd w:id="45"/>
      <w:bookmarkEnd w:id="46"/>
    </w:p>
    <w:p w14:paraId="71BADCE8" w14:textId="692C9903"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54306">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54306">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8B9A03A" w14:textId="77777777" w:rsidR="005C5FCE" w:rsidRPr="0084189F" w:rsidRDefault="005C5FCE" w:rsidP="00D76C55">
      <w:pPr>
        <w:keepNext/>
        <w:spacing w:after="0" w:line="240" w:lineRule="auto"/>
        <w:jc w:val="both"/>
        <w:rPr>
          <w:sz w:val="20"/>
          <w:szCs w:val="20"/>
        </w:rPr>
      </w:pPr>
    </w:p>
    <w:p w14:paraId="6BB71901" w14:textId="57FAE169" w:rsidR="005C5FCE" w:rsidRDefault="00E734BD" w:rsidP="00240A0F">
      <w:pPr>
        <w:keepNext/>
        <w:spacing w:after="0" w:line="240" w:lineRule="auto"/>
        <w:jc w:val="center"/>
        <w:rPr>
          <w:rFonts w:cs="Arial"/>
          <w:color w:val="000000"/>
          <w:sz w:val="20"/>
          <w:szCs w:val="20"/>
          <w:bdr w:val="none" w:sz="0" w:space="0" w:color="auto" w:frame="1"/>
        </w:rPr>
      </w:pPr>
      <w:hyperlink r:id="rId22" w:history="1">
        <w:r w:rsidR="00240A0F" w:rsidRPr="00921091">
          <w:rPr>
            <w:rStyle w:val="Hyperlink"/>
            <w:rFonts w:cs="Arial"/>
            <w:sz w:val="20"/>
            <w:szCs w:val="20"/>
            <w:bdr w:val="none" w:sz="0" w:space="0" w:color="auto" w:frame="1"/>
          </w:rPr>
          <w:t>https://teams.microsoft.com/l/meetup-join/19%3ameeting_MjQxY2YyZDQtMzA3ZS00NDhlLWI4MWEtMWY1NjFmOTNmZmZh%40thread.v2/0?context=%7b%22Tid%22%3a%225076c3d1-3802-4b9f-b36a-e0a41bd642a7%22%2c%22Oid%22%3a%225639245e-1c07-47ec-89d5-b80b81bc1185%22%7d</w:t>
        </w:r>
      </w:hyperlink>
    </w:p>
    <w:p w14:paraId="52330736" w14:textId="77777777" w:rsidR="00240A0F" w:rsidRPr="0084189F" w:rsidRDefault="00240A0F" w:rsidP="00D76C55">
      <w:pPr>
        <w:keepNext/>
        <w:spacing w:after="0" w:line="240" w:lineRule="auto"/>
        <w:jc w:val="both"/>
        <w:rPr>
          <w:sz w:val="20"/>
          <w:szCs w:val="20"/>
        </w:rPr>
      </w:pPr>
    </w:p>
    <w:p w14:paraId="6A47339F" w14:textId="4B40ACBD"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E54306">
        <w:rPr>
          <w:rFonts w:eastAsia="MS Mincho"/>
          <w:sz w:val="20"/>
          <w:szCs w:val="20"/>
        </w:rPr>
        <w:t>Optional</w:t>
      </w:r>
      <w:r w:rsidRPr="0084189F">
        <w:rPr>
          <w:rFonts w:eastAsia="MS Mincho"/>
          <w:sz w:val="20"/>
          <w:szCs w:val="20"/>
        </w:rPr>
        <w:t xml:space="preserve"> Pre-Quote Conference may be recorded.</w:t>
      </w:r>
    </w:p>
    <w:p w14:paraId="631D31E9" w14:textId="4FBBA6A3" w:rsidR="001906C0" w:rsidRPr="0084189F" w:rsidRDefault="001906C0" w:rsidP="0084189F">
      <w:pPr>
        <w:spacing w:after="0" w:line="240" w:lineRule="auto"/>
        <w:jc w:val="both"/>
        <w:rPr>
          <w:sz w:val="20"/>
          <w:szCs w:val="20"/>
        </w:rPr>
      </w:pPr>
    </w:p>
    <w:p w14:paraId="7210B0A7"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0555DDEC" w14:textId="77777777" w:rsidR="00E8054C" w:rsidRPr="00C35924" w:rsidRDefault="00E8054C" w:rsidP="0084189F">
      <w:pPr>
        <w:spacing w:after="0" w:line="240" w:lineRule="auto"/>
        <w:jc w:val="both"/>
        <w:rPr>
          <w:sz w:val="20"/>
          <w:szCs w:val="20"/>
        </w:rPr>
      </w:pPr>
    </w:p>
    <w:p w14:paraId="7676E666" w14:textId="77777777" w:rsidR="00E8054C" w:rsidRPr="0084189F" w:rsidRDefault="00E8054C" w:rsidP="0034517D">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32957083"/>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3EF865B1" w14:textId="2E782695" w:rsidR="00794975" w:rsidRPr="00794975" w:rsidRDefault="001C3C46" w:rsidP="001C3C46">
      <w:pPr>
        <w:spacing w:after="0" w:line="240" w:lineRule="auto"/>
        <w:jc w:val="both"/>
        <w:rPr>
          <w:sz w:val="20"/>
          <w:szCs w:val="20"/>
        </w:rPr>
      </w:pPr>
      <w:r>
        <w:rPr>
          <w:sz w:val="20"/>
          <w:szCs w:val="20"/>
        </w:rPr>
        <w:t xml:space="preserve">Not applicable to this procurement. </w:t>
      </w:r>
      <w:r w:rsidR="00794975" w:rsidRPr="00794975">
        <w:rPr>
          <w:sz w:val="20"/>
          <w:szCs w:val="20"/>
        </w:rPr>
        <w:br w:type="page"/>
      </w:r>
    </w:p>
    <w:p w14:paraId="5A621A5B" w14:textId="77777777" w:rsidR="00F944FD" w:rsidRPr="0084189F" w:rsidRDefault="00F944FD" w:rsidP="0084189F">
      <w:pPr>
        <w:pStyle w:val="Heading1"/>
        <w:rPr>
          <w:sz w:val="20"/>
          <w:szCs w:val="20"/>
        </w:rPr>
      </w:pPr>
      <w:bookmarkStart w:id="56" w:name="_Toc132957084"/>
      <w:r w:rsidRPr="0084189F">
        <w:rPr>
          <w:sz w:val="20"/>
          <w:szCs w:val="20"/>
        </w:rPr>
        <w:lastRenderedPageBreak/>
        <w:t>QUOTE SUBMISSION REQUIREMENTS</w:t>
      </w:r>
      <w:bookmarkEnd w:id="56"/>
    </w:p>
    <w:p w14:paraId="0099F3D9" w14:textId="77777777" w:rsidR="00F944FD" w:rsidRPr="0084189F" w:rsidRDefault="00F944FD" w:rsidP="0084189F">
      <w:pPr>
        <w:spacing w:after="0" w:line="240" w:lineRule="auto"/>
        <w:rPr>
          <w:b/>
          <w:sz w:val="20"/>
          <w:szCs w:val="20"/>
        </w:rPr>
      </w:pPr>
    </w:p>
    <w:p w14:paraId="2D2C76B1" w14:textId="77777777" w:rsidR="00F944FD" w:rsidRPr="0084189F" w:rsidRDefault="00F944FD" w:rsidP="0034517D">
      <w:pPr>
        <w:pStyle w:val="Heading2"/>
      </w:pPr>
      <w:bookmarkStart w:id="57" w:name="_Toc132957085"/>
      <w:r w:rsidRPr="0084189F">
        <w:t>QUOTE</w:t>
      </w:r>
      <w:r w:rsidR="004A6818" w:rsidRPr="0084189F">
        <w:t xml:space="preserve"> </w:t>
      </w:r>
      <w:r w:rsidRPr="0084189F">
        <w:t>S</w:t>
      </w:r>
      <w:r w:rsidR="004A6818" w:rsidRPr="0084189F">
        <w:t>UBMISSION</w:t>
      </w:r>
      <w:bookmarkEnd w:id="57"/>
      <w:r w:rsidRPr="0084189F">
        <w:t xml:space="preserve"> </w:t>
      </w:r>
    </w:p>
    <w:p w14:paraId="1DD23A3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5114EFA" w14:textId="77777777" w:rsidR="00F944FD" w:rsidRPr="0084189F" w:rsidRDefault="00F944FD" w:rsidP="0084189F">
      <w:pPr>
        <w:spacing w:after="0" w:line="240" w:lineRule="auto"/>
        <w:jc w:val="both"/>
        <w:rPr>
          <w:rFonts w:cstheme="minorHAnsi"/>
          <w:color w:val="000000"/>
          <w:sz w:val="20"/>
          <w:szCs w:val="20"/>
        </w:rPr>
      </w:pPr>
    </w:p>
    <w:p w14:paraId="240FA4F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738C5FB" w14:textId="77777777" w:rsidR="00F944FD" w:rsidRPr="0084189F" w:rsidRDefault="00F944FD" w:rsidP="0084189F">
      <w:pPr>
        <w:spacing w:after="0" w:line="240" w:lineRule="auto"/>
        <w:jc w:val="both"/>
        <w:rPr>
          <w:rFonts w:cs="Arial"/>
          <w:color w:val="000000" w:themeColor="text1"/>
          <w:sz w:val="20"/>
          <w:szCs w:val="20"/>
        </w:rPr>
      </w:pPr>
    </w:p>
    <w:p w14:paraId="280FDE0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3C578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9A66FDE" w14:textId="77777777" w:rsidR="00F944FD" w:rsidRPr="0084189F" w:rsidRDefault="00F944FD" w:rsidP="0084189F">
      <w:pPr>
        <w:spacing w:after="0" w:line="240" w:lineRule="auto"/>
        <w:rPr>
          <w:rFonts w:cstheme="minorHAnsi"/>
          <w:sz w:val="20"/>
          <w:szCs w:val="20"/>
        </w:rPr>
      </w:pPr>
    </w:p>
    <w:p w14:paraId="111E7A1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84189F" w:rsidRDefault="00F944FD" w:rsidP="0084189F">
      <w:pPr>
        <w:spacing w:after="0" w:line="240" w:lineRule="auto"/>
        <w:rPr>
          <w:rFonts w:cstheme="minorHAnsi"/>
          <w:sz w:val="20"/>
          <w:szCs w:val="20"/>
        </w:rPr>
      </w:pPr>
    </w:p>
    <w:p w14:paraId="3044DD9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F4C550" w14:textId="77777777" w:rsidR="00F944FD" w:rsidRPr="0084189F" w:rsidRDefault="00F944FD" w:rsidP="0084189F">
      <w:pPr>
        <w:spacing w:after="0" w:line="240" w:lineRule="auto"/>
        <w:jc w:val="both"/>
        <w:rPr>
          <w:rFonts w:cstheme="minorHAnsi"/>
          <w:b/>
          <w:color w:val="000000"/>
          <w:sz w:val="20"/>
          <w:szCs w:val="20"/>
        </w:rPr>
      </w:pPr>
    </w:p>
    <w:p w14:paraId="35426C66" w14:textId="77777777" w:rsidR="00F944FD" w:rsidRPr="0084189F" w:rsidRDefault="00F944FD" w:rsidP="0034517D">
      <w:pPr>
        <w:pStyle w:val="Heading2"/>
        <w:rPr>
          <w:rFonts w:eastAsia="MS Mincho"/>
        </w:rPr>
      </w:pPr>
      <w:bookmarkStart w:id="58" w:name="_Toc132957086"/>
      <w:r w:rsidRPr="0084189F">
        <w:rPr>
          <w:color w:val="000000"/>
        </w:rPr>
        <w:t>BIDDER</w:t>
      </w:r>
      <w:r w:rsidRPr="0084189F">
        <w:rPr>
          <w:rFonts w:eastAsia="MS Mincho"/>
        </w:rPr>
        <w:t xml:space="preserve"> RESPONSIBILITY</w:t>
      </w:r>
      <w:bookmarkEnd w:id="58"/>
    </w:p>
    <w:p w14:paraId="504552D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E877DB0" w14:textId="77777777" w:rsidR="00F944FD" w:rsidRPr="0084189F" w:rsidRDefault="00F944FD" w:rsidP="0084189F">
      <w:pPr>
        <w:spacing w:after="0" w:line="240" w:lineRule="auto"/>
        <w:rPr>
          <w:sz w:val="20"/>
          <w:szCs w:val="20"/>
        </w:rPr>
      </w:pPr>
    </w:p>
    <w:p w14:paraId="7EED8746" w14:textId="77777777" w:rsidR="00D23F04" w:rsidRPr="0084189F" w:rsidRDefault="00D23F04" w:rsidP="0034517D">
      <w:pPr>
        <w:pStyle w:val="Heading2"/>
        <w:rPr>
          <w:rFonts w:eastAsia="MS Mincho"/>
        </w:rPr>
      </w:pPr>
      <w:bookmarkStart w:id="59" w:name="_Toc132957087"/>
      <w:r w:rsidRPr="0084189F">
        <w:rPr>
          <w:rFonts w:eastAsia="MS Mincho"/>
        </w:rPr>
        <w:t>ANNOUNCEMENT OF QUOTE INFORMATION</w:t>
      </w:r>
      <w:bookmarkEnd w:id="59"/>
    </w:p>
    <w:p w14:paraId="796B8D6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84189F" w:rsidRDefault="00D23F04" w:rsidP="004024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9DC705" w14:textId="77777777" w:rsidR="00D23F04" w:rsidRPr="0084189F" w:rsidRDefault="00D23F04" w:rsidP="004024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84189F" w:rsidRDefault="00D23F04" w:rsidP="0084189F">
      <w:pPr>
        <w:spacing w:after="0" w:line="240" w:lineRule="auto"/>
        <w:rPr>
          <w:sz w:val="20"/>
          <w:szCs w:val="20"/>
        </w:rPr>
      </w:pPr>
    </w:p>
    <w:p w14:paraId="34209AAA" w14:textId="77777777" w:rsidR="00F944FD" w:rsidRPr="0084189F" w:rsidRDefault="00F944FD" w:rsidP="0034517D">
      <w:pPr>
        <w:pStyle w:val="Heading2"/>
        <w:rPr>
          <w:rFonts w:eastAsia="MS Mincho"/>
        </w:rPr>
      </w:pPr>
      <w:bookmarkStart w:id="60" w:name="_Toc132957088"/>
      <w:r w:rsidRPr="0084189F">
        <w:rPr>
          <w:rFonts w:eastAsia="MS Mincho"/>
        </w:rPr>
        <w:t>QUOTE ERRORS</w:t>
      </w:r>
      <w:bookmarkEnd w:id="60"/>
    </w:p>
    <w:p w14:paraId="61DA4C9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EB8243B" w14:textId="77777777" w:rsidR="00F944FD" w:rsidRPr="0084189F" w:rsidRDefault="00F944FD" w:rsidP="0084189F">
      <w:pPr>
        <w:spacing w:after="0" w:line="240" w:lineRule="auto"/>
        <w:rPr>
          <w:sz w:val="20"/>
          <w:szCs w:val="20"/>
        </w:rPr>
      </w:pPr>
    </w:p>
    <w:p w14:paraId="49529ED6" w14:textId="77777777" w:rsidR="00F944FD" w:rsidRPr="0084189F" w:rsidRDefault="00F944FD" w:rsidP="0034517D">
      <w:pPr>
        <w:pStyle w:val="Heading2"/>
      </w:pPr>
      <w:bookmarkStart w:id="61" w:name="_Toc132957089"/>
      <w:r w:rsidRPr="0084189F">
        <w:t>QUOTE WITHDRAWAL PRIOR TO QUOTE OPENING</w:t>
      </w:r>
      <w:bookmarkEnd w:id="61"/>
    </w:p>
    <w:p w14:paraId="01A4427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595ECED" w14:textId="77777777" w:rsidR="00F944FD" w:rsidRPr="0084189F" w:rsidRDefault="00F944FD" w:rsidP="0084189F">
      <w:pPr>
        <w:spacing w:after="0" w:line="240" w:lineRule="auto"/>
        <w:rPr>
          <w:sz w:val="20"/>
          <w:szCs w:val="20"/>
        </w:rPr>
      </w:pPr>
    </w:p>
    <w:p w14:paraId="33AF0DF3" w14:textId="77777777" w:rsidR="00F944FD" w:rsidRPr="0084189F" w:rsidRDefault="00F944FD" w:rsidP="0034517D">
      <w:pPr>
        <w:pStyle w:val="Heading2"/>
      </w:pPr>
      <w:bookmarkStart w:id="62" w:name="_Toc132957090"/>
      <w:r w:rsidRPr="0084189F">
        <w:t>QUOTE WITHDRAWAL AFTER QUOTE OPENING, BUT PRIOR TO CONTRACT AWARD</w:t>
      </w:r>
      <w:bookmarkEnd w:id="62"/>
    </w:p>
    <w:p w14:paraId="503D27F4" w14:textId="7C76073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1C3C46">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5329B19" w14:textId="77777777" w:rsidR="00F944FD" w:rsidRPr="0084189F" w:rsidRDefault="00F944FD" w:rsidP="0084189F">
      <w:pPr>
        <w:spacing w:after="0" w:line="240" w:lineRule="auto"/>
        <w:jc w:val="both"/>
        <w:rPr>
          <w:sz w:val="20"/>
          <w:szCs w:val="20"/>
        </w:rPr>
      </w:pPr>
    </w:p>
    <w:p w14:paraId="1174F7A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F4DBF3F" w14:textId="77777777" w:rsidR="00F944FD" w:rsidRPr="0084189F" w:rsidRDefault="00F944FD" w:rsidP="0084189F">
      <w:pPr>
        <w:spacing w:after="0" w:line="240" w:lineRule="auto"/>
        <w:jc w:val="both"/>
        <w:rPr>
          <w:sz w:val="20"/>
          <w:szCs w:val="20"/>
        </w:rPr>
      </w:pPr>
    </w:p>
    <w:p w14:paraId="74AEBE3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EC3EDCA" w14:textId="77777777" w:rsidR="00F944FD" w:rsidRPr="0084189F" w:rsidRDefault="00F944FD" w:rsidP="0084189F">
      <w:pPr>
        <w:spacing w:after="0" w:line="240" w:lineRule="auto"/>
        <w:jc w:val="both"/>
        <w:rPr>
          <w:rFonts w:eastAsia="MS Mincho" w:cstheme="minorHAnsi"/>
          <w:b/>
          <w:caps/>
          <w:sz w:val="20"/>
          <w:szCs w:val="20"/>
        </w:rPr>
      </w:pPr>
    </w:p>
    <w:p w14:paraId="6D864602" w14:textId="77777777" w:rsidR="00F944FD" w:rsidRPr="0084189F" w:rsidRDefault="00F944FD" w:rsidP="0034517D">
      <w:pPr>
        <w:pStyle w:val="Heading2"/>
        <w:rPr>
          <w:rFonts w:eastAsia="MS Mincho"/>
        </w:rPr>
      </w:pPr>
      <w:bookmarkStart w:id="63" w:name="_Toc132957091"/>
      <w:r w:rsidRPr="0084189F">
        <w:rPr>
          <w:rFonts w:eastAsia="MS Mincho"/>
        </w:rPr>
        <w:t>JOINT VENTURE</w:t>
      </w:r>
      <w:bookmarkEnd w:id="63"/>
    </w:p>
    <w:p w14:paraId="53389CA8"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DEC275" w14:textId="77777777" w:rsidR="00F944FD" w:rsidRPr="0084189F" w:rsidRDefault="00F944FD" w:rsidP="0084189F">
      <w:pPr>
        <w:spacing w:after="0" w:line="240" w:lineRule="auto"/>
        <w:rPr>
          <w:sz w:val="20"/>
          <w:szCs w:val="20"/>
        </w:rPr>
      </w:pPr>
    </w:p>
    <w:p w14:paraId="25D6CBC9" w14:textId="77777777" w:rsidR="00F944FD" w:rsidRPr="0084189F" w:rsidRDefault="00F944FD" w:rsidP="0034517D">
      <w:pPr>
        <w:pStyle w:val="Heading2"/>
      </w:pPr>
      <w:bookmarkStart w:id="64" w:name="_Toc132957092"/>
      <w:r w:rsidRPr="0084189F">
        <w:t>SMALL BUSINESS SET-ASIDE CONTRACTS</w:t>
      </w:r>
      <w:bookmarkEnd w:id="64"/>
    </w:p>
    <w:p w14:paraId="2F53AA68" w14:textId="2404315C" w:rsidR="00F944FD" w:rsidRDefault="0034363D" w:rsidP="0084189F">
      <w:pPr>
        <w:spacing w:after="0" w:line="240" w:lineRule="auto"/>
        <w:jc w:val="both"/>
        <w:rPr>
          <w:sz w:val="20"/>
          <w:szCs w:val="20"/>
        </w:rPr>
      </w:pPr>
      <w:r w:rsidRPr="0034363D">
        <w:rPr>
          <w:sz w:val="20"/>
          <w:szCs w:val="20"/>
        </w:rPr>
        <w:t xml:space="preserve">Pursuant to the provisions of N.J.S.A. 52:32-17 et seq. and N.J.A.C. 17:13 et seq. this is a partial Set-Aside Contract for Category I, II, or III for Small Businesses.  </w:t>
      </w:r>
    </w:p>
    <w:p w14:paraId="4FE66459" w14:textId="77777777" w:rsidR="0034363D" w:rsidRPr="0084189F" w:rsidRDefault="0034363D" w:rsidP="0084189F">
      <w:pPr>
        <w:spacing w:after="0" w:line="240" w:lineRule="auto"/>
        <w:jc w:val="both"/>
        <w:rPr>
          <w:sz w:val="20"/>
          <w:szCs w:val="20"/>
        </w:rPr>
      </w:pPr>
    </w:p>
    <w:p w14:paraId="37BD227C"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DE0CC8E" w14:textId="77777777" w:rsidR="00F944FD" w:rsidRPr="0084189F" w:rsidRDefault="00F944FD" w:rsidP="0084189F">
      <w:pPr>
        <w:spacing w:after="0" w:line="240" w:lineRule="auto"/>
        <w:jc w:val="both"/>
        <w:rPr>
          <w:sz w:val="20"/>
          <w:szCs w:val="20"/>
        </w:rPr>
      </w:pPr>
    </w:p>
    <w:p w14:paraId="641457CC"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B7922D2" w14:textId="77777777" w:rsidR="00F944FD" w:rsidRPr="0084189F" w:rsidRDefault="00F944FD" w:rsidP="0084189F">
      <w:pPr>
        <w:spacing w:after="0" w:line="240" w:lineRule="auto"/>
        <w:jc w:val="both"/>
        <w:rPr>
          <w:b/>
          <w:sz w:val="20"/>
          <w:szCs w:val="20"/>
          <w:highlight w:val="yellow"/>
        </w:rPr>
      </w:pPr>
    </w:p>
    <w:p w14:paraId="7139B9D6"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E9B4825" w14:textId="77777777" w:rsidR="00F944FD" w:rsidRPr="0084189F" w:rsidRDefault="00F944FD" w:rsidP="0084189F">
      <w:pPr>
        <w:spacing w:after="0" w:line="240" w:lineRule="auto"/>
        <w:jc w:val="both"/>
        <w:rPr>
          <w:color w:val="000000"/>
          <w:sz w:val="20"/>
          <w:szCs w:val="20"/>
        </w:rPr>
      </w:pPr>
    </w:p>
    <w:p w14:paraId="362B8198" w14:textId="1A7B3518" w:rsidR="00F944FD"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03B0A0E8" w14:textId="5D306708" w:rsidR="00AC0902" w:rsidRDefault="00AC0902" w:rsidP="0084189F">
      <w:pPr>
        <w:spacing w:after="0" w:line="240" w:lineRule="auto"/>
        <w:jc w:val="both"/>
        <w:rPr>
          <w:sz w:val="20"/>
          <w:szCs w:val="20"/>
        </w:rPr>
      </w:pPr>
    </w:p>
    <w:p w14:paraId="24ED97E4" w14:textId="41A426AB" w:rsidR="00AC0902" w:rsidRPr="0084189F" w:rsidRDefault="00AC0902" w:rsidP="0084189F">
      <w:pPr>
        <w:spacing w:after="0" w:line="240" w:lineRule="auto"/>
        <w:jc w:val="both"/>
        <w:rPr>
          <w:sz w:val="20"/>
          <w:szCs w:val="20"/>
        </w:rPr>
      </w:pPr>
      <w:r w:rsidRPr="00AC0902">
        <w:rPr>
          <w:sz w:val="20"/>
          <w:szCs w:val="20"/>
        </w:rPr>
        <w:t xml:space="preserve">If no responsive Quotes offering reasonable pricing from a </w:t>
      </w:r>
      <w:r w:rsidR="00223D99">
        <w:rPr>
          <w:sz w:val="20"/>
          <w:szCs w:val="20"/>
        </w:rPr>
        <w:t xml:space="preserve">Bidder </w:t>
      </w:r>
      <w:r w:rsidRPr="00AC0902">
        <w:rPr>
          <w:sz w:val="20"/>
          <w:szCs w:val="20"/>
        </w:rPr>
        <w:t>registered and approved as</w:t>
      </w:r>
      <w:r w:rsidR="00223D99">
        <w:rPr>
          <w:sz w:val="20"/>
          <w:szCs w:val="20"/>
        </w:rPr>
        <w:t xml:space="preserve"> a Small Business</w:t>
      </w:r>
      <w:r w:rsidRPr="00AC0902">
        <w:rPr>
          <w:sz w:val="20"/>
          <w:szCs w:val="20"/>
        </w:rPr>
        <w:t xml:space="preserve"> at the time of</w:t>
      </w:r>
      <w:r w:rsidR="0016786C">
        <w:rPr>
          <w:sz w:val="20"/>
          <w:szCs w:val="20"/>
        </w:rPr>
        <w:t xml:space="preserve"> the</w:t>
      </w:r>
      <w:r w:rsidRPr="00AC0902">
        <w:rPr>
          <w:sz w:val="20"/>
          <w:szCs w:val="20"/>
        </w:rPr>
        <w:t xml:space="preserve"> Quote opening, the State may award </w:t>
      </w:r>
      <w:r w:rsidR="00223D99">
        <w:rPr>
          <w:sz w:val="20"/>
          <w:szCs w:val="20"/>
        </w:rPr>
        <w:t xml:space="preserve">a </w:t>
      </w:r>
      <w:r w:rsidRPr="00AC0902">
        <w:rPr>
          <w:sz w:val="20"/>
          <w:szCs w:val="20"/>
        </w:rPr>
        <w:t>Contract for any Category to any responsive Bidder</w:t>
      </w:r>
      <w:r w:rsidR="00B827F5">
        <w:rPr>
          <w:sz w:val="20"/>
          <w:szCs w:val="20"/>
        </w:rPr>
        <w:t xml:space="preserve"> in accordance with Section 8.16.</w:t>
      </w:r>
      <w:r w:rsidRPr="00AC0902">
        <w:rPr>
          <w:sz w:val="20"/>
          <w:szCs w:val="20"/>
        </w:rPr>
        <w:t>.</w:t>
      </w:r>
    </w:p>
    <w:p w14:paraId="3B3E5E60" w14:textId="06CEB491" w:rsidR="00F944FD" w:rsidRPr="0084189F" w:rsidRDefault="00F944FD" w:rsidP="0084189F">
      <w:pPr>
        <w:spacing w:after="0" w:line="240" w:lineRule="auto"/>
        <w:rPr>
          <w:sz w:val="20"/>
          <w:szCs w:val="20"/>
        </w:rPr>
      </w:pPr>
    </w:p>
    <w:p w14:paraId="62B760EA" w14:textId="77777777" w:rsidR="00F944FD" w:rsidRPr="0084189F" w:rsidRDefault="00F944FD" w:rsidP="0034517D">
      <w:pPr>
        <w:pStyle w:val="Heading2"/>
      </w:pPr>
      <w:bookmarkStart w:id="65" w:name="_Toc132957093"/>
      <w:r w:rsidRPr="0084189F">
        <w:t>DISABLED VETERANS’ BUSINESS SET-ASIDE CONTRACT</w:t>
      </w:r>
      <w:bookmarkEnd w:id="65"/>
      <w:r w:rsidRPr="0084189F">
        <w:t xml:space="preserve"> </w:t>
      </w:r>
    </w:p>
    <w:p w14:paraId="578B59D2" w14:textId="7B6FA7FD" w:rsidR="00F944FD" w:rsidRPr="0084189F" w:rsidRDefault="0034363D" w:rsidP="0084189F">
      <w:pPr>
        <w:spacing w:after="0" w:line="240" w:lineRule="auto"/>
        <w:jc w:val="both"/>
        <w:rPr>
          <w:rFonts w:cstheme="minorHAnsi"/>
          <w:sz w:val="20"/>
          <w:szCs w:val="20"/>
        </w:rPr>
      </w:pPr>
      <w:r>
        <w:rPr>
          <w:sz w:val="20"/>
          <w:szCs w:val="20"/>
        </w:rPr>
        <w:t xml:space="preserve">Not applicable to this procurement. </w:t>
      </w:r>
    </w:p>
    <w:p w14:paraId="1801AF73" w14:textId="77777777" w:rsidR="00855DE0" w:rsidRPr="0084189F" w:rsidRDefault="00855DE0" w:rsidP="0084189F">
      <w:pPr>
        <w:spacing w:after="0" w:line="240" w:lineRule="auto"/>
        <w:rPr>
          <w:sz w:val="20"/>
          <w:szCs w:val="20"/>
        </w:rPr>
      </w:pPr>
    </w:p>
    <w:p w14:paraId="13B4804F" w14:textId="77777777" w:rsidR="00F944FD" w:rsidRPr="0084189F" w:rsidRDefault="00F944FD" w:rsidP="0034517D">
      <w:pPr>
        <w:pStyle w:val="Heading2"/>
      </w:pPr>
      <w:bookmarkStart w:id="66" w:name="_Toc132957094"/>
      <w:r w:rsidRPr="0084189F">
        <w:t>BID SECURITY</w:t>
      </w:r>
      <w:bookmarkEnd w:id="66"/>
    </w:p>
    <w:p w14:paraId="1CC7E07D" w14:textId="06EC476C" w:rsidR="00F944FD" w:rsidRPr="0084189F" w:rsidRDefault="001C3C46" w:rsidP="0084189F">
      <w:pPr>
        <w:spacing w:after="0" w:line="240" w:lineRule="auto"/>
        <w:rPr>
          <w:sz w:val="20"/>
          <w:szCs w:val="20"/>
        </w:rPr>
      </w:pPr>
      <w:r>
        <w:rPr>
          <w:sz w:val="20"/>
          <w:szCs w:val="20"/>
        </w:rPr>
        <w:t xml:space="preserve">Not applicable to this procurement. </w:t>
      </w:r>
    </w:p>
    <w:p w14:paraId="3AFBD3E8" w14:textId="77777777" w:rsidR="00855DE0" w:rsidRPr="0084189F" w:rsidRDefault="00855DE0" w:rsidP="0084189F">
      <w:pPr>
        <w:spacing w:after="0" w:line="240" w:lineRule="auto"/>
        <w:rPr>
          <w:sz w:val="20"/>
          <w:szCs w:val="20"/>
        </w:rPr>
      </w:pPr>
    </w:p>
    <w:p w14:paraId="69FD4378" w14:textId="77777777" w:rsidR="00F944FD" w:rsidRPr="0084189F" w:rsidRDefault="00200367" w:rsidP="0034517D">
      <w:pPr>
        <w:pStyle w:val="Heading2"/>
      </w:pPr>
      <w:bookmarkStart w:id="67" w:name="_Toc132957095"/>
      <w:r w:rsidRPr="0084189F">
        <w:t>BIDDER</w:t>
      </w:r>
      <w:r w:rsidR="00F944FD" w:rsidRPr="0084189F">
        <w:t xml:space="preserve"> ADDITIONAL TERMS SUBMITTED WITH THE QUOTE</w:t>
      </w:r>
      <w:bookmarkEnd w:id="67"/>
    </w:p>
    <w:p w14:paraId="34124AC8" w14:textId="55BAA142"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CCB9B9F" w14:textId="77777777" w:rsidR="00F944FD" w:rsidRPr="0084189F" w:rsidRDefault="00F944FD" w:rsidP="0084189F">
      <w:pPr>
        <w:spacing w:after="0" w:line="240" w:lineRule="auto"/>
        <w:jc w:val="both"/>
        <w:rPr>
          <w:rFonts w:eastAsia="Calibri"/>
          <w:sz w:val="20"/>
          <w:szCs w:val="20"/>
        </w:rPr>
      </w:pPr>
    </w:p>
    <w:p w14:paraId="6A1DE8B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876B3E4" w14:textId="77777777" w:rsidR="00F944FD" w:rsidRPr="0084189F" w:rsidRDefault="00F944FD" w:rsidP="0084189F">
      <w:pPr>
        <w:spacing w:after="0" w:line="240" w:lineRule="auto"/>
        <w:jc w:val="both"/>
        <w:rPr>
          <w:rFonts w:eastAsia="Calibri"/>
          <w:sz w:val="20"/>
          <w:szCs w:val="20"/>
        </w:rPr>
      </w:pPr>
    </w:p>
    <w:p w14:paraId="1CDFF6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0A74E0" w14:textId="77777777" w:rsidR="00F944FD" w:rsidRPr="0084189F" w:rsidRDefault="00F944FD" w:rsidP="0084189F">
      <w:pPr>
        <w:spacing w:after="0" w:line="240" w:lineRule="auto"/>
        <w:rPr>
          <w:sz w:val="20"/>
          <w:szCs w:val="20"/>
        </w:rPr>
      </w:pPr>
    </w:p>
    <w:p w14:paraId="47328DA4" w14:textId="77777777" w:rsidR="00F944FD" w:rsidRPr="0084189F" w:rsidRDefault="00F944FD" w:rsidP="0034517D">
      <w:pPr>
        <w:pStyle w:val="Heading2"/>
      </w:pPr>
      <w:bookmarkStart w:id="68" w:name="_Toc132957096"/>
      <w:r w:rsidRPr="0084189F">
        <w:lastRenderedPageBreak/>
        <w:t>QUOTE CONTENT</w:t>
      </w:r>
      <w:bookmarkEnd w:id="68"/>
    </w:p>
    <w:p w14:paraId="7970A5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84EA5A" w14:textId="77777777" w:rsidR="00F944FD" w:rsidRPr="0084189F" w:rsidRDefault="00722A01"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31F6B6B" w14:textId="77777777" w:rsidR="00F944FD" w:rsidRPr="0084189F" w:rsidRDefault="00722A01"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768B0ED" w14:textId="77777777" w:rsidR="00F944FD" w:rsidRPr="0084189F" w:rsidRDefault="00F944FD"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5455B44" w14:textId="072EB9F4" w:rsidR="00F944FD" w:rsidRPr="0084189F" w:rsidRDefault="00F944FD"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r w:rsidR="001C3C46">
        <w:rPr>
          <w:rFonts w:asciiTheme="minorHAnsi" w:hAnsiTheme="minorHAnsi" w:cstheme="minorHAnsi"/>
          <w:sz w:val="20"/>
          <w:szCs w:val="20"/>
        </w:rPr>
        <w:t xml:space="preserve">, </w:t>
      </w:r>
      <w:r w:rsidR="001C3C46" w:rsidRPr="001C3C46">
        <w:rPr>
          <w:rFonts w:asciiTheme="minorHAnsi" w:hAnsiTheme="minorHAnsi" w:cstheme="minorHAnsi"/>
          <w:sz w:val="20"/>
          <w:szCs w:val="20"/>
        </w:rPr>
        <w:t xml:space="preserve">required for any Bidder submitting a Quote and pricing </w:t>
      </w:r>
      <w:r w:rsidR="001C3C46">
        <w:rPr>
          <w:rFonts w:asciiTheme="minorHAnsi" w:hAnsiTheme="minorHAnsi" w:cstheme="minorHAnsi"/>
          <w:sz w:val="20"/>
          <w:szCs w:val="20"/>
        </w:rPr>
        <w:t xml:space="preserve">for Category 7: </w:t>
      </w:r>
      <w:r w:rsidR="001C3C46" w:rsidRPr="001C3C46">
        <w:rPr>
          <w:rFonts w:asciiTheme="minorHAnsi" w:hAnsiTheme="minorHAnsi" w:cstheme="minorHAnsi"/>
          <w:sz w:val="20"/>
          <w:szCs w:val="20"/>
        </w:rPr>
        <w:t>Data Center Management Solutions and Installation.</w:t>
      </w:r>
    </w:p>
    <w:p w14:paraId="57CE3BA1" w14:textId="77777777" w:rsidR="00F944FD" w:rsidRPr="0084189F" w:rsidRDefault="00F944FD" w:rsidP="0084189F">
      <w:pPr>
        <w:spacing w:after="0" w:line="240" w:lineRule="auto"/>
        <w:rPr>
          <w:b/>
          <w:sz w:val="20"/>
          <w:szCs w:val="20"/>
        </w:rPr>
      </w:pPr>
    </w:p>
    <w:p w14:paraId="1DD2677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D7B06C" w14:textId="77777777" w:rsidR="00F944FD" w:rsidRPr="0084189F" w:rsidRDefault="00F944FD" w:rsidP="0084189F">
      <w:pPr>
        <w:spacing w:after="0" w:line="240" w:lineRule="auto"/>
        <w:rPr>
          <w:sz w:val="20"/>
          <w:szCs w:val="20"/>
        </w:rPr>
      </w:pPr>
    </w:p>
    <w:p w14:paraId="0C97EC90" w14:textId="77777777" w:rsidR="00F944FD" w:rsidRPr="0084189F" w:rsidRDefault="00F944FD" w:rsidP="0034517D">
      <w:pPr>
        <w:pStyle w:val="Heading2"/>
      </w:pPr>
      <w:bookmarkStart w:id="69" w:name="_Toc132957097"/>
      <w:r w:rsidRPr="0084189F">
        <w:t xml:space="preserve">FORMS, REGISTRATIONS AND CERTIFICATIONS </w:t>
      </w:r>
      <w:r w:rsidR="00DD7E7E" w:rsidRPr="0084189F">
        <w:t>TO BE SUBMITTED</w:t>
      </w:r>
      <w:r w:rsidRPr="0084189F">
        <w:t xml:space="preserve"> WITH QUOTE</w:t>
      </w:r>
      <w:bookmarkEnd w:id="69"/>
      <w:r w:rsidRPr="0084189F">
        <w:t xml:space="preserve"> </w:t>
      </w:r>
    </w:p>
    <w:p w14:paraId="3B5B152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048100D" w14:textId="77777777" w:rsidR="00855DE0" w:rsidRPr="0084189F" w:rsidRDefault="00855DE0" w:rsidP="0084189F">
      <w:pPr>
        <w:spacing w:after="0" w:line="240" w:lineRule="auto"/>
        <w:jc w:val="both"/>
        <w:rPr>
          <w:rFonts w:eastAsia="MS Mincho"/>
          <w:sz w:val="20"/>
          <w:szCs w:val="20"/>
        </w:rPr>
      </w:pPr>
    </w:p>
    <w:p w14:paraId="579C9F1C" w14:textId="77777777" w:rsidR="007E1D90" w:rsidRPr="0084189F" w:rsidRDefault="00E734BD" w:rsidP="0034517D">
      <w:pPr>
        <w:pStyle w:val="Heading3"/>
      </w:pPr>
      <w:hyperlink r:id="rId26" w:history="1">
        <w:bookmarkStart w:id="70" w:name="_Toc132957098"/>
        <w:r w:rsidR="007E1D90" w:rsidRPr="00CF3A1B">
          <w:rPr>
            <w:rStyle w:val="Hyperlink"/>
          </w:rPr>
          <w:t>OFFER AND ACCEPTANCE PAGE</w:t>
        </w:r>
        <w:bookmarkEnd w:id="70"/>
      </w:hyperlink>
      <w:r w:rsidR="007E1D90" w:rsidRPr="0084189F">
        <w:t xml:space="preserve"> </w:t>
      </w:r>
    </w:p>
    <w:p w14:paraId="2E90CD9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2BDA39" w14:textId="77777777" w:rsidR="007E1D90" w:rsidRPr="0084189F" w:rsidRDefault="007E1D90" w:rsidP="0084189F">
      <w:pPr>
        <w:spacing w:after="0" w:line="240" w:lineRule="auto"/>
        <w:jc w:val="both"/>
        <w:rPr>
          <w:rFonts w:cstheme="minorHAnsi"/>
          <w:sz w:val="20"/>
          <w:szCs w:val="20"/>
        </w:rPr>
      </w:pPr>
    </w:p>
    <w:p w14:paraId="215F714F" w14:textId="77777777" w:rsidR="00714F1B" w:rsidRPr="0084189F" w:rsidRDefault="00E734BD" w:rsidP="0034517D">
      <w:pPr>
        <w:pStyle w:val="Heading3"/>
      </w:pPr>
      <w:hyperlink r:id="rId27" w:history="1">
        <w:bookmarkStart w:id="71" w:name="_Toc132957099"/>
        <w:r w:rsidR="00F944FD" w:rsidRPr="00CF3A1B">
          <w:rPr>
            <w:rStyle w:val="Hyperlink"/>
          </w:rPr>
          <w:t>OWNERSHIP DISCLOSURE FORM</w:t>
        </w:r>
        <w:bookmarkEnd w:id="71"/>
      </w:hyperlink>
      <w:r w:rsidR="001C1C1B" w:rsidRPr="0084189F">
        <w:t xml:space="preserve"> </w:t>
      </w:r>
    </w:p>
    <w:p w14:paraId="658AAAC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3C7892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8E4D78F" w14:textId="77777777" w:rsidR="00FC2B2A" w:rsidRDefault="00FC2B2A" w:rsidP="0084189F">
      <w:pPr>
        <w:spacing w:after="0" w:line="240" w:lineRule="auto"/>
        <w:jc w:val="both"/>
        <w:rPr>
          <w:rFonts w:cstheme="minorHAnsi"/>
          <w:bCs/>
          <w:sz w:val="20"/>
          <w:szCs w:val="20"/>
        </w:rPr>
      </w:pPr>
    </w:p>
    <w:p w14:paraId="2E2E6C9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609401D" w14:textId="77777777" w:rsidR="00CF3A1B" w:rsidRPr="005D62FD" w:rsidRDefault="00CF3A1B" w:rsidP="00FC2B2A">
      <w:pPr>
        <w:spacing w:after="0" w:line="240" w:lineRule="auto"/>
        <w:rPr>
          <w:sz w:val="20"/>
          <w:szCs w:val="20"/>
        </w:rPr>
      </w:pPr>
    </w:p>
    <w:p w14:paraId="6BED6F26" w14:textId="77777777" w:rsidR="00F944FD" w:rsidRPr="0084189F" w:rsidRDefault="00FC2B2A" w:rsidP="0034517D">
      <w:pPr>
        <w:pStyle w:val="Heading3"/>
      </w:pPr>
      <w:r>
        <w:rPr>
          <w:rFonts w:cstheme="minorHAnsi"/>
          <w:color w:val="000000"/>
        </w:rPr>
        <w:t xml:space="preserve">  </w:t>
      </w:r>
      <w:hyperlink r:id="rId28" w:history="1">
        <w:bookmarkStart w:id="72" w:name="_Toc132957100"/>
        <w:r w:rsidR="00F944FD" w:rsidRPr="00CF3A1B">
          <w:rPr>
            <w:rStyle w:val="Hyperlink"/>
          </w:rPr>
          <w:t>DISCLOSURE OF INVESTMENT ACTIVITIES IN IRAN FORM</w:t>
        </w:r>
        <w:bookmarkEnd w:id="72"/>
      </w:hyperlink>
    </w:p>
    <w:p w14:paraId="0ECE041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0807107"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A7CDEA1" w14:textId="77777777" w:rsidR="00396ABD" w:rsidRPr="0084189F" w:rsidRDefault="00396ABD" w:rsidP="0084189F">
      <w:pPr>
        <w:spacing w:after="0" w:line="240" w:lineRule="auto"/>
        <w:rPr>
          <w:b/>
          <w:sz w:val="20"/>
          <w:szCs w:val="20"/>
        </w:rPr>
      </w:pPr>
    </w:p>
    <w:p w14:paraId="13758C1A" w14:textId="77777777" w:rsidR="007E5C92" w:rsidRPr="0084189F" w:rsidRDefault="00E734BD" w:rsidP="0034517D">
      <w:pPr>
        <w:pStyle w:val="Heading3"/>
      </w:pPr>
      <w:hyperlink r:id="rId29" w:history="1">
        <w:bookmarkStart w:id="73" w:name="_Toc132957101"/>
        <w:r w:rsidR="007E5C92" w:rsidRPr="00CF3A1B">
          <w:rPr>
            <w:rStyle w:val="Hyperlink"/>
          </w:rPr>
          <w:t>DISCLOSURE OF INVESTIGATIONS AND OTHER ACTIONS INVOLVING BIDDER FORM</w:t>
        </w:r>
        <w:bookmarkEnd w:id="73"/>
      </w:hyperlink>
    </w:p>
    <w:p w14:paraId="1F8C6B1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8F5C45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77A667F" w14:textId="77777777" w:rsidR="007E5C92" w:rsidRPr="005D62FD" w:rsidRDefault="007E5C92" w:rsidP="005D62FD">
      <w:pPr>
        <w:spacing w:after="0" w:line="240" w:lineRule="auto"/>
        <w:rPr>
          <w:sz w:val="20"/>
          <w:szCs w:val="20"/>
          <w:highlight w:val="yellow"/>
        </w:rPr>
      </w:pPr>
    </w:p>
    <w:p w14:paraId="6DBAD9A5" w14:textId="77777777" w:rsidR="007E5C92" w:rsidRPr="0084189F" w:rsidRDefault="00E734BD" w:rsidP="0034517D">
      <w:pPr>
        <w:pStyle w:val="Heading3"/>
      </w:pPr>
      <w:hyperlink r:id="rId30" w:history="1">
        <w:bookmarkStart w:id="74" w:name="_Toc132957102"/>
        <w:r w:rsidR="007E5C92" w:rsidRPr="00CF3A1B">
          <w:rPr>
            <w:rStyle w:val="Hyperlink"/>
          </w:rPr>
          <w:t>MACBRIDE PRINCIPLES FORM</w:t>
        </w:r>
        <w:bookmarkEnd w:id="74"/>
      </w:hyperlink>
    </w:p>
    <w:p w14:paraId="343C8208"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05546C0" w14:textId="569E5079" w:rsid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2821F48" w14:textId="77777777" w:rsidR="00A074EC" w:rsidRPr="005C517F" w:rsidRDefault="00A074EC" w:rsidP="0084189F">
      <w:pPr>
        <w:spacing w:after="0" w:line="240" w:lineRule="auto"/>
        <w:jc w:val="both"/>
        <w:rPr>
          <w:sz w:val="20"/>
          <w:szCs w:val="20"/>
        </w:rPr>
      </w:pPr>
    </w:p>
    <w:p w14:paraId="0A89D556" w14:textId="77777777" w:rsidR="00FA2B12" w:rsidRPr="0084189F" w:rsidRDefault="00E734BD" w:rsidP="0034517D">
      <w:pPr>
        <w:pStyle w:val="Heading3"/>
      </w:pPr>
      <w:hyperlink r:id="rId31" w:history="1">
        <w:bookmarkStart w:id="75" w:name="_Toc132957103"/>
        <w:r w:rsidR="00FA2B12" w:rsidRPr="00CF3A1B">
          <w:rPr>
            <w:rStyle w:val="Hyperlink"/>
          </w:rPr>
          <w:t>SERVICE PERFORMANCE WITHIN THE UNITED STATES</w:t>
        </w:r>
        <w:bookmarkEnd w:id="75"/>
      </w:hyperlink>
    </w:p>
    <w:p w14:paraId="64C9E9A1" w14:textId="126DAA08"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3114B7D5" w14:textId="77777777" w:rsidR="00FA2B12" w:rsidRPr="0084189F" w:rsidRDefault="00FA2B12" w:rsidP="0084189F">
      <w:pPr>
        <w:spacing w:after="0" w:line="240" w:lineRule="auto"/>
        <w:jc w:val="both"/>
        <w:rPr>
          <w:rFonts w:cstheme="minorHAnsi"/>
          <w:sz w:val="20"/>
          <w:szCs w:val="20"/>
        </w:rPr>
      </w:pPr>
    </w:p>
    <w:p w14:paraId="02DD20E7" w14:textId="77777777" w:rsidR="00FA2B12" w:rsidRPr="0084189F" w:rsidRDefault="00E734BD" w:rsidP="0034517D">
      <w:pPr>
        <w:pStyle w:val="Heading3"/>
      </w:pPr>
      <w:hyperlink r:id="rId32" w:history="1">
        <w:bookmarkStart w:id="76" w:name="_Toc132957104"/>
        <w:r w:rsidR="00FA2B12" w:rsidRPr="00C960E8">
          <w:rPr>
            <w:rStyle w:val="Hyperlink"/>
          </w:rPr>
          <w:t>CONFIDENTIALITY/COMMITMENT TO DEFEND</w:t>
        </w:r>
        <w:bookmarkEnd w:id="76"/>
      </w:hyperlink>
    </w:p>
    <w:p w14:paraId="7843EC1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0C46A8C" w14:textId="77777777" w:rsidR="00181733" w:rsidRDefault="00181733" w:rsidP="0084189F">
      <w:pPr>
        <w:spacing w:after="0" w:line="240" w:lineRule="auto"/>
        <w:jc w:val="both"/>
        <w:rPr>
          <w:rFonts w:cstheme="minorHAnsi"/>
          <w:sz w:val="20"/>
          <w:szCs w:val="20"/>
        </w:rPr>
      </w:pPr>
    </w:p>
    <w:p w14:paraId="6A385EF0" w14:textId="5927489C"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84189F" w:rsidRDefault="00FE7D8D" w:rsidP="0084189F">
      <w:pPr>
        <w:spacing w:after="0" w:line="240" w:lineRule="auto"/>
        <w:jc w:val="both"/>
        <w:rPr>
          <w:sz w:val="20"/>
          <w:szCs w:val="20"/>
        </w:rPr>
      </w:pPr>
    </w:p>
    <w:p w14:paraId="64E14663" w14:textId="4D696B90"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1563B67" w14:textId="77777777" w:rsidR="00FE7D8D" w:rsidRPr="0084189F" w:rsidRDefault="00FE7D8D" w:rsidP="0084189F">
      <w:pPr>
        <w:spacing w:after="0" w:line="240" w:lineRule="auto"/>
        <w:jc w:val="both"/>
        <w:rPr>
          <w:sz w:val="20"/>
          <w:szCs w:val="20"/>
        </w:rPr>
      </w:pPr>
    </w:p>
    <w:p w14:paraId="5431A6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FCA6C6E" w14:textId="77777777" w:rsidR="00FE7D8D" w:rsidRPr="0084189F" w:rsidRDefault="00FE7D8D" w:rsidP="0084189F">
      <w:pPr>
        <w:spacing w:after="0" w:line="240" w:lineRule="auto"/>
        <w:jc w:val="both"/>
        <w:rPr>
          <w:sz w:val="20"/>
          <w:szCs w:val="20"/>
        </w:rPr>
      </w:pPr>
    </w:p>
    <w:p w14:paraId="63AE80B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88CD4A2" w14:textId="77777777" w:rsidR="00FE7D8D" w:rsidRPr="0084189F" w:rsidRDefault="00FE7D8D" w:rsidP="0084189F">
      <w:pPr>
        <w:spacing w:after="0" w:line="240" w:lineRule="auto"/>
        <w:jc w:val="both"/>
        <w:rPr>
          <w:sz w:val="20"/>
          <w:szCs w:val="20"/>
        </w:rPr>
      </w:pPr>
    </w:p>
    <w:p w14:paraId="0DC610C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27DCE61" w14:textId="77777777" w:rsidR="00FE7D8D" w:rsidRPr="0084189F" w:rsidRDefault="00FE7D8D" w:rsidP="0084189F">
      <w:pPr>
        <w:spacing w:after="0" w:line="240" w:lineRule="auto"/>
        <w:jc w:val="both"/>
        <w:rPr>
          <w:sz w:val="20"/>
          <w:szCs w:val="20"/>
        </w:rPr>
      </w:pPr>
    </w:p>
    <w:p w14:paraId="2F6301E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84189F" w:rsidRDefault="00FE7D8D" w:rsidP="0084189F">
      <w:pPr>
        <w:spacing w:after="0" w:line="240" w:lineRule="auto"/>
        <w:jc w:val="both"/>
        <w:rPr>
          <w:sz w:val="20"/>
          <w:szCs w:val="20"/>
        </w:rPr>
      </w:pPr>
    </w:p>
    <w:p w14:paraId="3B5BC90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84189F" w:rsidRDefault="007E5C92" w:rsidP="0084189F">
      <w:pPr>
        <w:spacing w:after="0" w:line="240" w:lineRule="auto"/>
        <w:rPr>
          <w:b/>
          <w:sz w:val="20"/>
          <w:szCs w:val="20"/>
        </w:rPr>
      </w:pPr>
    </w:p>
    <w:p w14:paraId="78D2C0E0" w14:textId="77777777" w:rsidR="00F944FD" w:rsidRPr="0084189F" w:rsidRDefault="00E734BD" w:rsidP="0034517D">
      <w:pPr>
        <w:pStyle w:val="Heading3"/>
      </w:pPr>
      <w:hyperlink r:id="rId33" w:history="1">
        <w:bookmarkStart w:id="77" w:name="_Toc132957105"/>
        <w:r w:rsidR="00F944FD" w:rsidRPr="00AE51C7">
          <w:rPr>
            <w:rStyle w:val="Hyperlink"/>
          </w:rPr>
          <w:t>SUBCONTRACTOR UTILIZATION PLAN</w:t>
        </w:r>
        <w:bookmarkEnd w:id="77"/>
      </w:hyperlink>
    </w:p>
    <w:p w14:paraId="483E4FA1"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981AFE1" w14:textId="77777777" w:rsidR="00757621" w:rsidRDefault="00757621" w:rsidP="0084189F">
      <w:pPr>
        <w:spacing w:after="0" w:line="240" w:lineRule="auto"/>
        <w:jc w:val="both"/>
        <w:rPr>
          <w:rFonts w:eastAsia="MS Mincho"/>
          <w:sz w:val="20"/>
          <w:szCs w:val="20"/>
        </w:rPr>
      </w:pPr>
    </w:p>
    <w:p w14:paraId="1F44FCC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4A2B81C" w14:textId="77777777" w:rsidR="006F1C4F" w:rsidRPr="0084189F" w:rsidRDefault="006F1C4F" w:rsidP="0084189F">
      <w:pPr>
        <w:spacing w:after="0" w:line="240" w:lineRule="auto"/>
        <w:jc w:val="both"/>
        <w:rPr>
          <w:rFonts w:eastAsia="MS Mincho"/>
          <w:sz w:val="20"/>
          <w:szCs w:val="20"/>
        </w:rPr>
      </w:pPr>
    </w:p>
    <w:p w14:paraId="617DE522"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5CC36D3" w14:textId="77777777" w:rsidR="00757621" w:rsidRDefault="00757621" w:rsidP="00757621">
      <w:pPr>
        <w:pStyle w:val="BodyText"/>
        <w:spacing w:after="0" w:line="240" w:lineRule="auto"/>
        <w:jc w:val="both"/>
        <w:rPr>
          <w:sz w:val="20"/>
          <w:szCs w:val="20"/>
        </w:rPr>
      </w:pPr>
    </w:p>
    <w:p w14:paraId="765FFE9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BB6BAB3" w14:textId="77777777" w:rsidR="00F944FD" w:rsidRPr="0084189F" w:rsidRDefault="00F944FD" w:rsidP="0084189F">
      <w:pPr>
        <w:pStyle w:val="BodyText"/>
        <w:spacing w:after="0" w:line="240" w:lineRule="auto"/>
        <w:jc w:val="both"/>
        <w:rPr>
          <w:rFonts w:cstheme="minorHAnsi"/>
          <w:sz w:val="20"/>
          <w:szCs w:val="20"/>
        </w:rPr>
      </w:pPr>
    </w:p>
    <w:p w14:paraId="0C2548C3" w14:textId="77777777" w:rsidR="00F944FD" w:rsidRPr="00A72075" w:rsidRDefault="00F944FD" w:rsidP="0084189F">
      <w:pPr>
        <w:pStyle w:val="Heading4"/>
        <w:rPr>
          <w:sz w:val="20"/>
          <w:szCs w:val="20"/>
        </w:rPr>
      </w:pPr>
      <w:r w:rsidRPr="00A72075">
        <w:rPr>
          <w:sz w:val="20"/>
          <w:szCs w:val="20"/>
        </w:rPr>
        <w:t xml:space="preserve">SMALL BUSINESS AND/OR DISABLED VETERANS’ BUSINESS SUBCONTRACTING SET-ASIDE CONTRACT </w:t>
      </w:r>
    </w:p>
    <w:p w14:paraId="2B11F458" w14:textId="66C63288" w:rsidR="00F944FD" w:rsidRPr="0084189F" w:rsidRDefault="0034363D" w:rsidP="0084189F">
      <w:pPr>
        <w:spacing w:after="0" w:line="240" w:lineRule="auto"/>
        <w:jc w:val="both"/>
        <w:rPr>
          <w:sz w:val="20"/>
          <w:szCs w:val="20"/>
        </w:rPr>
      </w:pPr>
      <w:r>
        <w:rPr>
          <w:sz w:val="20"/>
          <w:szCs w:val="20"/>
        </w:rPr>
        <w:t xml:space="preserve">Not applicable to this procurement. </w:t>
      </w:r>
    </w:p>
    <w:p w14:paraId="6AD7AF9B" w14:textId="77777777" w:rsidR="00F944FD" w:rsidRPr="0084189F" w:rsidRDefault="00F944FD" w:rsidP="0084189F">
      <w:pPr>
        <w:spacing w:after="0" w:line="240" w:lineRule="auto"/>
        <w:jc w:val="both"/>
        <w:rPr>
          <w:rFonts w:cstheme="minorHAnsi"/>
          <w:sz w:val="20"/>
          <w:szCs w:val="20"/>
        </w:rPr>
      </w:pPr>
    </w:p>
    <w:p w14:paraId="6F78ACC4" w14:textId="54558E50" w:rsidR="00606FAA" w:rsidRPr="0084189F" w:rsidDel="00D5625B" w:rsidRDefault="00096BA7" w:rsidP="0034517D">
      <w:pPr>
        <w:pStyle w:val="Heading3"/>
        <w:rPr>
          <w:del w:id="78" w:author="Brandbergh, Samantha [TREAS]" w:date="2023-06-19T13:47:00Z"/>
        </w:rPr>
      </w:pPr>
      <w:bookmarkStart w:id="79" w:name="_Toc132957106"/>
      <w:del w:id="80" w:author="Brandbergh, Samantha [TREAS]" w:date="2023-06-19T13:47:00Z">
        <w:r w:rsidRPr="000459D7" w:rsidDel="00D5625B">
          <w:delText>PAY TO PLAY PROHIBITIONS</w:delText>
        </w:r>
      </w:del>
      <w:bookmarkEnd w:id="79"/>
      <w:ins w:id="81" w:author="Brandbergh, Samantha [TREAS]" w:date="2023-06-19T13:48:00Z">
        <w:r w:rsidR="00D5625B">
          <w:t xml:space="preserve"> RESERVEd</w:t>
        </w:r>
      </w:ins>
    </w:p>
    <w:p w14:paraId="0388C4EE" w14:textId="59AA71C0" w:rsidR="00606FAA" w:rsidRPr="0084189F" w:rsidDel="00D5625B" w:rsidRDefault="00606FAA" w:rsidP="0084189F">
      <w:pPr>
        <w:pStyle w:val="BodyText"/>
        <w:spacing w:after="0" w:line="240" w:lineRule="auto"/>
        <w:jc w:val="both"/>
        <w:rPr>
          <w:del w:id="82" w:author="Brandbergh, Samantha [TREAS]" w:date="2023-06-19T13:47:00Z"/>
          <w:rFonts w:cstheme="minorHAnsi"/>
          <w:sz w:val="20"/>
          <w:szCs w:val="20"/>
        </w:rPr>
      </w:pPr>
      <w:del w:id="83" w:author="Brandbergh, Samantha [TREAS]" w:date="2023-06-19T13:47:00Z">
        <w:r w:rsidRPr="0084189F" w:rsidDel="00D5625B">
          <w:rPr>
            <w:rFonts w:cstheme="minorHAnsi"/>
            <w:sz w:val="20"/>
            <w:szCs w:val="20"/>
          </w:rPr>
          <w:delText xml:space="preserve">Pursuant to N.J.S.A. 19:44A-20.13 </w:delText>
        </w:r>
        <w:r w:rsidRPr="00074F4F" w:rsidDel="00D5625B">
          <w:rPr>
            <w:rFonts w:cstheme="minorHAnsi"/>
            <w:sz w:val="20"/>
            <w:szCs w:val="20"/>
          </w:rPr>
          <w:delText>et seq.</w:delText>
        </w:r>
        <w:r w:rsidRPr="0084189F" w:rsidDel="00D5625B">
          <w:rPr>
            <w:rFonts w:cstheme="minorHAnsi"/>
            <w:sz w:val="20"/>
            <w:szCs w:val="20"/>
          </w:rPr>
          <w:delText xml:space="preserve"> (P.L. 2005, c. 51), </w:delText>
        </w:r>
        <w:r w:rsidR="008B2F41" w:rsidRPr="0084189F" w:rsidDel="00D5625B">
          <w:rPr>
            <w:rFonts w:cstheme="minorHAnsi"/>
            <w:sz w:val="20"/>
            <w:szCs w:val="20"/>
          </w:rPr>
          <w:delText>t</w:delText>
        </w:r>
        <w:r w:rsidRPr="0084189F" w:rsidDel="00D5625B">
          <w:rPr>
            <w:rFonts w:cstheme="minorHAnsi"/>
            <w:sz w:val="20"/>
            <w:szCs w:val="20"/>
          </w:rPr>
          <w:delTex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delText>
        </w:r>
      </w:del>
    </w:p>
    <w:p w14:paraId="30F79D54" w14:textId="7ADAB73A" w:rsidR="008B2F41" w:rsidRPr="0084189F" w:rsidDel="00D5625B" w:rsidRDefault="008B2F41" w:rsidP="0084189F">
      <w:pPr>
        <w:pStyle w:val="BodyText"/>
        <w:spacing w:after="0" w:line="240" w:lineRule="auto"/>
        <w:jc w:val="both"/>
        <w:rPr>
          <w:del w:id="84" w:author="Brandbergh, Samantha [TREAS]" w:date="2023-06-19T13:47:00Z"/>
          <w:rFonts w:cstheme="minorHAnsi"/>
          <w:sz w:val="20"/>
          <w:szCs w:val="20"/>
        </w:rPr>
      </w:pPr>
    </w:p>
    <w:p w14:paraId="265B6234" w14:textId="56E6D608" w:rsidR="00606FAA" w:rsidRPr="0084189F" w:rsidDel="00D5625B" w:rsidRDefault="00606FAA" w:rsidP="0084189F">
      <w:pPr>
        <w:pStyle w:val="BodyText3"/>
        <w:rPr>
          <w:del w:id="85" w:author="Brandbergh, Samantha [TREAS]" w:date="2023-06-19T13:47:00Z"/>
          <w:rFonts w:asciiTheme="minorHAnsi" w:hAnsiTheme="minorHAnsi" w:cstheme="minorHAnsi"/>
          <w:sz w:val="20"/>
          <w:szCs w:val="20"/>
        </w:rPr>
      </w:pPr>
      <w:del w:id="86" w:author="Brandbergh, Samantha [TREAS]" w:date="2023-06-19T13:47:00Z">
        <w:r w:rsidRPr="0084189F" w:rsidDel="00D5625B">
          <w:rPr>
            <w:rFonts w:asciiTheme="minorHAnsi" w:hAnsiTheme="minorHAnsi" w:cstheme="minorHAnsi"/>
            <w:sz w:val="20"/>
            <w:szCs w:val="20"/>
          </w:rPr>
          <w:delTex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delText>
        </w:r>
        <w:r w:rsidR="008B2F41" w:rsidRPr="0084189F" w:rsidDel="00D5625B">
          <w:rPr>
            <w:rFonts w:asciiTheme="minorHAnsi" w:hAnsiTheme="minorHAnsi" w:cstheme="minorHAnsi"/>
            <w:sz w:val="20"/>
            <w:szCs w:val="20"/>
          </w:rPr>
          <w:delText xml:space="preserve"> </w:delText>
        </w:r>
        <w:r w:rsidRPr="0084189F" w:rsidDel="00D5625B">
          <w:rPr>
            <w:rFonts w:asciiTheme="minorHAnsi" w:hAnsiTheme="minorHAnsi" w:cstheme="minorHAnsi"/>
            <w:sz w:val="20"/>
            <w:szCs w:val="20"/>
          </w:rPr>
          <w:delText>Failure to submit the required forms will preclude award of a Contract under this Bid Solicitation</w:delText>
        </w:r>
        <w:r w:rsidR="008B2F41" w:rsidRPr="0084189F" w:rsidDel="00D5625B">
          <w:rPr>
            <w:rFonts w:asciiTheme="minorHAnsi" w:hAnsiTheme="minorHAnsi" w:cstheme="minorHAnsi"/>
            <w:sz w:val="20"/>
            <w:szCs w:val="20"/>
          </w:rPr>
          <w:delText>.</w:delText>
        </w:r>
      </w:del>
    </w:p>
    <w:p w14:paraId="1AD331B2" w14:textId="70ADE844" w:rsidR="00606FAA" w:rsidRPr="0084189F" w:rsidDel="00D5625B" w:rsidRDefault="00606FAA" w:rsidP="0084189F">
      <w:pPr>
        <w:pStyle w:val="BodyText3"/>
        <w:rPr>
          <w:del w:id="87" w:author="Brandbergh, Samantha [TREAS]" w:date="2023-06-19T13:47:00Z"/>
          <w:rFonts w:asciiTheme="minorHAnsi" w:hAnsiTheme="minorHAnsi" w:cstheme="minorHAnsi"/>
          <w:sz w:val="20"/>
          <w:szCs w:val="20"/>
        </w:rPr>
      </w:pPr>
    </w:p>
    <w:p w14:paraId="3326341C" w14:textId="54D7B8C2" w:rsidR="00606FAA" w:rsidRPr="0084189F" w:rsidDel="00D5625B" w:rsidRDefault="00606FAA" w:rsidP="0084189F">
      <w:pPr>
        <w:spacing w:after="0" w:line="240" w:lineRule="auto"/>
        <w:jc w:val="both"/>
        <w:rPr>
          <w:del w:id="88" w:author="Brandbergh, Samantha [TREAS]" w:date="2023-06-19T13:47:00Z"/>
          <w:rFonts w:cstheme="minorHAnsi"/>
          <w:sz w:val="20"/>
          <w:szCs w:val="20"/>
        </w:rPr>
      </w:pPr>
      <w:del w:id="89" w:author="Brandbergh, Samantha [TREAS]" w:date="2023-06-19T13:47:00Z">
        <w:r w:rsidRPr="0084189F" w:rsidDel="00D5625B">
          <w:rPr>
            <w:rFonts w:cstheme="minorHAnsi"/>
            <w:sz w:val="20"/>
            <w:szCs w:val="20"/>
          </w:rPr>
          <w:delText xml:space="preserve">Further, the Contractor is required, on a continuing basis, to report any contributions it makes during the term of the Contract, and any extension(s) thereof, at the time any such contribution is made. </w:delText>
        </w:r>
      </w:del>
    </w:p>
    <w:p w14:paraId="5BA9E3B9" w14:textId="77777777" w:rsidR="00740883" w:rsidRPr="0084189F" w:rsidRDefault="00740883" w:rsidP="0084189F">
      <w:pPr>
        <w:spacing w:after="0" w:line="240" w:lineRule="auto"/>
        <w:jc w:val="both"/>
        <w:rPr>
          <w:rFonts w:cstheme="minorHAnsi"/>
          <w:sz w:val="20"/>
          <w:szCs w:val="20"/>
        </w:rPr>
      </w:pPr>
    </w:p>
    <w:p w14:paraId="1F9209F9" w14:textId="77777777" w:rsidR="00AD60D5" w:rsidRDefault="00E734BD" w:rsidP="0034517D">
      <w:pPr>
        <w:pStyle w:val="Heading3"/>
      </w:pPr>
      <w:hyperlink r:id="rId34" w:history="1">
        <w:bookmarkStart w:id="90" w:name="_Toc132957107"/>
        <w:r w:rsidR="00AD60D5" w:rsidRPr="00992FD6">
          <w:rPr>
            <w:rStyle w:val="Hyperlink"/>
          </w:rPr>
          <w:t>AFFIRMATIVE ACTION</w:t>
        </w:r>
        <w:bookmarkEnd w:id="90"/>
      </w:hyperlink>
    </w:p>
    <w:p w14:paraId="4095602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D96E268" w14:textId="77777777" w:rsidR="00AD60D5" w:rsidRDefault="00AD60D5" w:rsidP="00AD60D5">
      <w:pPr>
        <w:pStyle w:val="BodyText3"/>
        <w:rPr>
          <w:rFonts w:asciiTheme="minorHAnsi" w:hAnsiTheme="minorHAnsi" w:cstheme="minorHAnsi"/>
          <w:sz w:val="20"/>
        </w:rPr>
      </w:pPr>
    </w:p>
    <w:p w14:paraId="60787DA1" w14:textId="3C995639" w:rsidR="00383444" w:rsidRDefault="00096BA7" w:rsidP="0034517D">
      <w:pPr>
        <w:pStyle w:val="Heading3"/>
      </w:pPr>
      <w:bookmarkStart w:id="91" w:name="_Toc132957108"/>
      <w:r>
        <w:t>RESERVE</w:t>
      </w:r>
      <w:r w:rsidR="00D5625B">
        <w:t>D</w:t>
      </w:r>
      <w:bookmarkEnd w:id="91"/>
    </w:p>
    <w:p w14:paraId="09787F21" w14:textId="77777777" w:rsidR="006E4EDB" w:rsidRDefault="006E4EDB" w:rsidP="006E4EDB">
      <w:pPr>
        <w:spacing w:after="0" w:line="240" w:lineRule="auto"/>
        <w:jc w:val="both"/>
        <w:rPr>
          <w:rFonts w:cstheme="minorHAnsi"/>
          <w:sz w:val="20"/>
        </w:rPr>
      </w:pPr>
    </w:p>
    <w:p w14:paraId="36670344" w14:textId="77777777" w:rsidR="00692E80" w:rsidRPr="0084189F" w:rsidRDefault="00692E80" w:rsidP="0034517D">
      <w:pPr>
        <w:pStyle w:val="Heading3"/>
      </w:pPr>
      <w:bookmarkStart w:id="92" w:name="_Toc132957109"/>
      <w:r w:rsidRPr="0084189F">
        <w:t>STATE OF NEW JERSEY SECURITY DUE DILIGENCE THIRD-PARTY INFORMATION SECURITY QUESTIONNAIRE</w:t>
      </w:r>
      <w:bookmarkEnd w:id="92"/>
      <w:r w:rsidRPr="0084189F">
        <w:t xml:space="preserve"> </w:t>
      </w:r>
    </w:p>
    <w:p w14:paraId="20A367F1" w14:textId="516C4E67" w:rsidR="00F3247D" w:rsidRDefault="00F3247D" w:rsidP="00F3247D">
      <w:pPr>
        <w:keepNext/>
        <w:spacing w:after="0" w:line="240" w:lineRule="auto"/>
        <w:jc w:val="both"/>
        <w:rPr>
          <w:sz w:val="20"/>
          <w:szCs w:val="20"/>
        </w:rPr>
      </w:pPr>
      <w:r w:rsidRPr="0084189F">
        <w:rPr>
          <w:color w:val="000000"/>
          <w:sz w:val="20"/>
          <w:szCs w:val="20"/>
        </w:rPr>
        <w:t>Bidder</w:t>
      </w:r>
      <w:r w:rsidR="009C0D89">
        <w:rPr>
          <w:color w:val="000000"/>
          <w:sz w:val="20"/>
          <w:szCs w:val="20"/>
        </w:rPr>
        <w:t xml:space="preserve">’s quoting Category 7, </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7D73DD3" w14:textId="77777777" w:rsidR="00F3247D" w:rsidRDefault="00F3247D" w:rsidP="00F3247D">
      <w:pPr>
        <w:keepNext/>
        <w:spacing w:after="0" w:line="240" w:lineRule="auto"/>
        <w:jc w:val="both"/>
        <w:rPr>
          <w:sz w:val="20"/>
          <w:szCs w:val="20"/>
        </w:rPr>
      </w:pPr>
    </w:p>
    <w:p w14:paraId="576BA71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lastRenderedPageBreak/>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7F6C6BF" w14:textId="77777777" w:rsidR="00F3247D" w:rsidRPr="0084189F" w:rsidRDefault="00F3247D" w:rsidP="00F3247D">
      <w:pPr>
        <w:spacing w:after="0" w:line="240" w:lineRule="auto"/>
        <w:jc w:val="both"/>
        <w:rPr>
          <w:sz w:val="20"/>
          <w:szCs w:val="20"/>
        </w:rPr>
      </w:pPr>
    </w:p>
    <w:p w14:paraId="3133649B" w14:textId="5925416D"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1BA75245" w14:textId="77777777" w:rsidR="00F3247D" w:rsidRPr="0084189F" w:rsidRDefault="00F3247D" w:rsidP="00F3247D">
      <w:pPr>
        <w:spacing w:after="0" w:line="240" w:lineRule="auto"/>
        <w:jc w:val="both"/>
        <w:rPr>
          <w:sz w:val="20"/>
          <w:szCs w:val="20"/>
        </w:rPr>
      </w:pPr>
    </w:p>
    <w:p w14:paraId="7D0BF13C"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7965233E" w14:textId="77777777" w:rsidR="00C3025B" w:rsidRPr="007267E7" w:rsidRDefault="00C3025B" w:rsidP="0084189F">
      <w:pPr>
        <w:spacing w:after="0" w:line="240" w:lineRule="auto"/>
        <w:jc w:val="both"/>
        <w:rPr>
          <w:sz w:val="20"/>
          <w:szCs w:val="20"/>
        </w:rPr>
      </w:pPr>
    </w:p>
    <w:p w14:paraId="38060912" w14:textId="77777777" w:rsidR="007267E7" w:rsidRPr="007267E7" w:rsidRDefault="00E734BD" w:rsidP="0034517D">
      <w:pPr>
        <w:pStyle w:val="Heading3"/>
      </w:pPr>
      <w:hyperlink r:id="rId36" w:history="1">
        <w:bookmarkStart w:id="93" w:name="_Toc132957110"/>
        <w:r w:rsidR="008368C5" w:rsidRPr="008368C5">
          <w:rPr>
            <w:rStyle w:val="Hyperlink"/>
          </w:rPr>
          <w:t>BUSINESS REGISTRATION</w:t>
        </w:r>
        <w:bookmarkEnd w:id="93"/>
      </w:hyperlink>
    </w:p>
    <w:p w14:paraId="5A96C1A4" w14:textId="77777777" w:rsidR="008368C5" w:rsidRDefault="008368C5" w:rsidP="00D170CB">
      <w:pPr>
        <w:autoSpaceDE w:val="0"/>
        <w:autoSpaceDN w:val="0"/>
        <w:adjustRightInd w:val="0"/>
        <w:spacing w:after="0" w:line="240" w:lineRule="auto"/>
        <w:jc w:val="both"/>
        <w:rPr>
          <w:color w:val="000000"/>
          <w:sz w:val="20"/>
          <w:szCs w:val="20"/>
        </w:rPr>
      </w:pPr>
      <w:bookmarkStart w:id="9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FA311" w14:textId="77777777" w:rsidR="00575321" w:rsidRPr="004E0254" w:rsidRDefault="00575321" w:rsidP="00D170CB">
      <w:pPr>
        <w:autoSpaceDE w:val="0"/>
        <w:autoSpaceDN w:val="0"/>
        <w:adjustRightInd w:val="0"/>
        <w:spacing w:after="0" w:line="240" w:lineRule="auto"/>
        <w:jc w:val="both"/>
        <w:rPr>
          <w:sz w:val="20"/>
          <w:szCs w:val="20"/>
        </w:rPr>
      </w:pPr>
    </w:p>
    <w:p w14:paraId="756FB1FE" w14:textId="45AEBD69" w:rsidR="00575321" w:rsidRPr="004E0254" w:rsidRDefault="00575321" w:rsidP="00D641E3">
      <w:pPr>
        <w:pStyle w:val="Heading3"/>
        <w:numPr>
          <w:ilvl w:val="0"/>
          <w:numId w:val="0"/>
        </w:numPr>
        <w:ind w:left="720" w:hanging="720"/>
        <w:rPr>
          <w:rFonts w:ascii="Arial" w:hAnsi="Arial"/>
        </w:rPr>
      </w:pPr>
      <w:bookmarkStart w:id="95" w:name="_Toc99544656"/>
      <w:bookmarkStart w:id="96" w:name="_Toc132957111"/>
      <w:r w:rsidRPr="004E0254">
        <w:t>3.13.1</w:t>
      </w:r>
      <w:ins w:id="97" w:author="Brandbergh, Samantha [TREAS]" w:date="2023-06-20T13:38:00Z">
        <w:r w:rsidR="00693690">
          <w:t>3</w:t>
        </w:r>
      </w:ins>
      <w:del w:id="98" w:author="Brandbergh, Samantha [TREAS]" w:date="2023-06-20T13:38:00Z">
        <w:r w:rsidRPr="004E0254" w:rsidDel="00693690">
          <w:delText>4</w:delText>
        </w:r>
      </w:del>
      <w:r w:rsidR="003B4F71" w:rsidRPr="004E0254">
        <w:tab/>
      </w:r>
      <w:bookmarkEnd w:id="95"/>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96"/>
      <w:r w:rsidR="00396F86">
        <w:fldChar w:fldCharType="end"/>
      </w:r>
    </w:p>
    <w:bookmarkEnd w:id="94"/>
    <w:p w14:paraId="3D7DF305" w14:textId="5F8ADE4D" w:rsidR="007267E7" w:rsidRDefault="00A72075" w:rsidP="008368C5">
      <w:pPr>
        <w:spacing w:after="0" w:line="240" w:lineRule="auto"/>
        <w:jc w:val="both"/>
        <w:rPr>
          <w:sz w:val="20"/>
          <w:szCs w:val="20"/>
        </w:rPr>
      </w:pPr>
      <w:r w:rsidRPr="00A72075">
        <w:rP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6D7F21F0" w14:textId="77777777" w:rsidR="00A72075" w:rsidRPr="008368C5" w:rsidRDefault="00A72075" w:rsidP="008368C5">
      <w:pPr>
        <w:spacing w:after="0" w:line="240" w:lineRule="auto"/>
        <w:jc w:val="both"/>
        <w:rPr>
          <w:sz w:val="20"/>
          <w:szCs w:val="20"/>
        </w:rPr>
      </w:pPr>
    </w:p>
    <w:p w14:paraId="01B345C3" w14:textId="77777777" w:rsidR="00F944FD" w:rsidRPr="0084189F" w:rsidRDefault="00F944FD" w:rsidP="0034517D">
      <w:pPr>
        <w:pStyle w:val="Heading2"/>
        <w:rPr>
          <w:rFonts w:eastAsia="MS Mincho"/>
        </w:rPr>
      </w:pPr>
      <w:bookmarkStart w:id="99" w:name="_Toc132957112"/>
      <w:r w:rsidRPr="0084189F">
        <w:rPr>
          <w:rFonts w:eastAsia="MS Mincho"/>
        </w:rPr>
        <w:t>TECHNICAL QUOTE</w:t>
      </w:r>
      <w:bookmarkEnd w:id="99"/>
      <w:r w:rsidRPr="0084189F">
        <w:rPr>
          <w:rFonts w:eastAsia="MS Mincho"/>
        </w:rPr>
        <w:t xml:space="preserve"> </w:t>
      </w:r>
    </w:p>
    <w:p w14:paraId="55880DCC" w14:textId="2E449B67" w:rsidR="00F944FD"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1C3C46">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1C3C46">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0A77F7" w14:textId="77777777" w:rsidR="001C3C46" w:rsidRPr="0084189F" w:rsidRDefault="001C3C46" w:rsidP="0084189F">
      <w:pPr>
        <w:spacing w:after="0" w:line="240" w:lineRule="auto"/>
        <w:jc w:val="both"/>
        <w:rPr>
          <w:sz w:val="20"/>
          <w:szCs w:val="20"/>
        </w:rPr>
      </w:pPr>
    </w:p>
    <w:p w14:paraId="2E86DB17" w14:textId="77777777" w:rsidR="000D69C7" w:rsidRPr="0084189F" w:rsidRDefault="000D69C7" w:rsidP="0034517D">
      <w:pPr>
        <w:pStyle w:val="Heading2"/>
      </w:pPr>
      <w:bookmarkStart w:id="100" w:name="_Toc132957113"/>
      <w:r w:rsidRPr="0084189F">
        <w:t>BIDDER QUOTE OVERVIEW FORM</w:t>
      </w:r>
      <w:bookmarkEnd w:id="100"/>
    </w:p>
    <w:p w14:paraId="068FC67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1C3C46">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4BCA2A9" w14:textId="77777777" w:rsidR="000D69C7" w:rsidRPr="0084189F" w:rsidRDefault="000D69C7" w:rsidP="0084189F">
      <w:pPr>
        <w:spacing w:after="0" w:line="240" w:lineRule="auto"/>
        <w:jc w:val="both"/>
        <w:rPr>
          <w:sz w:val="20"/>
          <w:szCs w:val="20"/>
        </w:rPr>
      </w:pPr>
    </w:p>
    <w:p w14:paraId="63B8FD6B" w14:textId="77777777" w:rsidR="00E916AA" w:rsidRPr="0084189F" w:rsidRDefault="00E916AA" w:rsidP="0034517D">
      <w:pPr>
        <w:pStyle w:val="Heading2"/>
      </w:pPr>
      <w:bookmarkStart w:id="101" w:name="_Toc132957114"/>
      <w:r w:rsidRPr="0084189F">
        <w:t>BIDDER DATA SHEET</w:t>
      </w:r>
      <w:r w:rsidR="00F5646E" w:rsidRPr="0084189F">
        <w:t>/FORM</w:t>
      </w:r>
      <w:bookmarkEnd w:id="101"/>
    </w:p>
    <w:p w14:paraId="4ADECB6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1C3C4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602E57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CD8353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7E255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B6B7ACF" w14:textId="4261990B"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55328DF" w14:textId="77777777" w:rsidR="00E916AA" w:rsidRPr="0084189F" w:rsidRDefault="00E916AA" w:rsidP="0084189F">
      <w:pPr>
        <w:keepNext/>
        <w:spacing w:after="0" w:line="240" w:lineRule="auto"/>
        <w:jc w:val="both"/>
        <w:rPr>
          <w:rFonts w:cstheme="minorHAnsi"/>
          <w:sz w:val="20"/>
          <w:szCs w:val="20"/>
        </w:rPr>
      </w:pPr>
    </w:p>
    <w:p w14:paraId="7253CC6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3D559A5" w14:textId="77777777" w:rsidR="00244EB0" w:rsidRPr="0084189F" w:rsidRDefault="00244EB0" w:rsidP="0084189F">
      <w:pPr>
        <w:keepNext/>
        <w:spacing w:after="0" w:line="240" w:lineRule="auto"/>
        <w:jc w:val="both"/>
        <w:rPr>
          <w:rFonts w:cstheme="minorHAnsi"/>
          <w:sz w:val="20"/>
          <w:szCs w:val="20"/>
        </w:rPr>
      </w:pPr>
    </w:p>
    <w:p w14:paraId="5F553348" w14:textId="57F1C6BF"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 </w:t>
      </w:r>
    </w:p>
    <w:p w14:paraId="629D29A5" w14:textId="77777777" w:rsidR="006D0CD2" w:rsidRPr="0084189F" w:rsidRDefault="006D0CD2" w:rsidP="0084189F">
      <w:pPr>
        <w:spacing w:after="0" w:line="240" w:lineRule="auto"/>
        <w:jc w:val="both"/>
        <w:rPr>
          <w:rFonts w:cstheme="minorHAnsi"/>
          <w:sz w:val="20"/>
          <w:szCs w:val="20"/>
        </w:rPr>
      </w:pPr>
    </w:p>
    <w:p w14:paraId="42538CA3" w14:textId="77777777" w:rsidR="003F339C" w:rsidRPr="0084189F" w:rsidRDefault="003F339C" w:rsidP="0034517D">
      <w:pPr>
        <w:pStyle w:val="Heading2"/>
      </w:pPr>
      <w:bookmarkStart w:id="102" w:name="_Toc132957115"/>
      <w:r w:rsidRPr="0084189F">
        <w:lastRenderedPageBreak/>
        <w:t>MANUFACTURER’S CERTIFICATION</w:t>
      </w:r>
      <w:bookmarkEnd w:id="102"/>
    </w:p>
    <w:p w14:paraId="1A47200F" w14:textId="1B336329"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760F71">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w:t>
      </w:r>
      <w:r w:rsidR="009C0D89">
        <w:rPr>
          <w:rFonts w:cstheme="minorHAnsi"/>
          <w:sz w:val="20"/>
          <w:szCs w:val="20"/>
        </w:rPr>
        <w:t xml:space="preserve">(Attachment #2) </w:t>
      </w:r>
      <w:r w:rsidRPr="0084189F">
        <w:rPr>
          <w:rFonts w:cstheme="minorHAnsi"/>
          <w:sz w:val="20"/>
          <w:szCs w:val="20"/>
          <w:lang w:val="x-none"/>
        </w:rPr>
        <w:t xml:space="preserve">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to supply the </w:t>
      </w:r>
      <w:r w:rsidR="00760F71">
        <w:rPr>
          <w:rFonts w:cstheme="minorHAnsi"/>
          <w:sz w:val="20"/>
          <w:szCs w:val="20"/>
        </w:rPr>
        <w:t>brands</w:t>
      </w:r>
      <w:r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760F71">
        <w:rPr>
          <w:rFonts w:cstheme="minorHAnsi"/>
          <w:sz w:val="20"/>
          <w:szCs w:val="20"/>
        </w:rPr>
        <w:t>brands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35A5A6EF" w14:textId="77777777" w:rsidR="003F339C" w:rsidRPr="0084189F" w:rsidRDefault="003F339C" w:rsidP="0084189F">
      <w:pPr>
        <w:spacing w:after="0" w:line="240" w:lineRule="auto"/>
        <w:jc w:val="both"/>
        <w:rPr>
          <w:rFonts w:cstheme="minorHAnsi"/>
          <w:sz w:val="20"/>
          <w:szCs w:val="20"/>
        </w:rPr>
      </w:pPr>
    </w:p>
    <w:p w14:paraId="2C4BAE4F" w14:textId="28F8772F"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E6AC485" w14:textId="77777777" w:rsidR="00114331" w:rsidRPr="0084189F" w:rsidRDefault="00114331" w:rsidP="0084189F">
      <w:pPr>
        <w:spacing w:after="0" w:line="240" w:lineRule="auto"/>
        <w:jc w:val="both"/>
        <w:rPr>
          <w:rFonts w:cstheme="minorHAnsi"/>
          <w:sz w:val="20"/>
          <w:szCs w:val="20"/>
        </w:rPr>
      </w:pPr>
    </w:p>
    <w:p w14:paraId="11021406" w14:textId="77777777" w:rsidR="006D0CD2" w:rsidRPr="0084189F" w:rsidRDefault="006D0CD2" w:rsidP="0034517D">
      <w:pPr>
        <w:pStyle w:val="Heading2"/>
      </w:pPr>
      <w:bookmarkStart w:id="103" w:name="_Toc132957116"/>
      <w:r w:rsidRPr="0084189F">
        <w:t>PRICE LIST AND/OR CATALOG</w:t>
      </w:r>
      <w:bookmarkEnd w:id="103"/>
    </w:p>
    <w:p w14:paraId="17C6E30E"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BF3C8C" w:rsidRPr="00760F71">
        <w:rPr>
          <w:rFonts w:cstheme="minorHAnsi"/>
          <w:sz w:val="20"/>
          <w:szCs w:val="20"/>
        </w:rPr>
        <w:t>should</w:t>
      </w:r>
      <w:r w:rsidR="00BF3C8C" w:rsidRPr="0084189F">
        <w:rPr>
          <w:rFonts w:cstheme="minorHAnsi"/>
          <w:sz w:val="20"/>
          <w:szCs w:val="20"/>
        </w:rPr>
        <w:t xml:space="preserve"> </w:t>
      </w:r>
      <w:r w:rsidRPr="0084189F">
        <w:rPr>
          <w:rFonts w:cstheme="minorHAnsi"/>
          <w:sz w:val="20"/>
          <w:szCs w:val="20"/>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44013E64" w14:textId="77777777" w:rsidR="00BF3C8C" w:rsidRDefault="00BF3C8C" w:rsidP="00BF3C8C">
      <w:pPr>
        <w:pStyle w:val="CommentText"/>
        <w:spacing w:after="0"/>
        <w:jc w:val="both"/>
        <w:rPr>
          <w:rFonts w:cstheme="minorHAnsi"/>
        </w:rPr>
      </w:pPr>
    </w:p>
    <w:p w14:paraId="7EC365E8"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9295E7B" w14:textId="77777777" w:rsidR="00BF3C8C" w:rsidRDefault="00BF3C8C" w:rsidP="00BF3C8C">
      <w:pPr>
        <w:pStyle w:val="CommentText"/>
        <w:spacing w:after="0"/>
        <w:jc w:val="both"/>
        <w:rPr>
          <w:rFonts w:cstheme="minorHAnsi"/>
        </w:rPr>
      </w:pPr>
    </w:p>
    <w:p w14:paraId="331A6F6C"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18315ACD" w14:textId="77777777" w:rsidR="00BF3C8C" w:rsidRDefault="00BF3C8C" w:rsidP="00BF3C8C">
      <w:pPr>
        <w:pStyle w:val="CommentText"/>
        <w:spacing w:after="0"/>
        <w:jc w:val="both"/>
        <w:rPr>
          <w:rFonts w:cstheme="minorHAnsi"/>
        </w:rPr>
      </w:pPr>
    </w:p>
    <w:p w14:paraId="387538C6"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40FD6A8" w14:textId="77777777" w:rsidR="00BF3C8C" w:rsidRPr="0084189F" w:rsidRDefault="00BF3C8C" w:rsidP="0084189F">
      <w:pPr>
        <w:pStyle w:val="CommentText"/>
        <w:spacing w:after="0"/>
        <w:jc w:val="both"/>
        <w:rPr>
          <w:rFonts w:cstheme="minorHAnsi"/>
        </w:rPr>
      </w:pPr>
    </w:p>
    <w:p w14:paraId="6EAA8C86"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FDDD1F0" w14:textId="77777777" w:rsidR="007A253A" w:rsidRPr="0084189F" w:rsidRDefault="007A253A" w:rsidP="0084189F">
      <w:pPr>
        <w:pStyle w:val="CommentText"/>
        <w:spacing w:after="0"/>
        <w:jc w:val="both"/>
        <w:rPr>
          <w:rFonts w:cstheme="minorHAnsi"/>
        </w:rPr>
      </w:pPr>
    </w:p>
    <w:p w14:paraId="1BCBB556"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70F87337" w14:textId="77777777" w:rsidR="00BF3C8C" w:rsidRDefault="00BF3C8C" w:rsidP="0084189F">
      <w:pPr>
        <w:pStyle w:val="CommentText"/>
        <w:spacing w:after="0"/>
        <w:rPr>
          <w:rFonts w:cstheme="minorHAnsi"/>
        </w:rPr>
      </w:pPr>
    </w:p>
    <w:p w14:paraId="0668F00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02CE124C" w14:textId="77777777" w:rsidR="000D69C7" w:rsidRPr="0084189F" w:rsidRDefault="000D69C7" w:rsidP="0084189F">
      <w:pPr>
        <w:spacing w:after="0" w:line="240" w:lineRule="auto"/>
        <w:jc w:val="both"/>
        <w:rPr>
          <w:sz w:val="20"/>
          <w:szCs w:val="20"/>
        </w:rPr>
      </w:pPr>
    </w:p>
    <w:p w14:paraId="36A08C7B" w14:textId="77777777" w:rsidR="00F944FD" w:rsidRPr="0084189F" w:rsidRDefault="00F944FD" w:rsidP="0034517D">
      <w:pPr>
        <w:pStyle w:val="Heading2"/>
      </w:pPr>
      <w:bookmarkStart w:id="104" w:name="_Toc132957117"/>
      <w:r w:rsidRPr="0084189F">
        <w:t>MANAGEMENT OVERVIEW</w:t>
      </w:r>
      <w:bookmarkEnd w:id="104"/>
    </w:p>
    <w:p w14:paraId="2AC3E191" w14:textId="66A21BD3" w:rsidR="00F944FD" w:rsidRPr="0084189F" w:rsidRDefault="00760F71" w:rsidP="0084189F">
      <w:pPr>
        <w:spacing w:after="0" w:line="240" w:lineRule="auto"/>
        <w:jc w:val="both"/>
        <w:rPr>
          <w:sz w:val="20"/>
          <w:szCs w:val="20"/>
        </w:rPr>
      </w:pPr>
      <w:r>
        <w:rPr>
          <w:sz w:val="20"/>
          <w:szCs w:val="20"/>
        </w:rPr>
        <w:t>Not applicable to this procurement.</w:t>
      </w:r>
    </w:p>
    <w:p w14:paraId="37B14D9F" w14:textId="77777777" w:rsidR="00F944FD" w:rsidRPr="0084189F" w:rsidRDefault="00F944FD" w:rsidP="0084189F">
      <w:pPr>
        <w:spacing w:after="0" w:line="240" w:lineRule="auto"/>
        <w:rPr>
          <w:sz w:val="20"/>
          <w:szCs w:val="20"/>
        </w:rPr>
      </w:pPr>
    </w:p>
    <w:p w14:paraId="27FB8D5A" w14:textId="77777777" w:rsidR="00F944FD" w:rsidRPr="0084189F" w:rsidRDefault="00F944FD" w:rsidP="0034517D">
      <w:pPr>
        <w:pStyle w:val="Heading2"/>
      </w:pPr>
      <w:bookmarkStart w:id="105" w:name="_Toc132957118"/>
      <w:r w:rsidRPr="0084189F">
        <w:t>CONTRACT MANAGEMENT</w:t>
      </w:r>
      <w:bookmarkEnd w:id="105"/>
    </w:p>
    <w:p w14:paraId="786A7F32" w14:textId="25E676B9" w:rsidR="00F944FD" w:rsidRPr="0084189F" w:rsidRDefault="00760F71" w:rsidP="0084189F">
      <w:pPr>
        <w:keepNext/>
        <w:spacing w:after="0" w:line="240" w:lineRule="auto"/>
        <w:jc w:val="both"/>
        <w:rPr>
          <w:sz w:val="20"/>
          <w:szCs w:val="20"/>
        </w:rPr>
      </w:pPr>
      <w:r>
        <w:rPr>
          <w:sz w:val="20"/>
          <w:szCs w:val="20"/>
        </w:rPr>
        <w:t>Not applicable to this procurement.</w:t>
      </w:r>
    </w:p>
    <w:p w14:paraId="289EA8A3" w14:textId="77777777" w:rsidR="00F625D0" w:rsidRPr="0084189F" w:rsidRDefault="00F625D0" w:rsidP="0084189F">
      <w:pPr>
        <w:spacing w:after="0" w:line="240" w:lineRule="auto"/>
        <w:rPr>
          <w:sz w:val="20"/>
          <w:szCs w:val="20"/>
        </w:rPr>
      </w:pPr>
    </w:p>
    <w:p w14:paraId="69B83846" w14:textId="77777777" w:rsidR="00F944FD" w:rsidRPr="0084189F" w:rsidRDefault="00F944FD" w:rsidP="0034517D">
      <w:pPr>
        <w:pStyle w:val="Heading2"/>
      </w:pPr>
      <w:bookmarkStart w:id="106" w:name="_Toc132957119"/>
      <w:r w:rsidRPr="0084189F">
        <w:t>CONTRACT SCHEDULE</w:t>
      </w:r>
      <w:bookmarkEnd w:id="106"/>
    </w:p>
    <w:p w14:paraId="671FF968" w14:textId="17E0B52A" w:rsidR="00F944FD" w:rsidRDefault="00760F71" w:rsidP="00E6153C">
      <w:pPr>
        <w:keepNext/>
        <w:spacing w:after="0" w:line="240" w:lineRule="auto"/>
        <w:jc w:val="both"/>
        <w:rPr>
          <w:rFonts w:eastAsia="MS Mincho"/>
          <w:sz w:val="20"/>
          <w:szCs w:val="20"/>
        </w:rPr>
      </w:pPr>
      <w:r>
        <w:rPr>
          <w:rFonts w:eastAsia="MS Mincho"/>
          <w:sz w:val="20"/>
          <w:szCs w:val="20"/>
        </w:rPr>
        <w:t>Not applicable to this procurement.</w:t>
      </w:r>
    </w:p>
    <w:p w14:paraId="72D86420" w14:textId="77777777" w:rsidR="00760F71" w:rsidRPr="0084189F" w:rsidRDefault="00760F71" w:rsidP="00E6153C">
      <w:pPr>
        <w:keepNext/>
        <w:spacing w:after="0" w:line="240" w:lineRule="auto"/>
        <w:jc w:val="both"/>
        <w:rPr>
          <w:rFonts w:eastAsia="MS Mincho"/>
          <w:sz w:val="20"/>
          <w:szCs w:val="20"/>
        </w:rPr>
      </w:pPr>
    </w:p>
    <w:p w14:paraId="50AFF1CF" w14:textId="77777777" w:rsidR="00F944FD" w:rsidRPr="0084189F" w:rsidRDefault="00F944FD" w:rsidP="0034517D">
      <w:pPr>
        <w:pStyle w:val="Heading2"/>
      </w:pPr>
      <w:bookmarkStart w:id="107" w:name="_Toc132957120"/>
      <w:r w:rsidRPr="0084189F">
        <w:t>MOBILIZATION PLAN</w:t>
      </w:r>
      <w:bookmarkEnd w:id="107"/>
    </w:p>
    <w:p w14:paraId="6291C95A" w14:textId="194DC0B0" w:rsidR="00F944FD" w:rsidRDefault="00760F71" w:rsidP="0084189F">
      <w:pPr>
        <w:spacing w:after="0" w:line="240" w:lineRule="auto"/>
        <w:jc w:val="both"/>
        <w:rPr>
          <w:rFonts w:eastAsia="MS Mincho"/>
          <w:sz w:val="20"/>
          <w:szCs w:val="20"/>
        </w:rPr>
      </w:pPr>
      <w:r>
        <w:rPr>
          <w:rFonts w:eastAsia="MS Mincho"/>
          <w:sz w:val="20"/>
          <w:szCs w:val="20"/>
        </w:rPr>
        <w:t xml:space="preserve">Not applicable to this procurement. </w:t>
      </w:r>
    </w:p>
    <w:p w14:paraId="56E5D237" w14:textId="77777777" w:rsidR="00760F71" w:rsidRPr="0084189F" w:rsidRDefault="00760F71" w:rsidP="0084189F">
      <w:pPr>
        <w:spacing w:after="0" w:line="240" w:lineRule="auto"/>
        <w:jc w:val="both"/>
        <w:rPr>
          <w:rFonts w:eastAsia="MS Mincho"/>
          <w:sz w:val="20"/>
          <w:szCs w:val="20"/>
        </w:rPr>
      </w:pPr>
    </w:p>
    <w:p w14:paraId="0DE6710B" w14:textId="77777777" w:rsidR="00F944FD" w:rsidRPr="0084189F" w:rsidRDefault="00F944FD" w:rsidP="0034517D">
      <w:pPr>
        <w:pStyle w:val="Heading2"/>
      </w:pPr>
      <w:bookmarkStart w:id="108" w:name="_Toc132957121"/>
      <w:r w:rsidRPr="0084189F">
        <w:t>ADDITIONAL PLAN(S)</w:t>
      </w:r>
      <w:bookmarkEnd w:id="108"/>
    </w:p>
    <w:p w14:paraId="5C8B6353" w14:textId="6FE001C6" w:rsidR="00F944FD" w:rsidRPr="0084189F" w:rsidRDefault="00760F71" w:rsidP="0084189F">
      <w:pPr>
        <w:spacing w:after="0" w:line="240" w:lineRule="auto"/>
        <w:jc w:val="both"/>
        <w:rPr>
          <w:sz w:val="20"/>
          <w:szCs w:val="20"/>
        </w:rPr>
      </w:pPr>
      <w:r>
        <w:rPr>
          <w:sz w:val="20"/>
          <w:szCs w:val="20"/>
        </w:rPr>
        <w:t xml:space="preserve">Not applicable to this procurement. </w:t>
      </w:r>
    </w:p>
    <w:p w14:paraId="6A6E470F" w14:textId="77777777" w:rsidR="00F944FD" w:rsidRPr="0084189F" w:rsidRDefault="00F944FD" w:rsidP="0084189F">
      <w:pPr>
        <w:spacing w:after="0" w:line="240" w:lineRule="auto"/>
        <w:rPr>
          <w:sz w:val="20"/>
          <w:szCs w:val="20"/>
        </w:rPr>
      </w:pPr>
    </w:p>
    <w:p w14:paraId="23A8F779" w14:textId="77777777" w:rsidR="00F944FD" w:rsidRPr="0084189F" w:rsidRDefault="00F944FD" w:rsidP="0034517D">
      <w:pPr>
        <w:pStyle w:val="Heading2"/>
        <w:rPr>
          <w:rFonts w:eastAsia="MS Mincho"/>
        </w:rPr>
      </w:pPr>
      <w:bookmarkStart w:id="109" w:name="_Toc132957122"/>
      <w:r w:rsidRPr="0084189F">
        <w:rPr>
          <w:rFonts w:eastAsia="MS Mincho"/>
        </w:rPr>
        <w:t>ORGANIZATIONAL EXPERIENCE</w:t>
      </w:r>
      <w:bookmarkEnd w:id="109"/>
    </w:p>
    <w:p w14:paraId="242A9B7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119A50FD" w14:textId="77777777" w:rsidR="00D7191A" w:rsidRPr="0084189F" w:rsidRDefault="00D7191A" w:rsidP="0084189F">
      <w:pPr>
        <w:spacing w:after="0" w:line="240" w:lineRule="auto"/>
        <w:rPr>
          <w:sz w:val="20"/>
          <w:szCs w:val="20"/>
        </w:rPr>
      </w:pPr>
    </w:p>
    <w:p w14:paraId="6821B4F4" w14:textId="77777777" w:rsidR="00F944FD" w:rsidRPr="0084189F" w:rsidRDefault="00F944FD" w:rsidP="0034517D">
      <w:pPr>
        <w:pStyle w:val="Heading2"/>
      </w:pPr>
      <w:bookmarkStart w:id="110" w:name="_Toc132957123"/>
      <w:r w:rsidRPr="0084189F">
        <w:t>LOCATION</w:t>
      </w:r>
      <w:bookmarkEnd w:id="110"/>
    </w:p>
    <w:p w14:paraId="7027D392"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the telephone number and name of the individual to contact.</w:t>
      </w:r>
    </w:p>
    <w:p w14:paraId="42EC8D90" w14:textId="77777777" w:rsidR="00F944FD" w:rsidRPr="0084189F" w:rsidRDefault="00F944FD" w:rsidP="0084189F">
      <w:pPr>
        <w:spacing w:after="0" w:line="240" w:lineRule="auto"/>
        <w:rPr>
          <w:sz w:val="20"/>
          <w:szCs w:val="20"/>
        </w:rPr>
      </w:pPr>
    </w:p>
    <w:p w14:paraId="07FF9B2B" w14:textId="77777777" w:rsidR="00F944FD" w:rsidRPr="0084189F" w:rsidRDefault="00F944FD" w:rsidP="0034517D">
      <w:pPr>
        <w:pStyle w:val="Heading2"/>
      </w:pPr>
      <w:bookmarkStart w:id="111" w:name="_Toc132957124"/>
      <w:r w:rsidRPr="0084189F">
        <w:lastRenderedPageBreak/>
        <w:t>ORGANIZATION CHARTS</w:t>
      </w:r>
      <w:bookmarkEnd w:id="111"/>
    </w:p>
    <w:p w14:paraId="73F0698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760F71">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690D66FD" w14:textId="77777777" w:rsidR="00F944FD" w:rsidRPr="0084189F" w:rsidRDefault="00F944FD" w:rsidP="0084189F">
      <w:pPr>
        <w:spacing w:after="0" w:line="240" w:lineRule="auto"/>
        <w:rPr>
          <w:sz w:val="20"/>
          <w:szCs w:val="20"/>
        </w:rPr>
      </w:pPr>
    </w:p>
    <w:p w14:paraId="403AAB7E" w14:textId="65B35AB0" w:rsidR="0077778B" w:rsidRPr="0084189F" w:rsidRDefault="0077778B" w:rsidP="0084189F">
      <w:pPr>
        <w:spacing w:after="0" w:line="240" w:lineRule="auto"/>
        <w:rPr>
          <w:sz w:val="20"/>
          <w:szCs w:val="20"/>
        </w:rPr>
      </w:pPr>
    </w:p>
    <w:p w14:paraId="25D1CAF4" w14:textId="77777777" w:rsidR="00F944FD" w:rsidRPr="0084189F" w:rsidRDefault="00F944FD" w:rsidP="0034517D">
      <w:pPr>
        <w:pStyle w:val="Heading2"/>
      </w:pPr>
      <w:bookmarkStart w:id="112" w:name="_Toc132957125"/>
      <w:r w:rsidRPr="0084189F">
        <w:t xml:space="preserve">FINANCIAL CAPABILITY OF THE </w:t>
      </w:r>
      <w:r w:rsidRPr="0084189F">
        <w:rPr>
          <w:color w:val="000000"/>
        </w:rPr>
        <w:t>BIDDER</w:t>
      </w:r>
      <w:bookmarkEnd w:id="112"/>
    </w:p>
    <w:p w14:paraId="7C63C5B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AA5A7FF" w14:textId="77777777" w:rsidR="00F944FD" w:rsidRPr="008315EC" w:rsidRDefault="00F944FD" w:rsidP="0040247B">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02AAE49" w14:textId="75EEF8B8" w:rsidR="00F944FD" w:rsidRPr="008315EC" w:rsidRDefault="00F944FD" w:rsidP="0040247B">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84189F" w:rsidRDefault="00F944FD" w:rsidP="0084189F">
      <w:pPr>
        <w:spacing w:after="0" w:line="240" w:lineRule="auto"/>
        <w:jc w:val="both"/>
        <w:rPr>
          <w:sz w:val="20"/>
          <w:szCs w:val="20"/>
        </w:rPr>
      </w:pPr>
    </w:p>
    <w:p w14:paraId="556804E8"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291114D" w14:textId="77777777" w:rsidR="00F944FD" w:rsidRPr="0084189F" w:rsidRDefault="00F944FD" w:rsidP="0084189F">
      <w:pPr>
        <w:spacing w:after="0" w:line="240" w:lineRule="auto"/>
        <w:jc w:val="both"/>
        <w:rPr>
          <w:sz w:val="20"/>
          <w:szCs w:val="20"/>
        </w:rPr>
      </w:pPr>
    </w:p>
    <w:p w14:paraId="6251625B" w14:textId="6BC8A8F2"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7371D6A" w14:textId="77777777" w:rsidR="00F944FD" w:rsidRPr="0084189F" w:rsidRDefault="00F944FD" w:rsidP="0084189F">
      <w:pPr>
        <w:spacing w:after="0" w:line="240" w:lineRule="auto"/>
        <w:rPr>
          <w:sz w:val="20"/>
          <w:szCs w:val="20"/>
        </w:rPr>
      </w:pPr>
    </w:p>
    <w:p w14:paraId="48705BFA" w14:textId="7168823E" w:rsidR="00F944FD" w:rsidRDefault="00F944FD" w:rsidP="0034517D">
      <w:pPr>
        <w:pStyle w:val="Heading2"/>
        <w:rPr>
          <w:rFonts w:eastAsia="MS Mincho"/>
        </w:rPr>
      </w:pPr>
      <w:bookmarkStart w:id="113" w:name="_Toc13295712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3"/>
    </w:p>
    <w:p w14:paraId="70104BDF" w14:textId="1BC59289" w:rsidR="000E07C5" w:rsidRPr="000E07C5" w:rsidRDefault="000E07C5" w:rsidP="000E07C5">
      <w:pPr>
        <w:rPr>
          <w:sz w:val="20"/>
        </w:rPr>
      </w:pPr>
      <w:r w:rsidRPr="000E07C5">
        <w:rPr>
          <w:sz w:val="20"/>
        </w:rPr>
        <w:t>The Bidder must submit its pricing using the State Price Sheet accompanying this Bid Solicitation and located on the “Attachments” Tab. The Bidder must also submit its pricing using the format set forth in the Schedules Table accompanying this Bid Solicitation.  Failure to submit all information required will result in the Quote being considered non-responsive.  Each Bidder is required to hold its discount percent and/or Quote prices firm through issuance of Contract.</w:t>
      </w:r>
    </w:p>
    <w:p w14:paraId="53FB9FF8" w14:textId="5A02199F" w:rsidR="000E07C5" w:rsidRPr="000E07C5" w:rsidRDefault="000E07C5" w:rsidP="000E07C5">
      <w:pPr>
        <w:rPr>
          <w:sz w:val="20"/>
        </w:rPr>
      </w:pPr>
      <w:r w:rsidRPr="000E07C5">
        <w:rPr>
          <w:sz w:val="20"/>
        </w:rPr>
        <w:t>Any price changes including hand written revisions or "white-outs" must be initialed.  Failure to initial price changes shall preclude a Contract award from being made to the Bidder pursuant to N.J.A.C. 17:12-2.2(a)(8).</w:t>
      </w:r>
    </w:p>
    <w:p w14:paraId="42C88211" w14:textId="480492C0" w:rsidR="000E07C5" w:rsidRDefault="000E07C5" w:rsidP="000E07C5">
      <w:pPr>
        <w:rPr>
          <w:ins w:id="114" w:author="Brandbergh, Samantha [2]" w:date="2023-06-07T09:14:00Z"/>
          <w:sz w:val="20"/>
        </w:rPr>
      </w:pPr>
      <w:r w:rsidRPr="000E07C5">
        <w:rPr>
          <w:sz w:val="20"/>
        </w:rPr>
        <w:t>For each category and brand line being bid, the Bidder must provide the discount percent from the MSRP price catalog.  It is also acceptable for Bidders to propose multiple discounts within a brand as appropriate due to the varying margins across products.  Upon Contract award, the Manufacturers/Distributors Certificate in Attachment 2 shall be submitted.</w:t>
      </w:r>
    </w:p>
    <w:p w14:paraId="293CAB8A" w14:textId="75C36826" w:rsidR="00D109ED" w:rsidRPr="000E07C5" w:rsidRDefault="00D109ED" w:rsidP="000E07C5">
      <w:pPr>
        <w:rPr>
          <w:sz w:val="20"/>
        </w:rPr>
      </w:pPr>
      <w:ins w:id="115" w:author="Brandbergh, Samantha [2]" w:date="2023-06-07T09:14:00Z">
        <w:r>
          <w:rPr>
            <w:sz w:val="20"/>
          </w:rPr>
          <w:t xml:space="preserve">The Bidder should provide an Extented Warranty Percent (%) discount off of OEM Price Catalog. If the Brand a Bidder is bidding on does not offer an extended warranty, the Bidder </w:t>
        </w:r>
      </w:ins>
      <w:ins w:id="116" w:author="Dunn, Michael" w:date="2023-06-07T10:39:00Z">
        <w:r w:rsidR="00F32B9E">
          <w:rPr>
            <w:sz w:val="20"/>
          </w:rPr>
          <w:t xml:space="preserve">should </w:t>
        </w:r>
      </w:ins>
      <w:ins w:id="117" w:author="Brandbergh, Samantha [2]" w:date="2023-06-07T09:14:00Z">
        <w:del w:id="118" w:author="Dunn, Michael" w:date="2023-06-07T10:39:00Z">
          <w:r w:rsidDel="00F32B9E">
            <w:rPr>
              <w:sz w:val="20"/>
            </w:rPr>
            <w:delText xml:space="preserve">must </w:delText>
          </w:r>
        </w:del>
        <w:del w:id="119" w:author="Dunn, Michael" w:date="2023-06-07T13:51:00Z">
          <w:r w:rsidDel="007D26AC">
            <w:rPr>
              <w:sz w:val="20"/>
            </w:rPr>
            <w:delText>put</w:delText>
          </w:r>
        </w:del>
      </w:ins>
      <w:ins w:id="120" w:author="Dunn, Michael" w:date="2023-06-07T13:51:00Z">
        <w:r w:rsidR="007D26AC">
          <w:rPr>
            <w:sz w:val="20"/>
          </w:rPr>
          <w:t>indicate</w:t>
        </w:r>
      </w:ins>
      <w:ins w:id="121" w:author="Brandbergh, Samantha [2]" w:date="2023-06-07T09:14:00Z">
        <w:r>
          <w:rPr>
            <w:sz w:val="20"/>
          </w:rPr>
          <w:t xml:space="preserve"> </w:t>
        </w:r>
      </w:ins>
      <w:ins w:id="122" w:author="Brandbergh, Samantha [2]" w:date="2023-06-07T09:15:00Z">
        <w:r>
          <w:rPr>
            <w:sz w:val="20"/>
          </w:rPr>
          <w:t xml:space="preserve">“N/A” in that particular cell. </w:t>
        </w:r>
      </w:ins>
      <w:ins w:id="123" w:author="Brandbergh, Samantha [2]" w:date="2023-06-07T09:17:00Z">
        <w:del w:id="124" w:author="Dunn, Michael" w:date="2023-06-07T10:39:00Z">
          <w:r w:rsidR="00336646" w:rsidRPr="00336646" w:rsidDel="00F32B9E">
            <w:rPr>
              <w:sz w:val="20"/>
            </w:rPr>
            <w:delText>If the Bidder is not submitting a price for an item on a price line</w:delText>
          </w:r>
        </w:del>
      </w:ins>
      <w:ins w:id="125" w:author="Brandbergh, Samantha [2]" w:date="2023-06-07T09:23:00Z">
        <w:del w:id="126" w:author="Dunn, Michael" w:date="2023-06-07T10:39:00Z">
          <w:r w:rsidR="007F248A" w:rsidDel="00F32B9E">
            <w:rPr>
              <w:sz w:val="20"/>
            </w:rPr>
            <w:delText>not bidding on the brand</w:delText>
          </w:r>
        </w:del>
      </w:ins>
      <w:ins w:id="127" w:author="Brandbergh, Samantha [2]" w:date="2023-06-07T09:17:00Z">
        <w:del w:id="128" w:author="Dunn, Michael" w:date="2023-06-07T10:39:00Z">
          <w:r w:rsidR="00336646" w:rsidRPr="00336646" w:rsidDel="00F32B9E">
            <w:rPr>
              <w:sz w:val="20"/>
            </w:rPr>
            <w:delText>, the Bidder must indicate ’No Bid’ on the State-Supplied Price Sheet</w:delText>
          </w:r>
          <w:r w:rsidR="00336646" w:rsidDel="00F32B9E">
            <w:rPr>
              <w:sz w:val="20"/>
            </w:rPr>
            <w:delText xml:space="preserve">. </w:delText>
          </w:r>
        </w:del>
      </w:ins>
      <w:ins w:id="129" w:author="Brandbergh, Samantha [2]" w:date="2023-06-07T09:52:00Z">
        <w:r w:rsidR="007341B0">
          <w:rPr>
            <w:sz w:val="20"/>
          </w:rPr>
          <w:t>If a Bidder is bidding on a brand, but leaves the Extended Warranty cell blank</w:t>
        </w:r>
      </w:ins>
      <w:ins w:id="130" w:author="Brandbergh, Samantha [2]" w:date="2023-06-07T09:55:00Z">
        <w:r w:rsidR="007341B0">
          <w:rPr>
            <w:sz w:val="20"/>
          </w:rPr>
          <w:t xml:space="preserve">, it will be interpreted as “N/A,” and that the Bidder is not </w:t>
        </w:r>
      </w:ins>
      <w:ins w:id="131" w:author="Brandbergh, Samantha [2]" w:date="2023-06-07T09:56:00Z">
        <w:r w:rsidR="007341B0">
          <w:rPr>
            <w:sz w:val="20"/>
          </w:rPr>
          <w:t xml:space="preserve">offering an Extended Warranty for that brand. </w:t>
        </w:r>
      </w:ins>
      <w:ins w:id="132" w:author="Brandbergh, Samantha [2]" w:date="2023-06-07T09:52:00Z">
        <w:del w:id="133" w:author="Brandbergh, Samantha [2]" w:date="2023-06-07T09:55:00Z">
          <w:r w:rsidR="007341B0" w:rsidDel="007341B0">
            <w:rPr>
              <w:sz w:val="20"/>
            </w:rPr>
            <w:delText xml:space="preserve">. </w:delText>
          </w:r>
        </w:del>
      </w:ins>
    </w:p>
    <w:p w14:paraId="35DA5EBB" w14:textId="28241468" w:rsidR="000E07C5" w:rsidDel="00D109ED" w:rsidRDefault="000E07C5" w:rsidP="000E07C5">
      <w:pPr>
        <w:rPr>
          <w:del w:id="134" w:author="Brandbergh, Samantha [2]" w:date="2023-06-07T09:14:00Z"/>
          <w:sz w:val="20"/>
        </w:rPr>
      </w:pPr>
      <w:del w:id="135" w:author="Brandbergh, Samantha [2]" w:date="2023-06-07T09:14:00Z">
        <w:r w:rsidRPr="000E07C5" w:rsidDel="00D109ED">
          <w:rPr>
            <w:sz w:val="20"/>
          </w:rPr>
          <w:delText>Where the State-Supplied Price Sheet includes an estimate quantity column, Bidders are advised that estimated quantities may vary throughout the Contract term resulting from this Bid Solicitation.  There is no guaranteed minimum or maximum volume for these price lines.</w:delText>
        </w:r>
      </w:del>
    </w:p>
    <w:p w14:paraId="17774833" w14:textId="0D26D034" w:rsidR="003207B3" w:rsidRPr="000E07C5" w:rsidRDefault="003207B3" w:rsidP="000E07C5">
      <w:pPr>
        <w:rPr>
          <w:sz w:val="20"/>
        </w:rPr>
      </w:pPr>
      <w:r w:rsidRPr="0084189F">
        <w:rPr>
          <w:sz w:val="20"/>
          <w:szCs w:val="20"/>
        </w:rPr>
        <w:t>All price lines must be filled out in accordance with</w:t>
      </w:r>
      <w:r>
        <w:rPr>
          <w:sz w:val="20"/>
          <w:szCs w:val="20"/>
        </w:rPr>
        <w:t xml:space="preserve"> the instructions above.</w:t>
      </w:r>
      <w:ins w:id="136" w:author="Brandbergh, Samantha [2]" w:date="2023-06-07T13:39:00Z">
        <w:r w:rsidR="00DA1FFE" w:rsidDel="00DA1FFE">
          <w:rPr>
            <w:sz w:val="20"/>
            <w:szCs w:val="20"/>
          </w:rPr>
          <w:t xml:space="preserve"> </w:t>
        </w:r>
      </w:ins>
      <w:del w:id="137" w:author="Brandbergh, Samantha [2]" w:date="2023-06-07T13:39:00Z">
        <w:r w:rsidDel="00DA1FFE">
          <w:rPr>
            <w:sz w:val="20"/>
            <w:szCs w:val="20"/>
          </w:rPr>
          <w:delText xml:space="preserve"> A Bidder shall not leave any cells blank, as it </w:delText>
        </w:r>
        <w:r w:rsidR="00271871" w:rsidDel="00DA1FFE">
          <w:rPr>
            <w:sz w:val="20"/>
            <w:szCs w:val="20"/>
          </w:rPr>
          <w:delText>will</w:delText>
        </w:r>
        <w:r w:rsidDel="00DA1FFE">
          <w:rPr>
            <w:sz w:val="20"/>
            <w:szCs w:val="20"/>
          </w:rPr>
          <w:delText xml:space="preserve"> result in the Bidders’ Quote being deemed non-responsive.</w:delText>
        </w:r>
      </w:del>
    </w:p>
    <w:p w14:paraId="79E7F4E5" w14:textId="0B6D75C7" w:rsidR="004A4D37" w:rsidRPr="0084189F" w:rsidRDefault="004A4D37" w:rsidP="0034517D">
      <w:pPr>
        <w:pStyle w:val="Heading3"/>
      </w:pPr>
      <w:bookmarkStart w:id="138" w:name="_Toc132957127"/>
      <w:r w:rsidRPr="0084189F">
        <w:t>DELIVERY TIME AND COSTS</w:t>
      </w:r>
      <w:bookmarkEnd w:id="138"/>
    </w:p>
    <w:p w14:paraId="33EDB0F6" w14:textId="4C04AD57" w:rsidR="004A4D37" w:rsidRDefault="000E07C5" w:rsidP="0084189F">
      <w:pPr>
        <w:spacing w:after="0" w:line="240" w:lineRule="auto"/>
        <w:jc w:val="both"/>
        <w:rPr>
          <w:color w:val="000000"/>
          <w:sz w:val="20"/>
          <w:szCs w:val="20"/>
        </w:rPr>
      </w:pPr>
      <w:r>
        <w:rPr>
          <w:color w:val="000000"/>
          <w:sz w:val="20"/>
          <w:szCs w:val="20"/>
        </w:rPr>
        <w:t xml:space="preserve">Not applicable to this procurement. </w:t>
      </w:r>
    </w:p>
    <w:p w14:paraId="6A7AD34C" w14:textId="4D81816E" w:rsidR="000E07C5" w:rsidRDefault="000E07C5" w:rsidP="0084189F">
      <w:pPr>
        <w:spacing w:after="0" w:line="240" w:lineRule="auto"/>
        <w:jc w:val="both"/>
        <w:rPr>
          <w:color w:val="000000"/>
          <w:sz w:val="20"/>
          <w:szCs w:val="20"/>
        </w:rPr>
      </w:pPr>
    </w:p>
    <w:p w14:paraId="7C4F3E09" w14:textId="0409EDE1" w:rsidR="000E07C5" w:rsidRDefault="000E07C5" w:rsidP="000E07C5">
      <w:pPr>
        <w:pStyle w:val="Heading3"/>
      </w:pPr>
      <w:bookmarkStart w:id="139" w:name="_Toc132957128"/>
      <w:r>
        <w:t>CASH DISCOUNTS</w:t>
      </w:r>
      <w:bookmarkEnd w:id="139"/>
    </w:p>
    <w:p w14:paraId="5EE95058" w14:textId="5053E3D2" w:rsidR="000E07C5" w:rsidRPr="000E07C5" w:rsidRDefault="000E07C5" w:rsidP="000E07C5">
      <w:pPr>
        <w:rPr>
          <w:sz w:val="20"/>
        </w:rPr>
      </w:pPr>
      <w:r w:rsidRPr="000E07C5">
        <w:rPr>
          <w:sz w:val="20"/>
        </w:rPr>
        <w:t xml:space="preserve">The Bidder </w:t>
      </w:r>
      <w:r w:rsidR="00223288">
        <w:rPr>
          <w:sz w:val="20"/>
        </w:rPr>
        <w:t>may</w:t>
      </w:r>
      <w:r w:rsidRPr="000E07C5">
        <w:rPr>
          <w:sz w:val="20"/>
        </w:rPr>
        <w:t xml:space="preserve"> offer cash discounts based on expedited payment by the State.  The State will make efforts to take advantage of discounts, but discounts will not be considered in determining the price rankings of Quotes.  Should the Bidder choose to offer cash discounts, the following shall apply:</w:t>
      </w:r>
    </w:p>
    <w:p w14:paraId="37BC3B60" w14:textId="6AE2F723" w:rsidR="000E07C5" w:rsidRPr="000E07C5" w:rsidRDefault="00223288" w:rsidP="000E07C5">
      <w:pPr>
        <w:rPr>
          <w:sz w:val="20"/>
        </w:rPr>
      </w:pPr>
      <w:r>
        <w:rPr>
          <w:sz w:val="20"/>
        </w:rPr>
        <w:lastRenderedPageBreak/>
        <w:t xml:space="preserve">A. </w:t>
      </w:r>
      <w:r w:rsidR="000E07C5" w:rsidRPr="000E07C5">
        <w:rPr>
          <w:sz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2608C7A6" w14:textId="1C810377" w:rsidR="000E07C5" w:rsidRPr="00223288" w:rsidRDefault="00223288" w:rsidP="00223288">
      <w:pPr>
        <w:rPr>
          <w:sz w:val="20"/>
        </w:rPr>
      </w:pPr>
      <w:r>
        <w:rPr>
          <w:sz w:val="20"/>
        </w:rPr>
        <w:t xml:space="preserve">B. </w:t>
      </w:r>
      <w:r w:rsidR="000E07C5" w:rsidRPr="000E07C5">
        <w:rPr>
          <w:sz w:val="20"/>
        </w:rPr>
        <w:t>The date on the check issued by the State in payment of that invoice shall be deemed the date of the State's response to that invoice.</w:t>
      </w:r>
    </w:p>
    <w:p w14:paraId="40AA95D3" w14:textId="77777777" w:rsidR="004A4D37" w:rsidRPr="0084189F" w:rsidRDefault="004A4D37" w:rsidP="0034517D">
      <w:pPr>
        <w:pStyle w:val="Heading3"/>
      </w:pPr>
      <w:bookmarkStart w:id="140" w:name="_Toc132957129"/>
      <w:r w:rsidRPr="0084189F">
        <w:t>VOLUME DISCOUNTS</w:t>
      </w:r>
      <w:bookmarkEnd w:id="140"/>
    </w:p>
    <w:p w14:paraId="6B428BED"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2FEFFDA" w14:textId="77777777" w:rsidR="00975069" w:rsidRPr="0084189F" w:rsidRDefault="00975069" w:rsidP="0084189F">
      <w:pPr>
        <w:spacing w:after="0" w:line="240" w:lineRule="auto"/>
        <w:rPr>
          <w:sz w:val="20"/>
          <w:szCs w:val="20"/>
        </w:rPr>
      </w:pPr>
    </w:p>
    <w:p w14:paraId="3BAA38AB" w14:textId="77777777" w:rsidR="004A4D37" w:rsidRPr="0084189F" w:rsidRDefault="004A4D37" w:rsidP="0034517D">
      <w:pPr>
        <w:pStyle w:val="Heading3"/>
      </w:pPr>
      <w:bookmarkStart w:id="141" w:name="_Toc132957130"/>
      <w:r w:rsidRPr="0084189F">
        <w:t>USE OF “NO BID” VERSUS “NO CHARGE” ON THE STATE-SUPPLIED PRICE SHEET</w:t>
      </w:r>
      <w:bookmarkEnd w:id="141"/>
    </w:p>
    <w:p w14:paraId="0C4CD64F" w14:textId="52BBDDF5"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w:t>
      </w:r>
      <w:del w:id="142" w:author="Brandbergh, Samantha [2]" w:date="2023-06-08T15:43:00Z">
        <w:r w:rsidRPr="0084189F" w:rsidDel="00BB33BD">
          <w:rPr>
            <w:color w:val="000000"/>
            <w:sz w:val="20"/>
            <w:szCs w:val="20"/>
          </w:rPr>
          <w:delText xml:space="preserve">must </w:delText>
        </w:r>
      </w:del>
      <w:ins w:id="143" w:author="Brandbergh, Samantha [2]" w:date="2023-06-08T15:43:00Z">
        <w:r w:rsidR="00BB33BD">
          <w:rPr>
            <w:color w:val="000000"/>
            <w:sz w:val="20"/>
            <w:szCs w:val="20"/>
          </w:rPr>
          <w:t>should</w:t>
        </w:r>
        <w:r w:rsidR="00BB33BD" w:rsidRPr="0084189F">
          <w:rPr>
            <w:color w:val="000000"/>
            <w:sz w:val="20"/>
            <w:szCs w:val="20"/>
          </w:rPr>
          <w:t xml:space="preserve"> </w:t>
        </w:r>
      </w:ins>
      <w:r w:rsidRPr="0084189F">
        <w:rPr>
          <w:color w:val="000000"/>
          <w:sz w:val="20"/>
          <w:szCs w:val="20"/>
        </w:rPr>
        <w:t xml:space="preserve">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7AC65489" w14:textId="77777777" w:rsidR="00F944FD" w:rsidRPr="0084189F" w:rsidRDefault="00F944FD" w:rsidP="0084189F">
      <w:pPr>
        <w:spacing w:after="0" w:line="240" w:lineRule="auto"/>
        <w:jc w:val="both"/>
        <w:rPr>
          <w:rFonts w:cstheme="minorHAnsi"/>
          <w:sz w:val="20"/>
          <w:szCs w:val="20"/>
        </w:rPr>
      </w:pPr>
    </w:p>
    <w:p w14:paraId="6CC1B13D" w14:textId="77777777" w:rsidR="00F944FD" w:rsidRPr="0084189F" w:rsidRDefault="00F944FD" w:rsidP="0034517D">
      <w:pPr>
        <w:pStyle w:val="Heading2"/>
        <w:rPr>
          <w:rFonts w:eastAsia="MS Mincho"/>
        </w:rPr>
      </w:pPr>
      <w:bookmarkStart w:id="144" w:name="_Toc132957131"/>
      <w:r w:rsidRPr="0084189F">
        <w:rPr>
          <w:rFonts w:eastAsia="MS Mincho"/>
        </w:rPr>
        <w:t>ORAL PRESENTATIONS</w:t>
      </w:r>
      <w:bookmarkEnd w:id="144"/>
    </w:p>
    <w:p w14:paraId="387FAC43" w14:textId="55BA40F3" w:rsidR="00F944FD" w:rsidRPr="0084189F" w:rsidRDefault="000E07C5" w:rsidP="0084189F">
      <w:pPr>
        <w:spacing w:after="0" w:line="240" w:lineRule="auto"/>
        <w:jc w:val="both"/>
        <w:rPr>
          <w:sz w:val="20"/>
          <w:szCs w:val="20"/>
        </w:rPr>
      </w:pPr>
      <w:r>
        <w:rPr>
          <w:sz w:val="20"/>
          <w:szCs w:val="20"/>
        </w:rPr>
        <w:t xml:space="preserve">Not applicable to this procurement. </w:t>
      </w:r>
    </w:p>
    <w:p w14:paraId="150047D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6D0606A" w14:textId="77777777" w:rsidR="007C2018" w:rsidRPr="0084189F" w:rsidRDefault="007C2018" w:rsidP="0084189F">
      <w:pPr>
        <w:pStyle w:val="Heading1"/>
        <w:rPr>
          <w:sz w:val="20"/>
          <w:szCs w:val="20"/>
        </w:rPr>
      </w:pPr>
      <w:bookmarkStart w:id="145" w:name="_Toc132957132"/>
      <w:r w:rsidRPr="0084189F">
        <w:rPr>
          <w:sz w:val="20"/>
          <w:szCs w:val="20"/>
        </w:rPr>
        <w:lastRenderedPageBreak/>
        <w:t>SCOPE OF WORK</w:t>
      </w:r>
      <w:bookmarkEnd w:id="145"/>
    </w:p>
    <w:p w14:paraId="4E908113" w14:textId="186BEEEE" w:rsidR="00757621" w:rsidRDefault="00757621" w:rsidP="00757621">
      <w:pPr>
        <w:autoSpaceDE w:val="0"/>
        <w:autoSpaceDN w:val="0"/>
        <w:adjustRightInd w:val="0"/>
        <w:spacing w:after="0" w:line="240" w:lineRule="auto"/>
        <w:jc w:val="both"/>
        <w:rPr>
          <w:sz w:val="20"/>
          <w:szCs w:val="20"/>
        </w:rPr>
      </w:pPr>
      <w:bookmarkStart w:id="146" w:name="_Toc400531507"/>
      <w:bookmarkStart w:id="147" w:name="_Toc428533978"/>
      <w:bookmarkStart w:id="148" w:name="_Toc32310703"/>
    </w:p>
    <w:p w14:paraId="48CCC98F" w14:textId="728A9B46" w:rsidR="00223288" w:rsidRPr="00223288" w:rsidRDefault="00223288" w:rsidP="00223288">
      <w:pPr>
        <w:pStyle w:val="Heading2"/>
      </w:pPr>
      <w:bookmarkStart w:id="149" w:name="_Toc106092808"/>
      <w:bookmarkStart w:id="150" w:name="_Toc132957133"/>
      <w:r w:rsidRPr="00223288">
        <w:t>OVERVIEW</w:t>
      </w:r>
      <w:bookmarkEnd w:id="149"/>
      <w:bookmarkEnd w:id="150"/>
    </w:p>
    <w:p w14:paraId="5D8890DB" w14:textId="5C578EA1" w:rsidR="00223288" w:rsidRPr="00223288" w:rsidRDefault="00223288" w:rsidP="00223288">
      <w:pPr>
        <w:rPr>
          <w:rFonts w:ascii="Calibri" w:hAnsi="Calibri" w:cs="Calibri"/>
          <w:color w:val="000000"/>
          <w:sz w:val="20"/>
          <w:szCs w:val="20"/>
        </w:rPr>
      </w:pPr>
      <w:r w:rsidRPr="00223288">
        <w:rPr>
          <w:rFonts w:ascii="Calibri" w:hAnsi="Calibri" w:cs="Calibri"/>
          <w:sz w:val="20"/>
          <w:szCs w:val="20"/>
        </w:rPr>
        <w:t xml:space="preserve">The following seven (7) categories of telecommunication cable, wire, and associated products and services are required by the State.  </w:t>
      </w:r>
      <w:r w:rsidRPr="00223288">
        <w:rPr>
          <w:rFonts w:ascii="Calibri" w:hAnsi="Calibri" w:cs="Calibri"/>
          <w:color w:val="000000"/>
          <w:sz w:val="20"/>
          <w:szCs w:val="20"/>
        </w:rPr>
        <w:t>Please refer to Appendix A to see a list of brands that are currently utilized by the State.</w:t>
      </w:r>
    </w:p>
    <w:p w14:paraId="5B2A01B1"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1 – Cable, Wire, and Optical Fiber;</w:t>
      </w:r>
    </w:p>
    <w:p w14:paraId="758FBEDC"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2 – Custom Length Cables;</w:t>
      </w:r>
    </w:p>
    <w:p w14:paraId="2699FCC7"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3 – Associated Cable and Wire Hardware;</w:t>
      </w:r>
    </w:p>
    <w:p w14:paraId="7C8325B2"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4 – Test Equipment;</w:t>
      </w:r>
    </w:p>
    <w:p w14:paraId="4E4A21D6"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5 – Installation Tools;</w:t>
      </w:r>
    </w:p>
    <w:p w14:paraId="0D00F878"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6 – Training; and</w:t>
      </w:r>
    </w:p>
    <w:p w14:paraId="79BBDBAE" w14:textId="596AEC71"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7 – Data Center Management Solutions and Installation.</w:t>
      </w:r>
    </w:p>
    <w:p w14:paraId="6DFB5D83" w14:textId="3FA65F89" w:rsidR="00223288" w:rsidRPr="00223288" w:rsidRDefault="00223288" w:rsidP="00223288">
      <w:pPr>
        <w:rPr>
          <w:rFonts w:ascii="Calibri" w:hAnsi="Calibri" w:cs="Calibri"/>
          <w:sz w:val="20"/>
          <w:szCs w:val="20"/>
        </w:rPr>
      </w:pPr>
      <w:r w:rsidRPr="00223288">
        <w:rPr>
          <w:rFonts w:ascii="Calibri" w:hAnsi="Calibri" w:cs="Calibri"/>
          <w:sz w:val="20"/>
          <w:szCs w:val="20"/>
        </w:rPr>
        <w:t>Please see Section 4.10 for a contract-specific glossary that supplements the general terms covered in Section 9.</w:t>
      </w:r>
    </w:p>
    <w:p w14:paraId="1E0DA9A3" w14:textId="17DA3807" w:rsidR="00223288" w:rsidRPr="00223288" w:rsidRDefault="00223288" w:rsidP="00223288">
      <w:pPr>
        <w:pStyle w:val="Heading3"/>
        <w:jc w:val="left"/>
        <w:rPr>
          <w:rFonts w:ascii="Calibri" w:hAnsi="Calibri" w:cs="Calibri"/>
        </w:rPr>
      </w:pPr>
      <w:bookmarkStart w:id="151" w:name="_Toc106092809"/>
      <w:bookmarkStart w:id="152" w:name="_Toc132957134"/>
      <w:r w:rsidRPr="00223288">
        <w:rPr>
          <w:rFonts w:ascii="Calibri" w:hAnsi="Calibri" w:cs="Calibri"/>
        </w:rPr>
        <w:t>Category 1 – Cable, Wire, and Optical Fiber</w:t>
      </w:r>
      <w:bookmarkEnd w:id="151"/>
      <w:bookmarkEnd w:id="152"/>
      <w:r w:rsidRPr="00223288" w:rsidDel="00CC3DD0">
        <w:rPr>
          <w:rFonts w:ascii="Calibri" w:hAnsi="Calibri" w:cs="Calibri"/>
        </w:rPr>
        <w:t xml:space="preserve"> </w:t>
      </w:r>
    </w:p>
    <w:p w14:paraId="429D298C" w14:textId="70ABE778"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include its entire range of copper and fiber optics cables associated with voice and data cabling systems for the following types: </w:t>
      </w:r>
    </w:p>
    <w:p w14:paraId="224FB548" w14:textId="77777777" w:rsidR="00223288" w:rsidRPr="00223288" w:rsidRDefault="00223288" w:rsidP="0040247B">
      <w:pPr>
        <w:pStyle w:val="ListParagraph"/>
        <w:numPr>
          <w:ilvl w:val="0"/>
          <w:numId w:val="82"/>
        </w:numPr>
        <w:rPr>
          <w:rFonts w:ascii="Calibri" w:hAnsi="Calibri" w:cs="Calibri"/>
          <w:bCs/>
          <w:sz w:val="20"/>
          <w:szCs w:val="20"/>
        </w:rPr>
      </w:pPr>
      <w:r w:rsidRPr="00223288">
        <w:rPr>
          <w:rFonts w:ascii="Calibri" w:hAnsi="Calibri" w:cs="Calibri"/>
          <w:sz w:val="20"/>
          <w:szCs w:val="20"/>
        </w:rPr>
        <w:t>Copper Cable – Voice and Data;</w:t>
      </w:r>
    </w:p>
    <w:p w14:paraId="66EA4154" w14:textId="77777777" w:rsidR="00223288" w:rsidRPr="00223288" w:rsidRDefault="00223288" w:rsidP="0040247B">
      <w:pPr>
        <w:pStyle w:val="ListParagraph"/>
        <w:numPr>
          <w:ilvl w:val="0"/>
          <w:numId w:val="82"/>
        </w:numPr>
        <w:rPr>
          <w:rFonts w:ascii="Calibri" w:hAnsi="Calibri" w:cs="Calibri"/>
          <w:sz w:val="20"/>
          <w:szCs w:val="20"/>
        </w:rPr>
      </w:pPr>
      <w:r w:rsidRPr="00223288">
        <w:rPr>
          <w:rFonts w:ascii="Calibri" w:hAnsi="Calibri" w:cs="Calibri"/>
          <w:sz w:val="20"/>
          <w:szCs w:val="20"/>
        </w:rPr>
        <w:t>Fiber Optic Cable;</w:t>
      </w:r>
    </w:p>
    <w:p w14:paraId="43D919DE" w14:textId="77777777" w:rsidR="00223288" w:rsidRPr="00223288" w:rsidRDefault="00223288" w:rsidP="0040247B">
      <w:pPr>
        <w:pStyle w:val="ListParagraph"/>
        <w:numPr>
          <w:ilvl w:val="0"/>
          <w:numId w:val="82"/>
        </w:numPr>
        <w:rPr>
          <w:rFonts w:ascii="Calibri" w:hAnsi="Calibri" w:cs="Calibri"/>
          <w:sz w:val="20"/>
          <w:szCs w:val="20"/>
        </w:rPr>
      </w:pPr>
      <w:r w:rsidRPr="00223288">
        <w:rPr>
          <w:rFonts w:ascii="Calibri" w:hAnsi="Calibri" w:cs="Calibri"/>
          <w:sz w:val="20"/>
          <w:szCs w:val="20"/>
        </w:rPr>
        <w:t>Coaxial Cable; and</w:t>
      </w:r>
    </w:p>
    <w:p w14:paraId="07F04C11" w14:textId="3B4724B7" w:rsidR="00223288" w:rsidRPr="00223288" w:rsidRDefault="00223288" w:rsidP="0040247B">
      <w:pPr>
        <w:pStyle w:val="ListParagraph"/>
        <w:numPr>
          <w:ilvl w:val="0"/>
          <w:numId w:val="82"/>
        </w:numPr>
        <w:rPr>
          <w:rFonts w:ascii="Calibri" w:hAnsi="Calibri" w:cs="Calibri"/>
          <w:sz w:val="20"/>
          <w:szCs w:val="20"/>
        </w:rPr>
      </w:pPr>
      <w:r w:rsidRPr="00223288">
        <w:rPr>
          <w:rFonts w:ascii="Calibri" w:hAnsi="Calibri" w:cs="Calibri"/>
          <w:sz w:val="20"/>
          <w:szCs w:val="20"/>
        </w:rPr>
        <w:t>Other similar types of Cable.</w:t>
      </w:r>
    </w:p>
    <w:p w14:paraId="0DA18B8E" w14:textId="77777777" w:rsidR="002B5562" w:rsidRDefault="002B5562" w:rsidP="00223288">
      <w:pPr>
        <w:rPr>
          <w:rFonts w:ascii="Calibri" w:hAnsi="Calibri" w:cs="Calibri"/>
          <w:sz w:val="20"/>
          <w:szCs w:val="20"/>
        </w:rPr>
      </w:pPr>
    </w:p>
    <w:p w14:paraId="0CB4519E" w14:textId="53415D35" w:rsidR="00223288" w:rsidRPr="00223288" w:rsidRDefault="00223288" w:rsidP="00223288">
      <w:pPr>
        <w:rPr>
          <w:rFonts w:ascii="Calibri" w:hAnsi="Calibri" w:cs="Calibri"/>
          <w:sz w:val="20"/>
          <w:szCs w:val="20"/>
        </w:rPr>
      </w:pPr>
      <w:r w:rsidRPr="00223288">
        <w:rPr>
          <w:rFonts w:ascii="Calibri" w:hAnsi="Calibri" w:cs="Calibri"/>
          <w:sz w:val="20"/>
          <w:szCs w:val="20"/>
        </w:rPr>
        <w:t>The product range contained with the Contractor’s price catalog should include a Cable selection consistent with industry standards for product offerings.  These Cable and wire products shall be manufacturer certifiable when installed by a qualified manufacturer technician or installer.</w:t>
      </w:r>
    </w:p>
    <w:p w14:paraId="65AF9FED" w14:textId="1B6F7DFA" w:rsidR="00223288" w:rsidRPr="00223288" w:rsidRDefault="00223288" w:rsidP="00223288">
      <w:pPr>
        <w:pStyle w:val="Heading3"/>
        <w:jc w:val="left"/>
        <w:rPr>
          <w:rFonts w:ascii="Calibri" w:hAnsi="Calibri" w:cs="Calibri"/>
        </w:rPr>
      </w:pPr>
      <w:bookmarkStart w:id="153" w:name="_Toc106092810"/>
      <w:bookmarkStart w:id="154" w:name="_Toc132957135"/>
      <w:r w:rsidRPr="00223288">
        <w:rPr>
          <w:rFonts w:ascii="Calibri" w:hAnsi="Calibri" w:cs="Calibri"/>
        </w:rPr>
        <w:t>Category 2 – Custom Length Cables</w:t>
      </w:r>
      <w:bookmarkEnd w:id="153"/>
      <w:bookmarkEnd w:id="154"/>
    </w:p>
    <w:p w14:paraId="4B0DDAE4" w14:textId="194B1909" w:rsidR="00223288" w:rsidRPr="00223288" w:rsidRDefault="00223288" w:rsidP="00223288">
      <w:pPr>
        <w:rPr>
          <w:rFonts w:ascii="Calibri" w:hAnsi="Calibri" w:cs="Calibri"/>
          <w:sz w:val="20"/>
          <w:szCs w:val="20"/>
        </w:rPr>
      </w:pPr>
      <w:r w:rsidRPr="00223288">
        <w:rPr>
          <w:rFonts w:ascii="Calibri" w:hAnsi="Calibri" w:cs="Calibri"/>
          <w:bCs/>
          <w:sz w:val="20"/>
          <w:szCs w:val="20"/>
        </w:rPr>
        <w:t>The Contractor</w:t>
      </w:r>
      <w:r w:rsidRPr="00223288">
        <w:rPr>
          <w:rFonts w:ascii="Calibri" w:hAnsi="Calibri" w:cs="Calibri"/>
          <w:sz w:val="20"/>
          <w:szCs w:val="20"/>
        </w:rPr>
        <w:t xml:space="preserve"> shall provide custom length cables for copper and fiber optics cables ranging from 2’ to 150’ in 2’ increments with specific requirements as follows:</w:t>
      </w:r>
    </w:p>
    <w:p w14:paraId="45DE3630" w14:textId="2B02EE1F" w:rsidR="00223288" w:rsidRPr="00223288" w:rsidRDefault="00223288" w:rsidP="0040247B">
      <w:pPr>
        <w:pStyle w:val="ListParagraph"/>
        <w:numPr>
          <w:ilvl w:val="0"/>
          <w:numId w:val="83"/>
        </w:numPr>
        <w:rPr>
          <w:rFonts w:ascii="Calibri" w:hAnsi="Calibri" w:cs="Calibri"/>
          <w:sz w:val="20"/>
          <w:szCs w:val="20"/>
        </w:rPr>
      </w:pPr>
      <w:r w:rsidRPr="00223288">
        <w:rPr>
          <w:rFonts w:ascii="Calibri" w:hAnsi="Calibri" w:cs="Calibri"/>
          <w:sz w:val="20"/>
          <w:szCs w:val="20"/>
        </w:rPr>
        <w:t>Copper Cables:</w:t>
      </w:r>
    </w:p>
    <w:p w14:paraId="78D19E7C" w14:textId="77777777"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Twisted Pair Cables shall be at a minimum cat6;</w:t>
      </w:r>
    </w:p>
    <w:p w14:paraId="1CB9ED17" w14:textId="77777777"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All custom Twisted Pair Cables shall have snagless connectors (no boots);</w:t>
      </w:r>
    </w:p>
    <w:p w14:paraId="23C95084" w14:textId="77777777"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All copper Cables must be labeled with the part number and length; and</w:t>
      </w:r>
    </w:p>
    <w:p w14:paraId="350EC14F" w14:textId="016165D3"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Contractor must provide production documentation on test results for copper products.</w:t>
      </w:r>
    </w:p>
    <w:p w14:paraId="108BFAAA" w14:textId="77777777" w:rsidR="00223288" w:rsidRPr="00223288" w:rsidRDefault="00223288" w:rsidP="00223288">
      <w:pPr>
        <w:pStyle w:val="ListParagraph"/>
        <w:ind w:left="1080"/>
        <w:rPr>
          <w:rFonts w:ascii="Calibri" w:hAnsi="Calibri" w:cs="Calibri"/>
          <w:sz w:val="20"/>
          <w:szCs w:val="20"/>
        </w:rPr>
      </w:pPr>
    </w:p>
    <w:p w14:paraId="2951B88C" w14:textId="0E158A1B" w:rsidR="00223288" w:rsidRPr="00223288" w:rsidRDefault="00223288" w:rsidP="0040247B">
      <w:pPr>
        <w:pStyle w:val="ListParagraph"/>
        <w:numPr>
          <w:ilvl w:val="0"/>
          <w:numId w:val="83"/>
        </w:numPr>
        <w:rPr>
          <w:rFonts w:ascii="Calibri" w:hAnsi="Calibri" w:cs="Calibri"/>
          <w:sz w:val="20"/>
          <w:szCs w:val="20"/>
        </w:rPr>
      </w:pPr>
      <w:r w:rsidRPr="00223288">
        <w:rPr>
          <w:rFonts w:ascii="Calibri" w:hAnsi="Calibri" w:cs="Calibri"/>
          <w:sz w:val="20"/>
          <w:szCs w:val="20"/>
        </w:rPr>
        <w:t>Fiber Optic Cables:</w:t>
      </w:r>
    </w:p>
    <w:p w14:paraId="3F21A402"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 xml:space="preserve">All Fiber Optic Cables shall be Optical Fiber, nonconductive, plenum (OFNP) rated; </w:t>
      </w:r>
    </w:p>
    <w:p w14:paraId="089DAFB4"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All Fiber Optic Cables shall have bend insensitive fiber (BIF) construction;</w:t>
      </w:r>
    </w:p>
    <w:p w14:paraId="246A511A"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Lucent Connector (LC) connectors for the Fiber Optic Cables must be single body;</w:t>
      </w:r>
    </w:p>
    <w:p w14:paraId="1DB61B94"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All Fiber Optic Cables must be labeled, bar-coded, and serialized on both ends per client’s specifications;</w:t>
      </w:r>
    </w:p>
    <w:p w14:paraId="6E4CBB07"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Contractor must provide production documentation on test results for Fiber Optic products;</w:t>
      </w:r>
    </w:p>
    <w:p w14:paraId="10AFF993"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Fiber Optic Jacket shall be polyvinylidene fluoride (PVDF);</w:t>
      </w:r>
    </w:p>
    <w:p w14:paraId="4A0643F5"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Fiber Optic Cables shall be crossed continuity (A-B, B-A) unless otherwise specified by client; and</w:t>
      </w:r>
    </w:p>
    <w:p w14:paraId="159F1C3C" w14:textId="5F53DB5E" w:rsid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Cable must be sub-unitized in groups of 250 micron for strength and added protection (no central tube design):</w:t>
      </w:r>
    </w:p>
    <w:p w14:paraId="2F137F70" w14:textId="77777777" w:rsidR="00B352B3" w:rsidRPr="00B352B3" w:rsidRDefault="00B352B3" w:rsidP="00B352B3">
      <w:pPr>
        <w:pStyle w:val="ListParagraph"/>
        <w:ind w:left="1080"/>
        <w:rPr>
          <w:rFonts w:ascii="Calibri" w:hAnsi="Calibri" w:cs="Calibri"/>
          <w:sz w:val="20"/>
          <w:szCs w:val="20"/>
        </w:rPr>
      </w:pPr>
    </w:p>
    <w:p w14:paraId="140AE96A" w14:textId="77777777" w:rsidR="00223288" w:rsidRPr="00223288" w:rsidRDefault="00223288" w:rsidP="0040247B">
      <w:pPr>
        <w:pStyle w:val="ListParagraph"/>
        <w:numPr>
          <w:ilvl w:val="0"/>
          <w:numId w:val="84"/>
        </w:numPr>
        <w:ind w:left="1440" w:hanging="360"/>
        <w:rPr>
          <w:rFonts w:ascii="Calibri" w:hAnsi="Calibri" w:cs="Calibri"/>
          <w:sz w:val="20"/>
          <w:szCs w:val="20"/>
        </w:rPr>
      </w:pPr>
      <w:r w:rsidRPr="00223288">
        <w:rPr>
          <w:rFonts w:ascii="Calibri" w:hAnsi="Calibri" w:cs="Calibri"/>
          <w:sz w:val="20"/>
          <w:szCs w:val="20"/>
        </w:rPr>
        <w:t xml:space="preserve">SC Connectors Requirements: (Standard Connector, Subscriber Connector) A fiber-optic cable connector that uses a push-pull latching mechanism similar to common audio and video cables. For bi-directional transmission, two fiber cables and two SC connectors (Dual SC); and </w:t>
      </w:r>
    </w:p>
    <w:p w14:paraId="5581F91F" w14:textId="7A48C697" w:rsidR="00223288" w:rsidRPr="00B352B3" w:rsidRDefault="00223288" w:rsidP="0040247B">
      <w:pPr>
        <w:pStyle w:val="ListParagraph"/>
        <w:numPr>
          <w:ilvl w:val="0"/>
          <w:numId w:val="84"/>
        </w:numPr>
        <w:ind w:left="1440" w:hanging="360"/>
        <w:rPr>
          <w:rFonts w:ascii="Calibri" w:hAnsi="Calibri" w:cs="Calibri"/>
          <w:sz w:val="20"/>
          <w:szCs w:val="20"/>
        </w:rPr>
      </w:pPr>
      <w:r w:rsidRPr="00223288">
        <w:rPr>
          <w:rFonts w:ascii="Calibri" w:hAnsi="Calibri" w:cs="Calibri"/>
          <w:sz w:val="20"/>
          <w:szCs w:val="20"/>
        </w:rPr>
        <w:t>LC Connectors Requirements:</w:t>
      </w:r>
    </w:p>
    <w:p w14:paraId="763EFED0" w14:textId="77777777" w:rsidR="00223288" w:rsidRPr="00223288" w:rsidRDefault="00223288" w:rsidP="0040247B">
      <w:pPr>
        <w:pStyle w:val="ListParagraph"/>
        <w:numPr>
          <w:ilvl w:val="7"/>
          <w:numId w:val="81"/>
        </w:numPr>
        <w:ind w:left="1800"/>
        <w:rPr>
          <w:rFonts w:ascii="Calibri" w:hAnsi="Calibri" w:cs="Calibri"/>
          <w:sz w:val="20"/>
          <w:szCs w:val="20"/>
        </w:rPr>
      </w:pPr>
      <w:r w:rsidRPr="00223288">
        <w:rPr>
          <w:rFonts w:ascii="Calibri" w:hAnsi="Calibri" w:cs="Calibri"/>
          <w:sz w:val="20"/>
          <w:szCs w:val="20"/>
        </w:rPr>
        <w:t>A miniaturized version of the fiber-optic SC connector with 1.25mm ferrule instead of 2.5mm</w:t>
      </w:r>
    </w:p>
    <w:p w14:paraId="69C27416" w14:textId="77777777" w:rsidR="00223288" w:rsidRPr="00223288" w:rsidRDefault="00223288" w:rsidP="0040247B">
      <w:pPr>
        <w:pStyle w:val="ListParagraph"/>
        <w:numPr>
          <w:ilvl w:val="7"/>
          <w:numId w:val="81"/>
        </w:numPr>
        <w:ind w:left="1800"/>
        <w:rPr>
          <w:rFonts w:ascii="Calibri" w:hAnsi="Calibri" w:cs="Calibri"/>
          <w:sz w:val="20"/>
          <w:szCs w:val="20"/>
        </w:rPr>
      </w:pPr>
      <w:r w:rsidRPr="00223288">
        <w:rPr>
          <w:rFonts w:ascii="Calibri" w:hAnsi="Calibri" w:cs="Calibri"/>
          <w:sz w:val="20"/>
          <w:szCs w:val="20"/>
        </w:rPr>
        <w:lastRenderedPageBreak/>
        <w:t>LC Fiber Optic connectors must be single-mode quality ferrules for optimal signal strength and alignment for 10Gig, 40Gig and 100Gig applications; and</w:t>
      </w:r>
    </w:p>
    <w:p w14:paraId="63EC5A04" w14:textId="77777777" w:rsidR="00223288" w:rsidRPr="00223288" w:rsidRDefault="00223288" w:rsidP="0040247B">
      <w:pPr>
        <w:pStyle w:val="ListParagraph"/>
        <w:numPr>
          <w:ilvl w:val="7"/>
          <w:numId w:val="81"/>
        </w:numPr>
        <w:ind w:left="1800"/>
        <w:rPr>
          <w:rFonts w:ascii="Calibri" w:hAnsi="Calibri" w:cs="Calibri"/>
          <w:sz w:val="20"/>
          <w:szCs w:val="20"/>
        </w:rPr>
      </w:pPr>
      <w:r w:rsidRPr="00223288">
        <w:rPr>
          <w:rFonts w:ascii="Calibri" w:hAnsi="Calibri" w:cs="Calibri"/>
          <w:sz w:val="20"/>
          <w:szCs w:val="20"/>
        </w:rPr>
        <w:t xml:space="preserve">LC Fiber Optic couplers and alignment sleeves must be single-mode quality. </w:t>
      </w:r>
    </w:p>
    <w:p w14:paraId="7D46261D" w14:textId="77777777" w:rsidR="00223288" w:rsidRPr="00223288" w:rsidRDefault="00223288" w:rsidP="00223288">
      <w:pPr>
        <w:rPr>
          <w:rFonts w:ascii="Calibri" w:hAnsi="Calibri" w:cs="Calibri"/>
          <w:sz w:val="20"/>
          <w:szCs w:val="20"/>
        </w:rPr>
      </w:pPr>
    </w:p>
    <w:p w14:paraId="026BC0A3" w14:textId="190D3E59" w:rsidR="00223288" w:rsidRPr="00223288" w:rsidRDefault="00223288" w:rsidP="00223288">
      <w:pPr>
        <w:pStyle w:val="Heading3"/>
        <w:jc w:val="left"/>
        <w:rPr>
          <w:rFonts w:ascii="Calibri" w:hAnsi="Calibri" w:cs="Calibri"/>
        </w:rPr>
      </w:pPr>
      <w:bookmarkStart w:id="155" w:name="_Toc106092811"/>
      <w:bookmarkStart w:id="156" w:name="_Toc132957136"/>
      <w:r w:rsidRPr="00223288">
        <w:rPr>
          <w:rFonts w:ascii="Calibri" w:hAnsi="Calibri" w:cs="Calibri"/>
        </w:rPr>
        <w:t>Category 3 – Associated Cable and Wire Hardware</w:t>
      </w:r>
      <w:bookmarkEnd w:id="155"/>
      <w:bookmarkEnd w:id="156"/>
    </w:p>
    <w:p w14:paraId="2DA998E2" w14:textId="7037692D"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include the entire range of products associated with voice/data cabling systems. The product range contained within the Contractor’s price catalog should include a Cable and Hardware selection consistent with industry standards for product offerings and should include but is not limited to the following:  </w:t>
      </w:r>
    </w:p>
    <w:p w14:paraId="5E5AD69D"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Cable Management Products and Accessories;</w:t>
      </w:r>
    </w:p>
    <w:p w14:paraId="5DE82DEF"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Termination Products, Media Converters, and Accessories;</w:t>
      </w:r>
    </w:p>
    <w:p w14:paraId="2F370F0E"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Cable Pathway Support Systems;</w:t>
      </w:r>
    </w:p>
    <w:p w14:paraId="6E494EC5"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Cable Protection Conduits, ducts, and sleeving;</w:t>
      </w:r>
    </w:p>
    <w:p w14:paraId="0D5FCEBC"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Grounding Products;</w:t>
      </w:r>
    </w:p>
    <w:p w14:paraId="2F8ABCD1"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Rack, Cabinet, and Cable Systems Enclosures and Accessories; and</w:t>
      </w:r>
    </w:p>
    <w:p w14:paraId="0C855510" w14:textId="422A540C"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Power Protection (includes building entrance protectors, surge protectors, etc.).</w:t>
      </w:r>
    </w:p>
    <w:p w14:paraId="6CE728C6" w14:textId="77777777" w:rsidR="00223288" w:rsidRPr="00223288" w:rsidRDefault="00223288" w:rsidP="00223288">
      <w:pPr>
        <w:pStyle w:val="ListParagraph"/>
        <w:ind w:left="360"/>
        <w:rPr>
          <w:rFonts w:ascii="Calibri" w:hAnsi="Calibri" w:cs="Calibri"/>
          <w:sz w:val="20"/>
          <w:szCs w:val="20"/>
        </w:rPr>
      </w:pPr>
    </w:p>
    <w:p w14:paraId="5A8753E7" w14:textId="413603C9" w:rsidR="00223288" w:rsidRPr="00223288" w:rsidRDefault="00223288" w:rsidP="00223288">
      <w:pPr>
        <w:pStyle w:val="Heading3"/>
        <w:jc w:val="left"/>
        <w:rPr>
          <w:rFonts w:ascii="Calibri" w:hAnsi="Calibri" w:cs="Calibri"/>
        </w:rPr>
      </w:pPr>
      <w:bookmarkStart w:id="157" w:name="_Toc106092812"/>
      <w:bookmarkStart w:id="158" w:name="_Toc132957137"/>
      <w:r w:rsidRPr="00223288">
        <w:rPr>
          <w:rFonts w:ascii="Calibri" w:hAnsi="Calibri" w:cs="Calibri"/>
        </w:rPr>
        <w:t>Category 4 – Test Equipment</w:t>
      </w:r>
      <w:bookmarkEnd w:id="157"/>
      <w:bookmarkEnd w:id="158"/>
      <w:r w:rsidRPr="00223288" w:rsidDel="001F5E9A">
        <w:rPr>
          <w:rFonts w:ascii="Calibri" w:hAnsi="Calibri" w:cs="Calibri"/>
        </w:rPr>
        <w:t xml:space="preserve"> </w:t>
      </w:r>
    </w:p>
    <w:p w14:paraId="70DE470B" w14:textId="2768AF2C"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include its entire range of testing products associated with voice/data cabling systems.  The product range contained within the Contractor’s price catalog should include a selection consistent with industry standards for product offerings. </w:t>
      </w:r>
    </w:p>
    <w:p w14:paraId="4A976A55" w14:textId="13929EA3" w:rsidR="00223288" w:rsidRPr="00223288" w:rsidRDefault="00223288" w:rsidP="00223288">
      <w:pPr>
        <w:pStyle w:val="Heading3"/>
        <w:jc w:val="left"/>
        <w:rPr>
          <w:rFonts w:ascii="Calibri" w:hAnsi="Calibri" w:cs="Calibri"/>
        </w:rPr>
      </w:pPr>
      <w:bookmarkStart w:id="159" w:name="_Toc106092813"/>
      <w:bookmarkStart w:id="160" w:name="_Toc132957138"/>
      <w:r w:rsidRPr="00223288">
        <w:rPr>
          <w:rFonts w:ascii="Calibri" w:hAnsi="Calibri" w:cs="Calibri"/>
        </w:rPr>
        <w:t>Category 5 – Installation Tools</w:t>
      </w:r>
      <w:bookmarkEnd w:id="159"/>
      <w:bookmarkEnd w:id="160"/>
    </w:p>
    <w:p w14:paraId="2DA01641" w14:textId="750DC2A6"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include its entire range of installation tools associated with voice/data cabling systems. The product range contained within the Contractor’s price catalog should include a selection consistent with industry standards for product offerings.</w:t>
      </w:r>
    </w:p>
    <w:p w14:paraId="36061ED8" w14:textId="3FA039D6" w:rsidR="00223288" w:rsidRPr="00223288" w:rsidRDefault="00223288" w:rsidP="00223288">
      <w:pPr>
        <w:pStyle w:val="Heading3"/>
        <w:jc w:val="left"/>
        <w:rPr>
          <w:rFonts w:ascii="Calibri" w:hAnsi="Calibri" w:cs="Calibri"/>
        </w:rPr>
      </w:pPr>
      <w:bookmarkStart w:id="161" w:name="_Toc106092814"/>
      <w:bookmarkStart w:id="162" w:name="_Toc132957139"/>
      <w:r w:rsidRPr="00223288">
        <w:rPr>
          <w:rFonts w:ascii="Calibri" w:hAnsi="Calibri" w:cs="Calibri"/>
        </w:rPr>
        <w:t>Category 6 – Training</w:t>
      </w:r>
      <w:bookmarkEnd w:id="161"/>
      <w:bookmarkEnd w:id="162"/>
    </w:p>
    <w:p w14:paraId="0139D4D7" w14:textId="6971E0CC"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include certification training courses associated with installation, testing, and ongoing management of voice/data cabling systems.  This range shall include, at a minimum, Fiber Optic Cables and Copper Cable warranty maintenance and fiber fusion splicing. See Section 4.12 for further information.</w:t>
      </w:r>
    </w:p>
    <w:p w14:paraId="7B52E101" w14:textId="23C8BF72" w:rsidR="00223288" w:rsidRPr="00223288" w:rsidRDefault="00223288" w:rsidP="00223288">
      <w:pPr>
        <w:pStyle w:val="Heading3"/>
        <w:jc w:val="left"/>
        <w:rPr>
          <w:rFonts w:ascii="Calibri" w:hAnsi="Calibri" w:cs="Calibri"/>
        </w:rPr>
      </w:pPr>
      <w:bookmarkStart w:id="163" w:name="_Toc106092815"/>
      <w:bookmarkStart w:id="164" w:name="_Toc132957140"/>
      <w:r w:rsidRPr="00223288">
        <w:rPr>
          <w:rFonts w:ascii="Calibri" w:hAnsi="Calibri" w:cs="Calibri"/>
        </w:rPr>
        <w:t>Category 7 – Data Center Management Solutions and Installation</w:t>
      </w:r>
      <w:bookmarkEnd w:id="163"/>
      <w:bookmarkEnd w:id="164"/>
    </w:p>
    <w:p w14:paraId="42FE3315" w14:textId="4D871AAF"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provide enterprise-wide solutions including hardware and software with the capabilities and tools to help the State employ an integrated set of systems and processes to holistically manage the data center from a business service perspective — including all physical infrastructure components, such as equipment, space, power, cooling, and connectivity.  This data center infrastructure resource management system must have the ability to consolidate nearly all of the information related to data center operation into one central, visual repository, which allows data center management to identify the physical location and relationship of all equipment.  Training for the use and operation of the provided tools and systems must be made available to the State. This category also includes any services required for the installation, configuration, customization, and training on Data Center Infrastructure Management (DCIM) tools including the following:</w:t>
      </w:r>
    </w:p>
    <w:p w14:paraId="2CFA7443"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Configuration Manager</w:t>
      </w:r>
      <w:r w:rsidRPr="00223288">
        <w:rPr>
          <w:rFonts w:ascii="Calibri" w:hAnsi="Calibri" w:cs="Calibri"/>
          <w:sz w:val="20"/>
          <w:szCs w:val="20"/>
        </w:rPr>
        <w:t xml:space="preserve"> – Allows for the visual management of the equipment, space, power, cooling, and port connectivity.  It automates configuration management processes as they relate to the data center and integrates the required data center configuration repository into the organization’s overall Configuration Management Database (CMDB);</w:t>
      </w:r>
    </w:p>
    <w:p w14:paraId="1F4AFAB2" w14:textId="77777777" w:rsidR="00223288" w:rsidRPr="00223288" w:rsidRDefault="00223288" w:rsidP="00223288">
      <w:pPr>
        <w:rPr>
          <w:rFonts w:ascii="Calibri" w:hAnsi="Calibri" w:cs="Calibri"/>
          <w:sz w:val="20"/>
          <w:szCs w:val="20"/>
        </w:rPr>
      </w:pPr>
    </w:p>
    <w:p w14:paraId="1A8035AA"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Infrastructure Process Manager</w:t>
      </w:r>
      <w:r w:rsidRPr="00223288">
        <w:rPr>
          <w:rFonts w:ascii="Calibri" w:hAnsi="Calibri" w:cs="Calibri"/>
          <w:sz w:val="20"/>
          <w:szCs w:val="20"/>
        </w:rPr>
        <w:t xml:space="preserve"> – An enterprise-wide solution providing the necessary operation control of the people and processes within the data center to ensure plans are executed efficiently and accurately.  Provides workflow definition and integrated e-mail communications among team members;</w:t>
      </w:r>
    </w:p>
    <w:p w14:paraId="43977AAC" w14:textId="77777777" w:rsidR="00223288" w:rsidRPr="00223288" w:rsidRDefault="00223288" w:rsidP="00223288">
      <w:pPr>
        <w:rPr>
          <w:rFonts w:ascii="Calibri" w:hAnsi="Calibri" w:cs="Calibri"/>
          <w:sz w:val="20"/>
          <w:szCs w:val="20"/>
        </w:rPr>
      </w:pPr>
    </w:p>
    <w:p w14:paraId="2549F001"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Capacity Process Manager</w:t>
      </w:r>
      <w:r w:rsidRPr="00223288">
        <w:rPr>
          <w:rFonts w:ascii="Calibri" w:hAnsi="Calibri" w:cs="Calibri"/>
          <w:sz w:val="20"/>
          <w:szCs w:val="20"/>
        </w:rPr>
        <w:t xml:space="preserve"> – Enables data center management to gain valuable insight and control of the current and future usage of data center resources.  The Capacity Process Manager shall have the following capabilities:</w:t>
      </w:r>
    </w:p>
    <w:p w14:paraId="20890FD6" w14:textId="77777777" w:rsidR="00223288" w:rsidRPr="00223288" w:rsidRDefault="00223288" w:rsidP="00223288">
      <w:pPr>
        <w:rPr>
          <w:rFonts w:ascii="Calibri" w:hAnsi="Calibri" w:cs="Calibri"/>
          <w:sz w:val="20"/>
          <w:szCs w:val="20"/>
        </w:rPr>
      </w:pPr>
    </w:p>
    <w:p w14:paraId="4531446E"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Forecast future application pipelines to predict the consumption of data center resources;</w:t>
      </w:r>
    </w:p>
    <w:p w14:paraId="0E1B18F0"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Determine when data center resources will run out across all data centers;</w:t>
      </w:r>
    </w:p>
    <w:p w14:paraId="40987505"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Understand future trends based on past use and report on key capacity metrics;</w:t>
      </w:r>
    </w:p>
    <w:p w14:paraId="33CE25BF"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Minimize the risks associated with outages or service disruption;</w:t>
      </w:r>
    </w:p>
    <w:p w14:paraId="068ADD91"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Manage overall power usage and power used by branches within the distribution chain (i.e. breaker positions);</w:t>
      </w:r>
    </w:p>
    <w:p w14:paraId="1862BA9A"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lastRenderedPageBreak/>
        <w:t>Control space usage with regards to rack space availability and floor space;</w:t>
      </w:r>
    </w:p>
    <w:p w14:paraId="1E9D5EE5"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Oversee overall network switch port availability;</w:t>
      </w:r>
    </w:p>
    <w:p w14:paraId="164E2C78"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Direct the capacity of data center staff to perform equipment installs;</w:t>
      </w:r>
    </w:p>
    <w:p w14:paraId="500CB0B0"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Balance supply of infrastructure resources to meet business demands;</w:t>
      </w:r>
    </w:p>
    <w:p w14:paraId="11E33984"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Track critical infrastructure usage and metrics over time;</w:t>
      </w:r>
    </w:p>
    <w:p w14:paraId="55222DCE"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Provide lead-time for future data center planning;</w:t>
      </w:r>
    </w:p>
    <w:p w14:paraId="1B442229"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Accurately understand the trends for virtual assets over time via integration with VMware and Microsoft Virtual Machine Manager, enabling reconciliation of virtualization processes to physical hosts;</w:t>
      </w:r>
    </w:p>
    <w:p w14:paraId="1FDF4F12"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Spot underutilized rack space with hierarchical views of space that provide more detailed insight into data center capacity;</w:t>
      </w:r>
    </w:p>
    <w:p w14:paraId="54E926A7"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Maintain a database of equipment including rack location, and serial number; and</w:t>
      </w:r>
    </w:p>
    <w:p w14:paraId="0F7CA897"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Identify infrastructure in the context of discrete categories, such as denoting a server as belonging to a particular department, organizational group or function;</w:t>
      </w:r>
    </w:p>
    <w:p w14:paraId="3C5C6D1E" w14:textId="77777777" w:rsidR="00223288" w:rsidRPr="00223288" w:rsidRDefault="00223288" w:rsidP="00223288">
      <w:pPr>
        <w:rPr>
          <w:rFonts w:ascii="Calibri" w:hAnsi="Calibri" w:cs="Calibri"/>
          <w:sz w:val="20"/>
          <w:szCs w:val="20"/>
        </w:rPr>
      </w:pPr>
    </w:p>
    <w:p w14:paraId="40D2DD95" w14:textId="77777777" w:rsidR="00223288" w:rsidRPr="00223288" w:rsidRDefault="00223288" w:rsidP="0040247B">
      <w:pPr>
        <w:pStyle w:val="ListParagraph"/>
        <w:numPr>
          <w:ilvl w:val="0"/>
          <w:numId w:val="86"/>
        </w:numPr>
        <w:rPr>
          <w:rFonts w:ascii="Calibri" w:hAnsi="Calibri" w:cs="Calibri"/>
          <w:bCs/>
          <w:sz w:val="20"/>
          <w:szCs w:val="20"/>
        </w:rPr>
      </w:pPr>
      <w:r w:rsidRPr="00223288">
        <w:rPr>
          <w:rFonts w:ascii="Calibri" w:hAnsi="Calibri" w:cs="Calibri"/>
          <w:b/>
          <w:sz w:val="20"/>
          <w:szCs w:val="20"/>
        </w:rPr>
        <w:t>Integration Manager</w:t>
      </w:r>
      <w:r w:rsidRPr="00223288">
        <w:rPr>
          <w:rFonts w:ascii="Calibri" w:hAnsi="Calibri" w:cs="Calibri"/>
          <w:sz w:val="20"/>
          <w:szCs w:val="20"/>
        </w:rPr>
        <w:t xml:space="preserve"> – Includes integration packages, tools and utilities, and documented methods for integrating and interoperating with other IT Service Management (ITSM) systems.  It enables data center staff to integrate information and provide accurate and complete data for the management of data centers and overall IT infrastructure; and</w:t>
      </w:r>
    </w:p>
    <w:p w14:paraId="748B741E" w14:textId="77777777" w:rsidR="00223288" w:rsidRPr="00223288" w:rsidRDefault="00223288" w:rsidP="00223288">
      <w:pPr>
        <w:rPr>
          <w:rFonts w:ascii="Calibri" w:hAnsi="Calibri" w:cs="Calibri"/>
          <w:sz w:val="20"/>
          <w:szCs w:val="20"/>
        </w:rPr>
      </w:pPr>
    </w:p>
    <w:p w14:paraId="24F29EAF"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Infrastructure Products</w:t>
      </w:r>
      <w:r w:rsidRPr="00223288">
        <w:rPr>
          <w:rFonts w:ascii="Calibri" w:hAnsi="Calibri" w:cs="Calibri"/>
          <w:sz w:val="20"/>
          <w:szCs w:val="20"/>
        </w:rPr>
        <w:t xml:space="preserve"> – Products that enhance and/or protect the equipment used in the data center can be utilized to manage, provide security, and/or monitor performance.  Includes items such as surge protection, environmental monitors, labeling and Radio-Frequency Identification (RFID) tagging, smart lighting, and video surveillance/security products.</w:t>
      </w:r>
    </w:p>
    <w:p w14:paraId="0ABE55C0" w14:textId="77777777" w:rsidR="00223288" w:rsidRPr="00223288" w:rsidRDefault="00223288" w:rsidP="00223288">
      <w:pPr>
        <w:rPr>
          <w:rFonts w:ascii="Calibri" w:hAnsi="Calibri" w:cs="Calibri"/>
          <w:sz w:val="20"/>
          <w:szCs w:val="20"/>
        </w:rPr>
      </w:pPr>
    </w:p>
    <w:p w14:paraId="022E3F26" w14:textId="2BE9AE6A" w:rsidR="00223288" w:rsidRPr="00223288" w:rsidRDefault="00223288" w:rsidP="00223288">
      <w:pPr>
        <w:rPr>
          <w:rFonts w:ascii="Calibri" w:hAnsi="Calibri" w:cs="Calibri"/>
          <w:sz w:val="20"/>
          <w:szCs w:val="20"/>
        </w:rPr>
      </w:pPr>
      <w:r w:rsidRPr="00223288">
        <w:rPr>
          <w:rFonts w:ascii="Calibri" w:hAnsi="Calibri" w:cs="Calibri"/>
          <w:sz w:val="20"/>
          <w:szCs w:val="20"/>
        </w:rPr>
        <w:t>Please refer to Section 4.4.4 for more detailed requirements of the price catalog.</w:t>
      </w:r>
    </w:p>
    <w:p w14:paraId="07DEA09A" w14:textId="356DD7F7" w:rsidR="00223288" w:rsidRPr="00223288" w:rsidRDefault="00223288" w:rsidP="00223288">
      <w:pPr>
        <w:pStyle w:val="Heading2"/>
      </w:pPr>
      <w:bookmarkStart w:id="165" w:name="_Toc106092816"/>
      <w:bookmarkStart w:id="166" w:name="_Toc132957141"/>
      <w:r w:rsidRPr="00223288">
        <w:t>STANDARDS</w:t>
      </w:r>
      <w:bookmarkEnd w:id="165"/>
      <w:bookmarkEnd w:id="166"/>
    </w:p>
    <w:p w14:paraId="02C3E3AE"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All equipment shall conform to all current federal, State, and local laws, regulations, and codes. It must meet the National Electrical Codes (NEC), be Underwriters Laboratory (UL) approved, and comply with the Americans with Disability Act (ADA). Contractors shall propose structured cabling equipment that meets or exceeds all aspects of the industry accepted standards and any State policies and procedures that may be developed.  At a minimum, the Contractor must be familiar with and adhere to the following American National Standards Institute (ANSI), Telecommunications Industry Association (TIA), and Electronic Industry Alliance (EIA) standards:</w:t>
      </w:r>
    </w:p>
    <w:p w14:paraId="30023260" w14:textId="77777777" w:rsidR="00223288" w:rsidRPr="00223288" w:rsidRDefault="00223288" w:rsidP="00223288">
      <w:pPr>
        <w:rPr>
          <w:rFonts w:ascii="Calibri" w:hAnsi="Calibri" w:cs="Calibr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838"/>
        <w:gridCol w:w="7952"/>
      </w:tblGrid>
      <w:tr w:rsidR="00223288" w:rsidRPr="00223288" w14:paraId="2FE919B8" w14:textId="77777777" w:rsidTr="00A72075">
        <w:trPr>
          <w:trHeight w:val="188"/>
          <w:tblHeader/>
        </w:trPr>
        <w:tc>
          <w:tcPr>
            <w:tcW w:w="1315" w:type="pct"/>
            <w:vAlign w:val="center"/>
          </w:tcPr>
          <w:p w14:paraId="5F534E23" w14:textId="77777777" w:rsidR="00223288" w:rsidRPr="00223288" w:rsidRDefault="00223288" w:rsidP="00223288">
            <w:pPr>
              <w:rPr>
                <w:rFonts w:ascii="Calibri" w:hAnsi="Calibri" w:cs="Calibri"/>
                <w:b/>
                <w:sz w:val="20"/>
                <w:szCs w:val="20"/>
              </w:rPr>
            </w:pPr>
            <w:r w:rsidRPr="00223288">
              <w:rPr>
                <w:rFonts w:ascii="Calibri" w:hAnsi="Calibri" w:cs="Calibri"/>
                <w:b/>
                <w:sz w:val="20"/>
                <w:szCs w:val="20"/>
              </w:rPr>
              <w:t>Standard</w:t>
            </w:r>
          </w:p>
        </w:tc>
        <w:tc>
          <w:tcPr>
            <w:tcW w:w="3685" w:type="pct"/>
            <w:vAlign w:val="center"/>
          </w:tcPr>
          <w:p w14:paraId="19E98D94" w14:textId="77777777" w:rsidR="00223288" w:rsidRPr="00223288" w:rsidRDefault="00223288" w:rsidP="00223288">
            <w:pPr>
              <w:rPr>
                <w:rFonts w:ascii="Calibri" w:hAnsi="Calibri" w:cs="Calibri"/>
                <w:b/>
                <w:sz w:val="20"/>
                <w:szCs w:val="20"/>
              </w:rPr>
            </w:pPr>
            <w:r w:rsidRPr="00223288">
              <w:rPr>
                <w:rFonts w:ascii="Calibri" w:hAnsi="Calibri" w:cs="Calibri"/>
                <w:b/>
                <w:sz w:val="20"/>
                <w:szCs w:val="20"/>
              </w:rPr>
              <w:t>Description</w:t>
            </w:r>
          </w:p>
        </w:tc>
      </w:tr>
      <w:tr w:rsidR="00223288" w:rsidRPr="00223288" w14:paraId="543EFD64" w14:textId="77777777" w:rsidTr="00A72075">
        <w:trPr>
          <w:trHeight w:val="269"/>
        </w:trPr>
        <w:tc>
          <w:tcPr>
            <w:tcW w:w="1315" w:type="pct"/>
            <w:vAlign w:val="center"/>
          </w:tcPr>
          <w:p w14:paraId="1C8C6F1A"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w:t>
            </w:r>
          </w:p>
        </w:tc>
        <w:tc>
          <w:tcPr>
            <w:tcW w:w="3685" w:type="pct"/>
            <w:vAlign w:val="center"/>
          </w:tcPr>
          <w:p w14:paraId="528F0851"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Commercial Building Telecom Cabling</w:t>
            </w:r>
          </w:p>
        </w:tc>
      </w:tr>
      <w:tr w:rsidR="00223288" w:rsidRPr="00223288" w14:paraId="36BABC08" w14:textId="77777777" w:rsidTr="00A72075">
        <w:trPr>
          <w:trHeight w:val="467"/>
        </w:trPr>
        <w:tc>
          <w:tcPr>
            <w:tcW w:w="1315" w:type="pct"/>
            <w:vAlign w:val="center"/>
          </w:tcPr>
          <w:p w14:paraId="0F8BC9B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568-B.1-1</w:t>
            </w:r>
          </w:p>
        </w:tc>
        <w:tc>
          <w:tcPr>
            <w:tcW w:w="3685" w:type="pct"/>
            <w:vAlign w:val="center"/>
          </w:tcPr>
          <w:p w14:paraId="00C6F410"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Propagation Delay and Delay Skew</w:t>
            </w:r>
          </w:p>
          <w:p w14:paraId="6B8DB737"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Specifications for 100 ohm 4-Pair Cable</w:t>
            </w:r>
          </w:p>
        </w:tc>
      </w:tr>
      <w:tr w:rsidR="00223288" w:rsidRPr="00223288" w14:paraId="60329646" w14:textId="77777777" w:rsidTr="00A72075">
        <w:trPr>
          <w:trHeight w:val="332"/>
        </w:trPr>
        <w:tc>
          <w:tcPr>
            <w:tcW w:w="1315" w:type="pct"/>
            <w:vAlign w:val="center"/>
          </w:tcPr>
          <w:p w14:paraId="34CC587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568-B.1-2</w:t>
            </w:r>
          </w:p>
        </w:tc>
        <w:tc>
          <w:tcPr>
            <w:tcW w:w="3685" w:type="pct"/>
            <w:vAlign w:val="center"/>
          </w:tcPr>
          <w:p w14:paraId="1E69E994"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Corrections and Additions to TIA/EIA-568-A</w:t>
            </w:r>
          </w:p>
        </w:tc>
      </w:tr>
      <w:tr w:rsidR="00223288" w:rsidRPr="00223288" w14:paraId="7EEF5633" w14:textId="77777777" w:rsidTr="00A72075">
        <w:trPr>
          <w:trHeight w:val="440"/>
        </w:trPr>
        <w:tc>
          <w:tcPr>
            <w:tcW w:w="1315" w:type="pct"/>
            <w:vAlign w:val="center"/>
          </w:tcPr>
          <w:p w14:paraId="0FBBEE8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568-B.1-4</w:t>
            </w:r>
          </w:p>
        </w:tc>
        <w:tc>
          <w:tcPr>
            <w:tcW w:w="3685" w:type="pct"/>
            <w:vAlign w:val="center"/>
          </w:tcPr>
          <w:p w14:paraId="37BA3E2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Production Modular Cord NEXT Loss Test Method and Requirements for Unshielded Twisted Pair Cabling</w:t>
            </w:r>
          </w:p>
        </w:tc>
      </w:tr>
      <w:tr w:rsidR="00223288" w:rsidRPr="00223288" w14:paraId="2766053A" w14:textId="77777777" w:rsidTr="00255AA0">
        <w:trPr>
          <w:trHeight w:val="179"/>
        </w:trPr>
        <w:tc>
          <w:tcPr>
            <w:tcW w:w="1315" w:type="pct"/>
            <w:vAlign w:val="center"/>
          </w:tcPr>
          <w:p w14:paraId="3ECAE24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568-B.1-5</w:t>
            </w:r>
          </w:p>
        </w:tc>
        <w:tc>
          <w:tcPr>
            <w:tcW w:w="3685" w:type="pct"/>
            <w:vAlign w:val="center"/>
          </w:tcPr>
          <w:p w14:paraId="0857B27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Transmission Performance Specifications for 4-Pair 100 ohm Category 5E Cabling</w:t>
            </w:r>
          </w:p>
        </w:tc>
      </w:tr>
      <w:tr w:rsidR="00223288" w:rsidRPr="00223288" w14:paraId="6806760E" w14:textId="77777777" w:rsidTr="00A72075">
        <w:trPr>
          <w:trHeight w:val="206"/>
        </w:trPr>
        <w:tc>
          <w:tcPr>
            <w:tcW w:w="1315" w:type="pct"/>
            <w:vAlign w:val="center"/>
          </w:tcPr>
          <w:p w14:paraId="0FE349EE"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 568-C-2-1</w:t>
            </w:r>
          </w:p>
        </w:tc>
        <w:tc>
          <w:tcPr>
            <w:tcW w:w="3685" w:type="pct"/>
            <w:vAlign w:val="center"/>
          </w:tcPr>
          <w:p w14:paraId="1D97EA5B" w14:textId="77777777" w:rsidR="00223288" w:rsidRPr="00223288" w:rsidRDefault="00223288" w:rsidP="00223288">
            <w:pPr>
              <w:rPr>
                <w:rFonts w:ascii="Calibri" w:hAnsi="Calibri" w:cs="Calibri"/>
                <w:i/>
                <w:sz w:val="20"/>
                <w:szCs w:val="20"/>
              </w:rPr>
            </w:pPr>
            <w:r w:rsidRPr="00223288">
              <w:rPr>
                <w:rFonts w:ascii="Calibri" w:hAnsi="Calibri" w:cs="Calibri"/>
                <w:sz w:val="20"/>
                <w:szCs w:val="20"/>
              </w:rPr>
              <w:t>Balanced Twisted-Pair Telecommunications Cabling and Components - Addendum 1, Category 8 specifications</w:t>
            </w:r>
          </w:p>
        </w:tc>
      </w:tr>
      <w:tr w:rsidR="00223288" w:rsidRPr="00223288" w14:paraId="4BD66E2A" w14:textId="77777777" w:rsidTr="00A72075">
        <w:trPr>
          <w:trHeight w:val="50"/>
        </w:trPr>
        <w:tc>
          <w:tcPr>
            <w:tcW w:w="1315" w:type="pct"/>
            <w:vAlign w:val="center"/>
          </w:tcPr>
          <w:p w14:paraId="5AEBDE7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TIA-568.2-D</w:t>
            </w:r>
          </w:p>
        </w:tc>
        <w:tc>
          <w:tcPr>
            <w:tcW w:w="3685" w:type="pct"/>
            <w:vAlign w:val="center"/>
          </w:tcPr>
          <w:p w14:paraId="25C32E5D" w14:textId="77777777" w:rsidR="00223288" w:rsidRPr="00223288" w:rsidRDefault="00223288" w:rsidP="00223288">
            <w:pPr>
              <w:rPr>
                <w:rFonts w:ascii="Calibri" w:hAnsi="Calibri" w:cs="Calibri"/>
                <w:i/>
                <w:sz w:val="20"/>
                <w:szCs w:val="20"/>
              </w:rPr>
            </w:pPr>
            <w:r w:rsidRPr="00223288">
              <w:rPr>
                <w:rFonts w:ascii="Calibri" w:hAnsi="Calibri" w:cs="Calibri"/>
                <w:sz w:val="20"/>
                <w:szCs w:val="20"/>
              </w:rPr>
              <w:t>Balanced Twisted-Pair Telecommunications Cabling and Components Standard</w:t>
            </w:r>
          </w:p>
        </w:tc>
      </w:tr>
      <w:tr w:rsidR="00223288" w:rsidRPr="00223288" w14:paraId="157DBA7C" w14:textId="77777777" w:rsidTr="00A72075">
        <w:trPr>
          <w:trHeight w:val="161"/>
        </w:trPr>
        <w:tc>
          <w:tcPr>
            <w:tcW w:w="1315" w:type="pct"/>
            <w:vAlign w:val="center"/>
          </w:tcPr>
          <w:p w14:paraId="7C4D2CE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569-A</w:t>
            </w:r>
          </w:p>
        </w:tc>
        <w:tc>
          <w:tcPr>
            <w:tcW w:w="3685" w:type="pct"/>
            <w:vAlign w:val="center"/>
          </w:tcPr>
          <w:p w14:paraId="37C180FA"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Commercial Building Standard for Telecommunications Pathways and Spaces</w:t>
            </w:r>
          </w:p>
        </w:tc>
      </w:tr>
      <w:tr w:rsidR="00223288" w:rsidRPr="00223288" w14:paraId="23B49AE2" w14:textId="77777777" w:rsidTr="00223288">
        <w:trPr>
          <w:trHeight w:val="720"/>
        </w:trPr>
        <w:tc>
          <w:tcPr>
            <w:tcW w:w="1315" w:type="pct"/>
            <w:vAlign w:val="center"/>
          </w:tcPr>
          <w:p w14:paraId="1367DB5A"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606</w:t>
            </w:r>
          </w:p>
        </w:tc>
        <w:tc>
          <w:tcPr>
            <w:tcW w:w="3685" w:type="pct"/>
            <w:vAlign w:val="center"/>
          </w:tcPr>
          <w:p w14:paraId="1256B6E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The Administration Standard for the Telecommunications Infrastructure of Commercial Buildings</w:t>
            </w:r>
          </w:p>
        </w:tc>
      </w:tr>
      <w:tr w:rsidR="00223288" w:rsidRPr="00223288" w14:paraId="42748B08" w14:textId="77777777" w:rsidTr="00223288">
        <w:trPr>
          <w:trHeight w:val="720"/>
        </w:trPr>
        <w:tc>
          <w:tcPr>
            <w:tcW w:w="1315" w:type="pct"/>
            <w:vAlign w:val="center"/>
          </w:tcPr>
          <w:p w14:paraId="62A6A27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lastRenderedPageBreak/>
              <w:t>ANSI/TIA/EIA 607</w:t>
            </w:r>
          </w:p>
        </w:tc>
        <w:tc>
          <w:tcPr>
            <w:tcW w:w="3685" w:type="pct"/>
            <w:vAlign w:val="center"/>
          </w:tcPr>
          <w:p w14:paraId="2DB2E12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Commercial Building Grounding and Bonding Requirements for Telecommunications</w:t>
            </w:r>
          </w:p>
        </w:tc>
      </w:tr>
      <w:tr w:rsidR="00223288" w:rsidRPr="00223288" w14:paraId="0150227A" w14:textId="77777777" w:rsidTr="00A72075">
        <w:trPr>
          <w:trHeight w:val="98"/>
        </w:trPr>
        <w:tc>
          <w:tcPr>
            <w:tcW w:w="1315" w:type="pct"/>
            <w:vAlign w:val="center"/>
          </w:tcPr>
          <w:p w14:paraId="0C068109"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536-14A OFSTP-14A</w:t>
            </w:r>
          </w:p>
        </w:tc>
        <w:tc>
          <w:tcPr>
            <w:tcW w:w="3685" w:type="pct"/>
            <w:vAlign w:val="center"/>
          </w:tcPr>
          <w:p w14:paraId="7090E28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Optical Power Loss Measurements of Installed Multimode Fiber Cable Plant</w:t>
            </w:r>
          </w:p>
        </w:tc>
      </w:tr>
      <w:tr w:rsidR="00223288" w:rsidRPr="00223288" w14:paraId="344B1887" w14:textId="77777777" w:rsidTr="00A72075">
        <w:trPr>
          <w:trHeight w:val="206"/>
        </w:trPr>
        <w:tc>
          <w:tcPr>
            <w:tcW w:w="1315" w:type="pct"/>
            <w:vAlign w:val="center"/>
          </w:tcPr>
          <w:p w14:paraId="7A47617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526-7 OFSTP-7</w:t>
            </w:r>
          </w:p>
        </w:tc>
        <w:tc>
          <w:tcPr>
            <w:tcW w:w="3685" w:type="pct"/>
            <w:vAlign w:val="center"/>
          </w:tcPr>
          <w:p w14:paraId="1F73B09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Optical Power Loss Measurements of Installed Single Mode Fiber Cable Plant</w:t>
            </w:r>
          </w:p>
        </w:tc>
      </w:tr>
      <w:tr w:rsidR="00223288" w:rsidRPr="00223288" w14:paraId="2B49377F" w14:textId="77777777" w:rsidTr="00A72075">
        <w:trPr>
          <w:trHeight w:val="323"/>
        </w:trPr>
        <w:tc>
          <w:tcPr>
            <w:tcW w:w="1315" w:type="pct"/>
            <w:vAlign w:val="center"/>
          </w:tcPr>
          <w:p w14:paraId="3FF8D44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67</w:t>
            </w:r>
          </w:p>
        </w:tc>
        <w:tc>
          <w:tcPr>
            <w:tcW w:w="3685" w:type="pct"/>
            <w:vAlign w:val="center"/>
          </w:tcPr>
          <w:p w14:paraId="47F55EF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Transmission Performance Specifications for Field Testing of Unshielded Twisted Pair Cabling Systems</w:t>
            </w:r>
          </w:p>
        </w:tc>
      </w:tr>
      <w:tr w:rsidR="00223288" w:rsidRPr="00223288" w14:paraId="704F79F7" w14:textId="77777777" w:rsidTr="00A72075">
        <w:trPr>
          <w:trHeight w:val="251"/>
        </w:trPr>
        <w:tc>
          <w:tcPr>
            <w:tcW w:w="1315" w:type="pct"/>
            <w:vAlign w:val="center"/>
          </w:tcPr>
          <w:p w14:paraId="32E2D017"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72</w:t>
            </w:r>
          </w:p>
        </w:tc>
        <w:tc>
          <w:tcPr>
            <w:tcW w:w="3685" w:type="pct"/>
            <w:vAlign w:val="center"/>
          </w:tcPr>
          <w:p w14:paraId="4255CAB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Centralized Optical Fiber Cabling</w:t>
            </w:r>
          </w:p>
        </w:tc>
      </w:tr>
      <w:tr w:rsidR="00223288" w:rsidRPr="00223288" w14:paraId="1AE12C8B" w14:textId="77777777" w:rsidTr="00A72075">
        <w:trPr>
          <w:trHeight w:val="359"/>
        </w:trPr>
        <w:tc>
          <w:tcPr>
            <w:tcW w:w="1315" w:type="pct"/>
            <w:vAlign w:val="center"/>
          </w:tcPr>
          <w:p w14:paraId="3406F99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75</w:t>
            </w:r>
          </w:p>
        </w:tc>
        <w:tc>
          <w:tcPr>
            <w:tcW w:w="3685" w:type="pct"/>
            <w:vAlign w:val="center"/>
          </w:tcPr>
          <w:p w14:paraId="0AA2995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Additional Horizontal Cabling Practices for Open Offices</w:t>
            </w:r>
          </w:p>
        </w:tc>
      </w:tr>
      <w:tr w:rsidR="00223288" w:rsidRPr="00223288" w14:paraId="13AA486D" w14:textId="77777777" w:rsidTr="00A72075">
        <w:trPr>
          <w:trHeight w:val="197"/>
        </w:trPr>
        <w:tc>
          <w:tcPr>
            <w:tcW w:w="1315" w:type="pct"/>
            <w:vAlign w:val="center"/>
          </w:tcPr>
          <w:p w14:paraId="4B76A21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95</w:t>
            </w:r>
          </w:p>
        </w:tc>
        <w:tc>
          <w:tcPr>
            <w:tcW w:w="3685" w:type="pct"/>
            <w:vAlign w:val="center"/>
          </w:tcPr>
          <w:p w14:paraId="21354524"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Additional Transmission Guidelines for 4-Pair 100 ohm Category 5 Cabling</w:t>
            </w:r>
          </w:p>
        </w:tc>
      </w:tr>
      <w:tr w:rsidR="00223288" w:rsidRPr="00223288" w14:paraId="5FD20EE9" w14:textId="77777777" w:rsidTr="00A72075">
        <w:trPr>
          <w:trHeight w:val="476"/>
        </w:trPr>
        <w:tc>
          <w:tcPr>
            <w:tcW w:w="1315" w:type="pct"/>
            <w:vAlign w:val="center"/>
          </w:tcPr>
          <w:p w14:paraId="06A948F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IEEE 802.x</w:t>
            </w:r>
          </w:p>
        </w:tc>
        <w:tc>
          <w:tcPr>
            <w:tcW w:w="3685" w:type="pct"/>
            <w:vAlign w:val="center"/>
          </w:tcPr>
          <w:p w14:paraId="27616E5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All Associated Standards for LAN, MAN, Broadband LAN, Wireless PAN, Wireless LAN, Wireless WAN, Fiber Optic LAN, LAN and WAN Test Methodology</w:t>
            </w:r>
          </w:p>
        </w:tc>
      </w:tr>
      <w:tr w:rsidR="00223288" w:rsidRPr="00223288" w14:paraId="2D5FB6C0" w14:textId="77777777" w:rsidTr="00A72075">
        <w:trPr>
          <w:trHeight w:val="242"/>
        </w:trPr>
        <w:tc>
          <w:tcPr>
            <w:tcW w:w="1315" w:type="pct"/>
            <w:vAlign w:val="center"/>
          </w:tcPr>
          <w:p w14:paraId="1892F9A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BICSI</w:t>
            </w:r>
          </w:p>
        </w:tc>
        <w:tc>
          <w:tcPr>
            <w:tcW w:w="3685" w:type="pct"/>
            <w:vAlign w:val="center"/>
          </w:tcPr>
          <w:p w14:paraId="598062E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Telecommunications Distribution Manual</w:t>
            </w:r>
          </w:p>
        </w:tc>
      </w:tr>
      <w:tr w:rsidR="00223288" w:rsidRPr="00223288" w14:paraId="183802E2" w14:textId="77777777" w:rsidTr="00A72075">
        <w:trPr>
          <w:trHeight w:val="161"/>
        </w:trPr>
        <w:tc>
          <w:tcPr>
            <w:tcW w:w="1315" w:type="pct"/>
            <w:vAlign w:val="center"/>
          </w:tcPr>
          <w:p w14:paraId="4BF2B45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FCC</w:t>
            </w:r>
          </w:p>
        </w:tc>
        <w:tc>
          <w:tcPr>
            <w:tcW w:w="3685" w:type="pct"/>
            <w:vAlign w:val="center"/>
          </w:tcPr>
          <w:p w14:paraId="38FE8B6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FCC Title 47; Part 15; Part 68</w:t>
            </w:r>
          </w:p>
        </w:tc>
      </w:tr>
      <w:tr w:rsidR="00223288" w:rsidRPr="00223288" w14:paraId="5AD0384E" w14:textId="77777777" w:rsidTr="00A72075">
        <w:trPr>
          <w:trHeight w:val="269"/>
        </w:trPr>
        <w:tc>
          <w:tcPr>
            <w:tcW w:w="1315" w:type="pct"/>
            <w:vAlign w:val="center"/>
          </w:tcPr>
          <w:p w14:paraId="37D35E9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w:t>
            </w:r>
          </w:p>
        </w:tc>
        <w:tc>
          <w:tcPr>
            <w:tcW w:w="3685" w:type="pct"/>
            <w:vAlign w:val="center"/>
          </w:tcPr>
          <w:p w14:paraId="42E15D97"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NFPA-70 National Electric Code</w:t>
            </w:r>
          </w:p>
        </w:tc>
      </w:tr>
      <w:tr w:rsidR="00223288" w:rsidRPr="00223288" w14:paraId="7F87FF41" w14:textId="77777777" w:rsidTr="00A72075">
        <w:trPr>
          <w:trHeight w:val="188"/>
        </w:trPr>
        <w:tc>
          <w:tcPr>
            <w:tcW w:w="1315" w:type="pct"/>
            <w:vAlign w:val="center"/>
          </w:tcPr>
          <w:p w14:paraId="010CE8F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w:t>
            </w:r>
          </w:p>
        </w:tc>
        <w:tc>
          <w:tcPr>
            <w:tcW w:w="3685" w:type="pct"/>
            <w:vAlign w:val="center"/>
          </w:tcPr>
          <w:p w14:paraId="67533E40"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NFPA-75 Protection of Electric Computer Equipment</w:t>
            </w:r>
          </w:p>
        </w:tc>
      </w:tr>
      <w:tr w:rsidR="00223288" w:rsidRPr="00223288" w14:paraId="1867766D" w14:textId="77777777" w:rsidTr="00A72075">
        <w:trPr>
          <w:trHeight w:val="116"/>
        </w:trPr>
        <w:tc>
          <w:tcPr>
            <w:tcW w:w="1315" w:type="pct"/>
            <w:vAlign w:val="center"/>
          </w:tcPr>
          <w:p w14:paraId="1F585C6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NEC</w:t>
            </w:r>
          </w:p>
        </w:tc>
        <w:tc>
          <w:tcPr>
            <w:tcW w:w="3685" w:type="pct"/>
            <w:vAlign w:val="center"/>
          </w:tcPr>
          <w:p w14:paraId="1BDD6B3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Article 800 Communications Circuits</w:t>
            </w:r>
          </w:p>
        </w:tc>
      </w:tr>
      <w:tr w:rsidR="00223288" w:rsidRPr="00223288" w14:paraId="78C3A703" w14:textId="77777777" w:rsidTr="00A72075">
        <w:trPr>
          <w:trHeight w:val="323"/>
        </w:trPr>
        <w:tc>
          <w:tcPr>
            <w:tcW w:w="1315" w:type="pct"/>
            <w:vAlign w:val="center"/>
          </w:tcPr>
          <w:p w14:paraId="5436EBB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IEEE</w:t>
            </w:r>
          </w:p>
        </w:tc>
        <w:tc>
          <w:tcPr>
            <w:tcW w:w="3685" w:type="pct"/>
            <w:vAlign w:val="center"/>
          </w:tcPr>
          <w:p w14:paraId="59FDCD8E"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802.3</w:t>
            </w:r>
          </w:p>
        </w:tc>
      </w:tr>
      <w:tr w:rsidR="00223288" w:rsidRPr="00223288" w14:paraId="1095C98A" w14:textId="77777777" w:rsidTr="00A72075">
        <w:trPr>
          <w:trHeight w:val="242"/>
        </w:trPr>
        <w:tc>
          <w:tcPr>
            <w:tcW w:w="1315" w:type="pct"/>
            <w:vAlign w:val="center"/>
          </w:tcPr>
          <w:p w14:paraId="04EB038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IEEE</w:t>
            </w:r>
          </w:p>
        </w:tc>
        <w:tc>
          <w:tcPr>
            <w:tcW w:w="3685" w:type="pct"/>
            <w:vAlign w:val="center"/>
          </w:tcPr>
          <w:p w14:paraId="46F3C33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802.5</w:t>
            </w:r>
          </w:p>
        </w:tc>
      </w:tr>
      <w:tr w:rsidR="00223288" w:rsidRPr="00223288" w14:paraId="4DE67594" w14:textId="77777777" w:rsidTr="00A72075">
        <w:trPr>
          <w:trHeight w:val="260"/>
        </w:trPr>
        <w:tc>
          <w:tcPr>
            <w:tcW w:w="1315" w:type="pct"/>
            <w:vAlign w:val="center"/>
          </w:tcPr>
          <w:p w14:paraId="5D616675"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OSHA @9 CFR 1926/1910</w:t>
            </w:r>
          </w:p>
        </w:tc>
        <w:tc>
          <w:tcPr>
            <w:tcW w:w="3685" w:type="pct"/>
            <w:vAlign w:val="center"/>
          </w:tcPr>
          <w:p w14:paraId="7CA48099"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Safety and Health Standards</w:t>
            </w:r>
          </w:p>
        </w:tc>
      </w:tr>
      <w:tr w:rsidR="00223288" w:rsidRPr="00223288" w14:paraId="0F646782" w14:textId="77777777" w:rsidTr="00A72075">
        <w:trPr>
          <w:trHeight w:val="188"/>
        </w:trPr>
        <w:tc>
          <w:tcPr>
            <w:tcW w:w="1315" w:type="pct"/>
            <w:vAlign w:val="center"/>
          </w:tcPr>
          <w:p w14:paraId="1D397C5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UL</w:t>
            </w:r>
          </w:p>
        </w:tc>
        <w:tc>
          <w:tcPr>
            <w:tcW w:w="3685" w:type="pct"/>
            <w:vAlign w:val="center"/>
          </w:tcPr>
          <w:p w14:paraId="41630931"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Underwriters Laboratory</w:t>
            </w:r>
          </w:p>
        </w:tc>
      </w:tr>
    </w:tbl>
    <w:p w14:paraId="4C1939BA" w14:textId="6CB208A9" w:rsidR="00223288" w:rsidRPr="00223288" w:rsidRDefault="00223288" w:rsidP="00223288">
      <w:pPr>
        <w:rPr>
          <w:rFonts w:ascii="Calibri" w:hAnsi="Calibri" w:cs="Calibri"/>
          <w:sz w:val="20"/>
          <w:szCs w:val="20"/>
        </w:rPr>
      </w:pPr>
    </w:p>
    <w:p w14:paraId="68AB360D" w14:textId="1E879D40" w:rsidR="00223288" w:rsidRPr="00223288" w:rsidRDefault="00223288" w:rsidP="00223288">
      <w:pPr>
        <w:pStyle w:val="Heading2"/>
      </w:pPr>
      <w:bookmarkStart w:id="167" w:name="_Toc106092817"/>
      <w:bookmarkStart w:id="168" w:name="_Toc132957142"/>
      <w:r w:rsidRPr="00223288">
        <w:t>SHIPPING AND HANDLING</w:t>
      </w:r>
      <w:bookmarkEnd w:id="167"/>
      <w:bookmarkEnd w:id="168"/>
    </w:p>
    <w:p w14:paraId="0B456FCF"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t>All shipments made under the terms of this Contract shall be Freight on Board (FOB) to the location identified on the purchase order.  Deliveries shall be made to the appropriate location during business hours (8:00 AM to 5:00 PM ET Monday through Friday, excluding State holidays) on regular business days unless other arrangements have been made with the Using Agency.  All items purchased shall be shipped within five (5) calendar days after the order is received, unless the item is on backorder;</w:t>
      </w:r>
    </w:p>
    <w:p w14:paraId="01DF1EF0" w14:textId="77777777" w:rsidR="00223288" w:rsidRPr="00223288" w:rsidRDefault="00223288" w:rsidP="00223288">
      <w:pPr>
        <w:rPr>
          <w:rFonts w:ascii="Calibri" w:hAnsi="Calibri" w:cs="Calibri"/>
          <w:sz w:val="20"/>
          <w:szCs w:val="20"/>
        </w:rPr>
      </w:pPr>
    </w:p>
    <w:p w14:paraId="67B27C48"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t xml:space="preserve">Product backorders shall be communicated to the Using Agency at the time the purchase is confirmed.  All backorders must be filled and shipped promptly upon receipt of inventory.  Orders shall include all shipping and handling charges for standard ground transportation delivery in the pricing of the equipment.  No additional freight charges will be paid by the Using Agencies over the Contract price unless specifically requested by the Using Agency.  In this case, the Using Agency must provide the Contractor with the expedited delivery Contract number when requesting transportation other than standard ground; </w:t>
      </w:r>
    </w:p>
    <w:p w14:paraId="4556BE9C" w14:textId="77777777" w:rsidR="00223288" w:rsidRPr="00223288" w:rsidRDefault="00223288" w:rsidP="00223288">
      <w:pPr>
        <w:rPr>
          <w:rFonts w:ascii="Calibri" w:hAnsi="Calibri" w:cs="Calibri"/>
          <w:sz w:val="20"/>
          <w:szCs w:val="20"/>
        </w:rPr>
      </w:pPr>
    </w:p>
    <w:p w14:paraId="2BDB3918"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t>In addition to the above regular delivery requirement, it is recognized that the Using Agencies may have emergencies requiring immediate delivery.  The Contractor shall be capable of providing 24 or 48 hour emergency delivery service as required by the Using Agency.  The Using Agencies will have the option of having materials delivered or picked up at the Contractor’s location; and</w:t>
      </w:r>
    </w:p>
    <w:p w14:paraId="142A2011" w14:textId="77777777" w:rsidR="00223288" w:rsidRPr="00223288" w:rsidRDefault="00223288" w:rsidP="00223288">
      <w:pPr>
        <w:rPr>
          <w:rFonts w:ascii="Calibri" w:hAnsi="Calibri" w:cs="Calibri"/>
          <w:sz w:val="20"/>
          <w:szCs w:val="20"/>
        </w:rPr>
      </w:pPr>
    </w:p>
    <w:p w14:paraId="2F1CF78E"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lastRenderedPageBreak/>
        <w:t>All materials must be delivered to the Using Agency in a first class, undamaged condition.  The Using Agencies reserves the right to reject any product which is damaged or in an otherwise unacceptable condition.  All charges, including cost of returning the product, incurred due to damage or being in an unacceptable condition  shall be the full responsibility of the Contractor.</w:t>
      </w:r>
      <w:bookmarkStart w:id="169" w:name="_3.4_Contractor_website"/>
      <w:bookmarkStart w:id="170" w:name="_Toc119990849"/>
      <w:bookmarkStart w:id="171" w:name="_Toc139190844"/>
      <w:bookmarkStart w:id="172" w:name="_Toc324319430"/>
      <w:bookmarkStart w:id="173" w:name="_Toc331755907"/>
      <w:bookmarkEnd w:id="169"/>
    </w:p>
    <w:p w14:paraId="0551D217" w14:textId="77777777" w:rsidR="00223288" w:rsidRPr="00223288" w:rsidRDefault="00223288" w:rsidP="00223288">
      <w:pPr>
        <w:rPr>
          <w:rFonts w:ascii="Calibri" w:hAnsi="Calibri" w:cs="Calibri"/>
          <w:sz w:val="20"/>
          <w:szCs w:val="20"/>
        </w:rPr>
      </w:pPr>
    </w:p>
    <w:p w14:paraId="1735028C" w14:textId="4B0E9ABA" w:rsidR="00223288" w:rsidRPr="00223288" w:rsidRDefault="007623C8" w:rsidP="00223288">
      <w:pPr>
        <w:pStyle w:val="Heading2"/>
      </w:pPr>
      <w:bookmarkStart w:id="174" w:name="_Toc132957143"/>
      <w:r>
        <w:t>PRICING</w:t>
      </w:r>
      <w:bookmarkEnd w:id="174"/>
    </w:p>
    <w:p w14:paraId="514505C4" w14:textId="08762609" w:rsidR="00223288" w:rsidRPr="00223288" w:rsidRDefault="00223288" w:rsidP="00223288">
      <w:pPr>
        <w:rPr>
          <w:rFonts w:ascii="Calibri" w:hAnsi="Calibri" w:cs="Calibri"/>
          <w:sz w:val="20"/>
          <w:szCs w:val="20"/>
        </w:rPr>
      </w:pPr>
      <w:r w:rsidRPr="00223288">
        <w:rPr>
          <w:rFonts w:ascii="Calibri" w:hAnsi="Calibri" w:cs="Calibri"/>
          <w:sz w:val="20"/>
          <w:szCs w:val="20"/>
        </w:rPr>
        <w:t>State pricing for all categories shall be based on a percent discount off the Contractor’s certified MSRP applicable to United States customers.</w:t>
      </w:r>
    </w:p>
    <w:p w14:paraId="3B5B8993" w14:textId="4E7674A7"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Upon request by the State, each Contractor shall provide a certified letter from the manufacturer that the list prices referenced by the Contractor are the official prices provided to Contractor by the manufacturer. </w:t>
      </w:r>
    </w:p>
    <w:p w14:paraId="0B537CE1" w14:textId="4FAD87B7"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must maintain an up-to-date Global MSRP Schedule for every awarded brand. </w:t>
      </w:r>
    </w:p>
    <w:p w14:paraId="697C2FB2" w14:textId="044562FA" w:rsidR="00223288" w:rsidRPr="00223288" w:rsidRDefault="00223288" w:rsidP="00223288">
      <w:pPr>
        <w:rPr>
          <w:rFonts w:ascii="Calibri" w:hAnsi="Calibri" w:cs="Calibri"/>
          <w:sz w:val="20"/>
          <w:szCs w:val="20"/>
        </w:rPr>
      </w:pPr>
      <w:r w:rsidRPr="00223288">
        <w:rPr>
          <w:rFonts w:ascii="Calibri" w:hAnsi="Calibri" w:cs="Calibri"/>
          <w:sz w:val="20"/>
          <w:szCs w:val="20"/>
        </w:rPr>
        <w:t>The Contractor’s discount rate shall remain in effect for the term of the Contract.</w:t>
      </w:r>
    </w:p>
    <w:p w14:paraId="69994FC4" w14:textId="33FFB164" w:rsidR="00223288" w:rsidRPr="00223288" w:rsidRDefault="00223288" w:rsidP="00223288">
      <w:pPr>
        <w:pStyle w:val="Heading3"/>
        <w:jc w:val="left"/>
        <w:rPr>
          <w:rFonts w:ascii="Calibri" w:hAnsi="Calibri" w:cs="Calibri"/>
        </w:rPr>
      </w:pPr>
      <w:bookmarkStart w:id="175" w:name="_Toc106092819"/>
      <w:bookmarkStart w:id="176" w:name="_Toc132957144"/>
      <w:r w:rsidRPr="00223288">
        <w:rPr>
          <w:rFonts w:ascii="Calibri" w:hAnsi="Calibri" w:cs="Calibri"/>
        </w:rPr>
        <w:t>Price Guarantee Period</w:t>
      </w:r>
      <w:bookmarkEnd w:id="175"/>
      <w:bookmarkEnd w:id="176"/>
      <w:r w:rsidRPr="00223288">
        <w:rPr>
          <w:rFonts w:ascii="Calibri" w:hAnsi="Calibri" w:cs="Calibri"/>
        </w:rPr>
        <w:t xml:space="preserve"> </w:t>
      </w:r>
    </w:p>
    <w:p w14:paraId="48C68592" w14:textId="69BDF2AC" w:rsidR="00223288" w:rsidRPr="00223288" w:rsidRDefault="00223288" w:rsidP="0040247B">
      <w:pPr>
        <w:pStyle w:val="ListParagraph"/>
        <w:numPr>
          <w:ilvl w:val="0"/>
          <w:numId w:val="88"/>
        </w:numPr>
        <w:rPr>
          <w:rFonts w:ascii="Calibri" w:hAnsi="Calibri" w:cs="Calibri"/>
          <w:color w:val="000000"/>
          <w:sz w:val="20"/>
          <w:szCs w:val="20"/>
        </w:rPr>
      </w:pPr>
      <w:r w:rsidRPr="00223288">
        <w:rPr>
          <w:rFonts w:ascii="Calibri" w:hAnsi="Calibri" w:cs="Calibri"/>
          <w:sz w:val="20"/>
          <w:szCs w:val="20"/>
        </w:rPr>
        <w:t xml:space="preserve">The prices included in the Contractor’s Global MSRP Schedule shall remain in effect for a period of one (1) year after the Contract is awarded; </w:t>
      </w:r>
    </w:p>
    <w:p w14:paraId="0F1295EB" w14:textId="74D36938" w:rsidR="00223288" w:rsidRPr="00223288" w:rsidRDefault="00223288" w:rsidP="0040247B">
      <w:pPr>
        <w:pStyle w:val="ListParagraph"/>
        <w:numPr>
          <w:ilvl w:val="0"/>
          <w:numId w:val="88"/>
        </w:numPr>
        <w:rPr>
          <w:rFonts w:ascii="Calibri" w:hAnsi="Calibri" w:cs="Calibri"/>
          <w:sz w:val="20"/>
          <w:szCs w:val="20"/>
        </w:rPr>
      </w:pPr>
      <w:r w:rsidRPr="00223288">
        <w:rPr>
          <w:rFonts w:ascii="Calibri" w:hAnsi="Calibri" w:cs="Calibri"/>
          <w:sz w:val="20"/>
          <w:szCs w:val="20"/>
        </w:rPr>
        <w:t xml:space="preserve">The Contractor may update the Global MSRP on its Price Catalog one (1) time every year after the first year of the original Contract term; </w:t>
      </w:r>
    </w:p>
    <w:p w14:paraId="548422FE" w14:textId="7C2E59D3" w:rsidR="00223288" w:rsidRPr="00223288" w:rsidRDefault="00223288" w:rsidP="0040247B">
      <w:pPr>
        <w:pStyle w:val="ListParagraph"/>
        <w:numPr>
          <w:ilvl w:val="0"/>
          <w:numId w:val="88"/>
        </w:numPr>
        <w:rPr>
          <w:rFonts w:ascii="Calibri" w:hAnsi="Calibri" w:cs="Calibri"/>
          <w:sz w:val="20"/>
          <w:szCs w:val="20"/>
        </w:rPr>
      </w:pPr>
      <w:r w:rsidRPr="00223288">
        <w:rPr>
          <w:rFonts w:ascii="Calibri" w:hAnsi="Calibri" w:cs="Calibri"/>
          <w:sz w:val="20"/>
          <w:szCs w:val="20"/>
        </w:rPr>
        <w:t>The Contractor must submit a request for a price increase to the SCM. The request shall include documentation to justify a price increase.  The SCM will review the documented request for a Global MSRP Schedule Price Catalog adjustment; and</w:t>
      </w:r>
    </w:p>
    <w:p w14:paraId="53B18C5C" w14:textId="50131DFE" w:rsidR="00223288" w:rsidRDefault="00223288" w:rsidP="0040247B">
      <w:pPr>
        <w:pStyle w:val="ListParagraph"/>
        <w:numPr>
          <w:ilvl w:val="0"/>
          <w:numId w:val="88"/>
        </w:numPr>
        <w:rPr>
          <w:rFonts w:ascii="Calibri" w:hAnsi="Calibri" w:cs="Calibri"/>
          <w:sz w:val="20"/>
          <w:szCs w:val="20"/>
        </w:rPr>
      </w:pPr>
      <w:r w:rsidRPr="00223288">
        <w:rPr>
          <w:rFonts w:ascii="Calibri" w:hAnsi="Calibri" w:cs="Calibri"/>
          <w:sz w:val="20"/>
          <w:szCs w:val="20"/>
        </w:rPr>
        <w:t xml:space="preserve">Upon approval by the SCM and the Division, the Contractor may use the new price list to quote items order via the contract. The Contractor must keep the Letter of Authorization from the Division verifying approval of the new Price Catalog on file, and provide it if requested by an agency using the contract. </w:t>
      </w:r>
    </w:p>
    <w:p w14:paraId="087288B2" w14:textId="77777777" w:rsidR="00B352B3" w:rsidRPr="00B352B3" w:rsidRDefault="00B352B3" w:rsidP="00B352B3">
      <w:pPr>
        <w:pStyle w:val="ListParagraph"/>
        <w:rPr>
          <w:rFonts w:ascii="Calibri" w:hAnsi="Calibri" w:cs="Calibri"/>
          <w:sz w:val="20"/>
          <w:szCs w:val="20"/>
        </w:rPr>
      </w:pPr>
    </w:p>
    <w:p w14:paraId="27AA7426" w14:textId="4473C941" w:rsidR="00223288" w:rsidRPr="00223288" w:rsidRDefault="00223288" w:rsidP="00223288">
      <w:pPr>
        <w:pStyle w:val="Heading3"/>
        <w:jc w:val="left"/>
        <w:rPr>
          <w:rFonts w:ascii="Calibri" w:hAnsi="Calibri" w:cs="Calibri"/>
        </w:rPr>
      </w:pPr>
      <w:bookmarkStart w:id="177" w:name="_Toc106092820"/>
      <w:bookmarkStart w:id="178" w:name="_Toc132957145"/>
      <w:r w:rsidRPr="00223288">
        <w:rPr>
          <w:rFonts w:ascii="Calibri" w:hAnsi="Calibri" w:cs="Calibri"/>
        </w:rPr>
        <w:t>Most Favorable Pricing</w:t>
      </w:r>
      <w:bookmarkEnd w:id="177"/>
      <w:bookmarkEnd w:id="178"/>
    </w:p>
    <w:p w14:paraId="39C960F1" w14:textId="75359865" w:rsidR="00223288" w:rsidRPr="00223288" w:rsidRDefault="00223288" w:rsidP="00223288">
      <w:pPr>
        <w:rPr>
          <w:rFonts w:ascii="Calibri" w:hAnsi="Calibri" w:cs="Calibri"/>
          <w:sz w:val="20"/>
          <w:szCs w:val="20"/>
        </w:rPr>
      </w:pPr>
      <w:r w:rsidRPr="00223288">
        <w:rPr>
          <w:rFonts w:ascii="Calibri" w:hAnsi="Calibri" w:cs="Calibri"/>
          <w:sz w:val="20"/>
          <w:szCs w:val="20"/>
        </w:rPr>
        <w:t>Pricing should reflect the State‘s buying power.  During the term of the Contract, any or all temporary or permanent price reductions, including, by way of example but not limitation, promotional price offers, introductory pricing, or any other offers that provide prices lower than those stated in the Contract, shall be given immediately to the entities eligible to purchase from the Contract.  Contractor’s billings/invoices for goods ordered or shipped or services performed during the decrease or promotion shall immediately reflect such pricing.</w:t>
      </w:r>
    </w:p>
    <w:p w14:paraId="6B18EE2C" w14:textId="4EF231DE"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specifically agrees to make its reasonable best efforts to ensure that the price charged to the State for all products, systems, and services provided under this Contract shall be no higher than those prices paid by any other state, government entity, or private business entity for the identical products, systems, and services throughout the State and the United States, taking into account the volume of purchases and the fact that delivery and installation are included in prices charged under the State’s Contracts.</w:t>
      </w:r>
    </w:p>
    <w:p w14:paraId="65F4C842" w14:textId="7FB32FE4"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have satisfied the requirements of this section if the Contractor offers to the State any special offers/promotions which the Contractor announces as available to any customer, provided the State qualifies and agrees to the terms associated with any such special offers/promotions.</w:t>
      </w:r>
    </w:p>
    <w:p w14:paraId="50E5629F" w14:textId="0ED436E7" w:rsidR="00223288" w:rsidRPr="00223288" w:rsidRDefault="00223288" w:rsidP="00223288">
      <w:pPr>
        <w:pStyle w:val="Heading3"/>
        <w:jc w:val="left"/>
        <w:rPr>
          <w:rFonts w:ascii="Calibri" w:hAnsi="Calibri" w:cs="Calibri"/>
        </w:rPr>
      </w:pPr>
      <w:bookmarkStart w:id="179" w:name="_Toc106092821"/>
      <w:bookmarkStart w:id="180" w:name="_Toc132957146"/>
      <w:r w:rsidRPr="00223288">
        <w:rPr>
          <w:rFonts w:ascii="Calibri" w:hAnsi="Calibri" w:cs="Calibri"/>
        </w:rPr>
        <w:t>Price Reductions</w:t>
      </w:r>
      <w:bookmarkEnd w:id="179"/>
      <w:bookmarkEnd w:id="180"/>
      <w:r w:rsidRPr="00223288">
        <w:rPr>
          <w:rFonts w:ascii="Calibri" w:hAnsi="Calibri" w:cs="Calibri"/>
        </w:rPr>
        <w:t xml:space="preserve"> </w:t>
      </w:r>
    </w:p>
    <w:p w14:paraId="64EEECBC" w14:textId="698A419A"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In the event of a price decrease in any category at any time during the Contract in a provider’s price schedule, including renewal options, </w:t>
      </w:r>
      <w:r w:rsidRPr="00223288">
        <w:rPr>
          <w:rFonts w:ascii="Calibri" w:hAnsi="Calibri" w:cs="Calibri"/>
          <w:color w:val="000000" w:themeColor="text1"/>
          <w:sz w:val="20"/>
          <w:szCs w:val="20"/>
        </w:rPr>
        <w:t xml:space="preserve">the Division and the SCM </w:t>
      </w:r>
      <w:r w:rsidRPr="00223288">
        <w:rPr>
          <w:rFonts w:ascii="Calibri" w:hAnsi="Calibri" w:cs="Calibri"/>
          <w:sz w:val="20"/>
          <w:szCs w:val="20"/>
        </w:rPr>
        <w:t>shall be notified immediately.  All price schedule price reductions shall be effective upon the notification provided to the Director of the Division.</w:t>
      </w:r>
    </w:p>
    <w:p w14:paraId="4C1757B1" w14:textId="3FC272D0" w:rsidR="00223288" w:rsidRPr="00223288" w:rsidRDefault="00223288" w:rsidP="00223288">
      <w:pPr>
        <w:rPr>
          <w:rFonts w:ascii="Calibri" w:hAnsi="Calibri" w:cs="Calibri"/>
          <w:sz w:val="20"/>
          <w:szCs w:val="20"/>
        </w:rPr>
      </w:pPr>
      <w:r w:rsidRPr="00223288">
        <w:rPr>
          <w:rFonts w:ascii="Calibri" w:hAnsi="Calibri" w:cs="Calibri"/>
          <w:bCs/>
          <w:sz w:val="20"/>
          <w:szCs w:val="20"/>
        </w:rPr>
        <w:t xml:space="preserve">The Contractor must provide an updated </w:t>
      </w:r>
      <w:r w:rsidRPr="00223288">
        <w:rPr>
          <w:rFonts w:ascii="Calibri" w:hAnsi="Calibri" w:cs="Calibri"/>
          <w:sz w:val="20"/>
          <w:szCs w:val="20"/>
        </w:rPr>
        <w:t xml:space="preserve">Price Catalog to the Purchase Bureau to show the price decrease within 30 days after notification to the Director. </w:t>
      </w:r>
    </w:p>
    <w:p w14:paraId="327C2DC5" w14:textId="47F59EE4" w:rsidR="00223288" w:rsidRPr="00223288" w:rsidRDefault="00223288" w:rsidP="00223288">
      <w:pPr>
        <w:pStyle w:val="Heading3"/>
        <w:jc w:val="left"/>
        <w:rPr>
          <w:rFonts w:ascii="Calibri" w:hAnsi="Calibri" w:cs="Calibri"/>
        </w:rPr>
      </w:pPr>
      <w:bookmarkStart w:id="181" w:name="_Toc106092822"/>
      <w:bookmarkStart w:id="182" w:name="_Toc132957147"/>
      <w:bookmarkEnd w:id="170"/>
      <w:bookmarkEnd w:id="171"/>
      <w:bookmarkEnd w:id="172"/>
      <w:bookmarkEnd w:id="173"/>
      <w:r w:rsidRPr="00223288">
        <w:rPr>
          <w:rFonts w:ascii="Calibri" w:hAnsi="Calibri" w:cs="Calibri"/>
        </w:rPr>
        <w:t>PRICE CATALOG</w:t>
      </w:r>
      <w:bookmarkEnd w:id="181"/>
      <w:bookmarkEnd w:id="182"/>
    </w:p>
    <w:p w14:paraId="254DD6BC" w14:textId="2FC56358" w:rsidR="00223288" w:rsidRPr="00223288" w:rsidRDefault="00223288" w:rsidP="0040247B">
      <w:pPr>
        <w:pStyle w:val="ListParagraph"/>
        <w:numPr>
          <w:ilvl w:val="0"/>
          <w:numId w:val="89"/>
        </w:numPr>
        <w:rPr>
          <w:rFonts w:ascii="Calibri" w:hAnsi="Calibri" w:cs="Calibri"/>
          <w:sz w:val="20"/>
          <w:szCs w:val="20"/>
          <w:lang w:val="x-none"/>
        </w:rPr>
      </w:pPr>
      <w:r w:rsidRPr="00223288">
        <w:rPr>
          <w:rFonts w:ascii="Calibri" w:hAnsi="Calibri" w:cs="Calibri"/>
          <w:sz w:val="20"/>
          <w:szCs w:val="20"/>
        </w:rPr>
        <w:t>The Contractor</w:t>
      </w:r>
      <w:r w:rsidRPr="00223288">
        <w:rPr>
          <w:rFonts w:ascii="Calibri" w:hAnsi="Calibri" w:cs="Calibri"/>
          <w:sz w:val="20"/>
          <w:szCs w:val="20"/>
          <w:lang w:val="x-none"/>
        </w:rPr>
        <w:t xml:space="preserve"> </w:t>
      </w:r>
      <w:r w:rsidRPr="00223288">
        <w:rPr>
          <w:rFonts w:ascii="Calibri" w:hAnsi="Calibri" w:cs="Calibri"/>
          <w:sz w:val="20"/>
          <w:szCs w:val="20"/>
        </w:rPr>
        <w:t>shall</w:t>
      </w:r>
      <w:r w:rsidRPr="00223288">
        <w:rPr>
          <w:rFonts w:ascii="Calibri" w:hAnsi="Calibri" w:cs="Calibri"/>
          <w:sz w:val="20"/>
          <w:szCs w:val="20"/>
          <w:lang w:val="x-none"/>
        </w:rPr>
        <w:t xml:space="preserve"> provide </w:t>
      </w:r>
      <w:r w:rsidRPr="00223288">
        <w:rPr>
          <w:rFonts w:ascii="Calibri" w:hAnsi="Calibri" w:cs="Calibri"/>
          <w:sz w:val="20"/>
          <w:szCs w:val="20"/>
        </w:rPr>
        <w:t xml:space="preserve"> MSRP price lists for all brands in their Price Catalog for the </w:t>
      </w:r>
      <w:r w:rsidRPr="00223288">
        <w:rPr>
          <w:rFonts w:ascii="Calibri" w:hAnsi="Calibri" w:cs="Calibri"/>
          <w:sz w:val="20"/>
          <w:szCs w:val="20"/>
          <w:lang w:val="x-none"/>
        </w:rPr>
        <w:t>Using Agencies to</w:t>
      </w:r>
      <w:r w:rsidRPr="00223288">
        <w:rPr>
          <w:rFonts w:ascii="Calibri" w:hAnsi="Calibri" w:cs="Calibri"/>
          <w:sz w:val="20"/>
          <w:szCs w:val="20"/>
        </w:rPr>
        <w:t xml:space="preserve"> select products, estimate</w:t>
      </w:r>
      <w:r w:rsidRPr="00223288">
        <w:rPr>
          <w:rFonts w:ascii="Calibri" w:hAnsi="Calibri" w:cs="Calibri"/>
          <w:sz w:val="20"/>
          <w:szCs w:val="20"/>
          <w:lang w:val="x-none"/>
        </w:rPr>
        <w:t xml:space="preserve"> </w:t>
      </w:r>
      <w:r w:rsidRPr="00223288">
        <w:rPr>
          <w:rFonts w:ascii="Calibri" w:hAnsi="Calibri" w:cs="Calibri"/>
          <w:sz w:val="20"/>
          <w:szCs w:val="20"/>
        </w:rPr>
        <w:t xml:space="preserve">costs, and authenticate </w:t>
      </w:r>
      <w:r w:rsidRPr="00223288">
        <w:rPr>
          <w:rFonts w:ascii="Calibri" w:hAnsi="Calibri" w:cs="Calibri"/>
          <w:sz w:val="20"/>
          <w:szCs w:val="20"/>
          <w:lang w:val="x-none"/>
        </w:rPr>
        <w:t>price quotations</w:t>
      </w:r>
      <w:r w:rsidRPr="00223288">
        <w:rPr>
          <w:rFonts w:ascii="Calibri" w:hAnsi="Calibri" w:cs="Calibri"/>
          <w:sz w:val="20"/>
          <w:szCs w:val="20"/>
        </w:rPr>
        <w:t xml:space="preserve">; </w:t>
      </w:r>
    </w:p>
    <w:p w14:paraId="3633AA36" w14:textId="77777777" w:rsidR="00223288" w:rsidRPr="00223288" w:rsidRDefault="00223288" w:rsidP="0040247B">
      <w:pPr>
        <w:pStyle w:val="ListParagraph"/>
        <w:numPr>
          <w:ilvl w:val="0"/>
          <w:numId w:val="89"/>
        </w:numPr>
        <w:rPr>
          <w:rFonts w:ascii="Calibri" w:hAnsi="Calibri" w:cs="Calibri"/>
          <w:sz w:val="20"/>
          <w:szCs w:val="20"/>
        </w:rPr>
      </w:pPr>
      <w:r w:rsidRPr="00223288">
        <w:rPr>
          <w:rFonts w:ascii="Calibri" w:hAnsi="Calibri" w:cs="Calibri"/>
          <w:sz w:val="20"/>
          <w:szCs w:val="20"/>
          <w:lang w:val="x-none"/>
        </w:rPr>
        <w:t xml:space="preserve">The </w:t>
      </w:r>
      <w:r w:rsidRPr="00223288">
        <w:rPr>
          <w:rFonts w:ascii="Calibri" w:hAnsi="Calibri" w:cs="Calibri"/>
          <w:sz w:val="20"/>
          <w:szCs w:val="20"/>
        </w:rPr>
        <w:t>Contractor’s</w:t>
      </w:r>
      <w:r w:rsidRPr="00223288">
        <w:rPr>
          <w:rFonts w:ascii="Calibri" w:hAnsi="Calibri" w:cs="Calibri"/>
          <w:sz w:val="20"/>
          <w:szCs w:val="20"/>
          <w:lang w:val="x-none"/>
        </w:rPr>
        <w:t xml:space="preserve"> </w:t>
      </w:r>
      <w:r w:rsidRPr="00223288">
        <w:rPr>
          <w:rFonts w:ascii="Calibri" w:hAnsi="Calibri" w:cs="Calibri"/>
          <w:sz w:val="20"/>
          <w:szCs w:val="20"/>
        </w:rPr>
        <w:t>Price Catalog should</w:t>
      </w:r>
      <w:r w:rsidRPr="00223288">
        <w:rPr>
          <w:rFonts w:ascii="Calibri" w:hAnsi="Calibri" w:cs="Calibri"/>
          <w:sz w:val="20"/>
          <w:szCs w:val="20"/>
          <w:lang w:val="x-none"/>
        </w:rPr>
        <w:t xml:space="preserve"> only include the awarded products. </w:t>
      </w:r>
      <w:r w:rsidRPr="00223288">
        <w:rPr>
          <w:rFonts w:ascii="Calibri" w:hAnsi="Calibri" w:cs="Calibri"/>
          <w:sz w:val="20"/>
          <w:szCs w:val="20"/>
        </w:rPr>
        <w:t xml:space="preserve"> Since it may not always be practical to remove all non-awarded products from the price catalog described in Section 4.4.4, the Contractor shall be responsible to only sell awarded products to the State Agencies and Cooperative Purchasing Program participants under this Contract; and</w:t>
      </w:r>
    </w:p>
    <w:p w14:paraId="7715B121" w14:textId="77777777" w:rsidR="00223288" w:rsidRPr="00223288" w:rsidRDefault="00223288" w:rsidP="00223288">
      <w:pPr>
        <w:rPr>
          <w:rFonts w:ascii="Calibri" w:hAnsi="Calibri" w:cs="Calibri"/>
          <w:sz w:val="20"/>
          <w:szCs w:val="20"/>
        </w:rPr>
      </w:pPr>
    </w:p>
    <w:p w14:paraId="2D78EE9A" w14:textId="0947194A" w:rsidR="00223288" w:rsidRDefault="00223288" w:rsidP="0040247B">
      <w:pPr>
        <w:pStyle w:val="ListParagraph"/>
        <w:numPr>
          <w:ilvl w:val="0"/>
          <w:numId w:val="89"/>
        </w:numPr>
        <w:rPr>
          <w:rFonts w:ascii="Calibri" w:hAnsi="Calibri" w:cs="Calibri"/>
          <w:sz w:val="20"/>
          <w:szCs w:val="20"/>
        </w:rPr>
      </w:pPr>
      <w:r w:rsidRPr="00223288">
        <w:rPr>
          <w:rFonts w:ascii="Calibri" w:hAnsi="Calibri" w:cs="Calibri"/>
          <w:sz w:val="20"/>
          <w:szCs w:val="20"/>
        </w:rPr>
        <w:lastRenderedPageBreak/>
        <w:t>Contractor’s Price Catalog shall be subject to audits by the Division’s Contract Compliance and Audit Unit (CCAU).  These audits will be conducted at random and without notification to ensure that the website content is within the terms of this Bid Solicitation and Section 5.15 of the SSTC.  The Contractor is required to make all required additional records available for the purpose of this audit.</w:t>
      </w:r>
    </w:p>
    <w:p w14:paraId="07A1DFF6" w14:textId="22142B66" w:rsidR="00B352B3" w:rsidRPr="00B352B3" w:rsidRDefault="00B352B3" w:rsidP="00B352B3">
      <w:pPr>
        <w:rPr>
          <w:rFonts w:ascii="Calibri" w:hAnsi="Calibri" w:cs="Calibri"/>
          <w:sz w:val="20"/>
          <w:szCs w:val="20"/>
        </w:rPr>
      </w:pPr>
    </w:p>
    <w:p w14:paraId="562C39AB" w14:textId="0F6BAA44" w:rsidR="00223288" w:rsidRPr="00223288" w:rsidRDefault="00223288" w:rsidP="00223288">
      <w:pPr>
        <w:rPr>
          <w:rFonts w:ascii="Calibri" w:hAnsi="Calibri" w:cs="Calibri"/>
          <w:sz w:val="20"/>
          <w:szCs w:val="20"/>
        </w:rPr>
      </w:pPr>
      <w:r w:rsidRPr="00223288">
        <w:rPr>
          <w:rFonts w:ascii="Calibri" w:hAnsi="Calibri" w:cs="Calibri"/>
          <w:color w:val="000000"/>
          <w:sz w:val="20"/>
          <w:szCs w:val="20"/>
        </w:rPr>
        <w:t xml:space="preserve">The Contractor’s  Price Catalog will be made </w:t>
      </w:r>
      <w:r w:rsidRPr="00223288">
        <w:rPr>
          <w:rFonts w:ascii="Calibri" w:hAnsi="Calibri" w:cs="Calibri"/>
          <w:sz w:val="20"/>
          <w:szCs w:val="20"/>
        </w:rPr>
        <w:t xml:space="preserve">accessible to State Using Agencies and Cooperative Purchasing Program participants and thus must be made public to allow all eligible purchasing entities access to the pricing information. </w:t>
      </w:r>
    </w:p>
    <w:p w14:paraId="79AD3A6C" w14:textId="77777777" w:rsidR="00223288" w:rsidRPr="00223288" w:rsidRDefault="00223288" w:rsidP="00223288">
      <w:pPr>
        <w:keepNext/>
        <w:outlineLvl w:val="0"/>
        <w:rPr>
          <w:rFonts w:ascii="Calibri" w:hAnsi="Calibri" w:cs="Calibri"/>
          <w:b/>
          <w:bCs/>
          <w:vanish/>
          <w:sz w:val="20"/>
          <w:szCs w:val="20"/>
          <w:u w:val="single"/>
        </w:rPr>
      </w:pPr>
      <w:bookmarkStart w:id="183" w:name="_Toc527442613"/>
      <w:bookmarkStart w:id="184" w:name="_Toc50130258"/>
    </w:p>
    <w:p w14:paraId="05A73142"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7A19535E"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38A0254D"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72C3C107"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5AD12360"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24470134"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5305EDDF"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258376E1"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3F745AAC"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p>
    <w:p w14:paraId="6DC75684"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p>
    <w:p w14:paraId="134F0496"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p>
    <w:p w14:paraId="596FA111"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r w:rsidRPr="00223288">
        <w:rPr>
          <w:rFonts w:ascii="Calibri" w:hAnsi="Calibri" w:cs="Calibri"/>
          <w:b/>
          <w:bCs/>
          <w:vanish/>
          <w:sz w:val="20"/>
          <w:szCs w:val="20"/>
          <w:u w:val="single"/>
        </w:rPr>
        <w:t xml:space="preserve"> </w:t>
      </w:r>
    </w:p>
    <w:p w14:paraId="7DC9D9E7" w14:textId="27AEFBA3" w:rsidR="00223288" w:rsidRPr="00223288" w:rsidRDefault="00223288" w:rsidP="0040247B">
      <w:pPr>
        <w:pStyle w:val="Heading4"/>
        <w:keepNext/>
        <w:widowControl w:val="0"/>
        <w:numPr>
          <w:ilvl w:val="3"/>
          <w:numId w:val="74"/>
        </w:numPr>
        <w:jc w:val="left"/>
        <w:rPr>
          <w:rFonts w:ascii="Calibri" w:hAnsi="Calibri" w:cs="Calibri"/>
          <w:sz w:val="20"/>
          <w:szCs w:val="20"/>
        </w:rPr>
      </w:pPr>
      <w:r w:rsidRPr="00223288">
        <w:rPr>
          <w:rFonts w:ascii="Calibri" w:hAnsi="Calibri" w:cs="Calibri"/>
          <w:sz w:val="20"/>
          <w:szCs w:val="20"/>
        </w:rPr>
        <w:t>PRICE CATALOG CAPABILITIES</w:t>
      </w:r>
      <w:bookmarkEnd w:id="183"/>
      <w:bookmarkEnd w:id="184"/>
    </w:p>
    <w:p w14:paraId="3A1839BD" w14:textId="0BDDDFB6" w:rsidR="00223288" w:rsidRPr="00223288" w:rsidRDefault="00223288" w:rsidP="00223288">
      <w:pPr>
        <w:rPr>
          <w:rFonts w:ascii="Calibri" w:hAnsi="Calibri" w:cs="Calibri"/>
          <w:sz w:val="20"/>
          <w:szCs w:val="20"/>
        </w:rPr>
      </w:pPr>
      <w:r w:rsidRPr="00223288">
        <w:rPr>
          <w:rFonts w:ascii="Calibri" w:hAnsi="Calibri" w:cs="Calibri"/>
          <w:sz w:val="20"/>
          <w:szCs w:val="20"/>
        </w:rPr>
        <w:t>The Contractor’s price catalog shall include the following:</w:t>
      </w:r>
    </w:p>
    <w:p w14:paraId="1C32579D" w14:textId="42C5BDAB" w:rsidR="00223288" w:rsidRPr="00223288" w:rsidRDefault="00223288" w:rsidP="0040247B">
      <w:pPr>
        <w:pStyle w:val="ListParagraph"/>
        <w:numPr>
          <w:ilvl w:val="0"/>
          <w:numId w:val="90"/>
        </w:numPr>
        <w:rPr>
          <w:rFonts w:ascii="Calibri" w:hAnsi="Calibri" w:cs="Calibri"/>
          <w:sz w:val="20"/>
          <w:szCs w:val="20"/>
        </w:rPr>
      </w:pPr>
      <w:r w:rsidRPr="00223288">
        <w:rPr>
          <w:rFonts w:ascii="Calibri" w:hAnsi="Calibri" w:cs="Calibri"/>
          <w:sz w:val="20"/>
          <w:szCs w:val="20"/>
        </w:rPr>
        <w:t>An MSRP price list for every brand that has been awarded to the Contractor in all product categories;</w:t>
      </w:r>
    </w:p>
    <w:p w14:paraId="10C61BD3" w14:textId="7188D728" w:rsidR="00223288" w:rsidRPr="00223288" w:rsidRDefault="00223288" w:rsidP="0040247B">
      <w:pPr>
        <w:pStyle w:val="ListParagraph"/>
        <w:numPr>
          <w:ilvl w:val="0"/>
          <w:numId w:val="90"/>
        </w:numPr>
        <w:rPr>
          <w:rFonts w:ascii="Calibri" w:hAnsi="Calibri" w:cs="Calibri"/>
          <w:sz w:val="20"/>
          <w:szCs w:val="20"/>
        </w:rPr>
      </w:pPr>
      <w:r w:rsidRPr="00223288">
        <w:rPr>
          <w:rFonts w:ascii="Calibri" w:hAnsi="Calibri" w:cs="Calibri"/>
          <w:sz w:val="20"/>
          <w:szCs w:val="20"/>
        </w:rPr>
        <w:t>A price list including the manufacturer’s part number, description, Global MSRP, discount, and the State’s price after discount; and</w:t>
      </w:r>
    </w:p>
    <w:p w14:paraId="1F02F57C" w14:textId="46523917" w:rsidR="00223288" w:rsidRPr="00223288" w:rsidRDefault="00223288" w:rsidP="0040247B">
      <w:pPr>
        <w:pStyle w:val="ListParagraph"/>
        <w:numPr>
          <w:ilvl w:val="0"/>
          <w:numId w:val="90"/>
        </w:numPr>
        <w:rPr>
          <w:rFonts w:ascii="Calibri" w:hAnsi="Calibri" w:cs="Calibri"/>
          <w:color w:val="000000"/>
          <w:sz w:val="20"/>
          <w:szCs w:val="20"/>
        </w:rPr>
      </w:pPr>
      <w:r w:rsidRPr="00223288">
        <w:rPr>
          <w:rFonts w:ascii="Calibri" w:hAnsi="Calibri" w:cs="Calibri"/>
          <w:sz w:val="20"/>
          <w:szCs w:val="20"/>
        </w:rPr>
        <w:t>The original Global MSRP Schedule produced by the Original Equipment Manufacturer (OEM) that was the basis for the price list on the website, upon request.</w:t>
      </w:r>
    </w:p>
    <w:p w14:paraId="6F023899" w14:textId="6D0AF994" w:rsidR="00223288" w:rsidRPr="00223288" w:rsidRDefault="00223288" w:rsidP="00223288">
      <w:pPr>
        <w:rPr>
          <w:rFonts w:ascii="Calibri" w:hAnsi="Calibri" w:cs="Calibri"/>
          <w:sz w:val="20"/>
          <w:szCs w:val="20"/>
        </w:rPr>
      </w:pPr>
      <w:r w:rsidRPr="00223288">
        <w:rPr>
          <w:rFonts w:ascii="Calibri" w:hAnsi="Calibri" w:cs="Calibri"/>
          <w:sz w:val="20"/>
          <w:szCs w:val="20"/>
        </w:rPr>
        <w:t>The Price Catalog must provide the capability of searching for the items included within the scope of this Bid Solicitation.  The Catalog must allow searching by the following descriptions:</w:t>
      </w:r>
    </w:p>
    <w:p w14:paraId="5D1AC8C4" w14:textId="01C52904"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Manufacturer/Brand Name;</w:t>
      </w:r>
    </w:p>
    <w:p w14:paraId="597B2746" w14:textId="311ACBD0"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Manufacturer Part Number;</w:t>
      </w:r>
    </w:p>
    <w:p w14:paraId="31992FFD" w14:textId="04AE6D81"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Distributor Part Number, if applicable;</w:t>
      </w:r>
    </w:p>
    <w:p w14:paraId="1C241C5A" w14:textId="607B96B6"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Product Description; and</w:t>
      </w:r>
    </w:p>
    <w:p w14:paraId="7D972050" w14:textId="4037E4AF" w:rsidR="00223288" w:rsidRPr="00223288" w:rsidRDefault="00223288" w:rsidP="0040247B">
      <w:pPr>
        <w:pStyle w:val="ListParagraph"/>
        <w:numPr>
          <w:ilvl w:val="0"/>
          <w:numId w:val="79"/>
        </w:numPr>
        <w:rPr>
          <w:rFonts w:ascii="Calibri" w:hAnsi="Calibri" w:cs="Calibri"/>
          <w:sz w:val="20"/>
          <w:szCs w:val="20"/>
          <w:lang w:val="x-none"/>
        </w:rPr>
      </w:pPr>
      <w:r w:rsidRPr="00223288">
        <w:rPr>
          <w:rFonts w:ascii="Calibri" w:hAnsi="Calibri" w:cs="Calibri"/>
          <w:sz w:val="20"/>
          <w:szCs w:val="20"/>
        </w:rPr>
        <w:t>Any other information that is used to identify the product on the Contractor’s Quote.</w:t>
      </w:r>
    </w:p>
    <w:p w14:paraId="38851A11" w14:textId="4B4EF52E" w:rsidR="00223288" w:rsidRPr="00223288" w:rsidRDefault="00223288" w:rsidP="00223288">
      <w:pPr>
        <w:rPr>
          <w:rFonts w:ascii="Calibri" w:hAnsi="Calibri" w:cs="Calibri"/>
          <w:sz w:val="20"/>
          <w:szCs w:val="20"/>
        </w:rPr>
      </w:pPr>
      <w:r w:rsidRPr="00223288">
        <w:rPr>
          <w:rFonts w:ascii="Calibri" w:hAnsi="Calibri" w:cs="Calibri"/>
          <w:sz w:val="20"/>
          <w:szCs w:val="20"/>
        </w:rPr>
        <w:t>Other information may be included in the Price Catalog such as Universal Product Code (UPC) codes.</w:t>
      </w:r>
    </w:p>
    <w:p w14:paraId="429F8D15" w14:textId="13E676BD" w:rsidR="00223288" w:rsidRPr="00223288" w:rsidRDefault="00223288" w:rsidP="0040247B">
      <w:pPr>
        <w:pStyle w:val="Heading4"/>
        <w:keepNext/>
        <w:widowControl w:val="0"/>
        <w:numPr>
          <w:ilvl w:val="3"/>
          <w:numId w:val="74"/>
        </w:numPr>
        <w:jc w:val="left"/>
        <w:rPr>
          <w:rFonts w:ascii="Calibri" w:hAnsi="Calibri" w:cs="Calibri"/>
          <w:sz w:val="20"/>
          <w:szCs w:val="20"/>
        </w:rPr>
      </w:pPr>
      <w:r w:rsidRPr="00223288">
        <w:rPr>
          <w:rFonts w:ascii="Calibri" w:hAnsi="Calibri" w:cs="Calibri"/>
          <w:sz w:val="20"/>
          <w:szCs w:val="20"/>
        </w:rPr>
        <w:t>ADDITIONS, SUBSTITUTIONS, AND DELETIONS</w:t>
      </w:r>
    </w:p>
    <w:p w14:paraId="1EA57411" w14:textId="1E29A6EA"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After the Contract award, the Contractor may substitute, remove, or add new products during the term of the Contract by following the conditions outlined in Section 4.5.1. </w:t>
      </w:r>
    </w:p>
    <w:p w14:paraId="79A0A0C8" w14:textId="442ABBF4" w:rsidR="00223288" w:rsidRPr="00223288" w:rsidRDefault="00223288" w:rsidP="00223288">
      <w:pPr>
        <w:rPr>
          <w:rFonts w:ascii="Calibri" w:hAnsi="Calibri" w:cs="Calibri"/>
          <w:sz w:val="20"/>
          <w:szCs w:val="20"/>
        </w:rPr>
      </w:pPr>
      <w:r w:rsidRPr="00223288">
        <w:rPr>
          <w:rFonts w:ascii="Calibri" w:hAnsi="Calibri" w:cs="Calibri"/>
          <w:sz w:val="20"/>
          <w:szCs w:val="20"/>
        </w:rPr>
        <w:t>If an item is upgraded to a new revision and given a new part number, the price catalog must be updated to include the revised item.  The State must always be offered the latest revision available for all items in the catalog that are compatible with the existing infrastructure.  The Contractor must submit the request to the State Contract Manager (SCM).  If there is a price increase, the Contractor must submit justification and the increase is subject to SCM approval.</w:t>
      </w:r>
    </w:p>
    <w:p w14:paraId="4BE96EEF" w14:textId="4A346687" w:rsidR="00223288" w:rsidRPr="00223288" w:rsidRDefault="00223288" w:rsidP="00223288">
      <w:pPr>
        <w:rPr>
          <w:rFonts w:ascii="Calibri" w:hAnsi="Calibri" w:cs="Calibri"/>
          <w:sz w:val="20"/>
          <w:szCs w:val="20"/>
        </w:rPr>
      </w:pPr>
      <w:r w:rsidRPr="00223288">
        <w:rPr>
          <w:rFonts w:ascii="Calibri" w:hAnsi="Calibri" w:cs="Calibri"/>
          <w:sz w:val="20"/>
          <w:szCs w:val="20"/>
        </w:rPr>
        <w:t>NOTE: Simply changing the Revision Level does not justify a price increase.</w:t>
      </w:r>
    </w:p>
    <w:p w14:paraId="36375AD2" w14:textId="0BDAF8AD" w:rsidR="00223288" w:rsidRPr="00223288" w:rsidRDefault="00223288" w:rsidP="00223288">
      <w:pPr>
        <w:rPr>
          <w:rFonts w:ascii="Calibri" w:hAnsi="Calibri" w:cs="Calibri"/>
          <w:sz w:val="20"/>
          <w:szCs w:val="20"/>
        </w:rPr>
      </w:pPr>
      <w:r w:rsidRPr="00223288">
        <w:rPr>
          <w:rFonts w:ascii="Calibri" w:hAnsi="Calibri" w:cs="Calibri"/>
          <w:sz w:val="20"/>
          <w:szCs w:val="20"/>
        </w:rPr>
        <w:t>See Sections 4.5.2 and 4.5.3 for further information on additions and updates.</w:t>
      </w:r>
    </w:p>
    <w:p w14:paraId="21EEE6CB" w14:textId="5CCFF253"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update the Price List to reflect all approved changes.  Pricing must utilize the same pricing structure (percent discount off the Contractor’s Global Manufacturer’s Suggested Retail Price (MSRP) Schedule) as was used for products falling into the same category. </w:t>
      </w:r>
    </w:p>
    <w:p w14:paraId="7E6F4967" w14:textId="465AB51D" w:rsidR="00B352B3" w:rsidRDefault="00223288" w:rsidP="00B352B3">
      <w:pPr>
        <w:pStyle w:val="Heading2"/>
      </w:pPr>
      <w:bookmarkStart w:id="185" w:name="_Toc106092823"/>
      <w:bookmarkStart w:id="186" w:name="_Toc132957148"/>
      <w:r w:rsidRPr="00223288">
        <w:t>PRODUCT CHANGES</w:t>
      </w:r>
      <w:bookmarkEnd w:id="185"/>
      <w:bookmarkEnd w:id="186"/>
    </w:p>
    <w:p w14:paraId="34ED6F81" w14:textId="33B16503" w:rsidR="00223288" w:rsidRPr="00223288" w:rsidRDefault="00223288" w:rsidP="00223288">
      <w:pPr>
        <w:pStyle w:val="Heading3"/>
        <w:jc w:val="left"/>
        <w:rPr>
          <w:rFonts w:ascii="Calibri" w:hAnsi="Calibri" w:cs="Calibri"/>
        </w:rPr>
      </w:pPr>
      <w:bookmarkStart w:id="187" w:name="_Toc527442617"/>
      <w:bookmarkStart w:id="188" w:name="_Toc50130262"/>
      <w:bookmarkStart w:id="189" w:name="_Toc106092824"/>
      <w:bookmarkStart w:id="190" w:name="_Toc132957149"/>
      <w:r w:rsidRPr="00223288">
        <w:rPr>
          <w:rFonts w:ascii="Calibri" w:hAnsi="Calibri" w:cs="Calibri"/>
        </w:rPr>
        <w:t>Addition of New Technology</w:t>
      </w:r>
      <w:bookmarkEnd w:id="187"/>
      <w:bookmarkEnd w:id="188"/>
      <w:bookmarkEnd w:id="189"/>
      <w:bookmarkEnd w:id="190"/>
    </w:p>
    <w:p w14:paraId="6772C76E" w14:textId="64117772"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Contractors are encouraged to suggest innovative and new products to keep pace with technological standards of the voice and data communications industry.  A proposal of a new product after the Contract award should meet one (1) or more of the following criteria: </w:t>
      </w:r>
    </w:p>
    <w:p w14:paraId="4241EE97" w14:textId="5D62444A" w:rsidR="00223288" w:rsidRPr="00223288" w:rsidRDefault="00223288" w:rsidP="0040247B">
      <w:pPr>
        <w:pStyle w:val="ListParagraph"/>
        <w:numPr>
          <w:ilvl w:val="0"/>
          <w:numId w:val="91"/>
        </w:numPr>
        <w:rPr>
          <w:rFonts w:ascii="Calibri" w:hAnsi="Calibri" w:cs="Calibri"/>
          <w:sz w:val="20"/>
          <w:szCs w:val="20"/>
        </w:rPr>
      </w:pPr>
      <w:r w:rsidRPr="00223288">
        <w:rPr>
          <w:rFonts w:ascii="Calibri" w:hAnsi="Calibri" w:cs="Calibri"/>
          <w:sz w:val="20"/>
          <w:szCs w:val="20"/>
        </w:rPr>
        <w:t>The product(s) has the same functional purpose with a demonstrable nexus to the products offered under this Contract;</w:t>
      </w:r>
    </w:p>
    <w:p w14:paraId="7E30BEE3" w14:textId="1BBC2BA6" w:rsidR="00223288" w:rsidRPr="00223288" w:rsidRDefault="00223288" w:rsidP="0040247B">
      <w:pPr>
        <w:pStyle w:val="ListParagraph"/>
        <w:numPr>
          <w:ilvl w:val="0"/>
          <w:numId w:val="91"/>
        </w:numPr>
        <w:rPr>
          <w:rFonts w:ascii="Calibri" w:hAnsi="Calibri" w:cs="Calibri"/>
          <w:sz w:val="20"/>
          <w:szCs w:val="20"/>
        </w:rPr>
      </w:pPr>
      <w:r w:rsidRPr="00223288">
        <w:rPr>
          <w:rFonts w:ascii="Calibri" w:hAnsi="Calibri" w:cs="Calibri"/>
          <w:sz w:val="20"/>
          <w:szCs w:val="20"/>
        </w:rPr>
        <w:t>The product(s) has come into standard industry production, or has become an industry standard; and</w:t>
      </w:r>
    </w:p>
    <w:p w14:paraId="2F1800C7" w14:textId="77777777" w:rsidR="00223288" w:rsidRPr="00223288" w:rsidRDefault="00223288" w:rsidP="0040247B">
      <w:pPr>
        <w:pStyle w:val="ListParagraph"/>
        <w:numPr>
          <w:ilvl w:val="0"/>
          <w:numId w:val="91"/>
        </w:numPr>
        <w:rPr>
          <w:rFonts w:ascii="Calibri" w:hAnsi="Calibri" w:cs="Calibri"/>
          <w:sz w:val="20"/>
          <w:szCs w:val="20"/>
        </w:rPr>
      </w:pPr>
      <w:r w:rsidRPr="00223288">
        <w:rPr>
          <w:rFonts w:ascii="Calibri" w:hAnsi="Calibri" w:cs="Calibri"/>
          <w:sz w:val="20"/>
          <w:szCs w:val="20"/>
        </w:rPr>
        <w:t>The product(s) would present a savings to the State either through direct market value compared to the product(s) previously awarded on the Contract, or by streamlining or eliminating a process.</w:t>
      </w:r>
    </w:p>
    <w:p w14:paraId="46E2A4F0" w14:textId="77777777" w:rsidR="00223288" w:rsidRPr="00223288" w:rsidRDefault="00223288" w:rsidP="00223288">
      <w:pPr>
        <w:rPr>
          <w:rFonts w:ascii="Calibri" w:hAnsi="Calibri" w:cs="Calibri"/>
          <w:sz w:val="20"/>
          <w:szCs w:val="20"/>
        </w:rPr>
      </w:pPr>
    </w:p>
    <w:p w14:paraId="13D91812" w14:textId="2F9993C6"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must make a written request to the SCM for any product addition and or replacement.  The written request must include the specifications of the new product, as well as a justification citing one (1) or more of the points mentioned above. </w:t>
      </w:r>
    </w:p>
    <w:p w14:paraId="7B96A0E6" w14:textId="65769A45" w:rsidR="00223288" w:rsidRPr="00223288" w:rsidRDefault="00223288" w:rsidP="00223288">
      <w:pPr>
        <w:rPr>
          <w:rFonts w:ascii="Calibri" w:hAnsi="Calibri" w:cs="Calibri"/>
          <w:sz w:val="20"/>
          <w:szCs w:val="20"/>
        </w:rPr>
      </w:pPr>
      <w:r w:rsidRPr="00223288">
        <w:rPr>
          <w:rFonts w:ascii="Calibri" w:hAnsi="Calibri" w:cs="Calibri"/>
          <w:sz w:val="20"/>
          <w:szCs w:val="20"/>
        </w:rPr>
        <w:lastRenderedPageBreak/>
        <w:t>The aggregate price of any new products must be less than or equal to the existing contracted product.  No product will be added to this Contract if the new functionality offered by a Contractor is available or more appropriately provided under any other existing State Contract.</w:t>
      </w:r>
    </w:p>
    <w:p w14:paraId="24FFB905" w14:textId="260ADB0F" w:rsidR="00223288" w:rsidRPr="00223288" w:rsidRDefault="00223288" w:rsidP="00223288">
      <w:pPr>
        <w:rPr>
          <w:rFonts w:ascii="Calibri" w:hAnsi="Calibri" w:cs="Calibri"/>
          <w:sz w:val="20"/>
          <w:szCs w:val="20"/>
        </w:rPr>
      </w:pPr>
      <w:r w:rsidRPr="00223288">
        <w:rPr>
          <w:rFonts w:ascii="Calibri" w:hAnsi="Calibri" w:cs="Calibri"/>
          <w:sz w:val="20"/>
          <w:szCs w:val="20"/>
        </w:rPr>
        <w:t>Should a product on the Contract be replaced by another product, or upgraded, the Contractor must present evidence of this to the SCM. A written request to the SCM to replace the product(s) is still required.  Please see Section 4.5.2 for further information.</w:t>
      </w:r>
    </w:p>
    <w:p w14:paraId="4D7E3603" w14:textId="5631ADF2" w:rsidR="00223288" w:rsidRPr="00223288" w:rsidRDefault="00223288" w:rsidP="00223288">
      <w:pPr>
        <w:rPr>
          <w:rFonts w:ascii="Calibri" w:hAnsi="Calibri" w:cs="Calibri"/>
          <w:sz w:val="20"/>
          <w:szCs w:val="20"/>
        </w:rPr>
      </w:pPr>
      <w:r w:rsidRPr="00223288">
        <w:rPr>
          <w:rFonts w:ascii="Calibri" w:hAnsi="Calibri" w:cs="Calibri"/>
          <w:sz w:val="20"/>
          <w:szCs w:val="20"/>
        </w:rPr>
        <w:t>All proposed additions or replacements are subject to review and written acceptance by the Division and the SCM.  The sale of any new technology and or product without the written consent of the SCM and the Division is strictly prohibited. </w:t>
      </w:r>
    </w:p>
    <w:p w14:paraId="399F59F3" w14:textId="635819AD" w:rsidR="00223288" w:rsidRPr="00223288" w:rsidRDefault="00223288" w:rsidP="00223288">
      <w:pPr>
        <w:pStyle w:val="Heading3"/>
        <w:jc w:val="left"/>
        <w:rPr>
          <w:rFonts w:ascii="Calibri" w:hAnsi="Calibri" w:cs="Calibri"/>
        </w:rPr>
      </w:pPr>
      <w:bookmarkStart w:id="191" w:name="_Toc527442618"/>
      <w:bookmarkStart w:id="192" w:name="_Toc50130263"/>
      <w:bookmarkStart w:id="193" w:name="_Toc106092825"/>
      <w:bookmarkStart w:id="194" w:name="_Toc132957150"/>
      <w:r w:rsidRPr="00223288">
        <w:rPr>
          <w:rFonts w:ascii="Calibri" w:hAnsi="Calibri" w:cs="Calibri"/>
        </w:rPr>
        <w:t>discontinued and legacy products</w:t>
      </w:r>
      <w:bookmarkEnd w:id="191"/>
      <w:bookmarkEnd w:id="192"/>
      <w:bookmarkEnd w:id="193"/>
      <w:bookmarkEnd w:id="194"/>
      <w:r w:rsidRPr="00223288">
        <w:rPr>
          <w:rFonts w:ascii="Calibri" w:hAnsi="Calibri" w:cs="Calibri"/>
        </w:rPr>
        <w:t xml:space="preserve">  </w:t>
      </w:r>
    </w:p>
    <w:p w14:paraId="149EF40F" w14:textId="22811E74"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send written notice to the SCM of the discontinued and replacement product(s) within 45 calendar days prior to the product discontinuation and/or replacement.  </w:t>
      </w:r>
    </w:p>
    <w:p w14:paraId="3E98927A" w14:textId="438FDEB9"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Should a product on the Contract no longer be offered within the industry as a result of being replaced by another product or upgraded, the Contractor must submit a written request on company letterhead to replace the product to the SCM.  This request should include the following: </w:t>
      </w:r>
    </w:p>
    <w:p w14:paraId="4B847842" w14:textId="15878E0B" w:rsidR="00223288" w:rsidRPr="00223288" w:rsidRDefault="00223288" w:rsidP="0040247B">
      <w:pPr>
        <w:pStyle w:val="ListParagraph"/>
        <w:numPr>
          <w:ilvl w:val="0"/>
          <w:numId w:val="92"/>
        </w:numPr>
        <w:rPr>
          <w:rFonts w:ascii="Calibri" w:hAnsi="Calibri" w:cs="Calibri"/>
          <w:sz w:val="20"/>
          <w:szCs w:val="20"/>
        </w:rPr>
      </w:pPr>
      <w:r w:rsidRPr="00223288">
        <w:rPr>
          <w:rFonts w:ascii="Calibri" w:hAnsi="Calibri" w:cs="Calibri"/>
          <w:sz w:val="20"/>
          <w:szCs w:val="20"/>
        </w:rPr>
        <w:t>Evidence the product is no longer offered within the industry to the SCM, as well as information on the replacement product;</w:t>
      </w:r>
    </w:p>
    <w:p w14:paraId="70791738" w14:textId="288FF2BE" w:rsidR="00223288" w:rsidRPr="00223288" w:rsidRDefault="00223288" w:rsidP="0040247B">
      <w:pPr>
        <w:pStyle w:val="ListParagraph"/>
        <w:numPr>
          <w:ilvl w:val="0"/>
          <w:numId w:val="92"/>
        </w:numPr>
        <w:rPr>
          <w:rFonts w:ascii="Calibri" w:hAnsi="Calibri" w:cs="Calibri"/>
          <w:sz w:val="20"/>
          <w:szCs w:val="20"/>
        </w:rPr>
      </w:pPr>
      <w:r w:rsidRPr="00223288">
        <w:rPr>
          <w:rFonts w:ascii="Calibri" w:hAnsi="Calibri" w:cs="Calibri"/>
          <w:sz w:val="20"/>
          <w:szCs w:val="20"/>
        </w:rPr>
        <w:t xml:space="preserve">Detailed description of the original product for which the new product will be substituted and must include the Category,  page, and line item number identified in the OEM price sheet in the original Contract.  The submission must also include the new product description, a comparison between the original product and the new product, the Contractor’s part number, the Contractor’s list price, the appropriate percent discount, and the State’s price.  The Contractor is required to identify the items being added and deleted; and </w:t>
      </w:r>
    </w:p>
    <w:p w14:paraId="79AE138E" w14:textId="7AAF5B53" w:rsidR="00223288" w:rsidRPr="00223288" w:rsidRDefault="00223288" w:rsidP="0040247B">
      <w:pPr>
        <w:pStyle w:val="ListParagraph"/>
        <w:numPr>
          <w:ilvl w:val="0"/>
          <w:numId w:val="92"/>
        </w:numPr>
        <w:rPr>
          <w:rFonts w:ascii="Calibri" w:hAnsi="Calibri" w:cs="Calibri"/>
          <w:sz w:val="20"/>
          <w:szCs w:val="20"/>
        </w:rPr>
      </w:pPr>
      <w:r w:rsidRPr="00223288">
        <w:rPr>
          <w:rFonts w:ascii="Calibri" w:hAnsi="Calibri" w:cs="Calibri"/>
          <w:sz w:val="20"/>
          <w:szCs w:val="20"/>
        </w:rPr>
        <w:t xml:space="preserve">A plan to support and service any existing installed base of such products and equipment that have been replaced by newer products.  </w:t>
      </w:r>
    </w:p>
    <w:p w14:paraId="344F832D" w14:textId="77777777" w:rsidR="00223288" w:rsidRPr="00223288" w:rsidRDefault="00223288" w:rsidP="00223288">
      <w:pPr>
        <w:pStyle w:val="ListParagraph"/>
        <w:rPr>
          <w:rFonts w:ascii="Calibri" w:hAnsi="Calibri" w:cs="Calibri"/>
          <w:sz w:val="20"/>
          <w:szCs w:val="20"/>
        </w:rPr>
      </w:pPr>
    </w:p>
    <w:p w14:paraId="48108ACD" w14:textId="6CE819F9" w:rsidR="00223288" w:rsidRPr="00223288" w:rsidRDefault="00223288" w:rsidP="00223288">
      <w:pPr>
        <w:rPr>
          <w:rFonts w:ascii="Calibri" w:hAnsi="Calibri" w:cs="Calibri"/>
          <w:sz w:val="20"/>
          <w:szCs w:val="20"/>
        </w:rPr>
      </w:pPr>
      <w:r w:rsidRPr="00223288">
        <w:rPr>
          <w:rFonts w:ascii="Calibri" w:hAnsi="Calibri" w:cs="Calibri"/>
          <w:sz w:val="20"/>
          <w:szCs w:val="20"/>
        </w:rPr>
        <w:t>If the Contractor fails to provide reasonable notice to the Director and or continues to sell products and equipment to the State or its Using Agencies after the manufacturer has announced it will discontinue the manufacture and support of the products and equipment, all such purchases shall be deemed voidable by the Director and:</w:t>
      </w:r>
    </w:p>
    <w:p w14:paraId="33D30316" w14:textId="50025671" w:rsidR="00223288" w:rsidRPr="00223288" w:rsidRDefault="00223288" w:rsidP="0040247B">
      <w:pPr>
        <w:pStyle w:val="ListParagraph"/>
        <w:numPr>
          <w:ilvl w:val="0"/>
          <w:numId w:val="93"/>
        </w:numPr>
        <w:rPr>
          <w:rFonts w:ascii="Calibri" w:hAnsi="Calibri" w:cs="Calibri"/>
          <w:sz w:val="20"/>
          <w:szCs w:val="20"/>
        </w:rPr>
      </w:pPr>
      <w:r w:rsidRPr="00223288">
        <w:rPr>
          <w:rFonts w:ascii="Calibri" w:hAnsi="Calibri" w:cs="Calibri"/>
          <w:sz w:val="20"/>
          <w:szCs w:val="20"/>
        </w:rPr>
        <w:t>Outstanding purchase orders may be cancelled without charge;</w:t>
      </w:r>
    </w:p>
    <w:p w14:paraId="0C5E29B3" w14:textId="6FCE4713" w:rsidR="00223288" w:rsidRPr="00223288" w:rsidRDefault="00223288" w:rsidP="0040247B">
      <w:pPr>
        <w:pStyle w:val="ListParagraph"/>
        <w:numPr>
          <w:ilvl w:val="0"/>
          <w:numId w:val="93"/>
        </w:numPr>
        <w:rPr>
          <w:rFonts w:ascii="Calibri" w:hAnsi="Calibri" w:cs="Calibri"/>
          <w:sz w:val="20"/>
          <w:szCs w:val="20"/>
        </w:rPr>
      </w:pPr>
      <w:r w:rsidRPr="00223288">
        <w:rPr>
          <w:rFonts w:ascii="Calibri" w:hAnsi="Calibri" w:cs="Calibri"/>
          <w:sz w:val="20"/>
          <w:szCs w:val="20"/>
        </w:rPr>
        <w:t>The products and equipment may be returned to the Contractor; and</w:t>
      </w:r>
    </w:p>
    <w:p w14:paraId="13727FA9" w14:textId="77777777" w:rsidR="00223288" w:rsidRPr="00223288" w:rsidRDefault="00223288" w:rsidP="0040247B">
      <w:pPr>
        <w:pStyle w:val="ListParagraph"/>
        <w:numPr>
          <w:ilvl w:val="0"/>
          <w:numId w:val="93"/>
        </w:numPr>
        <w:rPr>
          <w:rFonts w:ascii="Calibri" w:hAnsi="Calibri" w:cs="Calibri"/>
          <w:sz w:val="20"/>
          <w:szCs w:val="20"/>
        </w:rPr>
      </w:pPr>
      <w:r w:rsidRPr="00223288">
        <w:rPr>
          <w:rFonts w:ascii="Calibri" w:hAnsi="Calibri" w:cs="Calibri"/>
          <w:sz w:val="20"/>
          <w:szCs w:val="20"/>
        </w:rPr>
        <w:t>The Director may employ all means to seek restitution of the purchase price from the Contractor unless the State has had the use of and support of the products and equipment for a minimum of three (3) years prior to the announcement of discontinuation.</w:t>
      </w:r>
    </w:p>
    <w:p w14:paraId="2E4576C0" w14:textId="4F0EA680" w:rsidR="00223288" w:rsidRPr="00223288" w:rsidRDefault="00223288" w:rsidP="00223288">
      <w:pPr>
        <w:rPr>
          <w:rFonts w:ascii="Calibri" w:hAnsi="Calibri" w:cs="Calibri"/>
          <w:sz w:val="20"/>
          <w:szCs w:val="20"/>
        </w:rPr>
      </w:pPr>
      <w:r w:rsidRPr="00223288">
        <w:rPr>
          <w:rFonts w:ascii="Calibri" w:hAnsi="Calibri" w:cs="Calibri"/>
          <w:sz w:val="20"/>
          <w:szCs w:val="20"/>
        </w:rPr>
        <w:br/>
        <w:t>All proposed additions or replacements are subject to review and written acceptance by the Division and the SCM.  The sale of any new technology and or product without the written consent of the SCM and the Division is strictly prohibited.</w:t>
      </w:r>
    </w:p>
    <w:p w14:paraId="49A14846" w14:textId="145068AD" w:rsidR="00223288" w:rsidRPr="00223288" w:rsidRDefault="00223288" w:rsidP="00223288">
      <w:pPr>
        <w:pStyle w:val="Heading3"/>
        <w:jc w:val="left"/>
        <w:rPr>
          <w:rFonts w:ascii="Calibri" w:hAnsi="Calibri" w:cs="Calibri"/>
        </w:rPr>
      </w:pPr>
      <w:bookmarkStart w:id="195" w:name="_Toc527442619"/>
      <w:bookmarkStart w:id="196" w:name="_Toc50130264"/>
      <w:bookmarkStart w:id="197" w:name="_Toc106092826"/>
      <w:bookmarkStart w:id="198" w:name="_Toc132957151"/>
      <w:r w:rsidRPr="00223288">
        <w:rPr>
          <w:rFonts w:ascii="Calibri" w:hAnsi="Calibri" w:cs="Calibri"/>
        </w:rPr>
        <w:t>Additions and deletion of Brands</w:t>
      </w:r>
      <w:bookmarkEnd w:id="195"/>
      <w:bookmarkEnd w:id="196"/>
      <w:bookmarkEnd w:id="197"/>
      <w:bookmarkEnd w:id="198"/>
    </w:p>
    <w:p w14:paraId="042B4165" w14:textId="2E2C25B5" w:rsidR="00223288" w:rsidRPr="00223288" w:rsidRDefault="00223288" w:rsidP="00223288">
      <w:pPr>
        <w:rPr>
          <w:rFonts w:ascii="Calibri" w:hAnsi="Calibri" w:cs="Calibri"/>
          <w:sz w:val="20"/>
          <w:szCs w:val="20"/>
        </w:rPr>
      </w:pPr>
      <w:r w:rsidRPr="00223288">
        <w:rPr>
          <w:rFonts w:ascii="Calibri" w:hAnsi="Calibri" w:cs="Calibri"/>
          <w:sz w:val="20"/>
          <w:szCs w:val="20"/>
        </w:rPr>
        <w:t>The Contractor may substitute, add, or delete a brand during the term of the Contract. All brand additions, deletions, and or substitutions may only be accepted if it is within the original scope and intent of the Contract, and should not result in a price increase.  The Contractor must make a written request on company letterhead to the SCM for a</w:t>
      </w:r>
      <w:r w:rsidR="00B352B3">
        <w:rPr>
          <w:rFonts w:ascii="Calibri" w:hAnsi="Calibri" w:cs="Calibri"/>
          <w:sz w:val="20"/>
          <w:szCs w:val="20"/>
        </w:rPr>
        <w:t xml:space="preserve">ny brand addition or deletion. </w:t>
      </w:r>
    </w:p>
    <w:p w14:paraId="4C2BB02B" w14:textId="2F8541B4"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All proposed brand additions, deletions, and or substitutions are subject to review and written acceptance by the Division and the SCM.  The sale of any new or replacement brand without the written consent of the SCM and the Division is strictly prohibited.  </w:t>
      </w:r>
    </w:p>
    <w:p w14:paraId="2F295C66" w14:textId="10872BC7" w:rsidR="00223288" w:rsidRPr="00B352B3" w:rsidRDefault="00B352B3" w:rsidP="00B352B3">
      <w:pPr>
        <w:pStyle w:val="Heading2"/>
      </w:pPr>
      <w:bookmarkStart w:id="199" w:name="_Toc132957152"/>
      <w:r>
        <w:t>WARRANTY REQUIREMENTS</w:t>
      </w:r>
      <w:bookmarkEnd w:id="199"/>
    </w:p>
    <w:p w14:paraId="565CF2EA" w14:textId="454142AE"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provide warranty of products and services as follows:</w:t>
      </w:r>
    </w:p>
    <w:tbl>
      <w:tblPr>
        <w:tblStyle w:val="TableGrid"/>
        <w:tblW w:w="10719" w:type="dxa"/>
        <w:tblLook w:val="01E0" w:firstRow="1" w:lastRow="1" w:firstColumn="1" w:lastColumn="1" w:noHBand="0" w:noVBand="0"/>
      </w:tblPr>
      <w:tblGrid>
        <w:gridCol w:w="3595"/>
        <w:gridCol w:w="3181"/>
        <w:gridCol w:w="3943"/>
      </w:tblGrid>
      <w:tr w:rsidR="00223288" w:rsidRPr="00223288" w14:paraId="143A5767" w14:textId="77777777" w:rsidTr="00B352B3">
        <w:tc>
          <w:tcPr>
            <w:tcW w:w="10719" w:type="dxa"/>
            <w:gridSpan w:val="3"/>
          </w:tcPr>
          <w:p w14:paraId="46DFD6A5" w14:textId="77777777" w:rsidR="00223288" w:rsidRPr="00223288" w:rsidRDefault="00223288" w:rsidP="00223288">
            <w:pPr>
              <w:jc w:val="center"/>
              <w:rPr>
                <w:rFonts w:ascii="Calibri" w:hAnsi="Calibri" w:cs="Calibri"/>
                <w:b/>
              </w:rPr>
            </w:pPr>
            <w:r w:rsidRPr="00223288">
              <w:rPr>
                <w:rFonts w:ascii="Calibri" w:hAnsi="Calibri" w:cs="Calibri"/>
                <w:b/>
              </w:rPr>
              <w:t>Warranty Service Level Requirements</w:t>
            </w:r>
          </w:p>
        </w:tc>
      </w:tr>
      <w:tr w:rsidR="00223288" w:rsidRPr="00223288" w14:paraId="68F7A3A7" w14:textId="77777777" w:rsidTr="00B352B3">
        <w:tc>
          <w:tcPr>
            <w:tcW w:w="3595" w:type="dxa"/>
          </w:tcPr>
          <w:p w14:paraId="1D37CDA2" w14:textId="77777777" w:rsidR="00223288" w:rsidRPr="00223288" w:rsidRDefault="00223288" w:rsidP="00223288">
            <w:pPr>
              <w:jc w:val="center"/>
              <w:rPr>
                <w:rFonts w:ascii="Calibri" w:hAnsi="Calibri" w:cs="Calibri"/>
              </w:rPr>
            </w:pPr>
            <w:r w:rsidRPr="00223288">
              <w:rPr>
                <w:rFonts w:ascii="Calibri" w:hAnsi="Calibri" w:cs="Calibri"/>
                <w:b/>
              </w:rPr>
              <w:t>Hardware</w:t>
            </w:r>
            <w:r w:rsidRPr="00223288">
              <w:rPr>
                <w:rFonts w:ascii="Calibri" w:hAnsi="Calibri" w:cs="Calibri"/>
              </w:rPr>
              <w:t xml:space="preserve"> </w:t>
            </w:r>
            <w:r w:rsidRPr="00223288">
              <w:rPr>
                <w:rFonts w:ascii="Calibri" w:hAnsi="Calibri" w:cs="Calibri"/>
                <w:b/>
              </w:rPr>
              <w:t>Category</w:t>
            </w:r>
          </w:p>
        </w:tc>
        <w:tc>
          <w:tcPr>
            <w:tcW w:w="3181" w:type="dxa"/>
          </w:tcPr>
          <w:p w14:paraId="00D870B6" w14:textId="77777777" w:rsidR="00223288" w:rsidRPr="00223288" w:rsidRDefault="00223288" w:rsidP="00223288">
            <w:pPr>
              <w:jc w:val="center"/>
              <w:rPr>
                <w:rFonts w:ascii="Calibri" w:hAnsi="Calibri" w:cs="Calibri"/>
                <w:b/>
              </w:rPr>
            </w:pPr>
            <w:r w:rsidRPr="00223288">
              <w:rPr>
                <w:rFonts w:ascii="Calibri" w:hAnsi="Calibri" w:cs="Calibri"/>
                <w:b/>
              </w:rPr>
              <w:t>Term</w:t>
            </w:r>
          </w:p>
        </w:tc>
        <w:tc>
          <w:tcPr>
            <w:tcW w:w="3942" w:type="dxa"/>
          </w:tcPr>
          <w:p w14:paraId="0A6893B8" w14:textId="77777777" w:rsidR="00223288" w:rsidRPr="00223288" w:rsidRDefault="00223288" w:rsidP="00223288">
            <w:pPr>
              <w:jc w:val="center"/>
              <w:rPr>
                <w:rFonts w:ascii="Calibri" w:hAnsi="Calibri" w:cs="Calibri"/>
                <w:b/>
              </w:rPr>
            </w:pPr>
            <w:r w:rsidRPr="00223288">
              <w:rPr>
                <w:rFonts w:ascii="Calibri" w:hAnsi="Calibri" w:cs="Calibri"/>
                <w:b/>
              </w:rPr>
              <w:t>Other Requirements</w:t>
            </w:r>
          </w:p>
        </w:tc>
      </w:tr>
      <w:tr w:rsidR="00223288" w:rsidRPr="00223288" w14:paraId="222BB3DA" w14:textId="77777777" w:rsidTr="00B352B3">
        <w:trPr>
          <w:trHeight w:val="701"/>
        </w:trPr>
        <w:tc>
          <w:tcPr>
            <w:tcW w:w="3595" w:type="dxa"/>
          </w:tcPr>
          <w:p w14:paraId="0BA93D1B" w14:textId="6935F980" w:rsidR="00223288" w:rsidRPr="00223288" w:rsidRDefault="00223288" w:rsidP="00B352B3">
            <w:pPr>
              <w:rPr>
                <w:rFonts w:ascii="Calibri" w:hAnsi="Calibri" w:cs="Calibri"/>
              </w:rPr>
            </w:pPr>
            <w:r w:rsidRPr="00223288">
              <w:rPr>
                <w:rFonts w:ascii="Calibri" w:hAnsi="Calibri" w:cs="Calibri"/>
              </w:rPr>
              <w:t>Category 1 – Cabl</w:t>
            </w:r>
            <w:r w:rsidR="00B352B3">
              <w:rPr>
                <w:rFonts w:ascii="Calibri" w:hAnsi="Calibri" w:cs="Calibri"/>
              </w:rPr>
              <w:t>e, Wire, and Optical Fiber</w:t>
            </w:r>
          </w:p>
        </w:tc>
        <w:tc>
          <w:tcPr>
            <w:tcW w:w="3181" w:type="dxa"/>
          </w:tcPr>
          <w:p w14:paraId="074EE2C4" w14:textId="23501740" w:rsidR="00223288" w:rsidRPr="00223288" w:rsidRDefault="00F32B9E" w:rsidP="00B352B3">
            <w:pPr>
              <w:rPr>
                <w:rFonts w:ascii="Calibri" w:hAnsi="Calibri" w:cs="Calibri"/>
              </w:rPr>
            </w:pPr>
            <w:ins w:id="200" w:author="Dunn, Michael" w:date="2023-06-07T10:42:00Z">
              <w:r>
                <w:rPr>
                  <w:rFonts w:ascii="Calibri" w:hAnsi="Calibri" w:cs="Calibri"/>
                </w:rPr>
                <w:t xml:space="preserve">Shall provide a </w:t>
              </w:r>
            </w:ins>
            <w:r w:rsidR="00223288" w:rsidRPr="00223288">
              <w:rPr>
                <w:rFonts w:ascii="Calibri" w:hAnsi="Calibri" w:cs="Calibri"/>
              </w:rPr>
              <w:t>Manufacturer’s standard warranty</w:t>
            </w:r>
          </w:p>
          <w:p w14:paraId="683C9C97" w14:textId="513A8C54" w:rsidR="00223288" w:rsidRPr="00223288" w:rsidRDefault="00B352B3" w:rsidP="00B352B3">
            <w:pPr>
              <w:rPr>
                <w:rFonts w:ascii="Calibri" w:hAnsi="Calibri" w:cs="Calibri"/>
              </w:rPr>
            </w:pPr>
            <w:r>
              <w:rPr>
                <w:rFonts w:ascii="Calibri" w:hAnsi="Calibri" w:cs="Calibri"/>
              </w:rPr>
              <w:t>(One (1) year minimum)</w:t>
            </w:r>
          </w:p>
        </w:tc>
        <w:tc>
          <w:tcPr>
            <w:tcW w:w="3942" w:type="dxa"/>
          </w:tcPr>
          <w:p w14:paraId="6B1510A0" w14:textId="64B3C513" w:rsidR="00223288" w:rsidRPr="00223288" w:rsidRDefault="00F32B9E" w:rsidP="0079340D">
            <w:pPr>
              <w:rPr>
                <w:rFonts w:ascii="Calibri" w:hAnsi="Calibri" w:cs="Calibri"/>
              </w:rPr>
            </w:pPr>
            <w:ins w:id="201" w:author="Dunn, Michael" w:date="2023-06-07T10:42:00Z">
              <w:r>
                <w:rPr>
                  <w:rFonts w:ascii="Calibri" w:hAnsi="Calibri" w:cs="Calibri"/>
                </w:rPr>
                <w:t xml:space="preserve">Should be </w:t>
              </w:r>
            </w:ins>
            <w:del w:id="202" w:author="Dunn, Michael" w:date="2023-06-07T10:42:00Z">
              <w:r w:rsidR="00223288" w:rsidRPr="00223288" w:rsidDel="00F32B9E">
                <w:rPr>
                  <w:rFonts w:ascii="Calibri" w:hAnsi="Calibri" w:cs="Calibri"/>
                </w:rPr>
                <w:delText>E</w:delText>
              </w:r>
            </w:del>
            <w:ins w:id="203" w:author="Dunn, Michael" w:date="2023-06-07T10:42:00Z">
              <w:r>
                <w:rPr>
                  <w:rFonts w:ascii="Calibri" w:hAnsi="Calibri" w:cs="Calibri"/>
                </w:rPr>
                <w:t>e</w:t>
              </w:r>
            </w:ins>
            <w:r w:rsidR="00223288" w:rsidRPr="00223288">
              <w:rPr>
                <w:rFonts w:ascii="Calibri" w:hAnsi="Calibri" w:cs="Calibri"/>
              </w:rPr>
              <w:t xml:space="preserve">ligible for manufacturer’s extended warranty plans </w:t>
            </w:r>
            <w:del w:id="204" w:author="Brandbergh, Samantha [2]" w:date="2023-06-12T11:45:00Z">
              <w:r w:rsidR="00223288" w:rsidRPr="00223288" w:rsidDel="0079340D">
                <w:rPr>
                  <w:rFonts w:ascii="Calibri" w:hAnsi="Calibri" w:cs="Calibri"/>
                </w:rPr>
                <w:delText>for a minimum of</w:delText>
              </w:r>
              <w:r w:rsidR="00B352B3" w:rsidDel="0079340D">
                <w:rPr>
                  <w:rFonts w:ascii="Calibri" w:hAnsi="Calibri" w:cs="Calibri"/>
                </w:rPr>
                <w:delText xml:space="preserve"> 15 years</w:delText>
              </w:r>
            </w:del>
          </w:p>
        </w:tc>
      </w:tr>
      <w:tr w:rsidR="00B352B3" w:rsidRPr="00223288" w14:paraId="1D761DBC" w14:textId="77777777" w:rsidTr="00B352B3">
        <w:trPr>
          <w:trHeight w:val="565"/>
        </w:trPr>
        <w:tc>
          <w:tcPr>
            <w:tcW w:w="3595" w:type="dxa"/>
          </w:tcPr>
          <w:p w14:paraId="1698230E" w14:textId="1A803969" w:rsidR="00B352B3" w:rsidRPr="00223288" w:rsidRDefault="00B352B3" w:rsidP="00B352B3">
            <w:pPr>
              <w:rPr>
                <w:rFonts w:ascii="Calibri" w:hAnsi="Calibri" w:cs="Calibri"/>
              </w:rPr>
            </w:pPr>
            <w:r w:rsidRPr="00223288">
              <w:rPr>
                <w:rFonts w:ascii="Calibri" w:hAnsi="Calibri" w:cs="Calibri"/>
              </w:rPr>
              <w:t>Category 2 – Custom Length Cables</w:t>
            </w:r>
          </w:p>
          <w:p w14:paraId="2D06731B" w14:textId="34FAF0B7" w:rsidR="00B352B3" w:rsidRPr="00223288" w:rsidRDefault="00B352B3" w:rsidP="00B352B3">
            <w:pPr>
              <w:rPr>
                <w:rFonts w:ascii="Calibri" w:hAnsi="Calibri" w:cs="Calibri"/>
              </w:rPr>
            </w:pPr>
          </w:p>
        </w:tc>
        <w:tc>
          <w:tcPr>
            <w:tcW w:w="3181" w:type="dxa"/>
          </w:tcPr>
          <w:p w14:paraId="065170D8" w14:textId="750C2692" w:rsidR="00B352B3" w:rsidRPr="00223288" w:rsidRDefault="00DA1FFE" w:rsidP="00B352B3">
            <w:pPr>
              <w:rPr>
                <w:rFonts w:ascii="Calibri" w:hAnsi="Calibri" w:cs="Calibri"/>
              </w:rPr>
            </w:pPr>
            <w:ins w:id="205" w:author="Brandbergh, Samantha [2]" w:date="2023-06-07T13:39:00Z">
              <w:r>
                <w:rPr>
                  <w:rFonts w:ascii="Calibri" w:hAnsi="Calibri" w:cs="Calibri"/>
                </w:rPr>
                <w:t xml:space="preserve">Shall provide a </w:t>
              </w:r>
            </w:ins>
            <w:r w:rsidR="00B352B3" w:rsidRPr="00223288">
              <w:rPr>
                <w:rFonts w:ascii="Calibri" w:hAnsi="Calibri" w:cs="Calibri"/>
              </w:rPr>
              <w:t>Manufacturer’s standard warranty</w:t>
            </w:r>
          </w:p>
          <w:p w14:paraId="6B7AA9A6" w14:textId="6E05FC27" w:rsidR="00B352B3" w:rsidRPr="00223288" w:rsidRDefault="00B352B3" w:rsidP="00B352B3">
            <w:pPr>
              <w:rPr>
                <w:rFonts w:ascii="Calibri" w:hAnsi="Calibri" w:cs="Calibri"/>
              </w:rPr>
            </w:pPr>
            <w:r>
              <w:rPr>
                <w:rFonts w:ascii="Calibri" w:hAnsi="Calibri" w:cs="Calibri"/>
              </w:rPr>
              <w:t>(One (1) year minimum)</w:t>
            </w:r>
          </w:p>
        </w:tc>
        <w:tc>
          <w:tcPr>
            <w:tcW w:w="3942" w:type="dxa"/>
          </w:tcPr>
          <w:p w14:paraId="5BCB3326" w14:textId="7F0D723C" w:rsidR="00B352B3" w:rsidRPr="00223288" w:rsidRDefault="00DA1FFE" w:rsidP="0079340D">
            <w:pPr>
              <w:rPr>
                <w:rFonts w:ascii="Calibri" w:hAnsi="Calibri" w:cs="Calibri"/>
              </w:rPr>
            </w:pPr>
            <w:ins w:id="206" w:author="Brandbergh, Samantha [2]" w:date="2023-06-07T13:40:00Z">
              <w:r>
                <w:rPr>
                  <w:rFonts w:ascii="Calibri" w:hAnsi="Calibri" w:cs="Calibri"/>
                </w:rPr>
                <w:t>Should be e</w:t>
              </w:r>
            </w:ins>
            <w:del w:id="207" w:author="Brandbergh, Samantha [2]" w:date="2023-06-07T13:40:00Z">
              <w:r w:rsidR="00B352B3" w:rsidRPr="00223288" w:rsidDel="00DA1FFE">
                <w:rPr>
                  <w:rFonts w:ascii="Calibri" w:hAnsi="Calibri" w:cs="Calibri"/>
                </w:rPr>
                <w:delText>E</w:delText>
              </w:r>
            </w:del>
            <w:r w:rsidR="00B352B3" w:rsidRPr="00223288">
              <w:rPr>
                <w:rFonts w:ascii="Calibri" w:hAnsi="Calibri" w:cs="Calibri"/>
              </w:rPr>
              <w:t xml:space="preserve">ligible for manufacturer’s extended warranty </w:t>
            </w:r>
            <w:r w:rsidR="00B352B3">
              <w:rPr>
                <w:rFonts w:ascii="Calibri" w:hAnsi="Calibri" w:cs="Calibri"/>
              </w:rPr>
              <w:t xml:space="preserve">plans </w:t>
            </w:r>
            <w:del w:id="208" w:author="Brandbergh, Samantha [2]" w:date="2023-06-12T11:45:00Z">
              <w:r w:rsidR="00B352B3" w:rsidDel="0079340D">
                <w:rPr>
                  <w:rFonts w:ascii="Calibri" w:hAnsi="Calibri" w:cs="Calibri"/>
                </w:rPr>
                <w:delText>for a minimum of 15 year</w:delText>
              </w:r>
            </w:del>
            <w:ins w:id="209" w:author="Dunn, Michael" w:date="2023-06-07T10:42:00Z">
              <w:del w:id="210" w:author="Brandbergh, Samantha [2]" w:date="2023-06-12T11:45:00Z">
                <w:r w:rsidR="00F32B9E" w:rsidDel="0079340D">
                  <w:rPr>
                    <w:rFonts w:ascii="Calibri" w:hAnsi="Calibri" w:cs="Calibri"/>
                  </w:rPr>
                  <w:delText>s</w:delText>
                </w:r>
              </w:del>
            </w:ins>
            <w:del w:id="211" w:author="Brandbergh, Samantha [2]" w:date="2023-06-12T11:45:00Z">
              <w:r w:rsidR="00B352B3" w:rsidDel="0079340D">
                <w:rPr>
                  <w:rFonts w:ascii="Calibri" w:hAnsi="Calibri" w:cs="Calibri"/>
                </w:rPr>
                <w:delText>S</w:delText>
              </w:r>
            </w:del>
          </w:p>
        </w:tc>
      </w:tr>
      <w:tr w:rsidR="00B352B3" w:rsidRPr="00223288" w14:paraId="79C7BC63" w14:textId="77777777" w:rsidTr="00B352B3">
        <w:trPr>
          <w:trHeight w:val="687"/>
        </w:trPr>
        <w:tc>
          <w:tcPr>
            <w:tcW w:w="3595" w:type="dxa"/>
          </w:tcPr>
          <w:p w14:paraId="6DF3F6D5" w14:textId="44272DB0" w:rsidR="00B352B3" w:rsidRPr="00223288" w:rsidRDefault="00B352B3" w:rsidP="00B352B3">
            <w:pPr>
              <w:rPr>
                <w:rFonts w:ascii="Calibri" w:hAnsi="Calibri" w:cs="Calibri"/>
              </w:rPr>
            </w:pPr>
            <w:r w:rsidRPr="00223288">
              <w:rPr>
                <w:rFonts w:ascii="Calibri" w:hAnsi="Calibri" w:cs="Calibri"/>
              </w:rPr>
              <w:lastRenderedPageBreak/>
              <w:t>Category 3 – Associated Cable and Wire Hardware</w:t>
            </w:r>
          </w:p>
        </w:tc>
        <w:tc>
          <w:tcPr>
            <w:tcW w:w="3181" w:type="dxa"/>
          </w:tcPr>
          <w:p w14:paraId="1AC79C5E" w14:textId="595AB72A" w:rsidR="00B352B3" w:rsidRPr="00223288" w:rsidRDefault="00DA1FFE" w:rsidP="00B352B3">
            <w:pPr>
              <w:rPr>
                <w:rFonts w:ascii="Calibri" w:hAnsi="Calibri" w:cs="Calibri"/>
              </w:rPr>
            </w:pPr>
            <w:ins w:id="212" w:author="Brandbergh, Samantha [2]" w:date="2023-06-07T13:40:00Z">
              <w:r>
                <w:rPr>
                  <w:rFonts w:ascii="Calibri" w:hAnsi="Calibri" w:cs="Calibri"/>
                </w:rPr>
                <w:t xml:space="preserve">Shall provide a </w:t>
              </w:r>
            </w:ins>
            <w:r w:rsidR="00B352B3" w:rsidRPr="00223288">
              <w:rPr>
                <w:rFonts w:ascii="Calibri" w:hAnsi="Calibri" w:cs="Calibri"/>
              </w:rPr>
              <w:t>Manufacturer’s standard warranty</w:t>
            </w:r>
          </w:p>
          <w:p w14:paraId="43513739" w14:textId="1389F756" w:rsidR="00B352B3" w:rsidRPr="00223288" w:rsidRDefault="00B352B3" w:rsidP="00B352B3">
            <w:pPr>
              <w:rPr>
                <w:rFonts w:ascii="Calibri" w:hAnsi="Calibri" w:cs="Calibri"/>
              </w:rPr>
            </w:pPr>
            <w:r w:rsidRPr="00223288">
              <w:rPr>
                <w:rFonts w:ascii="Calibri" w:hAnsi="Calibri" w:cs="Calibri"/>
              </w:rPr>
              <w:t>(One (1</w:t>
            </w:r>
            <w:r>
              <w:rPr>
                <w:rFonts w:ascii="Calibri" w:hAnsi="Calibri" w:cs="Calibri"/>
              </w:rPr>
              <w:t>) year minimum)</w:t>
            </w:r>
          </w:p>
        </w:tc>
        <w:tc>
          <w:tcPr>
            <w:tcW w:w="3942" w:type="dxa"/>
          </w:tcPr>
          <w:p w14:paraId="1DC06AA3" w14:textId="065BAB2B" w:rsidR="00B352B3" w:rsidRPr="00223288" w:rsidRDefault="00DA1FFE" w:rsidP="0079340D">
            <w:pPr>
              <w:rPr>
                <w:rFonts w:ascii="Calibri" w:hAnsi="Calibri" w:cs="Calibri"/>
              </w:rPr>
            </w:pPr>
            <w:ins w:id="213" w:author="Brandbergh, Samantha [2]" w:date="2023-06-07T13:40:00Z">
              <w:r>
                <w:rPr>
                  <w:rFonts w:ascii="Calibri" w:hAnsi="Calibri" w:cs="Calibri"/>
                </w:rPr>
                <w:t>Should be e</w:t>
              </w:r>
            </w:ins>
            <w:del w:id="214" w:author="Brandbergh, Samantha [2]" w:date="2023-06-07T13:40:00Z">
              <w:r w:rsidR="00B352B3" w:rsidRPr="00223288" w:rsidDel="00DA1FFE">
                <w:rPr>
                  <w:rFonts w:ascii="Calibri" w:hAnsi="Calibri" w:cs="Calibri"/>
                </w:rPr>
                <w:delText>E</w:delText>
              </w:r>
            </w:del>
            <w:r w:rsidR="00B352B3" w:rsidRPr="00223288">
              <w:rPr>
                <w:rFonts w:ascii="Calibri" w:hAnsi="Calibri" w:cs="Calibri"/>
              </w:rPr>
              <w:t xml:space="preserve">ligible for manufacturer’s extended warranty </w:t>
            </w:r>
            <w:r w:rsidR="00B352B3">
              <w:rPr>
                <w:rFonts w:ascii="Calibri" w:hAnsi="Calibri" w:cs="Calibri"/>
              </w:rPr>
              <w:t xml:space="preserve">plans </w:t>
            </w:r>
            <w:del w:id="215" w:author="Brandbergh, Samantha [2]" w:date="2023-06-12T11:45:00Z">
              <w:r w:rsidR="00B352B3" w:rsidDel="0079340D">
                <w:rPr>
                  <w:rFonts w:ascii="Calibri" w:hAnsi="Calibri" w:cs="Calibri"/>
                </w:rPr>
                <w:delText>for a minimum of 15 years</w:delText>
              </w:r>
            </w:del>
          </w:p>
        </w:tc>
      </w:tr>
      <w:tr w:rsidR="00B352B3" w:rsidRPr="00223288" w14:paraId="49D21D30" w14:textId="77777777" w:rsidTr="00B352B3">
        <w:trPr>
          <w:trHeight w:val="598"/>
        </w:trPr>
        <w:tc>
          <w:tcPr>
            <w:tcW w:w="3595" w:type="dxa"/>
          </w:tcPr>
          <w:p w14:paraId="15273D7E" w14:textId="2E1089C9" w:rsidR="00B352B3" w:rsidRPr="00223288" w:rsidRDefault="00B352B3" w:rsidP="00B352B3">
            <w:pPr>
              <w:rPr>
                <w:rFonts w:ascii="Calibri" w:hAnsi="Calibri" w:cs="Calibri"/>
              </w:rPr>
            </w:pPr>
            <w:r w:rsidRPr="00223288">
              <w:rPr>
                <w:rFonts w:ascii="Calibri" w:hAnsi="Calibri" w:cs="Calibri"/>
              </w:rPr>
              <w:t>Category 4 – Test Equipment</w:t>
            </w:r>
          </w:p>
          <w:p w14:paraId="25397D84" w14:textId="5B7D47BA" w:rsidR="00B352B3" w:rsidRPr="00223288" w:rsidRDefault="00B352B3" w:rsidP="00B352B3">
            <w:pPr>
              <w:rPr>
                <w:rFonts w:ascii="Calibri" w:hAnsi="Calibri" w:cs="Calibri"/>
              </w:rPr>
            </w:pPr>
          </w:p>
        </w:tc>
        <w:tc>
          <w:tcPr>
            <w:tcW w:w="3181" w:type="dxa"/>
          </w:tcPr>
          <w:p w14:paraId="62AC175D" w14:textId="7A5A5F6A" w:rsidR="00B352B3" w:rsidRPr="00223288" w:rsidRDefault="00DA1FFE" w:rsidP="00B352B3">
            <w:pPr>
              <w:rPr>
                <w:rFonts w:ascii="Calibri" w:hAnsi="Calibri" w:cs="Calibri"/>
              </w:rPr>
            </w:pPr>
            <w:ins w:id="216" w:author="Brandbergh, Samantha [2]" w:date="2023-06-07T13:40:00Z">
              <w:r>
                <w:rPr>
                  <w:rFonts w:ascii="Calibri" w:hAnsi="Calibri" w:cs="Calibri"/>
                </w:rPr>
                <w:t xml:space="preserve">Shall provide a </w:t>
              </w:r>
            </w:ins>
            <w:r w:rsidR="00B352B3" w:rsidRPr="00223288">
              <w:rPr>
                <w:rFonts w:ascii="Calibri" w:hAnsi="Calibri" w:cs="Calibri"/>
              </w:rPr>
              <w:t>Manufacturer’s standard warranty</w:t>
            </w:r>
          </w:p>
          <w:p w14:paraId="2990F4EA" w14:textId="15210F25" w:rsidR="00B352B3" w:rsidRPr="00223288" w:rsidRDefault="00B352B3" w:rsidP="00B352B3">
            <w:pPr>
              <w:rPr>
                <w:rFonts w:ascii="Calibri" w:hAnsi="Calibri" w:cs="Calibri"/>
              </w:rPr>
            </w:pPr>
            <w:r>
              <w:rPr>
                <w:rFonts w:ascii="Calibri" w:hAnsi="Calibri" w:cs="Calibri"/>
              </w:rPr>
              <w:t>(One (1) year minimum)</w:t>
            </w:r>
          </w:p>
        </w:tc>
        <w:tc>
          <w:tcPr>
            <w:tcW w:w="3942" w:type="dxa"/>
          </w:tcPr>
          <w:p w14:paraId="3910852F" w14:textId="08593769" w:rsidR="00B352B3" w:rsidRPr="00223288" w:rsidRDefault="00DA1FFE" w:rsidP="00B352B3">
            <w:pPr>
              <w:rPr>
                <w:rFonts w:ascii="Calibri" w:hAnsi="Calibri" w:cs="Calibri"/>
              </w:rPr>
            </w:pPr>
            <w:ins w:id="217" w:author="Brandbergh, Samantha [2]" w:date="2023-06-07T13:40:00Z">
              <w:r>
                <w:rPr>
                  <w:rFonts w:ascii="Calibri" w:hAnsi="Calibri" w:cs="Calibri"/>
                </w:rPr>
                <w:t>Should be e</w:t>
              </w:r>
            </w:ins>
            <w:del w:id="218" w:author="Brandbergh, Samantha [2]" w:date="2023-06-07T13:40:00Z">
              <w:r w:rsidR="00B352B3" w:rsidRPr="00223288" w:rsidDel="00DA1FFE">
                <w:rPr>
                  <w:rFonts w:ascii="Calibri" w:hAnsi="Calibri" w:cs="Calibri"/>
                </w:rPr>
                <w:delText>E</w:delText>
              </w:r>
            </w:del>
            <w:r w:rsidR="00B352B3" w:rsidRPr="00223288">
              <w:rPr>
                <w:rFonts w:ascii="Calibri" w:hAnsi="Calibri" w:cs="Calibri"/>
              </w:rPr>
              <w:t>ligible for manufacturer’s extended warranty pl</w:t>
            </w:r>
            <w:r w:rsidR="00B352B3">
              <w:rPr>
                <w:rFonts w:ascii="Calibri" w:hAnsi="Calibri" w:cs="Calibri"/>
              </w:rPr>
              <w:t>ans in one (1) year increments</w:t>
            </w:r>
            <w:del w:id="219" w:author="Brandbergh, Samantha [TREAS]" w:date="2023-06-13T08:47:00Z">
              <w:r w:rsidR="00B352B3" w:rsidDel="006853AF">
                <w:rPr>
                  <w:rFonts w:ascii="Calibri" w:hAnsi="Calibri" w:cs="Calibri"/>
                </w:rPr>
                <w:delText>.</w:delText>
              </w:r>
            </w:del>
          </w:p>
        </w:tc>
      </w:tr>
      <w:tr w:rsidR="00B352B3" w:rsidRPr="00223288" w14:paraId="427664E1" w14:textId="77777777" w:rsidTr="00B352B3">
        <w:trPr>
          <w:trHeight w:val="576"/>
        </w:trPr>
        <w:tc>
          <w:tcPr>
            <w:tcW w:w="3595" w:type="dxa"/>
          </w:tcPr>
          <w:p w14:paraId="51EEFDA8" w14:textId="77777777" w:rsidR="00B352B3" w:rsidRPr="00223288" w:rsidRDefault="00B352B3" w:rsidP="00B352B3">
            <w:pPr>
              <w:rPr>
                <w:rFonts w:ascii="Calibri" w:hAnsi="Calibri" w:cs="Calibri"/>
              </w:rPr>
            </w:pPr>
            <w:r w:rsidRPr="00223288">
              <w:rPr>
                <w:rFonts w:ascii="Calibri" w:hAnsi="Calibri" w:cs="Calibri"/>
              </w:rPr>
              <w:t>Category 5 – Installation Tools</w:t>
            </w:r>
          </w:p>
          <w:p w14:paraId="31B1A7D6" w14:textId="671C96A8" w:rsidR="00B352B3" w:rsidRPr="00223288" w:rsidRDefault="00B352B3" w:rsidP="00B352B3">
            <w:pPr>
              <w:rPr>
                <w:rFonts w:ascii="Calibri" w:hAnsi="Calibri" w:cs="Calibri"/>
              </w:rPr>
            </w:pPr>
          </w:p>
        </w:tc>
        <w:tc>
          <w:tcPr>
            <w:tcW w:w="3181" w:type="dxa"/>
          </w:tcPr>
          <w:p w14:paraId="00A5A191" w14:textId="3AC5DAA3" w:rsidR="00B352B3" w:rsidRPr="00223288" w:rsidRDefault="00DA1FFE" w:rsidP="00B352B3">
            <w:pPr>
              <w:rPr>
                <w:rFonts w:ascii="Calibri" w:hAnsi="Calibri" w:cs="Calibri"/>
              </w:rPr>
            </w:pPr>
            <w:ins w:id="220" w:author="Brandbergh, Samantha [2]" w:date="2023-06-07T13:40:00Z">
              <w:r>
                <w:rPr>
                  <w:rFonts w:ascii="Calibri" w:hAnsi="Calibri" w:cs="Calibri"/>
                </w:rPr>
                <w:t xml:space="preserve">Shall provide a </w:t>
              </w:r>
            </w:ins>
            <w:r w:rsidR="00B352B3" w:rsidRPr="00223288">
              <w:rPr>
                <w:rFonts w:ascii="Calibri" w:hAnsi="Calibri" w:cs="Calibri"/>
              </w:rPr>
              <w:t>Manufacturer’s standard warranty</w:t>
            </w:r>
          </w:p>
          <w:p w14:paraId="07807B29" w14:textId="322B0F51" w:rsidR="00B352B3" w:rsidRPr="00223288" w:rsidRDefault="00B352B3" w:rsidP="00B352B3">
            <w:pPr>
              <w:rPr>
                <w:rFonts w:ascii="Calibri" w:hAnsi="Calibri" w:cs="Calibri"/>
              </w:rPr>
            </w:pPr>
            <w:r>
              <w:rPr>
                <w:rFonts w:ascii="Calibri" w:hAnsi="Calibri" w:cs="Calibri"/>
              </w:rPr>
              <w:t>(One (1) year minimum)</w:t>
            </w:r>
          </w:p>
        </w:tc>
        <w:tc>
          <w:tcPr>
            <w:tcW w:w="3942" w:type="dxa"/>
          </w:tcPr>
          <w:p w14:paraId="67019322" w14:textId="2F713508" w:rsidR="00B352B3" w:rsidRPr="00223288" w:rsidRDefault="00DA1FFE" w:rsidP="00B352B3">
            <w:pPr>
              <w:rPr>
                <w:rFonts w:ascii="Calibri" w:hAnsi="Calibri" w:cs="Calibri"/>
              </w:rPr>
            </w:pPr>
            <w:ins w:id="221" w:author="Brandbergh, Samantha [2]" w:date="2023-06-07T13:40:00Z">
              <w:r>
                <w:rPr>
                  <w:rFonts w:ascii="Calibri" w:hAnsi="Calibri" w:cs="Calibri"/>
                </w:rPr>
                <w:t>Should be e</w:t>
              </w:r>
            </w:ins>
            <w:del w:id="222" w:author="Brandbergh, Samantha [2]" w:date="2023-06-07T13:40:00Z">
              <w:r w:rsidR="00B352B3" w:rsidRPr="00223288" w:rsidDel="00DA1FFE">
                <w:rPr>
                  <w:rFonts w:ascii="Calibri" w:hAnsi="Calibri" w:cs="Calibri"/>
                </w:rPr>
                <w:delText>E</w:delText>
              </w:r>
            </w:del>
            <w:r w:rsidR="00B352B3" w:rsidRPr="00223288">
              <w:rPr>
                <w:rFonts w:ascii="Calibri" w:hAnsi="Calibri" w:cs="Calibri"/>
              </w:rPr>
              <w:t>ligible for manufacturer’s extended warranty pl</w:t>
            </w:r>
            <w:r w:rsidR="00B352B3">
              <w:rPr>
                <w:rFonts w:ascii="Calibri" w:hAnsi="Calibri" w:cs="Calibri"/>
              </w:rPr>
              <w:t>ans in one (1) year increments</w:t>
            </w:r>
            <w:del w:id="223" w:author="Brandbergh, Samantha [TREAS]" w:date="2023-06-13T08:47:00Z">
              <w:r w:rsidR="00B352B3" w:rsidDel="006853AF">
                <w:rPr>
                  <w:rFonts w:ascii="Calibri" w:hAnsi="Calibri" w:cs="Calibri"/>
                </w:rPr>
                <w:delText>.</w:delText>
              </w:r>
            </w:del>
          </w:p>
        </w:tc>
      </w:tr>
      <w:tr w:rsidR="00B352B3" w:rsidRPr="00223288" w14:paraId="742CA9A1" w14:textId="77777777" w:rsidTr="00B352B3">
        <w:trPr>
          <w:trHeight w:val="548"/>
        </w:trPr>
        <w:tc>
          <w:tcPr>
            <w:tcW w:w="3595" w:type="dxa"/>
          </w:tcPr>
          <w:p w14:paraId="0144AA11" w14:textId="5EC748CB" w:rsidR="00B352B3" w:rsidRPr="00223288" w:rsidRDefault="00B352B3" w:rsidP="00B352B3">
            <w:pPr>
              <w:rPr>
                <w:rFonts w:ascii="Calibri" w:hAnsi="Calibri" w:cs="Calibri"/>
              </w:rPr>
            </w:pPr>
            <w:r w:rsidRPr="00223288">
              <w:rPr>
                <w:rFonts w:ascii="Calibri" w:hAnsi="Calibri" w:cs="Calibri"/>
              </w:rPr>
              <w:t>Category 7 – Data Center Manag</w:t>
            </w:r>
            <w:r>
              <w:rPr>
                <w:rFonts w:ascii="Calibri" w:hAnsi="Calibri" w:cs="Calibri"/>
              </w:rPr>
              <w:t>ement Solutions and Installation</w:t>
            </w:r>
          </w:p>
        </w:tc>
        <w:tc>
          <w:tcPr>
            <w:tcW w:w="3181" w:type="dxa"/>
          </w:tcPr>
          <w:p w14:paraId="04717E79" w14:textId="72ED331B" w:rsidR="00B352B3" w:rsidRPr="00223288" w:rsidRDefault="00DA1FFE" w:rsidP="00B352B3">
            <w:pPr>
              <w:rPr>
                <w:rFonts w:ascii="Calibri" w:hAnsi="Calibri" w:cs="Calibri"/>
              </w:rPr>
            </w:pPr>
            <w:ins w:id="224" w:author="Brandbergh, Samantha [2]" w:date="2023-06-07T13:40:00Z">
              <w:r>
                <w:rPr>
                  <w:rFonts w:ascii="Calibri" w:hAnsi="Calibri" w:cs="Calibri"/>
                </w:rPr>
                <w:t xml:space="preserve">Shall provide a </w:t>
              </w:r>
            </w:ins>
            <w:r w:rsidR="00B352B3" w:rsidRPr="00223288">
              <w:rPr>
                <w:rFonts w:ascii="Calibri" w:hAnsi="Calibri" w:cs="Calibri"/>
              </w:rPr>
              <w:t>Manufacturer’s standard warranty</w:t>
            </w:r>
          </w:p>
          <w:p w14:paraId="423D0446" w14:textId="110D9717" w:rsidR="00B352B3" w:rsidRPr="00223288" w:rsidRDefault="00B352B3" w:rsidP="00B352B3">
            <w:pPr>
              <w:rPr>
                <w:rFonts w:ascii="Calibri" w:hAnsi="Calibri" w:cs="Calibri"/>
              </w:rPr>
            </w:pPr>
            <w:r w:rsidRPr="00223288">
              <w:rPr>
                <w:rFonts w:ascii="Calibri" w:hAnsi="Calibri" w:cs="Calibri"/>
              </w:rPr>
              <w:t>(One (1) year minimum)</w:t>
            </w:r>
          </w:p>
        </w:tc>
        <w:tc>
          <w:tcPr>
            <w:tcW w:w="3942" w:type="dxa"/>
          </w:tcPr>
          <w:p w14:paraId="39D9D0D1" w14:textId="69AA797C" w:rsidR="00B352B3" w:rsidRPr="00223288" w:rsidRDefault="00DA1FFE" w:rsidP="00B352B3">
            <w:pPr>
              <w:rPr>
                <w:rFonts w:ascii="Calibri" w:hAnsi="Calibri" w:cs="Calibri"/>
              </w:rPr>
            </w:pPr>
            <w:ins w:id="225" w:author="Brandbergh, Samantha [2]" w:date="2023-06-07T13:40:00Z">
              <w:r>
                <w:rPr>
                  <w:rFonts w:ascii="Calibri" w:hAnsi="Calibri" w:cs="Calibri"/>
                </w:rPr>
                <w:t>Should be e</w:t>
              </w:r>
            </w:ins>
            <w:del w:id="226" w:author="Brandbergh, Samantha [2]" w:date="2023-06-07T13:40:00Z">
              <w:r w:rsidR="00B352B3" w:rsidRPr="00223288" w:rsidDel="00DA1FFE">
                <w:rPr>
                  <w:rFonts w:ascii="Calibri" w:hAnsi="Calibri" w:cs="Calibri"/>
                </w:rPr>
                <w:delText>E</w:delText>
              </w:r>
            </w:del>
            <w:r w:rsidR="00B352B3" w:rsidRPr="00223288">
              <w:rPr>
                <w:rFonts w:ascii="Calibri" w:hAnsi="Calibri" w:cs="Calibri"/>
              </w:rPr>
              <w:t>ligible for manufacturer’s extended warranty pl</w:t>
            </w:r>
            <w:r w:rsidR="00B352B3">
              <w:rPr>
                <w:rFonts w:ascii="Calibri" w:hAnsi="Calibri" w:cs="Calibri"/>
              </w:rPr>
              <w:t>ans in one (1) year increments</w:t>
            </w:r>
            <w:del w:id="227" w:author="Brandbergh, Samantha [TREAS]" w:date="2023-06-13T08:47:00Z">
              <w:r w:rsidR="00B352B3" w:rsidDel="006853AF">
                <w:rPr>
                  <w:rFonts w:ascii="Calibri" w:hAnsi="Calibri" w:cs="Calibri"/>
                </w:rPr>
                <w:delText>.</w:delText>
              </w:r>
            </w:del>
          </w:p>
        </w:tc>
      </w:tr>
    </w:tbl>
    <w:p w14:paraId="5CC1357F" w14:textId="6EFA0483" w:rsidR="00223288" w:rsidRPr="00223288" w:rsidRDefault="00223288" w:rsidP="00223288">
      <w:pPr>
        <w:rPr>
          <w:rFonts w:ascii="Calibri" w:hAnsi="Calibri" w:cs="Calibri"/>
          <w:sz w:val="20"/>
          <w:szCs w:val="20"/>
        </w:rPr>
      </w:pPr>
    </w:p>
    <w:p w14:paraId="37CC423F" w14:textId="79F4690E"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All structured cabling equipment in categories 1, 2, and 3 shall carry the manufacturer’s standard warranty and </w:t>
      </w:r>
      <w:del w:id="228" w:author="Brandbergh, Samantha [2]" w:date="2023-06-07T09:11:00Z">
        <w:r w:rsidRPr="00223288" w:rsidDel="00D109ED">
          <w:rPr>
            <w:rFonts w:ascii="Calibri" w:hAnsi="Calibri" w:cs="Calibri"/>
            <w:sz w:val="20"/>
            <w:szCs w:val="20"/>
          </w:rPr>
          <w:delText xml:space="preserve">must </w:delText>
        </w:r>
      </w:del>
      <w:ins w:id="229" w:author="Brandbergh, Samantha [2]" w:date="2023-06-07T09:11:00Z">
        <w:r w:rsidR="00D109ED">
          <w:rPr>
            <w:rFonts w:ascii="Calibri" w:hAnsi="Calibri" w:cs="Calibri"/>
            <w:sz w:val="20"/>
            <w:szCs w:val="20"/>
          </w:rPr>
          <w:t>should</w:t>
        </w:r>
        <w:r w:rsidR="00D109ED" w:rsidRPr="00223288">
          <w:rPr>
            <w:rFonts w:ascii="Calibri" w:hAnsi="Calibri" w:cs="Calibri"/>
            <w:sz w:val="20"/>
            <w:szCs w:val="20"/>
          </w:rPr>
          <w:t xml:space="preserve"> </w:t>
        </w:r>
      </w:ins>
      <w:r w:rsidRPr="00223288">
        <w:rPr>
          <w:rFonts w:ascii="Calibri" w:hAnsi="Calibri" w:cs="Calibri"/>
          <w:sz w:val="20"/>
          <w:szCs w:val="20"/>
        </w:rPr>
        <w:t>be eligible for manufacturer’s extended warranty plans</w:t>
      </w:r>
      <w:del w:id="230" w:author="Brandbergh, Samantha [2]" w:date="2023-06-12T11:45:00Z">
        <w:r w:rsidRPr="00223288" w:rsidDel="0079340D">
          <w:rPr>
            <w:rFonts w:ascii="Calibri" w:hAnsi="Calibri" w:cs="Calibri"/>
            <w:sz w:val="20"/>
            <w:szCs w:val="20"/>
          </w:rPr>
          <w:delText xml:space="preserve"> for a minimum of 15 years</w:delText>
        </w:r>
      </w:del>
      <w:r w:rsidRPr="00223288">
        <w:rPr>
          <w:rFonts w:ascii="Calibri" w:hAnsi="Calibri" w:cs="Calibri"/>
          <w:sz w:val="20"/>
          <w:szCs w:val="20"/>
        </w:rPr>
        <w:t xml:space="preserve">.   </w:t>
      </w:r>
      <w:del w:id="231" w:author="Levin, Ephram" w:date="2023-06-08T13:20:00Z">
        <w:r w:rsidRPr="00223288" w:rsidDel="00352A04">
          <w:rPr>
            <w:rFonts w:ascii="Calibri" w:hAnsi="Calibri" w:cs="Calibri"/>
            <w:sz w:val="20"/>
            <w:szCs w:val="20"/>
          </w:rPr>
          <w:delText xml:space="preserve">The </w:delText>
        </w:r>
      </w:del>
      <w:ins w:id="232" w:author="Levin, Ephram" w:date="2023-06-08T13:20:00Z">
        <w:r w:rsidR="00352A04">
          <w:rPr>
            <w:rFonts w:ascii="Calibri" w:hAnsi="Calibri" w:cs="Calibri"/>
            <w:sz w:val="20"/>
            <w:szCs w:val="20"/>
          </w:rPr>
          <w:t>All applicable</w:t>
        </w:r>
        <w:r w:rsidR="00352A04" w:rsidRPr="00223288">
          <w:rPr>
            <w:rFonts w:ascii="Calibri" w:hAnsi="Calibri" w:cs="Calibri"/>
            <w:sz w:val="20"/>
            <w:szCs w:val="20"/>
          </w:rPr>
          <w:t xml:space="preserve"> </w:t>
        </w:r>
      </w:ins>
      <w:r w:rsidRPr="00223288">
        <w:rPr>
          <w:rFonts w:ascii="Calibri" w:hAnsi="Calibri" w:cs="Calibri"/>
          <w:sz w:val="20"/>
          <w:szCs w:val="20"/>
        </w:rPr>
        <w:t>warranty and/or guarantee documents shall accompany the equipment when delivered.  Any equipment to be replaced must be new and the same as or equal to the original product.</w:t>
      </w:r>
    </w:p>
    <w:p w14:paraId="184F482A" w14:textId="504AEC03"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All structured cabling equipment in categories 4, 5, and 7 </w:t>
      </w:r>
      <w:r w:rsidR="001342BB">
        <w:rPr>
          <w:rFonts w:ascii="Calibri" w:hAnsi="Calibri" w:cs="Calibri"/>
          <w:sz w:val="20"/>
          <w:szCs w:val="20"/>
        </w:rPr>
        <w:t>shall</w:t>
      </w:r>
      <w:ins w:id="233" w:author="Brandbergh, Samantha [2]" w:date="2023-06-07T09:12:00Z">
        <w:r w:rsidR="00D109ED" w:rsidRPr="00223288">
          <w:rPr>
            <w:rFonts w:ascii="Calibri" w:hAnsi="Calibri" w:cs="Calibri"/>
            <w:sz w:val="20"/>
            <w:szCs w:val="20"/>
          </w:rPr>
          <w:t xml:space="preserve"> </w:t>
        </w:r>
      </w:ins>
      <w:r w:rsidRPr="00223288">
        <w:rPr>
          <w:rFonts w:ascii="Calibri" w:hAnsi="Calibri" w:cs="Calibri"/>
          <w:sz w:val="20"/>
          <w:szCs w:val="20"/>
        </w:rPr>
        <w:t xml:space="preserve">carry the manufacturer’s standard warranty and </w:t>
      </w:r>
      <w:del w:id="234" w:author="Brandbergh, Samantha [2]" w:date="2023-06-07T09:12:00Z">
        <w:r w:rsidRPr="00223288" w:rsidDel="00D109ED">
          <w:rPr>
            <w:rFonts w:ascii="Calibri" w:hAnsi="Calibri" w:cs="Calibri"/>
            <w:sz w:val="20"/>
            <w:szCs w:val="20"/>
          </w:rPr>
          <w:delText xml:space="preserve">must </w:delText>
        </w:r>
      </w:del>
      <w:ins w:id="235" w:author="Brandbergh, Samantha [2]" w:date="2023-06-07T09:12:00Z">
        <w:r w:rsidR="00D109ED">
          <w:rPr>
            <w:rFonts w:ascii="Calibri" w:hAnsi="Calibri" w:cs="Calibri"/>
            <w:sz w:val="20"/>
            <w:szCs w:val="20"/>
          </w:rPr>
          <w:t>should</w:t>
        </w:r>
        <w:r w:rsidR="00D109ED" w:rsidRPr="00223288">
          <w:rPr>
            <w:rFonts w:ascii="Calibri" w:hAnsi="Calibri" w:cs="Calibri"/>
            <w:sz w:val="20"/>
            <w:szCs w:val="20"/>
          </w:rPr>
          <w:t xml:space="preserve"> </w:t>
        </w:r>
      </w:ins>
      <w:r w:rsidRPr="00223288">
        <w:rPr>
          <w:rFonts w:ascii="Calibri" w:hAnsi="Calibri" w:cs="Calibri"/>
          <w:sz w:val="20"/>
          <w:szCs w:val="20"/>
        </w:rPr>
        <w:t xml:space="preserve">be eligible for manufacturer’s extended warranty plans quoted in one (1) year increments.  </w:t>
      </w:r>
      <w:del w:id="236" w:author="Levin, Ephram" w:date="2023-06-08T13:20:00Z">
        <w:r w:rsidRPr="00223288" w:rsidDel="00352A04">
          <w:rPr>
            <w:rFonts w:ascii="Calibri" w:hAnsi="Calibri" w:cs="Calibri"/>
            <w:sz w:val="20"/>
            <w:szCs w:val="20"/>
          </w:rPr>
          <w:delText xml:space="preserve">The </w:delText>
        </w:r>
      </w:del>
      <w:ins w:id="237" w:author="Levin, Ephram" w:date="2023-06-08T13:20:00Z">
        <w:r w:rsidR="00352A04">
          <w:rPr>
            <w:rFonts w:ascii="Calibri" w:hAnsi="Calibri" w:cs="Calibri"/>
            <w:sz w:val="20"/>
            <w:szCs w:val="20"/>
          </w:rPr>
          <w:t>All applicable</w:t>
        </w:r>
        <w:r w:rsidR="00352A04" w:rsidRPr="00223288">
          <w:rPr>
            <w:rFonts w:ascii="Calibri" w:hAnsi="Calibri" w:cs="Calibri"/>
            <w:sz w:val="20"/>
            <w:szCs w:val="20"/>
          </w:rPr>
          <w:t xml:space="preserve"> </w:t>
        </w:r>
      </w:ins>
      <w:r w:rsidRPr="00223288">
        <w:rPr>
          <w:rFonts w:ascii="Calibri" w:hAnsi="Calibri" w:cs="Calibri"/>
          <w:sz w:val="20"/>
          <w:szCs w:val="20"/>
        </w:rPr>
        <w:t>warranty and/or guarantee documents shall accompany the equipment when delivered.  Any</w:t>
      </w:r>
      <w:ins w:id="238" w:author="Levin, Ephram" w:date="2023-06-08T13:21:00Z">
        <w:r w:rsidR="00352A04">
          <w:rPr>
            <w:rFonts w:ascii="Calibri" w:hAnsi="Calibri" w:cs="Calibri"/>
            <w:sz w:val="20"/>
            <w:szCs w:val="20"/>
          </w:rPr>
          <w:t xml:space="preserve"> replacement</w:t>
        </w:r>
      </w:ins>
      <w:r w:rsidRPr="00223288">
        <w:rPr>
          <w:rFonts w:ascii="Calibri" w:hAnsi="Calibri" w:cs="Calibri"/>
          <w:sz w:val="20"/>
          <w:szCs w:val="20"/>
        </w:rPr>
        <w:t xml:space="preserve"> equipment </w:t>
      </w:r>
      <w:del w:id="239" w:author="Levin, Ephram" w:date="2023-06-08T13:21:00Z">
        <w:r w:rsidRPr="00223288" w:rsidDel="00352A04">
          <w:rPr>
            <w:rFonts w:ascii="Calibri" w:hAnsi="Calibri" w:cs="Calibri"/>
            <w:sz w:val="20"/>
            <w:szCs w:val="20"/>
          </w:rPr>
          <w:delText xml:space="preserve">to be replaced </w:delText>
        </w:r>
      </w:del>
      <w:r w:rsidRPr="00223288">
        <w:rPr>
          <w:rFonts w:ascii="Calibri" w:hAnsi="Calibri" w:cs="Calibri"/>
          <w:sz w:val="20"/>
          <w:szCs w:val="20"/>
        </w:rPr>
        <w:t>must be new and the same as or equal to the original product.</w:t>
      </w:r>
    </w:p>
    <w:p w14:paraId="191F4C7D" w14:textId="7DF97829" w:rsidR="00223288" w:rsidRPr="00223288" w:rsidRDefault="00223288" w:rsidP="00223288">
      <w:pPr>
        <w:rPr>
          <w:rFonts w:ascii="Calibri" w:hAnsi="Calibri" w:cs="Calibri"/>
          <w:sz w:val="20"/>
          <w:szCs w:val="20"/>
        </w:rPr>
      </w:pPr>
      <w:r w:rsidRPr="00223288">
        <w:rPr>
          <w:rFonts w:ascii="Calibri" w:hAnsi="Calibri" w:cs="Calibri"/>
          <w:sz w:val="20"/>
          <w:szCs w:val="20"/>
        </w:rPr>
        <w:t>All equipment must be manufactured according to industry standards.  A manufacturer’s warranty shall remain in full force and effect with the Contractor for the stated time period even after the expiration of the Contract.</w:t>
      </w:r>
    </w:p>
    <w:p w14:paraId="2B039C76" w14:textId="407B2542" w:rsidR="00223288" w:rsidRPr="00223288" w:rsidRDefault="00B352B3" w:rsidP="00223288">
      <w:pPr>
        <w:pStyle w:val="Heading2"/>
      </w:pPr>
      <w:bookmarkStart w:id="240" w:name="_Toc324319432"/>
      <w:bookmarkStart w:id="241" w:name="_Toc331755909"/>
      <w:bookmarkStart w:id="242" w:name="_Toc527442621"/>
      <w:bookmarkStart w:id="243" w:name="_Toc50130266"/>
      <w:bookmarkStart w:id="244" w:name="_Toc106092828"/>
      <w:bookmarkStart w:id="245" w:name="_Toc132957153"/>
      <w:r w:rsidRPr="00223288">
        <w:t>CONTRACTOR SUPPORT</w:t>
      </w:r>
      <w:bookmarkEnd w:id="240"/>
      <w:bookmarkEnd w:id="241"/>
      <w:bookmarkEnd w:id="242"/>
      <w:bookmarkEnd w:id="243"/>
      <w:bookmarkEnd w:id="244"/>
      <w:bookmarkEnd w:id="245"/>
    </w:p>
    <w:p w14:paraId="5170D56D" w14:textId="7AD9FE46" w:rsidR="00223288" w:rsidRPr="00223288" w:rsidRDefault="00223288" w:rsidP="00223288">
      <w:pPr>
        <w:rPr>
          <w:rFonts w:ascii="Calibri" w:hAnsi="Calibri" w:cs="Calibri"/>
          <w:sz w:val="20"/>
          <w:szCs w:val="20"/>
          <w:lang w:val="x-none"/>
        </w:rPr>
      </w:pPr>
      <w:r w:rsidRPr="00223288">
        <w:rPr>
          <w:rFonts w:ascii="Calibri" w:hAnsi="Calibri" w:cs="Calibri"/>
          <w:sz w:val="20"/>
          <w:szCs w:val="20"/>
          <w:lang w:val="x-none"/>
        </w:rPr>
        <w:t xml:space="preserve">Under this </w:t>
      </w:r>
      <w:r w:rsidRPr="00223288">
        <w:rPr>
          <w:rFonts w:ascii="Calibri" w:hAnsi="Calibri" w:cs="Calibri"/>
          <w:sz w:val="20"/>
          <w:szCs w:val="20"/>
        </w:rPr>
        <w:t>Contract</w:t>
      </w:r>
      <w:r w:rsidRPr="00223288">
        <w:rPr>
          <w:rFonts w:ascii="Calibri" w:hAnsi="Calibri" w:cs="Calibri"/>
          <w:sz w:val="20"/>
          <w:szCs w:val="20"/>
          <w:lang w:val="x-none"/>
        </w:rPr>
        <w:t>, the Using Agencies will require support to resolve various order related issues</w:t>
      </w:r>
      <w:r w:rsidRPr="00223288">
        <w:rPr>
          <w:rFonts w:ascii="Calibri" w:hAnsi="Calibri" w:cs="Calibri"/>
          <w:sz w:val="20"/>
          <w:szCs w:val="20"/>
        </w:rPr>
        <w:t xml:space="preserve"> from 8:00AM to 5:00PM ET, Monday through Friday, except on State holidays</w:t>
      </w:r>
      <w:r w:rsidRPr="00223288">
        <w:rPr>
          <w:rFonts w:ascii="Calibri" w:hAnsi="Calibri" w:cs="Calibri"/>
          <w:sz w:val="20"/>
          <w:szCs w:val="20"/>
          <w:lang w:val="x-none"/>
        </w:rPr>
        <w:t xml:space="preserve">.  </w:t>
      </w:r>
      <w:r w:rsidRPr="00223288">
        <w:rPr>
          <w:rFonts w:ascii="Calibri" w:hAnsi="Calibri" w:cs="Calibri"/>
          <w:sz w:val="20"/>
          <w:szCs w:val="20"/>
        </w:rPr>
        <w:t>The</w:t>
      </w:r>
      <w:r w:rsidRPr="00223288">
        <w:rPr>
          <w:rFonts w:ascii="Calibri" w:hAnsi="Calibri" w:cs="Calibri"/>
          <w:sz w:val="20"/>
          <w:szCs w:val="20"/>
          <w:lang w:val="x-none"/>
        </w:rPr>
        <w:t xml:space="preserve"> </w:t>
      </w:r>
      <w:r w:rsidRPr="00223288">
        <w:rPr>
          <w:rFonts w:ascii="Calibri" w:hAnsi="Calibri" w:cs="Calibri"/>
          <w:sz w:val="20"/>
          <w:szCs w:val="20"/>
        </w:rPr>
        <w:t xml:space="preserve">Contractor </w:t>
      </w:r>
      <w:r w:rsidRPr="00223288">
        <w:rPr>
          <w:rFonts w:ascii="Calibri" w:hAnsi="Calibri" w:cs="Calibri"/>
          <w:sz w:val="20"/>
          <w:szCs w:val="20"/>
          <w:lang w:val="x-none"/>
        </w:rPr>
        <w:t xml:space="preserve">support </w:t>
      </w:r>
      <w:r w:rsidRPr="00223288">
        <w:rPr>
          <w:rFonts w:ascii="Calibri" w:hAnsi="Calibri" w:cs="Calibri"/>
          <w:sz w:val="20"/>
          <w:szCs w:val="20"/>
        </w:rPr>
        <w:t>shall provide</w:t>
      </w:r>
      <w:r w:rsidRPr="00223288">
        <w:rPr>
          <w:rFonts w:ascii="Calibri" w:hAnsi="Calibri" w:cs="Calibri"/>
          <w:sz w:val="20"/>
          <w:szCs w:val="20"/>
          <w:lang w:val="x-none"/>
        </w:rPr>
        <w:t xml:space="preserve"> the following:</w:t>
      </w:r>
    </w:p>
    <w:p w14:paraId="7378AB22" w14:textId="0C870984" w:rsidR="00223288" w:rsidRPr="00223288" w:rsidRDefault="00223288" w:rsidP="0040247B">
      <w:pPr>
        <w:pStyle w:val="ListParagraph"/>
        <w:numPr>
          <w:ilvl w:val="0"/>
          <w:numId w:val="94"/>
        </w:numPr>
        <w:rPr>
          <w:rFonts w:ascii="Calibri" w:hAnsi="Calibri" w:cs="Calibri"/>
          <w:sz w:val="20"/>
          <w:szCs w:val="20"/>
        </w:rPr>
      </w:pPr>
      <w:r w:rsidRPr="00223288">
        <w:rPr>
          <w:rFonts w:ascii="Calibri" w:hAnsi="Calibri" w:cs="Calibri"/>
          <w:sz w:val="20"/>
          <w:szCs w:val="20"/>
        </w:rPr>
        <w:t>Sales Support – Ordering assistance and issue resolution for all sales related issues in all sales ordering channels including online orders using the Contractor’s price catalog; and</w:t>
      </w:r>
    </w:p>
    <w:p w14:paraId="7325ACA5" w14:textId="1109ED28" w:rsidR="00223288" w:rsidRPr="00223288" w:rsidRDefault="00223288" w:rsidP="0040247B">
      <w:pPr>
        <w:pStyle w:val="ListParagraph"/>
        <w:numPr>
          <w:ilvl w:val="0"/>
          <w:numId w:val="94"/>
        </w:numPr>
        <w:rPr>
          <w:rFonts w:ascii="Calibri" w:hAnsi="Calibri" w:cs="Calibri"/>
          <w:sz w:val="20"/>
          <w:szCs w:val="20"/>
        </w:rPr>
      </w:pPr>
      <w:r w:rsidRPr="00223288">
        <w:rPr>
          <w:rFonts w:ascii="Calibri" w:hAnsi="Calibri" w:cs="Calibri"/>
          <w:sz w:val="20"/>
          <w:szCs w:val="20"/>
        </w:rPr>
        <w:t>Technical Support – Assistance by Contractor’s Subject Matter Expert (SME) with product related issues and or questions.</w:t>
      </w:r>
    </w:p>
    <w:p w14:paraId="44DBC3AA" w14:textId="77777777" w:rsidR="00223288" w:rsidRPr="00223288" w:rsidRDefault="00223288" w:rsidP="00223288">
      <w:pPr>
        <w:pStyle w:val="ListParagraph"/>
        <w:rPr>
          <w:rFonts w:ascii="Calibri" w:hAnsi="Calibri" w:cs="Calibri"/>
          <w:sz w:val="20"/>
          <w:szCs w:val="20"/>
        </w:rPr>
      </w:pPr>
    </w:p>
    <w:p w14:paraId="1A4FA518" w14:textId="644C46B1" w:rsidR="00223288" w:rsidRPr="00223288" w:rsidRDefault="00B352B3" w:rsidP="00223288">
      <w:pPr>
        <w:pStyle w:val="Heading2"/>
      </w:pPr>
      <w:bookmarkStart w:id="246" w:name="_Toc139190847"/>
      <w:bookmarkStart w:id="247" w:name="_Toc324319433"/>
      <w:bookmarkStart w:id="248" w:name="_Toc331755910"/>
      <w:bookmarkStart w:id="249" w:name="_Toc527442622"/>
      <w:bookmarkStart w:id="250" w:name="_Toc50130267"/>
      <w:bookmarkStart w:id="251" w:name="_Toc106092829"/>
      <w:bookmarkStart w:id="252" w:name="_Toc132957154"/>
      <w:r w:rsidRPr="00223288">
        <w:t>MANUFACTURER’S CERTIFICATE</w:t>
      </w:r>
      <w:bookmarkEnd w:id="246"/>
      <w:bookmarkEnd w:id="247"/>
      <w:bookmarkEnd w:id="248"/>
      <w:bookmarkEnd w:id="249"/>
      <w:bookmarkEnd w:id="250"/>
      <w:bookmarkEnd w:id="251"/>
      <w:bookmarkEnd w:id="252"/>
    </w:p>
    <w:p w14:paraId="6B7C1A84" w14:textId="0C8A79EB"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manufacturer’s certificate must be in effect for the entire term of this Contract, including all renewal periods.  The Contractor shall produce a current certificate (see Appendix B) or letter of authorization on the manufacturer’s letterhead for all manufacturers awarded, upon State request. </w:t>
      </w:r>
      <w:bookmarkStart w:id="253" w:name="_3.8_Product_Changes"/>
      <w:bookmarkEnd w:id="253"/>
    </w:p>
    <w:p w14:paraId="39C74AE3" w14:textId="77E53F6A" w:rsidR="00223288" w:rsidRPr="00223288" w:rsidRDefault="00223288" w:rsidP="00223288">
      <w:pPr>
        <w:pStyle w:val="Heading2"/>
      </w:pPr>
      <w:bookmarkStart w:id="254" w:name="_Toc324319439"/>
      <w:bookmarkStart w:id="255" w:name="_Toc331755916"/>
      <w:bookmarkStart w:id="256" w:name="_Toc527442623"/>
      <w:bookmarkStart w:id="257" w:name="_Toc50130268"/>
      <w:bookmarkStart w:id="258" w:name="_Toc106092830"/>
      <w:bookmarkStart w:id="259" w:name="_Toc132957155"/>
      <w:r w:rsidRPr="00223288">
        <w:t>RETURNS</w:t>
      </w:r>
      <w:bookmarkEnd w:id="254"/>
      <w:bookmarkEnd w:id="255"/>
      <w:bookmarkEnd w:id="256"/>
      <w:bookmarkEnd w:id="257"/>
      <w:bookmarkEnd w:id="258"/>
      <w:bookmarkEnd w:id="259"/>
    </w:p>
    <w:p w14:paraId="249BA89B" w14:textId="7E93FF06" w:rsidR="00223288" w:rsidRPr="00223288" w:rsidRDefault="00223288" w:rsidP="00223288">
      <w:pPr>
        <w:rPr>
          <w:rFonts w:ascii="Calibri" w:hAnsi="Calibri" w:cs="Calibri"/>
          <w:sz w:val="20"/>
          <w:szCs w:val="20"/>
        </w:rPr>
      </w:pPr>
      <w:r w:rsidRPr="00223288">
        <w:rPr>
          <w:rFonts w:ascii="Calibri" w:hAnsi="Calibri" w:cs="Calibri"/>
          <w:sz w:val="20"/>
          <w:szCs w:val="20"/>
        </w:rPr>
        <w:t>The</w:t>
      </w:r>
      <w:r w:rsidRPr="00223288">
        <w:rPr>
          <w:rFonts w:ascii="Calibri" w:hAnsi="Calibri" w:cs="Calibri"/>
          <w:sz w:val="20"/>
          <w:szCs w:val="20"/>
          <w:lang w:val="x-none"/>
        </w:rPr>
        <w:t xml:space="preserve"> </w:t>
      </w:r>
      <w:r w:rsidRPr="00223288">
        <w:rPr>
          <w:rFonts w:ascii="Calibri" w:hAnsi="Calibri" w:cs="Calibri"/>
          <w:sz w:val="20"/>
          <w:szCs w:val="20"/>
        </w:rPr>
        <w:t>Contractor</w:t>
      </w:r>
      <w:r w:rsidRPr="00223288">
        <w:rPr>
          <w:rFonts w:ascii="Calibri" w:hAnsi="Calibri" w:cs="Calibri"/>
          <w:sz w:val="20"/>
          <w:szCs w:val="20"/>
          <w:lang w:val="x-none"/>
        </w:rPr>
        <w:t xml:space="preserve"> shall </w:t>
      </w:r>
      <w:r w:rsidRPr="00223288">
        <w:rPr>
          <w:rFonts w:ascii="Calibri" w:hAnsi="Calibri" w:cs="Calibri"/>
          <w:sz w:val="20"/>
          <w:szCs w:val="20"/>
        </w:rPr>
        <w:t>accept</w:t>
      </w:r>
      <w:r w:rsidRPr="00223288">
        <w:rPr>
          <w:rFonts w:ascii="Calibri" w:hAnsi="Calibri" w:cs="Calibri"/>
          <w:sz w:val="20"/>
          <w:szCs w:val="20"/>
          <w:lang w:val="x-none"/>
        </w:rPr>
        <w:t xml:space="preserve"> </w:t>
      </w:r>
      <w:r w:rsidRPr="00223288">
        <w:rPr>
          <w:rFonts w:ascii="Calibri" w:hAnsi="Calibri" w:cs="Calibri"/>
          <w:sz w:val="20"/>
          <w:szCs w:val="20"/>
        </w:rPr>
        <w:t xml:space="preserve">returns on all products in resalable condition from Using Agencies that follow the return procedures in Section 4.9.3. If a Using Agency follows these procedures, the Contractor shall issue </w:t>
      </w:r>
      <w:r w:rsidRPr="00223288">
        <w:rPr>
          <w:rFonts w:ascii="Calibri" w:hAnsi="Calibri" w:cs="Calibri"/>
          <w:sz w:val="20"/>
          <w:szCs w:val="20"/>
          <w:lang w:val="x-none"/>
        </w:rPr>
        <w:t>a full credit to the agency’s account without the imposition of a restocking fee.</w:t>
      </w:r>
    </w:p>
    <w:p w14:paraId="5053F2C8" w14:textId="7356FAC5" w:rsidR="00223288" w:rsidRPr="00223288" w:rsidRDefault="00223288" w:rsidP="00223288">
      <w:pPr>
        <w:pStyle w:val="Heading3"/>
        <w:jc w:val="left"/>
        <w:rPr>
          <w:rFonts w:ascii="Calibri" w:hAnsi="Calibri" w:cs="Calibri"/>
        </w:rPr>
      </w:pPr>
      <w:bookmarkStart w:id="260" w:name="_Toc106092831"/>
      <w:bookmarkStart w:id="261" w:name="_Toc132957156"/>
      <w:r w:rsidRPr="00223288">
        <w:rPr>
          <w:rFonts w:ascii="Calibri" w:hAnsi="Calibri" w:cs="Calibri"/>
        </w:rPr>
        <w:t>PRODUCT DEFECT</w:t>
      </w:r>
      <w:bookmarkEnd w:id="260"/>
      <w:bookmarkEnd w:id="261"/>
    </w:p>
    <w:p w14:paraId="703C07FD" w14:textId="3A6E2906" w:rsidR="00223288" w:rsidRPr="00223288" w:rsidRDefault="00223288" w:rsidP="00223288">
      <w:pPr>
        <w:rPr>
          <w:rFonts w:ascii="Calibri" w:hAnsi="Calibri" w:cs="Calibri"/>
          <w:sz w:val="20"/>
          <w:szCs w:val="20"/>
        </w:rPr>
      </w:pPr>
      <w:r w:rsidRPr="00223288">
        <w:rPr>
          <w:rFonts w:ascii="Calibri" w:hAnsi="Calibri" w:cs="Calibri"/>
          <w:sz w:val="20"/>
          <w:szCs w:val="20"/>
        </w:rPr>
        <w:t>If a product must be returned during the warranty period due to a defect, malfunction, or dead on arrival, the Contractor shall pay the return packaging and shipping charges.</w:t>
      </w:r>
    </w:p>
    <w:p w14:paraId="31798F3C" w14:textId="78EF4AAC" w:rsidR="00223288" w:rsidRPr="00223288" w:rsidRDefault="00223288" w:rsidP="00223288">
      <w:pPr>
        <w:pStyle w:val="Heading3"/>
        <w:jc w:val="left"/>
        <w:rPr>
          <w:rFonts w:ascii="Calibri" w:hAnsi="Calibri" w:cs="Calibri"/>
        </w:rPr>
      </w:pPr>
      <w:bookmarkStart w:id="262" w:name="_Toc106092832"/>
      <w:bookmarkStart w:id="263" w:name="_Toc132957157"/>
      <w:r w:rsidRPr="00223288">
        <w:rPr>
          <w:rFonts w:ascii="Calibri" w:hAnsi="Calibri" w:cs="Calibri"/>
        </w:rPr>
        <w:t>AGENCY ERROR</w:t>
      </w:r>
      <w:bookmarkEnd w:id="262"/>
      <w:bookmarkEnd w:id="263"/>
    </w:p>
    <w:p w14:paraId="78337EAF" w14:textId="301CA93C" w:rsidR="00223288" w:rsidRPr="00223288" w:rsidRDefault="00223288" w:rsidP="00223288">
      <w:pPr>
        <w:rPr>
          <w:rFonts w:ascii="Calibri" w:hAnsi="Calibri" w:cs="Calibri"/>
          <w:sz w:val="20"/>
          <w:szCs w:val="20"/>
        </w:rPr>
      </w:pPr>
      <w:r w:rsidRPr="00223288">
        <w:rPr>
          <w:rFonts w:ascii="Calibri" w:hAnsi="Calibri" w:cs="Calibri"/>
          <w:sz w:val="20"/>
          <w:szCs w:val="20"/>
        </w:rPr>
        <w:t>If a Using Agency must return a product due to agency error, the agency must use the following procedure to ensure that it receives full credit from the Contractor.  To be eligible for return, a product must be in resalable condition, in the manufacturer’s box with all original documentation. The Using Agency shall adhere to the return policy in 4.9.3.</w:t>
      </w:r>
    </w:p>
    <w:p w14:paraId="3242DC62" w14:textId="0DFA7F4E" w:rsidR="00223288" w:rsidRPr="00223288" w:rsidRDefault="00223288" w:rsidP="00223288">
      <w:pPr>
        <w:pStyle w:val="Heading3"/>
        <w:jc w:val="left"/>
        <w:rPr>
          <w:rFonts w:ascii="Calibri" w:hAnsi="Calibri" w:cs="Calibri"/>
        </w:rPr>
      </w:pPr>
      <w:bookmarkStart w:id="264" w:name="_Toc106092833"/>
      <w:bookmarkStart w:id="265" w:name="_Toc132957158"/>
      <w:r w:rsidRPr="00223288">
        <w:rPr>
          <w:rFonts w:ascii="Calibri" w:hAnsi="Calibri" w:cs="Calibri"/>
        </w:rPr>
        <w:t>RETURN POLICY</w:t>
      </w:r>
      <w:bookmarkEnd w:id="264"/>
      <w:bookmarkEnd w:id="265"/>
    </w:p>
    <w:p w14:paraId="7E208718" w14:textId="36A07429"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Using Agency shall: </w:t>
      </w:r>
    </w:p>
    <w:p w14:paraId="40EBA532"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Call the Contractor to obtain an Return Merchandise Authorization (RMA) number;</w:t>
      </w:r>
    </w:p>
    <w:p w14:paraId="2B2D4436"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Write the RMA number on the shipping label or the packing slip only;</w:t>
      </w:r>
    </w:p>
    <w:p w14:paraId="029E8551"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lastRenderedPageBreak/>
        <w:t>Place the manufacturer’s box, with the product inside, in another shipping carton and attach the mailing label or packing slip on the outer shipping carton;</w:t>
      </w:r>
    </w:p>
    <w:p w14:paraId="166D22A9"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Mail the product to the address provided by the Contractor, using a shipping agency that can track and insure the package;</w:t>
      </w:r>
    </w:p>
    <w:p w14:paraId="73D763A4"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All returns must be shipped to the Contractor’s designated facility within 30 calendar days after receipt of product; and</w:t>
      </w:r>
    </w:p>
    <w:p w14:paraId="6175055D" w14:textId="36C3A01A"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Return shipping shall be paid for by the Using Agency that made the error, utilizing this Contract and existing processes.</w:t>
      </w:r>
    </w:p>
    <w:p w14:paraId="09E1D9E5" w14:textId="77777777" w:rsidR="00223288" w:rsidRPr="00223288" w:rsidRDefault="00223288" w:rsidP="00223288">
      <w:pPr>
        <w:pStyle w:val="ListParagraph"/>
        <w:rPr>
          <w:rFonts w:ascii="Calibri" w:hAnsi="Calibri" w:cs="Calibri"/>
          <w:sz w:val="20"/>
          <w:szCs w:val="20"/>
        </w:rPr>
      </w:pPr>
    </w:p>
    <w:p w14:paraId="650310F2" w14:textId="39187947" w:rsidR="00223288" w:rsidRPr="00223288" w:rsidRDefault="00223288" w:rsidP="00223288">
      <w:pPr>
        <w:rPr>
          <w:rFonts w:ascii="Calibri" w:hAnsi="Calibri" w:cs="Calibri"/>
          <w:sz w:val="20"/>
          <w:szCs w:val="20"/>
        </w:rPr>
      </w:pPr>
      <w:r w:rsidRPr="00223288">
        <w:rPr>
          <w:rFonts w:ascii="Calibri" w:hAnsi="Calibri" w:cs="Calibri"/>
          <w:sz w:val="20"/>
          <w:szCs w:val="20"/>
        </w:rPr>
        <w:t>If the agency has followed the above-described procedure, the Contractor shall provide a full credit to the agency’s account without the imposition of a restocking fee.</w:t>
      </w:r>
      <w:bookmarkStart w:id="266" w:name="_Toc139190855"/>
      <w:bookmarkStart w:id="267" w:name="_Toc119990863"/>
    </w:p>
    <w:p w14:paraId="2C4F5EC1" w14:textId="666C4D47" w:rsidR="00223288" w:rsidRPr="00223288" w:rsidRDefault="00223288" w:rsidP="00223288">
      <w:pPr>
        <w:pStyle w:val="Heading2"/>
      </w:pPr>
      <w:bookmarkStart w:id="268" w:name="_Toc324319442"/>
      <w:bookmarkStart w:id="269" w:name="_Toc331755919"/>
      <w:bookmarkStart w:id="270" w:name="_Toc527442626"/>
      <w:bookmarkStart w:id="271" w:name="_Toc50130271"/>
      <w:bookmarkStart w:id="272" w:name="_Toc106092834"/>
      <w:bookmarkStart w:id="273" w:name="_Toc132957159"/>
      <w:bookmarkEnd w:id="266"/>
      <w:r w:rsidRPr="00223288">
        <w:t>ORDERING AND INVOICING</w:t>
      </w:r>
      <w:bookmarkEnd w:id="268"/>
      <w:bookmarkEnd w:id="269"/>
      <w:bookmarkEnd w:id="270"/>
      <w:bookmarkEnd w:id="271"/>
      <w:bookmarkEnd w:id="272"/>
      <w:bookmarkEnd w:id="273"/>
      <w:r w:rsidRPr="00223288">
        <w:t xml:space="preserve"> </w:t>
      </w:r>
    </w:p>
    <w:p w14:paraId="3024EEE5" w14:textId="343B1920" w:rsidR="00223288" w:rsidRPr="00223288" w:rsidRDefault="00223288" w:rsidP="00223288">
      <w:pPr>
        <w:rPr>
          <w:rFonts w:ascii="Calibri" w:hAnsi="Calibri" w:cs="Calibri"/>
          <w:sz w:val="20"/>
          <w:szCs w:val="20"/>
        </w:rPr>
      </w:pPr>
      <w:r w:rsidRPr="00223288">
        <w:rPr>
          <w:rFonts w:ascii="Calibri" w:hAnsi="Calibri" w:cs="Calibri"/>
          <w:sz w:val="20"/>
          <w:szCs w:val="20"/>
        </w:rPr>
        <w:t>Orders placed for categories 1 through 5 will be based on the posted line item price listed on the Contractor’s Price Catalog.  These prices listed are derived from the current supply catalog that has been approved by the State and may change as updated catalogs are submitted to the Purchase Bureau and approved.</w:t>
      </w:r>
    </w:p>
    <w:p w14:paraId="1A1471F3" w14:textId="4A236395"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Invoices must reflect the posted price for each line item ordered. </w:t>
      </w:r>
    </w:p>
    <w:p w14:paraId="27BA74EC" w14:textId="6BEF7022"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In the event there is a delay in delivery of an item beyond the 30 days ARO, that item will remain at the price established at the time of order for that Using Agency.  Orders may be cancelled by the Using Agency if delivery is not made within the 30 days ARO. </w:t>
      </w:r>
      <w:bookmarkEnd w:id="267"/>
    </w:p>
    <w:p w14:paraId="08A62A68" w14:textId="51FA0298" w:rsidR="00223288" w:rsidRPr="00223288" w:rsidRDefault="00B352B3" w:rsidP="00223288">
      <w:pPr>
        <w:pStyle w:val="Heading2"/>
      </w:pPr>
      <w:bookmarkStart w:id="274" w:name="_Toc324319443"/>
      <w:bookmarkStart w:id="275" w:name="_Toc331755920"/>
      <w:bookmarkStart w:id="276" w:name="_Toc527442627"/>
      <w:bookmarkStart w:id="277" w:name="_Toc50130272"/>
      <w:bookmarkStart w:id="278" w:name="_Toc106092835"/>
      <w:bookmarkStart w:id="279" w:name="_Toc132957160"/>
      <w:r w:rsidRPr="00223288">
        <w:t>METHOD OF OPERATION</w:t>
      </w:r>
      <w:bookmarkEnd w:id="274"/>
      <w:bookmarkEnd w:id="275"/>
      <w:bookmarkEnd w:id="276"/>
      <w:bookmarkEnd w:id="277"/>
      <w:bookmarkEnd w:id="278"/>
      <w:bookmarkEnd w:id="279"/>
    </w:p>
    <w:p w14:paraId="69B5884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This Bid Solicitation is limited to the categories of items listed in Section 4.1 only.  All other items are specifically excluded from this Bid Solicitation and any Contract awards resulting from this Bid Solicitation unless approved for addition as specified in Section 4.5.</w:t>
      </w:r>
    </w:p>
    <w:p w14:paraId="526C1211" w14:textId="107898B7"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After awards are made, the individual agencies, Cooperative Purchasing Program participants and/ or their designated agents, and the awarded Contractors for Contract </w:t>
      </w:r>
      <w:r w:rsidRPr="00271871">
        <w:rPr>
          <w:rFonts w:ascii="Calibri" w:hAnsi="Calibri" w:cs="Calibri"/>
          <w:sz w:val="20"/>
          <w:szCs w:val="20"/>
        </w:rPr>
        <w:t>T2989 – Communications Wiring Services</w:t>
      </w:r>
      <w:r w:rsidRPr="00223288">
        <w:rPr>
          <w:rFonts w:ascii="Calibri" w:hAnsi="Calibri" w:cs="Calibri"/>
          <w:sz w:val="20"/>
          <w:szCs w:val="20"/>
        </w:rPr>
        <w:t xml:space="preserve"> shall be able to obtain price quotations to purchase products from the awarded Contractors at the State’s cost as specified in the Contract. </w:t>
      </w:r>
    </w:p>
    <w:p w14:paraId="28B3C6B1" w14:textId="6F49B0BE" w:rsidR="00223288" w:rsidRPr="00223288" w:rsidRDefault="00223288" w:rsidP="00223288">
      <w:pPr>
        <w:keepNext/>
        <w:rPr>
          <w:rFonts w:ascii="Calibri" w:hAnsi="Calibri" w:cs="Calibri"/>
          <w:sz w:val="20"/>
          <w:szCs w:val="20"/>
        </w:rPr>
      </w:pPr>
      <w:r w:rsidRPr="00223288">
        <w:rPr>
          <w:rFonts w:ascii="Calibri" w:hAnsi="Calibri" w:cs="Calibri"/>
          <w:sz w:val="20"/>
          <w:szCs w:val="20"/>
        </w:rPr>
        <w:t>The Contractors for categories 1 through 5 shall provide the Using Agency with:</w:t>
      </w:r>
    </w:p>
    <w:p w14:paraId="390B8BB7" w14:textId="19A55088" w:rsidR="00223288" w:rsidRPr="00223288" w:rsidRDefault="00223288" w:rsidP="0040247B">
      <w:pPr>
        <w:pStyle w:val="ListParagraph"/>
        <w:numPr>
          <w:ilvl w:val="0"/>
          <w:numId w:val="78"/>
        </w:numPr>
        <w:rPr>
          <w:rFonts w:ascii="Calibri" w:hAnsi="Calibri" w:cs="Calibri"/>
          <w:sz w:val="20"/>
          <w:szCs w:val="20"/>
        </w:rPr>
      </w:pPr>
      <w:r w:rsidRPr="00223288">
        <w:rPr>
          <w:rFonts w:ascii="Calibri" w:hAnsi="Calibri" w:cs="Calibri"/>
          <w:sz w:val="20"/>
          <w:szCs w:val="20"/>
        </w:rPr>
        <w:t>A written Quote showing each item being quoted with the following information:</w:t>
      </w:r>
    </w:p>
    <w:p w14:paraId="0AFBCA45"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Unique Quote number and reference to the awarded Contract number;</w:t>
      </w:r>
    </w:p>
    <w:p w14:paraId="788B63EC"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Agency name, address, and contact information;</w:t>
      </w:r>
    </w:p>
    <w:p w14:paraId="1685510B"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List of each item quoted;</w:t>
      </w:r>
    </w:p>
    <w:p w14:paraId="1382D3AA"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Quantity of items quoted;</w:t>
      </w:r>
    </w:p>
    <w:p w14:paraId="1CFECADF"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Approved Contract list price;</w:t>
      </w:r>
    </w:p>
    <w:p w14:paraId="75B983A2"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State’s percent discount;</w:t>
      </w:r>
    </w:p>
    <w:p w14:paraId="68FBC7A6"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State’s discount list price; and</w:t>
      </w:r>
    </w:p>
    <w:p w14:paraId="5CBA8E8E" w14:textId="130CB86F"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Unique identification code/part number assigned to each item;</w:t>
      </w:r>
    </w:p>
    <w:p w14:paraId="0730AECD" w14:textId="5E2A7241" w:rsidR="00223288" w:rsidRPr="00223288" w:rsidRDefault="00223288" w:rsidP="0040247B">
      <w:pPr>
        <w:pStyle w:val="ListParagraph"/>
        <w:numPr>
          <w:ilvl w:val="0"/>
          <w:numId w:val="78"/>
        </w:numPr>
        <w:rPr>
          <w:rFonts w:ascii="Calibri" w:hAnsi="Calibri" w:cs="Calibri"/>
          <w:sz w:val="20"/>
          <w:szCs w:val="20"/>
        </w:rPr>
      </w:pPr>
      <w:r w:rsidRPr="00223288">
        <w:rPr>
          <w:rFonts w:ascii="Calibri" w:hAnsi="Calibri" w:cs="Calibri"/>
          <w:sz w:val="20"/>
          <w:szCs w:val="20"/>
        </w:rPr>
        <w:t>A photocopy of the page from the Contractor’s original Quote detailing the item or service, if requested; and</w:t>
      </w:r>
    </w:p>
    <w:p w14:paraId="54E0A96E" w14:textId="79EE7D43" w:rsidR="00223288" w:rsidRPr="00223288" w:rsidRDefault="00223288" w:rsidP="0040247B">
      <w:pPr>
        <w:pStyle w:val="ListParagraph"/>
        <w:numPr>
          <w:ilvl w:val="0"/>
          <w:numId w:val="78"/>
        </w:numPr>
        <w:rPr>
          <w:rFonts w:ascii="Calibri" w:hAnsi="Calibri" w:cs="Calibri"/>
          <w:sz w:val="20"/>
          <w:szCs w:val="20"/>
        </w:rPr>
      </w:pPr>
      <w:r w:rsidRPr="00223288">
        <w:rPr>
          <w:rFonts w:ascii="Calibri" w:hAnsi="Calibri" w:cs="Calibri"/>
          <w:sz w:val="20"/>
          <w:szCs w:val="20"/>
        </w:rPr>
        <w:t xml:space="preserve">If an item has been added to the Contract after the original Quote submission and has not yet been posted on the Vendor’s official Price Catalog that is on file with the State, a copy of the </w:t>
      </w:r>
      <w:bookmarkStart w:id="280" w:name="_Hlk65652724"/>
      <w:r w:rsidRPr="00223288">
        <w:rPr>
          <w:rFonts w:ascii="Calibri" w:hAnsi="Calibri" w:cs="Calibri"/>
          <w:sz w:val="20"/>
          <w:szCs w:val="20"/>
        </w:rPr>
        <w:t xml:space="preserve">Letter of Authorization from the Division verifying approval </w:t>
      </w:r>
      <w:bookmarkEnd w:id="280"/>
      <w:r w:rsidRPr="00223288">
        <w:rPr>
          <w:rFonts w:ascii="Calibri" w:hAnsi="Calibri" w:cs="Calibri"/>
          <w:sz w:val="20"/>
          <w:szCs w:val="20"/>
        </w:rPr>
        <w:t>of the addition/substitution with the Contractor’s letter requesting the addition/substitution and any attachments specifying the item or items to be added.</w:t>
      </w:r>
    </w:p>
    <w:p w14:paraId="4D487604" w14:textId="77777777" w:rsidR="00223288" w:rsidRPr="00223288" w:rsidRDefault="00223288" w:rsidP="00223288">
      <w:pPr>
        <w:pStyle w:val="ListParagraph"/>
        <w:rPr>
          <w:rFonts w:ascii="Calibri" w:hAnsi="Calibri" w:cs="Calibri"/>
          <w:sz w:val="20"/>
          <w:szCs w:val="20"/>
        </w:rPr>
      </w:pPr>
    </w:p>
    <w:p w14:paraId="6830956B" w14:textId="51AABE94" w:rsidR="00223288" w:rsidRPr="00223288" w:rsidRDefault="00223288" w:rsidP="00223288">
      <w:pPr>
        <w:rPr>
          <w:rFonts w:ascii="Calibri" w:hAnsi="Calibri" w:cs="Calibri"/>
          <w:sz w:val="20"/>
          <w:szCs w:val="20"/>
        </w:rPr>
      </w:pPr>
      <w:r w:rsidRPr="00223288">
        <w:rPr>
          <w:rFonts w:ascii="Calibri" w:hAnsi="Calibri" w:cs="Calibri"/>
          <w:sz w:val="20"/>
          <w:szCs w:val="20"/>
        </w:rPr>
        <w:t>The Contractor for categories 6 and 7 shall provide the Using Agency with a written Quote with the following information:</w:t>
      </w:r>
    </w:p>
    <w:p w14:paraId="2AE11326"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Unique Quote number and reference to the awarded Contract number;</w:t>
      </w:r>
    </w:p>
    <w:p w14:paraId="17A85427"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Agency name, address, and contact information;</w:t>
      </w:r>
    </w:p>
    <w:p w14:paraId="2FB10A40"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List of each item quoted;</w:t>
      </w:r>
    </w:p>
    <w:p w14:paraId="35E307ED"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Quantity of items quoted;</w:t>
      </w:r>
    </w:p>
    <w:p w14:paraId="61B3DE4C"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Approved Contract list price;</w:t>
      </w:r>
    </w:p>
    <w:p w14:paraId="4C63E339"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State’s percent discount;</w:t>
      </w:r>
    </w:p>
    <w:p w14:paraId="2F10E4D7"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State’s discount list price;</w:t>
      </w:r>
    </w:p>
    <w:p w14:paraId="3627CB7F"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Unique identification code/part number assigned to each item;</w:t>
      </w:r>
    </w:p>
    <w:p w14:paraId="2FB6943D"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Overview of the job to be performed;</w:t>
      </w:r>
    </w:p>
    <w:p w14:paraId="0A61BE7B"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Detailed listing of the tasks to be performed;</w:t>
      </w:r>
    </w:p>
    <w:p w14:paraId="62D531C0"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Labor cost for the job broken down by hours for each employee utilized;</w:t>
      </w:r>
    </w:p>
    <w:p w14:paraId="27E26E04"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Detailed list of the materials to be used and its cost in the format as specified in point A above; and</w:t>
      </w:r>
    </w:p>
    <w:p w14:paraId="77AA265A" w14:textId="3DF9A9B6" w:rsid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List of additional equipment or services (training, testing, installation) and cost, if applicable that will be required to complete the job.</w:t>
      </w:r>
    </w:p>
    <w:p w14:paraId="2DF08F99" w14:textId="77777777" w:rsidR="00B352B3" w:rsidRPr="00B352B3" w:rsidRDefault="00B352B3" w:rsidP="00B352B3">
      <w:pPr>
        <w:pStyle w:val="ListParagraph"/>
        <w:rPr>
          <w:rFonts w:ascii="Calibri" w:hAnsi="Calibri" w:cs="Calibri"/>
          <w:sz w:val="20"/>
          <w:szCs w:val="20"/>
        </w:rPr>
      </w:pPr>
    </w:p>
    <w:p w14:paraId="4E2FB30F" w14:textId="5E8DF28E" w:rsidR="00223288" w:rsidRPr="00223288" w:rsidRDefault="00223288" w:rsidP="00223288">
      <w:pPr>
        <w:rPr>
          <w:rFonts w:ascii="Calibri" w:hAnsi="Calibri" w:cs="Calibri"/>
          <w:sz w:val="20"/>
          <w:szCs w:val="20"/>
        </w:rPr>
      </w:pPr>
      <w:r w:rsidRPr="00223288">
        <w:rPr>
          <w:rFonts w:ascii="Calibri" w:hAnsi="Calibri" w:cs="Calibri"/>
          <w:sz w:val="20"/>
          <w:szCs w:val="20"/>
        </w:rPr>
        <w:t>Any changes to the Quote made either by the Using Agency or the Contractor that alters the price quoted will require a Change Order to the quote detailing as above the additions and changes.  This Change Order must be approved and signed off by the Using Agency and the Division before any work commences or charges are levied.</w:t>
      </w:r>
    </w:p>
    <w:p w14:paraId="586DFFD1" w14:textId="361EA89D" w:rsidR="00223288" w:rsidRPr="00223288" w:rsidRDefault="00223288" w:rsidP="00223288">
      <w:pPr>
        <w:pStyle w:val="Heading2"/>
      </w:pPr>
      <w:bookmarkStart w:id="281" w:name="_3.14__"/>
      <w:bookmarkStart w:id="282" w:name="_3.13__"/>
      <w:bookmarkStart w:id="283" w:name="_Toc68929160"/>
      <w:bookmarkStart w:id="284" w:name="_Toc144640464"/>
      <w:bookmarkStart w:id="285" w:name="_Toc324319444"/>
      <w:bookmarkStart w:id="286" w:name="_Toc331755921"/>
      <w:bookmarkStart w:id="287" w:name="_Toc527442628"/>
      <w:bookmarkStart w:id="288" w:name="_Toc50130273"/>
      <w:bookmarkStart w:id="289" w:name="_Toc106092836"/>
      <w:bookmarkStart w:id="290" w:name="_Toc132957161"/>
      <w:bookmarkEnd w:id="281"/>
      <w:bookmarkEnd w:id="282"/>
      <w:r w:rsidRPr="00223288">
        <w:t>TRAINING</w:t>
      </w:r>
      <w:bookmarkEnd w:id="283"/>
      <w:bookmarkEnd w:id="284"/>
      <w:bookmarkEnd w:id="285"/>
      <w:bookmarkEnd w:id="286"/>
      <w:bookmarkEnd w:id="287"/>
      <w:bookmarkEnd w:id="288"/>
      <w:bookmarkEnd w:id="289"/>
      <w:bookmarkEnd w:id="290"/>
    </w:p>
    <w:p w14:paraId="6E155CEA" w14:textId="6E19016D"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provide training certification to agency personnel on the following products: </w:t>
      </w:r>
    </w:p>
    <w:p w14:paraId="37168069" w14:textId="4FACA570" w:rsidR="00223288" w:rsidRPr="00C81629" w:rsidRDefault="00223288" w:rsidP="00C81629">
      <w:pPr>
        <w:pStyle w:val="ListParagraph"/>
        <w:numPr>
          <w:ilvl w:val="0"/>
          <w:numId w:val="97"/>
        </w:numPr>
        <w:rPr>
          <w:rFonts w:ascii="Calibri" w:hAnsi="Calibri" w:cs="Calibri"/>
          <w:b/>
          <w:sz w:val="20"/>
          <w:szCs w:val="20"/>
        </w:rPr>
      </w:pPr>
      <w:r w:rsidRPr="00C81629">
        <w:rPr>
          <w:rFonts w:ascii="Calibri" w:hAnsi="Calibri" w:cs="Calibri"/>
          <w:b/>
          <w:sz w:val="20"/>
          <w:szCs w:val="20"/>
        </w:rPr>
        <w:t>Fiber Optic Cable Warranty Maintenance Certification:</w:t>
      </w:r>
    </w:p>
    <w:p w14:paraId="18D94430" w14:textId="5B6C479B"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provide Fiber Optic Cable Warranty Maintenance Certification training to agency personnel in the maintenance and grounding of loose tube, and armored Fiber Optic Cable installation in Conduits. In addition, the Fiber Optic Cable Warranty Maintenance Certification training shall provide for certification on Fiber Optic testing equipment. </w:t>
      </w:r>
    </w:p>
    <w:p w14:paraId="0CEC2516" w14:textId="0893F2BA"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Training shall be provided for agency’s engineering, maintenance and operations staff, or designated installation Contractor provided by Contract T2989 Communications Wiring Services, at a facility provided by the agency.  The training shall include all material and manuals required for each participant and all instructor expenses.  </w:t>
      </w:r>
    </w:p>
    <w:p w14:paraId="67CA5A08" w14:textId="0107388C"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training shall be provided by a manufacturer/industry certified instructor with a minimum of five (5) years of experience in installation, maintenance, and grounding of loose tube armored Fiber Optic Cables and testing of Fiber Optic equipment. The training shall include theory of operation, field adjustments, preventive maintenance procedures, troubleshooting, and repair of all components; </w:t>
      </w:r>
    </w:p>
    <w:p w14:paraId="70340C9B" w14:textId="3EDEA536" w:rsidR="00223288" w:rsidRPr="00C81629" w:rsidRDefault="00223288" w:rsidP="00C81629">
      <w:pPr>
        <w:pStyle w:val="ListParagraph"/>
        <w:numPr>
          <w:ilvl w:val="0"/>
          <w:numId w:val="97"/>
        </w:numPr>
        <w:rPr>
          <w:rFonts w:ascii="Calibri" w:hAnsi="Calibri" w:cs="Calibri"/>
          <w:b/>
          <w:sz w:val="20"/>
          <w:szCs w:val="20"/>
        </w:rPr>
      </w:pPr>
      <w:r w:rsidRPr="00C81629">
        <w:rPr>
          <w:rFonts w:ascii="Calibri" w:hAnsi="Calibri" w:cs="Calibri"/>
          <w:b/>
          <w:sz w:val="20"/>
          <w:szCs w:val="20"/>
        </w:rPr>
        <w:t xml:space="preserve">Fiber Optic Cable Fusion Splicer Certification: </w:t>
      </w:r>
    </w:p>
    <w:p w14:paraId="3273BCC3" w14:textId="19E0AACB"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provide Fiber Optic Cable Fusion Splicer Certification training to agency personnel in operating and maintaining fusion splicing.  In addition, the Fiber Optic Cable Fusion Splicer Certification training shall provide for certification in operating and maintaining fiber fusion splicing testing equipment. </w:t>
      </w:r>
    </w:p>
    <w:p w14:paraId="07595255" w14:textId="773B17F8"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Training shall be provided for agency’s engineering, maintenance, and operations staff, or designated installation Contractor on the T2989 – Communications Wiring Services Contract, at a facility provided by the agency.  The training shall include all material and manuals required for each participant at the instructor’s expenses.  </w:t>
      </w:r>
    </w:p>
    <w:p w14:paraId="1D367728" w14:textId="2B830B4D" w:rsidR="00223288" w:rsidRPr="00223288" w:rsidRDefault="00223288" w:rsidP="00223288">
      <w:pPr>
        <w:rPr>
          <w:rFonts w:ascii="Calibri" w:hAnsi="Calibri" w:cs="Calibri"/>
          <w:sz w:val="20"/>
          <w:szCs w:val="20"/>
        </w:rPr>
      </w:pPr>
      <w:r w:rsidRPr="00223288">
        <w:rPr>
          <w:rFonts w:ascii="Calibri" w:hAnsi="Calibri" w:cs="Calibri"/>
          <w:sz w:val="20"/>
          <w:szCs w:val="20"/>
        </w:rPr>
        <w:t>The training shall be provided by a manufacturer/industry certified instructor with a minimum of five (5) years of experience in fusion splicing operations and testing of Fiber Optic splicing equipment.  The training shall include theory of operation, field adjustments, preventive maintenance procedures, troubleshooting, and repair of all components; and</w:t>
      </w:r>
    </w:p>
    <w:p w14:paraId="2982ADA1" w14:textId="0EF4D490" w:rsidR="00223288" w:rsidRPr="00C81629" w:rsidRDefault="00223288" w:rsidP="00223288">
      <w:pPr>
        <w:pStyle w:val="ListParagraph"/>
        <w:numPr>
          <w:ilvl w:val="0"/>
          <w:numId w:val="97"/>
        </w:numPr>
        <w:rPr>
          <w:rFonts w:ascii="Calibri" w:hAnsi="Calibri" w:cs="Calibri"/>
          <w:b/>
          <w:sz w:val="20"/>
          <w:szCs w:val="20"/>
        </w:rPr>
      </w:pPr>
      <w:r w:rsidRPr="00C81629">
        <w:rPr>
          <w:rFonts w:ascii="Calibri" w:hAnsi="Calibri" w:cs="Calibri"/>
          <w:b/>
          <w:sz w:val="20"/>
          <w:szCs w:val="20"/>
        </w:rPr>
        <w:t>Copper Cable Warranty Maintenance Certification:</w:t>
      </w:r>
    </w:p>
    <w:p w14:paraId="14E39E23" w14:textId="2F29B8AF"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provide Copper Cable Warranty Maintenance Certification training to the agency personnel in operation and maintenance. In addition, Copper Cable Warranty Maintenance Certification training shall provide for certification in operating and maintaining copper cable testing equipment</w:t>
      </w:r>
    </w:p>
    <w:p w14:paraId="6EC842A2" w14:textId="4220A9C3"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Training shall be provided for agency’s engineering, maintenance, and operations staff, or designated installation Contractor, at a facility provided by the agency.  The training shall include all material and manuals required for each participant and all instructor expenses.  </w:t>
      </w:r>
    </w:p>
    <w:p w14:paraId="11DA4AAE" w14:textId="63DAFE7F" w:rsidR="00223288" w:rsidRPr="00223288" w:rsidRDefault="00223288" w:rsidP="00223288">
      <w:pPr>
        <w:rPr>
          <w:rFonts w:ascii="Calibri" w:hAnsi="Calibri" w:cs="Calibri"/>
          <w:sz w:val="20"/>
          <w:szCs w:val="20"/>
        </w:rPr>
      </w:pPr>
      <w:r w:rsidRPr="00223288">
        <w:rPr>
          <w:rFonts w:ascii="Calibri" w:hAnsi="Calibri" w:cs="Calibri"/>
          <w:sz w:val="20"/>
          <w:szCs w:val="20"/>
        </w:rPr>
        <w:t>The training shall be provided by manufacturer/industry certified instructor with a minimum of five (5) years of experience in installation and maintenance of copper voice and data Cable distribution systems and operation of testing equipment.</w:t>
      </w:r>
      <w:bookmarkStart w:id="291" w:name="_3.13_installatioN_and"/>
      <w:bookmarkEnd w:id="291"/>
    </w:p>
    <w:p w14:paraId="7FB9D2A9" w14:textId="6D86C6CE" w:rsidR="00223288" w:rsidRPr="00C81629" w:rsidRDefault="00223288" w:rsidP="00B352B3">
      <w:pPr>
        <w:rPr>
          <w:rFonts w:ascii="Calibri" w:hAnsi="Calibri" w:cs="Calibri"/>
          <w:b/>
          <w:sz w:val="20"/>
          <w:szCs w:val="20"/>
        </w:rPr>
      </w:pPr>
      <w:r w:rsidRPr="00C81629">
        <w:rPr>
          <w:rFonts w:ascii="Calibri" w:hAnsi="Calibri" w:cs="Calibri"/>
          <w:b/>
          <w:sz w:val="20"/>
          <w:szCs w:val="20"/>
        </w:rPr>
        <w:t>Refer to the “Category 6” tab of the Stat</w:t>
      </w:r>
      <w:r w:rsidR="00B352B3" w:rsidRPr="00C81629">
        <w:rPr>
          <w:rFonts w:ascii="Calibri" w:hAnsi="Calibri" w:cs="Calibri"/>
          <w:b/>
          <w:sz w:val="20"/>
          <w:szCs w:val="20"/>
        </w:rPr>
        <w:t>e supplied Price Sheet.</w:t>
      </w:r>
    </w:p>
    <w:p w14:paraId="28150BF4" w14:textId="77777777" w:rsidR="00223288" w:rsidRPr="0084189F" w:rsidRDefault="00223288" w:rsidP="00757621">
      <w:pPr>
        <w:autoSpaceDE w:val="0"/>
        <w:autoSpaceDN w:val="0"/>
        <w:adjustRightInd w:val="0"/>
        <w:spacing w:after="0" w:line="240" w:lineRule="auto"/>
        <w:jc w:val="both"/>
        <w:rPr>
          <w:rFonts w:cstheme="minorHAnsi"/>
          <w:sz w:val="20"/>
          <w:szCs w:val="20"/>
        </w:rPr>
      </w:pPr>
    </w:p>
    <w:p w14:paraId="18B49C2F" w14:textId="77777777" w:rsidR="00757621" w:rsidRPr="0084189F" w:rsidRDefault="00757621" w:rsidP="0034517D">
      <w:pPr>
        <w:pStyle w:val="Heading2"/>
      </w:pPr>
      <w:bookmarkStart w:id="292" w:name="_Toc132957162"/>
      <w:r w:rsidRPr="0084189F">
        <w:t>RECYCLED PRODUCTS</w:t>
      </w:r>
      <w:bookmarkEnd w:id="292"/>
    </w:p>
    <w:p w14:paraId="4715263C" w14:textId="110C409F" w:rsidR="00757621" w:rsidRPr="0084189F" w:rsidRDefault="00B352B3" w:rsidP="00757621">
      <w:pPr>
        <w:pStyle w:val="BodyText3"/>
        <w:rPr>
          <w:rFonts w:asciiTheme="minorHAnsi" w:hAnsiTheme="minorHAnsi" w:cstheme="minorHAnsi"/>
          <w:b/>
          <w:sz w:val="20"/>
          <w:szCs w:val="20"/>
        </w:rPr>
      </w:pPr>
      <w:r>
        <w:rPr>
          <w:rFonts w:asciiTheme="minorHAnsi" w:hAnsiTheme="minorHAnsi" w:cstheme="minorHAnsi"/>
          <w:sz w:val="20"/>
          <w:szCs w:val="20"/>
        </w:rPr>
        <w:t xml:space="preserve">Not applicable to this procurement. </w:t>
      </w:r>
    </w:p>
    <w:p w14:paraId="1168A44A" w14:textId="77777777" w:rsidR="00757621" w:rsidRPr="0084189F" w:rsidRDefault="00757621" w:rsidP="00757621">
      <w:pPr>
        <w:pStyle w:val="BodyText3"/>
        <w:rPr>
          <w:rFonts w:asciiTheme="minorHAnsi" w:hAnsiTheme="minorHAnsi" w:cstheme="minorHAnsi"/>
          <w:sz w:val="20"/>
          <w:szCs w:val="20"/>
        </w:rPr>
      </w:pPr>
    </w:p>
    <w:p w14:paraId="76737236" w14:textId="77777777" w:rsidR="00757621" w:rsidRPr="0084189F" w:rsidRDefault="00757621" w:rsidP="0034517D">
      <w:pPr>
        <w:pStyle w:val="Heading2"/>
        <w:rPr>
          <w:rFonts w:eastAsia="Calibri"/>
        </w:rPr>
      </w:pPr>
      <w:bookmarkStart w:id="293" w:name="_Toc132957163"/>
      <w:r w:rsidRPr="0084189F">
        <w:rPr>
          <w:rFonts w:eastAsia="Calibri"/>
        </w:rPr>
        <w:t>DISCLOSURE OF PRODUCT COMPOSITION</w:t>
      </w:r>
      <w:bookmarkEnd w:id="293"/>
    </w:p>
    <w:p w14:paraId="45F17ED3"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5C9B2C35"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47FBD900" w14:textId="77777777" w:rsidR="00757621" w:rsidRPr="0084189F" w:rsidRDefault="00757621" w:rsidP="0034517D">
      <w:pPr>
        <w:pStyle w:val="Heading2"/>
      </w:pPr>
      <w:bookmarkStart w:id="294" w:name="_Toc52286723"/>
      <w:bookmarkStart w:id="295" w:name="_Toc55483925"/>
      <w:bookmarkStart w:id="296" w:name="_Toc132957164"/>
      <w:r w:rsidRPr="0084189F">
        <w:t>REPLACEMENT OF UNSATISFACTORY PRODUCT</w:t>
      </w:r>
      <w:bookmarkEnd w:id="294"/>
      <w:bookmarkEnd w:id="295"/>
      <w:bookmarkEnd w:id="296"/>
    </w:p>
    <w:p w14:paraId="23C0B67C"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w:t>
      </w:r>
      <w:r w:rsidRPr="0084189F">
        <w:rPr>
          <w:rFonts w:eastAsia="Arial" w:cstheme="minorHAnsi"/>
          <w:sz w:val="20"/>
          <w:szCs w:val="20"/>
        </w:rPr>
        <w:lastRenderedPageBreak/>
        <w:t xml:space="preserve">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33257296" w14:textId="77777777" w:rsidR="00757621" w:rsidRPr="0084189F" w:rsidRDefault="00757621" w:rsidP="00757621">
      <w:pPr>
        <w:spacing w:after="0" w:line="240" w:lineRule="auto"/>
        <w:jc w:val="both"/>
        <w:rPr>
          <w:rFonts w:cstheme="minorHAnsi"/>
          <w:sz w:val="20"/>
          <w:szCs w:val="20"/>
        </w:rPr>
      </w:pPr>
    </w:p>
    <w:p w14:paraId="3EA9BF88" w14:textId="77777777" w:rsidR="00757621" w:rsidRPr="0084189F" w:rsidRDefault="00757621" w:rsidP="0034517D">
      <w:pPr>
        <w:pStyle w:val="Heading2"/>
      </w:pPr>
      <w:bookmarkStart w:id="297" w:name="_Toc29987585"/>
      <w:bookmarkStart w:id="298" w:name="_Toc55483926"/>
      <w:bookmarkStart w:id="299" w:name="_Toc132957165"/>
      <w:r w:rsidRPr="0084189F">
        <w:t>SUBSTITUTION OF DISCONTINUED OR REFORMULATED PRODUCTS</w:t>
      </w:r>
      <w:bookmarkEnd w:id="297"/>
      <w:bookmarkEnd w:id="298"/>
      <w:bookmarkEnd w:id="299"/>
    </w:p>
    <w:p w14:paraId="1125927C"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9715CDC" w14:textId="77777777" w:rsidR="00757621" w:rsidRPr="0084189F" w:rsidRDefault="00757621" w:rsidP="00757621">
      <w:pPr>
        <w:spacing w:after="0" w:line="240" w:lineRule="auto"/>
        <w:jc w:val="both"/>
        <w:rPr>
          <w:rFonts w:cstheme="minorHAnsi"/>
          <w:bCs/>
          <w:sz w:val="20"/>
          <w:szCs w:val="20"/>
        </w:rPr>
      </w:pPr>
    </w:p>
    <w:p w14:paraId="3D045E8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BAA5AFE" w14:textId="77777777" w:rsidR="00757621" w:rsidRPr="0084189F" w:rsidRDefault="00757621" w:rsidP="00757621">
      <w:pPr>
        <w:spacing w:after="0" w:line="240" w:lineRule="auto"/>
        <w:jc w:val="both"/>
        <w:rPr>
          <w:rFonts w:cstheme="minorHAnsi"/>
          <w:bCs/>
          <w:sz w:val="20"/>
          <w:szCs w:val="20"/>
        </w:rPr>
      </w:pPr>
    </w:p>
    <w:p w14:paraId="0171C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480B12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0783260" w14:textId="77777777" w:rsidR="00757621" w:rsidRPr="0084189F" w:rsidRDefault="00757621" w:rsidP="00757621">
      <w:pPr>
        <w:spacing w:after="0" w:line="240" w:lineRule="auto"/>
        <w:jc w:val="both"/>
        <w:rPr>
          <w:rFonts w:cstheme="minorHAnsi"/>
          <w:sz w:val="20"/>
          <w:szCs w:val="20"/>
          <w:highlight w:val="green"/>
        </w:rPr>
      </w:pPr>
    </w:p>
    <w:p w14:paraId="0E314719" w14:textId="77777777" w:rsidR="00757621" w:rsidRPr="0084189F" w:rsidRDefault="00757621" w:rsidP="0034517D">
      <w:pPr>
        <w:pStyle w:val="Heading2"/>
      </w:pPr>
      <w:bookmarkStart w:id="300" w:name="_Toc132957166"/>
      <w:r w:rsidRPr="0084189F">
        <w:t>PRICE LIST UPDATES</w:t>
      </w:r>
      <w:bookmarkEnd w:id="300"/>
    </w:p>
    <w:p w14:paraId="138142BB"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60E9BFB2" w14:textId="77777777" w:rsidR="00757621" w:rsidRPr="0084189F" w:rsidRDefault="00757621" w:rsidP="00757621">
      <w:pPr>
        <w:pStyle w:val="Default"/>
        <w:jc w:val="both"/>
        <w:rPr>
          <w:rFonts w:asciiTheme="minorHAnsi" w:hAnsiTheme="minorHAnsi" w:cstheme="minorHAnsi"/>
          <w:sz w:val="20"/>
          <w:szCs w:val="20"/>
        </w:rPr>
      </w:pPr>
    </w:p>
    <w:p w14:paraId="026BFF9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439C563" w14:textId="77777777" w:rsidR="00757621" w:rsidRPr="0084189F" w:rsidRDefault="00757621" w:rsidP="00757621">
      <w:pPr>
        <w:spacing w:after="0" w:line="240" w:lineRule="auto"/>
        <w:jc w:val="both"/>
        <w:rPr>
          <w:rFonts w:cstheme="minorHAnsi"/>
          <w:sz w:val="20"/>
          <w:szCs w:val="20"/>
        </w:rPr>
      </w:pPr>
    </w:p>
    <w:p w14:paraId="375625E8"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7EF915ED" w14:textId="77777777" w:rsidR="00757621" w:rsidRPr="0084189F" w:rsidRDefault="00757621" w:rsidP="00757621">
      <w:pPr>
        <w:spacing w:after="0" w:line="240" w:lineRule="auto"/>
        <w:jc w:val="both"/>
        <w:rPr>
          <w:rFonts w:cstheme="minorHAnsi"/>
          <w:sz w:val="20"/>
          <w:szCs w:val="20"/>
        </w:rPr>
      </w:pPr>
    </w:p>
    <w:p w14:paraId="34CB222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FEA1226" w14:textId="77777777" w:rsidR="00757621" w:rsidRDefault="00757621" w:rsidP="0084189F">
      <w:pPr>
        <w:spacing w:after="0" w:line="240" w:lineRule="auto"/>
        <w:jc w:val="both"/>
        <w:rPr>
          <w:sz w:val="20"/>
          <w:szCs w:val="20"/>
        </w:rPr>
      </w:pPr>
    </w:p>
    <w:p w14:paraId="01C72FCC" w14:textId="77777777" w:rsidR="00757621" w:rsidRDefault="00757621" w:rsidP="0084189F">
      <w:pPr>
        <w:spacing w:after="0" w:line="240" w:lineRule="auto"/>
        <w:jc w:val="both"/>
        <w:rPr>
          <w:sz w:val="20"/>
          <w:szCs w:val="20"/>
        </w:rPr>
      </w:pPr>
    </w:p>
    <w:p w14:paraId="51815F7A" w14:textId="77777777" w:rsidR="00757621" w:rsidRDefault="00757621" w:rsidP="0084189F">
      <w:pPr>
        <w:spacing w:after="0" w:line="240" w:lineRule="auto"/>
        <w:jc w:val="both"/>
        <w:rPr>
          <w:sz w:val="20"/>
          <w:szCs w:val="20"/>
        </w:rPr>
      </w:pPr>
    </w:p>
    <w:p w14:paraId="6B38B844" w14:textId="77777777" w:rsidR="00757621" w:rsidRDefault="00757621">
      <w:pPr>
        <w:rPr>
          <w:sz w:val="20"/>
          <w:szCs w:val="20"/>
        </w:rPr>
      </w:pPr>
      <w:r>
        <w:rPr>
          <w:sz w:val="20"/>
          <w:szCs w:val="20"/>
        </w:rPr>
        <w:br w:type="page"/>
      </w:r>
    </w:p>
    <w:p w14:paraId="7A01FD97" w14:textId="77777777" w:rsidR="00AC33D1" w:rsidRPr="0084189F" w:rsidRDefault="00757621" w:rsidP="0084189F">
      <w:pPr>
        <w:pStyle w:val="Heading1"/>
        <w:rPr>
          <w:sz w:val="20"/>
          <w:szCs w:val="20"/>
        </w:rPr>
      </w:pPr>
      <w:bookmarkStart w:id="301" w:name="_Toc132957167"/>
      <w:bookmarkEnd w:id="146"/>
      <w:bookmarkEnd w:id="147"/>
      <w:bookmarkEnd w:id="148"/>
      <w:r>
        <w:rPr>
          <w:sz w:val="20"/>
          <w:szCs w:val="20"/>
        </w:rPr>
        <w:lastRenderedPageBreak/>
        <w:t>GENERAL CONTRACT TERMS</w:t>
      </w:r>
      <w:bookmarkEnd w:id="301"/>
    </w:p>
    <w:p w14:paraId="396A717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3905D9D" w14:textId="77777777" w:rsidR="00757621" w:rsidRPr="0084189F" w:rsidRDefault="00757621" w:rsidP="00757621">
      <w:pPr>
        <w:spacing w:after="0" w:line="240" w:lineRule="auto"/>
        <w:rPr>
          <w:caps/>
          <w:sz w:val="20"/>
          <w:szCs w:val="20"/>
        </w:rPr>
      </w:pPr>
    </w:p>
    <w:p w14:paraId="14643963" w14:textId="77777777" w:rsidR="00757621" w:rsidRPr="0084189F" w:rsidRDefault="00757621" w:rsidP="0034517D">
      <w:pPr>
        <w:pStyle w:val="Heading2"/>
        <w:rPr>
          <w:bCs/>
        </w:rPr>
      </w:pPr>
      <w:bookmarkStart w:id="302" w:name="_Toc132957168"/>
      <w:r w:rsidRPr="0084189F">
        <w:t>CONTRACT TERM AND EXTENSION OPTION</w:t>
      </w:r>
      <w:bookmarkEnd w:id="302"/>
    </w:p>
    <w:p w14:paraId="63FA4D46" w14:textId="5457452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96884" w:rsidRPr="00F96884">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14736D1E" w14:textId="77777777" w:rsidR="00757621" w:rsidRPr="0084189F" w:rsidRDefault="00757621" w:rsidP="00757621">
      <w:pPr>
        <w:spacing w:after="0" w:line="240" w:lineRule="auto"/>
        <w:jc w:val="both"/>
        <w:rPr>
          <w:sz w:val="20"/>
          <w:szCs w:val="20"/>
        </w:rPr>
      </w:pPr>
    </w:p>
    <w:p w14:paraId="2B2DE6F3" w14:textId="60C5B193"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96884" w:rsidRPr="00F96884">
        <w:rPr>
          <w:b/>
          <w:bCs/>
          <w:sz w:val="20"/>
          <w:szCs w:val="20"/>
        </w:rPr>
        <w:t xml:space="preserve">two (2) </w:t>
      </w:r>
      <w:r w:rsidRPr="00F96884">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B01C3F5" w14:textId="77777777" w:rsidR="00757621" w:rsidRPr="0084189F" w:rsidRDefault="00757621" w:rsidP="00757621">
      <w:pPr>
        <w:spacing w:after="0" w:line="240" w:lineRule="auto"/>
        <w:rPr>
          <w:sz w:val="20"/>
          <w:szCs w:val="20"/>
        </w:rPr>
      </w:pPr>
    </w:p>
    <w:p w14:paraId="2DC75304" w14:textId="77777777" w:rsidR="00757621" w:rsidRPr="0084189F" w:rsidRDefault="00757621" w:rsidP="0034517D">
      <w:pPr>
        <w:pStyle w:val="Heading2"/>
      </w:pPr>
      <w:bookmarkStart w:id="303" w:name="_Toc400531508"/>
      <w:bookmarkStart w:id="304" w:name="_Toc428533979"/>
      <w:bookmarkStart w:id="305" w:name="_Toc32310704"/>
      <w:bookmarkStart w:id="306" w:name="_Toc132957169"/>
      <w:r w:rsidRPr="0084189F">
        <w:t>CONTRACT TRANSITION</w:t>
      </w:r>
      <w:bookmarkEnd w:id="303"/>
      <w:bookmarkEnd w:id="304"/>
      <w:bookmarkEnd w:id="305"/>
      <w:bookmarkEnd w:id="306"/>
    </w:p>
    <w:p w14:paraId="52C87F18" w14:textId="57ABF0D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96884" w:rsidRPr="00F96884">
        <w:rPr>
          <w:b/>
          <w:bCs/>
          <w:sz w:val="20"/>
          <w:szCs w:val="20"/>
        </w:rPr>
        <w:t>90</w:t>
      </w:r>
      <w:r w:rsidRPr="00F96884">
        <w:rPr>
          <w:b/>
          <w:bCs/>
          <w:sz w:val="20"/>
          <w:szCs w:val="20"/>
        </w:rPr>
        <w:t xml:space="preserve"> calendar </w:t>
      </w:r>
      <w:r w:rsidRPr="00F96884">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70C08FDC" w14:textId="77777777" w:rsidR="00757621" w:rsidRPr="0084189F" w:rsidRDefault="00757621" w:rsidP="00757621">
      <w:pPr>
        <w:spacing w:after="0" w:line="240" w:lineRule="auto"/>
        <w:rPr>
          <w:sz w:val="20"/>
          <w:szCs w:val="20"/>
        </w:rPr>
      </w:pPr>
    </w:p>
    <w:p w14:paraId="6FE7D52E" w14:textId="77777777" w:rsidR="00757621" w:rsidRPr="0084189F" w:rsidRDefault="00757621" w:rsidP="0034517D">
      <w:pPr>
        <w:pStyle w:val="Heading2"/>
      </w:pPr>
      <w:bookmarkStart w:id="307" w:name="_Toc118513795"/>
      <w:bookmarkStart w:id="308" w:name="_Toc400531563"/>
      <w:bookmarkStart w:id="309" w:name="_Toc428534035"/>
      <w:bookmarkStart w:id="310" w:name="_Toc32310758"/>
      <w:bookmarkStart w:id="311" w:name="_Toc132957170"/>
      <w:bookmarkStart w:id="312" w:name="OLE_LINK3"/>
      <w:bookmarkStart w:id="313" w:name="OLE_LINK4"/>
      <w:r w:rsidRPr="0084189F">
        <w:t xml:space="preserve">PERFORMANCE </w:t>
      </w:r>
      <w:bookmarkEnd w:id="307"/>
      <w:r w:rsidRPr="0084189F">
        <w:t>SECURITY</w:t>
      </w:r>
      <w:bookmarkEnd w:id="308"/>
      <w:bookmarkEnd w:id="309"/>
      <w:bookmarkEnd w:id="310"/>
      <w:bookmarkEnd w:id="311"/>
    </w:p>
    <w:bookmarkEnd w:id="312"/>
    <w:bookmarkEnd w:id="313"/>
    <w:p w14:paraId="5D8F7BBA" w14:textId="4B18C4FA" w:rsidR="00757621" w:rsidRPr="0084189F" w:rsidRDefault="00F9688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648A7A9D" w14:textId="77777777" w:rsidR="00757621" w:rsidRPr="0084189F" w:rsidRDefault="00757621" w:rsidP="00757621">
      <w:pPr>
        <w:spacing w:after="0" w:line="240" w:lineRule="auto"/>
        <w:rPr>
          <w:sz w:val="20"/>
          <w:szCs w:val="20"/>
        </w:rPr>
      </w:pPr>
    </w:p>
    <w:p w14:paraId="2F8ED664" w14:textId="77777777" w:rsidR="00757621" w:rsidRPr="0084189F" w:rsidRDefault="00757621" w:rsidP="0034517D">
      <w:pPr>
        <w:pStyle w:val="Heading2"/>
      </w:pPr>
      <w:bookmarkStart w:id="314" w:name="_Toc400531513"/>
      <w:bookmarkStart w:id="315" w:name="_Toc428533984"/>
      <w:bookmarkStart w:id="316" w:name="_Toc32310709"/>
      <w:bookmarkStart w:id="317" w:name="_Toc132957171"/>
      <w:r w:rsidRPr="0084189F">
        <w:t>OWNERSHIP OF MATERIAL</w:t>
      </w:r>
      <w:bookmarkEnd w:id="314"/>
      <w:bookmarkEnd w:id="315"/>
      <w:bookmarkEnd w:id="316"/>
      <w:bookmarkEnd w:id="317"/>
    </w:p>
    <w:p w14:paraId="2997BF79" w14:textId="07341800" w:rsidR="00757621" w:rsidRDefault="00F96884" w:rsidP="00757621">
      <w:pPr>
        <w:pStyle w:val="BodyText"/>
        <w:spacing w:after="0" w:line="240" w:lineRule="auto"/>
        <w:rPr>
          <w:sz w:val="20"/>
          <w:szCs w:val="20"/>
        </w:rPr>
      </w:pPr>
      <w:r>
        <w:rPr>
          <w:sz w:val="20"/>
          <w:szCs w:val="20"/>
        </w:rPr>
        <w:t xml:space="preserve">Not applicable to this procurement. </w:t>
      </w:r>
    </w:p>
    <w:p w14:paraId="74896075" w14:textId="77777777" w:rsidR="00F96884" w:rsidRPr="0084189F" w:rsidRDefault="00F96884" w:rsidP="00757621">
      <w:pPr>
        <w:pStyle w:val="BodyText"/>
        <w:spacing w:after="0" w:line="240" w:lineRule="auto"/>
        <w:rPr>
          <w:sz w:val="20"/>
          <w:szCs w:val="20"/>
        </w:rPr>
      </w:pPr>
    </w:p>
    <w:p w14:paraId="3D994565" w14:textId="77777777" w:rsidR="00757621" w:rsidRPr="0084189F" w:rsidRDefault="00757621" w:rsidP="0034517D">
      <w:pPr>
        <w:pStyle w:val="Heading2"/>
      </w:pPr>
      <w:bookmarkStart w:id="318" w:name="_Toc132957172"/>
      <w:r w:rsidRPr="0084189F">
        <w:t>SUBSTITUTION OF STAFF</w:t>
      </w:r>
      <w:bookmarkEnd w:id="318"/>
    </w:p>
    <w:p w14:paraId="3C0815A0" w14:textId="30E0D14B"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D325E1D" w14:textId="77777777" w:rsidR="00757621" w:rsidRPr="0084189F" w:rsidRDefault="00757621" w:rsidP="002627DA">
      <w:pPr>
        <w:pStyle w:val="BodyText"/>
        <w:spacing w:after="0" w:line="240" w:lineRule="auto"/>
        <w:ind w:right="115"/>
        <w:jc w:val="both"/>
        <w:rPr>
          <w:sz w:val="20"/>
          <w:szCs w:val="20"/>
        </w:rPr>
      </w:pPr>
    </w:p>
    <w:p w14:paraId="058F7887" w14:textId="6FE114CB" w:rsidR="00243906" w:rsidRDefault="00757621" w:rsidP="00243906">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w:t>
      </w:r>
      <w:r w:rsidR="00243906">
        <w:rPr>
          <w:sz w:val="20"/>
          <w:szCs w:val="20"/>
        </w:rPr>
        <w:t>rom the State Contract Manager.</w:t>
      </w:r>
    </w:p>
    <w:p w14:paraId="28E7A409" w14:textId="77777777" w:rsidR="00243906" w:rsidRDefault="00243906" w:rsidP="00243906">
      <w:pPr>
        <w:pStyle w:val="BodyText"/>
        <w:spacing w:after="0" w:line="240" w:lineRule="auto"/>
        <w:ind w:right="115"/>
        <w:jc w:val="both"/>
        <w:rPr>
          <w:sz w:val="20"/>
          <w:szCs w:val="20"/>
        </w:rPr>
      </w:pPr>
    </w:p>
    <w:p w14:paraId="205495CF" w14:textId="10BEDF76" w:rsidR="00757621" w:rsidRPr="0084189F" w:rsidRDefault="00757621" w:rsidP="0034517D">
      <w:pPr>
        <w:pStyle w:val="Heading2"/>
      </w:pPr>
      <w:bookmarkStart w:id="319" w:name="_Toc132957173"/>
      <w:r w:rsidRPr="0084189F">
        <w:t>DELIVERY TIME AND COSTS</w:t>
      </w:r>
      <w:bookmarkEnd w:id="319"/>
    </w:p>
    <w:p w14:paraId="79633541" w14:textId="2B880E8C" w:rsidR="00757621" w:rsidRDefault="00243906" w:rsidP="00757621">
      <w:pPr>
        <w:spacing w:after="0" w:line="240" w:lineRule="auto"/>
        <w:jc w:val="both"/>
        <w:rPr>
          <w:rFonts w:cstheme="minorHAnsi"/>
          <w:sz w:val="20"/>
          <w:szCs w:val="20"/>
        </w:rPr>
      </w:pPr>
      <w:r w:rsidRPr="00243906">
        <w:rPr>
          <w:rFonts w:cstheme="minorHAnsi"/>
          <w:sz w:val="20"/>
          <w:szCs w:val="20"/>
        </w:rPr>
        <w:t>Not applicable to this procurement.</w:t>
      </w:r>
    </w:p>
    <w:p w14:paraId="1DA2CCA8" w14:textId="77777777" w:rsidR="00243906" w:rsidRPr="0084189F" w:rsidRDefault="00243906" w:rsidP="00757621">
      <w:pPr>
        <w:spacing w:after="0" w:line="240" w:lineRule="auto"/>
        <w:jc w:val="both"/>
        <w:rPr>
          <w:rFonts w:cstheme="minorHAnsi"/>
          <w:sz w:val="20"/>
          <w:szCs w:val="20"/>
        </w:rPr>
      </w:pPr>
    </w:p>
    <w:p w14:paraId="507A0BC7" w14:textId="77777777" w:rsidR="00243906" w:rsidRDefault="00757621" w:rsidP="00243906">
      <w:pPr>
        <w:pStyle w:val="Heading2"/>
      </w:pPr>
      <w:bookmarkStart w:id="320" w:name="_Toc132957174"/>
      <w:r w:rsidRPr="0084189F">
        <w:t>AUTHORIZED DEALER AND/OR DISTRIBUTORS</w:t>
      </w:r>
      <w:bookmarkStart w:id="321" w:name="_Toc400531525"/>
      <w:bookmarkStart w:id="322" w:name="_Toc428533996"/>
      <w:bookmarkStart w:id="323" w:name="_Toc32310718"/>
      <w:bookmarkEnd w:id="320"/>
    </w:p>
    <w:p w14:paraId="7E9FB9E3" w14:textId="3974CA1A" w:rsidR="00243906" w:rsidRPr="00243906" w:rsidRDefault="00243906" w:rsidP="00243906">
      <w:pPr>
        <w:rPr>
          <w:rFonts w:ascii="Calibri" w:eastAsia="Times New Roman" w:hAnsi="Calibri" w:cs="Calibri"/>
          <w:b/>
          <w:spacing w:val="-5"/>
          <w:sz w:val="20"/>
        </w:rPr>
      </w:pPr>
      <w:r w:rsidRPr="00243906">
        <w:rPr>
          <w:sz w:val="20"/>
        </w:rPr>
        <w:t xml:space="preserve">Not applicable to this procurement. </w:t>
      </w:r>
    </w:p>
    <w:p w14:paraId="307988CF" w14:textId="03E4E131" w:rsidR="00D8290A" w:rsidRPr="0084189F" w:rsidRDefault="00D8290A" w:rsidP="00243906">
      <w:pPr>
        <w:pStyle w:val="Heading2"/>
      </w:pPr>
      <w:bookmarkStart w:id="324" w:name="_Toc132957175"/>
      <w:r w:rsidRPr="0084189F">
        <w:t>LIQUIDATED DAMAGES</w:t>
      </w:r>
      <w:bookmarkEnd w:id="321"/>
      <w:bookmarkEnd w:id="322"/>
      <w:bookmarkEnd w:id="323"/>
      <w:bookmarkEnd w:id="324"/>
    </w:p>
    <w:p w14:paraId="77818DDB" w14:textId="396E9F25" w:rsidR="00D8290A" w:rsidRPr="0084189F" w:rsidRDefault="00243906" w:rsidP="00D8290A">
      <w:pPr>
        <w:spacing w:after="0" w:line="240" w:lineRule="auto"/>
        <w:rPr>
          <w:rFonts w:eastAsia="MS Mincho"/>
          <w:sz w:val="20"/>
          <w:szCs w:val="20"/>
        </w:rPr>
      </w:pPr>
      <w:r w:rsidRPr="00243906">
        <w:rPr>
          <w:rFonts w:eastAsia="MS Mincho"/>
          <w:sz w:val="20"/>
          <w:szCs w:val="20"/>
        </w:rPr>
        <w:t>Not applicable to this procurement.</w:t>
      </w:r>
    </w:p>
    <w:p w14:paraId="4E21F350" w14:textId="77777777" w:rsidR="00D8290A" w:rsidRPr="0084189F" w:rsidRDefault="00D8290A" w:rsidP="00D8290A">
      <w:pPr>
        <w:spacing w:after="0" w:line="240" w:lineRule="auto"/>
        <w:rPr>
          <w:rFonts w:eastAsia="MS Mincho"/>
          <w:sz w:val="20"/>
          <w:szCs w:val="20"/>
        </w:rPr>
      </w:pPr>
    </w:p>
    <w:p w14:paraId="773BCDE0" w14:textId="77777777" w:rsidR="00D8290A" w:rsidRPr="0084189F" w:rsidRDefault="00D8290A" w:rsidP="0034517D">
      <w:pPr>
        <w:pStyle w:val="Heading2"/>
      </w:pPr>
      <w:bookmarkStart w:id="325" w:name="_Toc400531531"/>
      <w:bookmarkStart w:id="326" w:name="_Toc428534002"/>
      <w:bookmarkStart w:id="327" w:name="_Toc32310724"/>
      <w:bookmarkStart w:id="328" w:name="_Toc132957176"/>
      <w:r w:rsidRPr="0084189F">
        <w:t>RETAINAGE</w:t>
      </w:r>
      <w:bookmarkEnd w:id="325"/>
      <w:bookmarkEnd w:id="326"/>
      <w:bookmarkEnd w:id="327"/>
      <w:bookmarkEnd w:id="328"/>
    </w:p>
    <w:p w14:paraId="1B42888E" w14:textId="0D70DE1A" w:rsidR="00D8290A" w:rsidRDefault="00243906" w:rsidP="00D8290A">
      <w:pPr>
        <w:spacing w:after="0" w:line="240" w:lineRule="auto"/>
        <w:rPr>
          <w:sz w:val="20"/>
          <w:szCs w:val="20"/>
        </w:rPr>
      </w:pPr>
      <w:r w:rsidRPr="00243906">
        <w:rPr>
          <w:sz w:val="20"/>
          <w:szCs w:val="20"/>
        </w:rPr>
        <w:t>Not applicable to this procurement.</w:t>
      </w:r>
    </w:p>
    <w:p w14:paraId="5C7621BB" w14:textId="77777777" w:rsidR="00243906" w:rsidRPr="0084189F" w:rsidRDefault="00243906" w:rsidP="00D8290A">
      <w:pPr>
        <w:spacing w:after="0" w:line="240" w:lineRule="auto"/>
        <w:rPr>
          <w:sz w:val="20"/>
          <w:szCs w:val="20"/>
        </w:rPr>
      </w:pPr>
    </w:p>
    <w:p w14:paraId="627D5F17" w14:textId="77777777" w:rsidR="00D8290A" w:rsidRPr="0084189F" w:rsidRDefault="00D8290A" w:rsidP="0034517D">
      <w:pPr>
        <w:pStyle w:val="Heading2"/>
      </w:pPr>
      <w:bookmarkStart w:id="329" w:name="_Toc132957177"/>
      <w:r w:rsidRPr="0084189F">
        <w:t>ELECTRONIC PAYMENTS</w:t>
      </w:r>
      <w:bookmarkEnd w:id="329"/>
    </w:p>
    <w:p w14:paraId="7EB5D55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0C6383C" w14:textId="77777777" w:rsidR="00D8290A" w:rsidRPr="0084189F" w:rsidRDefault="00D8290A" w:rsidP="00D8290A">
      <w:pPr>
        <w:spacing w:after="0" w:line="240" w:lineRule="auto"/>
        <w:jc w:val="both"/>
        <w:rPr>
          <w:sz w:val="20"/>
          <w:szCs w:val="20"/>
        </w:rPr>
      </w:pPr>
    </w:p>
    <w:p w14:paraId="6F68102A" w14:textId="77777777" w:rsidR="00D8290A" w:rsidRPr="0084189F" w:rsidRDefault="00CC2236" w:rsidP="0034517D">
      <w:pPr>
        <w:pStyle w:val="Heading2"/>
      </w:pPr>
      <w:r>
        <w:lastRenderedPageBreak/>
        <w:t xml:space="preserve"> </w:t>
      </w:r>
      <w:r w:rsidR="00821960">
        <w:t xml:space="preserve"> </w:t>
      </w:r>
      <w:bookmarkStart w:id="330" w:name="_Toc132957178"/>
      <w:r w:rsidR="00821960">
        <w:t>REPORTING AND SUPPLIER CONVENIENCE FEE</w:t>
      </w:r>
      <w:bookmarkEnd w:id="330"/>
      <w:r w:rsidR="00821960">
        <w:t xml:space="preserve"> </w:t>
      </w:r>
    </w:p>
    <w:p w14:paraId="06410835" w14:textId="77777777" w:rsidR="00821960" w:rsidRPr="00BB6D75" w:rsidRDefault="00821960" w:rsidP="0040247B">
      <w:pPr>
        <w:pStyle w:val="ListParagraph"/>
        <w:numPr>
          <w:ilvl w:val="0"/>
          <w:numId w:val="73"/>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07E490EE"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698AC5C"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A194494"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06689E9C"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6998D07" w14:textId="77777777" w:rsidR="00821960"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7BC434E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12DBF4F" w14:textId="77777777" w:rsidR="00821960" w:rsidRPr="00BB6D75" w:rsidRDefault="00821960" w:rsidP="0040247B">
      <w:pPr>
        <w:pStyle w:val="ListParagraph"/>
        <w:numPr>
          <w:ilvl w:val="0"/>
          <w:numId w:val="73"/>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3110142" w14:textId="77777777" w:rsidR="00821960" w:rsidRDefault="00821960" w:rsidP="0040247B">
      <w:pPr>
        <w:pStyle w:val="ListParagraph"/>
        <w:numPr>
          <w:ilvl w:val="0"/>
          <w:numId w:val="73"/>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E6A065B" w14:textId="77777777" w:rsidR="00821960" w:rsidRDefault="00821960" w:rsidP="0040247B">
      <w:pPr>
        <w:pStyle w:val="ListParagraph"/>
        <w:numPr>
          <w:ilvl w:val="0"/>
          <w:numId w:val="73"/>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82D8E7" w14:textId="77777777" w:rsidR="00821960" w:rsidRDefault="00821960" w:rsidP="0040247B">
      <w:pPr>
        <w:pStyle w:val="ListParagraph"/>
        <w:numPr>
          <w:ilvl w:val="0"/>
          <w:numId w:val="73"/>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6AC7FBE5" w14:textId="77777777" w:rsidR="00663C9F" w:rsidRPr="0052679C" w:rsidRDefault="00663C9F" w:rsidP="00663C9F">
      <w:pPr>
        <w:pStyle w:val="ListParagraph"/>
        <w:rPr>
          <w:rFonts w:asciiTheme="minorHAnsi" w:hAnsiTheme="minorHAnsi" w:cstheme="minorBidi"/>
          <w:sz w:val="20"/>
          <w:szCs w:val="20"/>
        </w:rPr>
      </w:pPr>
    </w:p>
    <w:p w14:paraId="1517623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1F087B" w14:textId="77777777" w:rsidR="00395E51" w:rsidRPr="0084189F" w:rsidRDefault="00395E51" w:rsidP="0084189F">
      <w:pPr>
        <w:pStyle w:val="Heading1"/>
        <w:rPr>
          <w:sz w:val="20"/>
          <w:szCs w:val="20"/>
        </w:rPr>
      </w:pPr>
      <w:bookmarkStart w:id="331" w:name="_Toc132957179"/>
      <w:r w:rsidRPr="0084189F">
        <w:rPr>
          <w:sz w:val="20"/>
          <w:szCs w:val="20"/>
        </w:rPr>
        <w:lastRenderedPageBreak/>
        <w:t>DATA SECURITY REQUIREMENTS</w:t>
      </w:r>
      <w:r w:rsidR="00365D98" w:rsidRPr="0084189F">
        <w:rPr>
          <w:sz w:val="20"/>
          <w:szCs w:val="20"/>
        </w:rPr>
        <w:t xml:space="preserve"> – CONTRACTOR RESPONSIBILITY</w:t>
      </w:r>
      <w:bookmarkEnd w:id="331"/>
      <w:r w:rsidR="00365D98" w:rsidRPr="0084189F">
        <w:rPr>
          <w:sz w:val="20"/>
          <w:szCs w:val="20"/>
        </w:rPr>
        <w:t xml:space="preserve"> </w:t>
      </w:r>
    </w:p>
    <w:p w14:paraId="423F23DD" w14:textId="70D52065" w:rsidR="00A67A2F" w:rsidRPr="0084189F" w:rsidRDefault="00A67A2F" w:rsidP="0084189F">
      <w:pPr>
        <w:spacing w:after="0" w:line="240" w:lineRule="auto"/>
        <w:rPr>
          <w:rFonts w:cstheme="minorHAnsi"/>
          <w:sz w:val="20"/>
          <w:szCs w:val="20"/>
        </w:rPr>
      </w:pPr>
    </w:p>
    <w:p w14:paraId="0B4FA8AF" w14:textId="77777777" w:rsidR="00A67A2F" w:rsidRPr="0084189F" w:rsidRDefault="00B80225" w:rsidP="0034517D">
      <w:pPr>
        <w:pStyle w:val="Heading2"/>
      </w:pPr>
      <w:bookmarkStart w:id="332" w:name="_Toc32310641"/>
      <w:bookmarkStart w:id="333" w:name="_Toc132957180"/>
      <w:r w:rsidRPr="0084189F">
        <w:t>SECURITY PLAN</w:t>
      </w:r>
      <w:bookmarkEnd w:id="332"/>
      <w:bookmarkEnd w:id="333"/>
    </w:p>
    <w:p w14:paraId="0A06FB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Plan that addresses the Contractor’s approach to meeting each applicable security requirement outlined below, to the State, no later than </w:t>
      </w:r>
      <w:r w:rsidR="00443BC8" w:rsidRPr="00243906">
        <w:rPr>
          <w:rFonts w:cstheme="minorHAnsi"/>
          <w:sz w:val="20"/>
          <w:szCs w:val="20"/>
        </w:rPr>
        <w:t>thirty (</w:t>
      </w:r>
      <w:r w:rsidRPr="00243906">
        <w:rPr>
          <w:rFonts w:cstheme="minorHAnsi"/>
          <w:sz w:val="20"/>
          <w:szCs w:val="20"/>
        </w:rPr>
        <w:t>30</w:t>
      </w:r>
      <w:r w:rsidR="00443BC8" w:rsidRPr="00243906">
        <w:rPr>
          <w:rFonts w:cstheme="minorHAnsi"/>
          <w:sz w:val="20"/>
          <w:szCs w:val="20"/>
        </w:rPr>
        <w:t>)</w:t>
      </w:r>
      <w:r w:rsidRPr="00243906">
        <w:rPr>
          <w:rFonts w:cstheme="minorHAnsi"/>
          <w:sz w:val="20"/>
          <w:szCs w:val="20"/>
        </w:rPr>
        <w:t xml:space="preserve"> </w:t>
      </w:r>
      <w:r w:rsidR="00215F20" w:rsidRPr="00243906">
        <w:rPr>
          <w:rFonts w:cstheme="minorHAnsi"/>
          <w:sz w:val="20"/>
          <w:szCs w:val="20"/>
        </w:rPr>
        <w:t xml:space="preserve">calendar </w:t>
      </w:r>
      <w:r w:rsidRPr="00243906">
        <w:rPr>
          <w:rFonts w:cstheme="minorHAnsi"/>
          <w:sz w:val="20"/>
          <w:szCs w:val="20"/>
        </w:rPr>
        <w:t>days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F165C0" w:rsidRPr="0084189F">
        <w:rPr>
          <w:rFonts w:cstheme="minorHAnsi"/>
          <w:color w:val="000000"/>
          <w:sz w:val="20"/>
          <w:szCs w:val="20"/>
        </w:rPr>
        <w:t>.</w:t>
      </w:r>
      <w:r w:rsidRPr="0084189F">
        <w:rPr>
          <w:rFonts w:cstheme="minorHAnsi"/>
          <w:sz w:val="20"/>
          <w:szCs w:val="20"/>
        </w:rPr>
        <w:t xml:space="preserve">  The State</w:t>
      </w:r>
      <w:r w:rsidR="00F165C0" w:rsidRPr="0084189F">
        <w:rPr>
          <w:rFonts w:cstheme="minorHAnsi"/>
          <w:sz w:val="20"/>
          <w:szCs w:val="20"/>
        </w:rPr>
        <w:t>’s</w:t>
      </w:r>
      <w:r w:rsidRPr="0084189F">
        <w:rPr>
          <w:rFonts w:cstheme="minorHAnsi"/>
          <w:sz w:val="20"/>
          <w:szCs w:val="20"/>
        </w:rPr>
        <w:t xml:space="preserv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48E81A67" w14:textId="77777777" w:rsidR="00A67A2F" w:rsidRPr="0084189F" w:rsidRDefault="00A67A2F" w:rsidP="0084189F">
      <w:pPr>
        <w:spacing w:after="0" w:line="240" w:lineRule="auto"/>
        <w:jc w:val="both"/>
        <w:rPr>
          <w:rFonts w:cstheme="minorHAnsi"/>
          <w:sz w:val="20"/>
          <w:szCs w:val="20"/>
        </w:rPr>
      </w:pPr>
    </w:p>
    <w:p w14:paraId="0B49B5CA" w14:textId="77777777" w:rsidR="00A67A2F" w:rsidRPr="0084189F" w:rsidRDefault="00A67A2F" w:rsidP="0034517D">
      <w:pPr>
        <w:pStyle w:val="Heading2"/>
      </w:pPr>
      <w:bookmarkStart w:id="334" w:name="_Toc32310642"/>
      <w:bookmarkStart w:id="335" w:name="_Toc132957181"/>
      <w:r w:rsidRPr="0084189F">
        <w:t>COMPLIANCE</w:t>
      </w:r>
      <w:bookmarkEnd w:id="334"/>
      <w:bookmarkEnd w:id="335"/>
    </w:p>
    <w:p w14:paraId="25CFCE1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30221BAD" w14:textId="77777777" w:rsidR="00A67A2F" w:rsidRPr="0084189F" w:rsidRDefault="00A67A2F" w:rsidP="0084189F">
      <w:pPr>
        <w:spacing w:after="0" w:line="240" w:lineRule="auto"/>
        <w:jc w:val="both"/>
        <w:rPr>
          <w:rFonts w:cstheme="minorHAnsi"/>
          <w:sz w:val="20"/>
          <w:szCs w:val="20"/>
        </w:rPr>
      </w:pPr>
    </w:p>
    <w:p w14:paraId="278C951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574053A5" w14:textId="77777777" w:rsidR="00A67A2F" w:rsidRPr="0084189F" w:rsidRDefault="00A67A2F" w:rsidP="0084189F">
      <w:pPr>
        <w:spacing w:after="0" w:line="240" w:lineRule="auto"/>
        <w:jc w:val="both"/>
        <w:rPr>
          <w:rFonts w:cstheme="minorHAnsi"/>
          <w:sz w:val="20"/>
          <w:szCs w:val="20"/>
        </w:rPr>
      </w:pPr>
    </w:p>
    <w:p w14:paraId="59D5B4EF" w14:textId="77777777" w:rsidR="00A67A2F" w:rsidRPr="0084189F" w:rsidRDefault="00A67A2F" w:rsidP="0034517D">
      <w:pPr>
        <w:pStyle w:val="Heading2"/>
      </w:pPr>
      <w:bookmarkStart w:id="336" w:name="_Toc32310643"/>
      <w:bookmarkStart w:id="337" w:name="_Toc132957182"/>
      <w:r w:rsidRPr="0084189F">
        <w:t>PERSONNEL SECURITY</w:t>
      </w:r>
      <w:bookmarkEnd w:id="336"/>
      <w:bookmarkEnd w:id="337"/>
    </w:p>
    <w:p w14:paraId="768B266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34D986F"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62DDB1C4"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DF98511"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872C75A"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06568A03" w14:textId="77777777" w:rsidR="00A67A2F" w:rsidRPr="0084189F" w:rsidRDefault="00CE1324"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40F93F0D"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4F4A4C6" w14:textId="77777777" w:rsidR="00A67A2F" w:rsidRPr="0084189F" w:rsidRDefault="00A67A2F" w:rsidP="0084189F">
      <w:pPr>
        <w:spacing w:after="0" w:line="240" w:lineRule="auto"/>
        <w:jc w:val="both"/>
        <w:rPr>
          <w:rFonts w:cstheme="minorHAnsi"/>
          <w:sz w:val="20"/>
          <w:szCs w:val="20"/>
        </w:rPr>
      </w:pPr>
    </w:p>
    <w:p w14:paraId="28620B9C" w14:textId="77777777" w:rsidR="00A67A2F" w:rsidRPr="0084189F" w:rsidRDefault="00A67A2F" w:rsidP="0034517D">
      <w:pPr>
        <w:pStyle w:val="Heading2"/>
      </w:pPr>
      <w:bookmarkStart w:id="338" w:name="_Toc32310644"/>
      <w:bookmarkStart w:id="339" w:name="_Toc132957183"/>
      <w:r w:rsidRPr="0084189F">
        <w:t>SECURITY AWARENESS AND TRAINING</w:t>
      </w:r>
      <w:bookmarkEnd w:id="338"/>
      <w:bookmarkEnd w:id="339"/>
    </w:p>
    <w:p w14:paraId="546424A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20E00C37"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E416E20"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3F2A9ACA"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60811711"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35EBF4A" w14:textId="77777777" w:rsidR="002872F7" w:rsidRPr="0084189F" w:rsidRDefault="002872F7" w:rsidP="0084189F">
      <w:pPr>
        <w:spacing w:after="0" w:line="240" w:lineRule="auto"/>
        <w:jc w:val="both"/>
        <w:rPr>
          <w:rFonts w:cstheme="minorHAnsi"/>
          <w:sz w:val="20"/>
          <w:szCs w:val="20"/>
        </w:rPr>
      </w:pPr>
    </w:p>
    <w:p w14:paraId="74DD6B19" w14:textId="77777777" w:rsidR="00A67A2F" w:rsidRPr="0084189F" w:rsidRDefault="00A67A2F" w:rsidP="0034517D">
      <w:pPr>
        <w:pStyle w:val="Heading2"/>
      </w:pPr>
      <w:bookmarkStart w:id="340" w:name="_Toc32310645"/>
      <w:bookmarkStart w:id="341" w:name="_Toc132957184"/>
      <w:r w:rsidRPr="0084189F">
        <w:t>PRIVACY</w:t>
      </w:r>
      <w:bookmarkEnd w:id="340"/>
      <w:bookmarkEnd w:id="341"/>
    </w:p>
    <w:p w14:paraId="6D62898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7842EC29" w14:textId="6262F9E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3A6AE54B"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w:t>
      </w:r>
      <w:r w:rsidR="00F12D2F"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54:50-8, New Jersey Identity Theft Prevention Act,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xml:space="preserve">., the federal Drivers’ Privacy Protection Act of 1994, Pub.L.103-322, and the confidentiality requirements of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39:2-3.4.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conform to PCI DSS, where applicable.</w:t>
      </w:r>
    </w:p>
    <w:p w14:paraId="31EB4696"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29FFC841"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54B21E55" w14:textId="77777777" w:rsidR="00980B48" w:rsidRPr="0084189F" w:rsidRDefault="00980B48"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0428FF9"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249A2F48"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4A149F3E"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42DEF4F"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37"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w:t>
      </w:r>
      <w:r w:rsidR="00A32D54" w:rsidRPr="0084189F">
        <w:rPr>
          <w:rFonts w:asciiTheme="minorHAnsi" w:hAnsiTheme="minorHAnsi" w:cstheme="minorHAnsi"/>
          <w:sz w:val="20"/>
          <w:szCs w:val="20"/>
        </w:rPr>
        <w:t xml:space="preserve">calendar </w:t>
      </w:r>
      <w:r w:rsidRPr="0084189F">
        <w:rPr>
          <w:rFonts w:asciiTheme="minorHAnsi" w:hAnsiTheme="minorHAnsi" w:cstheme="minorHAnsi"/>
          <w:sz w:val="20"/>
          <w:szCs w:val="20"/>
        </w:rPr>
        <w:t xml:space="preserve">days after the termination/expiration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A32D54" w:rsidRPr="0084189F">
        <w:rPr>
          <w:rFonts w:asciiTheme="minorHAnsi" w:hAnsiTheme="minorHAnsi" w:cstheme="minorHAnsi"/>
          <w:sz w:val="20"/>
          <w:szCs w:val="20"/>
        </w:rPr>
        <w:t xml:space="preserve">business </w:t>
      </w:r>
      <w:r w:rsidRPr="0084189F">
        <w:rPr>
          <w:rFonts w:asciiTheme="minorHAnsi" w:hAnsiTheme="minorHAnsi" w:cstheme="minorHAnsi"/>
          <w:sz w:val="20"/>
          <w:szCs w:val="20"/>
        </w:rPr>
        <w:t>days of the request of an agent of the State whichever should come first.</w:t>
      </w:r>
    </w:p>
    <w:p w14:paraId="41425EC0"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2A39B64E" w14:textId="77777777" w:rsidR="00A87902" w:rsidRPr="0084189F" w:rsidRDefault="00A87902" w:rsidP="0084189F">
      <w:pPr>
        <w:spacing w:after="0" w:line="240" w:lineRule="auto"/>
        <w:jc w:val="both"/>
        <w:rPr>
          <w:rFonts w:cstheme="minorHAnsi"/>
          <w:sz w:val="20"/>
          <w:szCs w:val="20"/>
        </w:rPr>
      </w:pPr>
    </w:p>
    <w:p w14:paraId="03139DEA" w14:textId="77777777" w:rsidR="00A67A2F" w:rsidRPr="0084189F" w:rsidRDefault="00A67A2F" w:rsidP="0034517D">
      <w:pPr>
        <w:pStyle w:val="Heading2"/>
      </w:pPr>
      <w:bookmarkStart w:id="342" w:name="_Toc32310646"/>
      <w:bookmarkStart w:id="343" w:name="_Toc132957185"/>
      <w:r w:rsidRPr="0084189F">
        <w:t>MEDIA PROTECTION</w:t>
      </w:r>
      <w:bookmarkEnd w:id="342"/>
      <w:bookmarkEnd w:id="343"/>
    </w:p>
    <w:p w14:paraId="229DC9B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1A512631"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632D7B4"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789ED2E"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15CE0EA"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32D5DBB" w14:textId="77777777" w:rsidR="00A67A2F" w:rsidRPr="001E5A3A" w:rsidRDefault="00A67A2F" w:rsidP="0040247B">
      <w:pPr>
        <w:pStyle w:val="ListParagraph"/>
        <w:numPr>
          <w:ilvl w:val="0"/>
          <w:numId w:val="12"/>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E7197EA"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26DDC2B4" w14:textId="77777777" w:rsidR="00A67A2F" w:rsidRPr="0084189F" w:rsidRDefault="00A67A2F" w:rsidP="0084189F">
      <w:pPr>
        <w:spacing w:after="0" w:line="240" w:lineRule="auto"/>
        <w:jc w:val="both"/>
        <w:rPr>
          <w:rFonts w:cstheme="minorHAnsi"/>
          <w:sz w:val="20"/>
          <w:szCs w:val="20"/>
        </w:rPr>
      </w:pPr>
    </w:p>
    <w:p w14:paraId="24832CF0" w14:textId="77777777" w:rsidR="00A67A2F" w:rsidRPr="0084189F" w:rsidRDefault="00A67A2F" w:rsidP="0034517D">
      <w:pPr>
        <w:pStyle w:val="Heading2"/>
      </w:pPr>
      <w:bookmarkStart w:id="344" w:name="_Toc32310647"/>
      <w:bookmarkStart w:id="345" w:name="_Toc132957186"/>
      <w:r w:rsidRPr="0084189F">
        <w:lastRenderedPageBreak/>
        <w:t>REMOTE ACCESS</w:t>
      </w:r>
      <w:bookmarkEnd w:id="344"/>
      <w:bookmarkEnd w:id="345"/>
    </w:p>
    <w:p w14:paraId="575FB9D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0E697853" w14:textId="77777777" w:rsidR="001D60AB" w:rsidRPr="0084189F" w:rsidRDefault="00A67A2F" w:rsidP="0040247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7F39CE5B" w14:textId="77777777" w:rsidR="001D60AB" w:rsidRPr="0084189F" w:rsidRDefault="00A67A2F" w:rsidP="0040247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67AE80D4" w14:textId="77777777" w:rsidR="00A67A2F" w:rsidRPr="0084189F" w:rsidRDefault="00A67A2F" w:rsidP="0040247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C9123F4" w14:textId="77777777" w:rsidR="00A67A2F" w:rsidRDefault="00A67A2F" w:rsidP="0084189F">
      <w:pPr>
        <w:spacing w:after="0" w:line="240" w:lineRule="auto"/>
        <w:jc w:val="both"/>
        <w:rPr>
          <w:rFonts w:cstheme="minorHAnsi"/>
          <w:sz w:val="20"/>
          <w:szCs w:val="20"/>
        </w:rPr>
      </w:pPr>
    </w:p>
    <w:p w14:paraId="571D006F"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EA69664" w14:textId="77777777" w:rsidR="00C02696" w:rsidRPr="0084189F" w:rsidRDefault="00C02696" w:rsidP="0084189F">
      <w:pPr>
        <w:spacing w:after="0" w:line="240" w:lineRule="auto"/>
        <w:jc w:val="both"/>
        <w:rPr>
          <w:rFonts w:cstheme="minorHAnsi"/>
          <w:sz w:val="20"/>
          <w:szCs w:val="20"/>
        </w:rPr>
      </w:pPr>
    </w:p>
    <w:p w14:paraId="27E43BAB" w14:textId="77777777" w:rsidR="00A67A2F" w:rsidRPr="0084189F" w:rsidRDefault="00A67A2F" w:rsidP="0034517D">
      <w:pPr>
        <w:pStyle w:val="Heading2"/>
      </w:pPr>
      <w:bookmarkStart w:id="346" w:name="_Toc32310648"/>
      <w:bookmarkStart w:id="347" w:name="_Toc132957187"/>
      <w:r w:rsidRPr="0084189F">
        <w:t>MOBILE DEVICE SECURITY</w:t>
      </w:r>
      <w:bookmarkEnd w:id="346"/>
      <w:bookmarkEnd w:id="347"/>
    </w:p>
    <w:p w14:paraId="79D1D19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01621F65"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2C5B0649"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3B0CF8E3"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7BB4DDB0"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4A99A87"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99A14F8"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07234577"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6F2C91C3"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1BE0D423" w14:textId="77777777" w:rsidR="00A67A2F" w:rsidRPr="0084189F" w:rsidRDefault="00A67A2F" w:rsidP="0084189F">
      <w:pPr>
        <w:spacing w:after="0" w:line="240" w:lineRule="auto"/>
        <w:jc w:val="both"/>
        <w:rPr>
          <w:rFonts w:cstheme="minorHAnsi"/>
          <w:sz w:val="20"/>
          <w:szCs w:val="20"/>
        </w:rPr>
      </w:pPr>
    </w:p>
    <w:p w14:paraId="1B370494" w14:textId="77777777" w:rsidR="00A67A2F" w:rsidRPr="0084189F" w:rsidRDefault="00A67A2F" w:rsidP="0034517D">
      <w:pPr>
        <w:pStyle w:val="Heading2"/>
      </w:pPr>
      <w:bookmarkStart w:id="348" w:name="_Toc32310649"/>
      <w:bookmarkStart w:id="349" w:name="_Toc132957188"/>
      <w:r w:rsidRPr="0084189F">
        <w:t>PROJECT AND RESOURCE MANAGEMENT</w:t>
      </w:r>
      <w:bookmarkEnd w:id="348"/>
      <w:bookmarkEnd w:id="349"/>
    </w:p>
    <w:p w14:paraId="28B76EA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201C715B" w14:textId="77777777" w:rsidR="00A67A2F" w:rsidRPr="0084189F" w:rsidRDefault="00A67A2F" w:rsidP="0040247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E35797C" w14:textId="77777777" w:rsidR="00A67A2F" w:rsidRPr="0084189F" w:rsidRDefault="00A67A2F" w:rsidP="0040247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64828A8C" w14:textId="77777777" w:rsidR="00A67A2F" w:rsidRPr="0084189F" w:rsidRDefault="00A67A2F" w:rsidP="0040247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7F0A0A7A" w14:textId="77777777" w:rsidR="00A67A2F" w:rsidRPr="0084189F" w:rsidRDefault="00A67A2F" w:rsidP="0084189F">
      <w:pPr>
        <w:spacing w:after="0" w:line="240" w:lineRule="auto"/>
        <w:jc w:val="both"/>
        <w:rPr>
          <w:rFonts w:cstheme="minorHAnsi"/>
          <w:sz w:val="20"/>
          <w:szCs w:val="20"/>
        </w:rPr>
      </w:pPr>
    </w:p>
    <w:p w14:paraId="3F40E08F" w14:textId="77777777" w:rsidR="00A67A2F" w:rsidRPr="0084189F" w:rsidRDefault="00A67A2F" w:rsidP="0034517D">
      <w:pPr>
        <w:pStyle w:val="Heading2"/>
      </w:pPr>
      <w:bookmarkStart w:id="350" w:name="_Toc32310650"/>
      <w:bookmarkStart w:id="351" w:name="_Toc132957189"/>
      <w:r w:rsidRPr="0084189F">
        <w:t>THIRD PARTY MANAGEMENT</w:t>
      </w:r>
      <w:bookmarkEnd w:id="350"/>
      <w:bookmarkEnd w:id="351"/>
    </w:p>
    <w:p w14:paraId="36F399B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A5C5A5E"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0403A909"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1B786C6E"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5E4673D"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5659809A" w14:textId="77777777" w:rsidR="00A67A2F" w:rsidRPr="0084189F" w:rsidRDefault="00A67A2F" w:rsidP="0084189F">
      <w:pPr>
        <w:spacing w:after="0" w:line="240" w:lineRule="auto"/>
        <w:jc w:val="both"/>
        <w:rPr>
          <w:rFonts w:cstheme="minorHAnsi"/>
          <w:sz w:val="20"/>
          <w:szCs w:val="20"/>
        </w:rPr>
      </w:pPr>
    </w:p>
    <w:p w14:paraId="42A76E16" w14:textId="77777777" w:rsidR="00A67A2F" w:rsidRPr="0084189F" w:rsidRDefault="00A67A2F" w:rsidP="0034517D">
      <w:pPr>
        <w:pStyle w:val="Heading2"/>
      </w:pPr>
      <w:bookmarkStart w:id="352" w:name="_Toc32310651"/>
      <w:bookmarkStart w:id="353" w:name="_Toc132957190"/>
      <w:r w:rsidRPr="0084189F">
        <w:t>INCIDENT RESPONSE</w:t>
      </w:r>
      <w:bookmarkEnd w:id="352"/>
      <w:bookmarkEnd w:id="353"/>
    </w:p>
    <w:p w14:paraId="2C37092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667CC40"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713A956"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78542C45"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50333FB6"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92011A4"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3E51A954"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08791A22" w14:textId="77777777" w:rsidR="00A67A2F" w:rsidRPr="0084189F" w:rsidRDefault="00A67A2F" w:rsidP="0084189F">
      <w:pPr>
        <w:spacing w:after="0" w:line="240" w:lineRule="auto"/>
        <w:jc w:val="both"/>
        <w:rPr>
          <w:rFonts w:cstheme="minorHAnsi"/>
          <w:sz w:val="20"/>
          <w:szCs w:val="20"/>
        </w:rPr>
      </w:pPr>
    </w:p>
    <w:p w14:paraId="2972661F" w14:textId="77777777" w:rsidR="00A67A2F" w:rsidRPr="0084189F" w:rsidRDefault="00A67A2F" w:rsidP="0034517D">
      <w:pPr>
        <w:pStyle w:val="Heading2"/>
      </w:pPr>
      <w:bookmarkStart w:id="354" w:name="_Toc32310686"/>
      <w:bookmarkStart w:id="355" w:name="_Toc132957191"/>
      <w:r w:rsidRPr="0084189F">
        <w:t>TAX RETURN DATA SECURITY</w:t>
      </w:r>
      <w:bookmarkEnd w:id="354"/>
      <w:bookmarkEnd w:id="355"/>
    </w:p>
    <w:p w14:paraId="24C47B6B"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20BF8EA4" w14:textId="77777777" w:rsidR="00A67A2F" w:rsidRPr="0084189F" w:rsidRDefault="00A67A2F" w:rsidP="00243906">
      <w:pPr>
        <w:pStyle w:val="ListParagraph"/>
        <w:numPr>
          <w:ilvl w:val="0"/>
          <w:numId w:val="9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6FCFEA17"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16545D42"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3D8A6BD8"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02580029"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050ACB56"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A275CB1"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1BB07C"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784E467C"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6DF2FA41"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1D778F85" w14:textId="77777777" w:rsidR="00A67A2F" w:rsidRPr="0084189F" w:rsidRDefault="00A67A2F" w:rsidP="0084189F">
      <w:pPr>
        <w:spacing w:after="0" w:line="240" w:lineRule="auto"/>
        <w:jc w:val="both"/>
        <w:rPr>
          <w:rFonts w:cstheme="minorHAnsi"/>
          <w:sz w:val="20"/>
          <w:szCs w:val="20"/>
        </w:rPr>
      </w:pPr>
    </w:p>
    <w:p w14:paraId="0EC99731"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66B9FD47" w14:textId="77777777" w:rsidR="00A67A2F" w:rsidRPr="0084189F" w:rsidRDefault="00A67A2F" w:rsidP="00243906">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08367BC4" w14:textId="77777777" w:rsidR="00A67A2F" w:rsidRPr="0084189F" w:rsidRDefault="00A67A2F" w:rsidP="00243906">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D36C20E" w14:textId="77777777" w:rsidR="00A67A2F" w:rsidRPr="0084189F" w:rsidRDefault="00A67A2F" w:rsidP="00243906">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28BF613D" w14:textId="23EB9B31" w:rsidR="00A67A2F" w:rsidRPr="0084189F" w:rsidRDefault="00A67A2F" w:rsidP="00571E7C">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571E7C">
        <w:rPr>
          <w:rFonts w:asciiTheme="minorHAnsi" w:eastAsia="Calibri" w:hAnsiTheme="minorHAnsi" w:cstheme="minorHAnsi"/>
          <w:sz w:val="20"/>
          <w:szCs w:val="20"/>
        </w:rPr>
        <w:t>Federal Tax Information (</w:t>
      </w:r>
      <w:r w:rsidRPr="0084189F">
        <w:rPr>
          <w:rFonts w:asciiTheme="minorHAnsi" w:eastAsia="Calibri" w:hAnsiTheme="minorHAnsi" w:cstheme="minorHAnsi"/>
          <w:sz w:val="20"/>
          <w:szCs w:val="20"/>
        </w:rPr>
        <w:t>FTI</w:t>
      </w:r>
      <w:r w:rsidR="00571E7C">
        <w:rPr>
          <w:rFonts w:asciiTheme="minorHAnsi" w:eastAsia="Calibri" w:hAnsiTheme="minorHAnsi" w:cstheme="minorHAnsi"/>
          <w:sz w:val="20"/>
          <w:szCs w:val="20"/>
        </w:rPr>
        <w:t>)</w:t>
      </w:r>
      <w:r w:rsidRPr="0084189F">
        <w:rPr>
          <w:rFonts w:asciiTheme="minorHAnsi" w:eastAsia="Calibri" w:hAnsiTheme="minorHAnsi" w:cstheme="minorHAnsi"/>
          <w:sz w:val="20"/>
          <w:szCs w:val="20"/>
        </w:rPr>
        <w:t xml:space="preserve"> must be preceded by certifying that each individual understands the agency’s security policy and procedures for safeguarding IRS information.  Contractors must maintain </w:t>
      </w:r>
      <w:r w:rsidR="00571E7C">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 xml:space="preserve"> authorization </w:t>
      </w:r>
      <w:r w:rsidRPr="0084189F">
        <w:rPr>
          <w:rFonts w:asciiTheme="minorHAnsi" w:eastAsia="Calibri" w:hAnsiTheme="minorHAnsi" w:cstheme="minorHAnsi"/>
          <w:sz w:val="20"/>
          <w:szCs w:val="20"/>
        </w:rPr>
        <w:lastRenderedPageBreak/>
        <w:t>to access FTI through annual recertification</w:t>
      </w:r>
      <w:r w:rsidR="00571E7C">
        <w:rPr>
          <w:rFonts w:asciiTheme="minorHAnsi" w:eastAsia="Calibri" w:hAnsiTheme="minorHAnsi" w:cstheme="minorHAnsi"/>
          <w:sz w:val="20"/>
          <w:szCs w:val="20"/>
        </w:rPr>
        <w:t xml:space="preserve"> </w:t>
      </w:r>
      <w:r w:rsidR="00571E7C" w:rsidRPr="00571E7C">
        <w:rPr>
          <w:rFonts w:asciiTheme="minorHAnsi" w:eastAsia="Calibri" w:hAnsiTheme="minorHAnsi" w:cstheme="minorHAnsi"/>
          <w:sz w:val="20"/>
          <w:szCs w:val="20"/>
        </w:rPr>
        <w:t>per IRS Publication 1075</w:t>
      </w:r>
      <w:r w:rsidRPr="0084189F">
        <w:rPr>
          <w:rFonts w:asciiTheme="minorHAnsi" w:eastAsia="Calibri" w:hAnsiTheme="minorHAnsi" w:cstheme="minorHAnsi"/>
          <w:sz w:val="20"/>
          <w:szCs w:val="20"/>
        </w:rPr>
        <w:t xml:space="preserve">.  The initial certification and recertification must be documented and placed in the agency's files for review. As part of the certification and at least annually afterwards, Contractors should be advised of the provisions of IRC Sections 7431, 7213, and 7213A (see Exhibit 6, </w:t>
      </w:r>
      <w:r w:rsidR="00571E7C" w:rsidRPr="00571E7C">
        <w:rPr>
          <w:rFonts w:asciiTheme="minorHAnsi" w:eastAsia="Calibri" w:hAnsiTheme="minorHAnsi" w:cstheme="minorHAnsi"/>
          <w:sz w:val="20"/>
          <w:szCs w:val="20"/>
        </w:rPr>
        <w:t>IRS Publication 1075,</w:t>
      </w:r>
      <w:r w:rsidR="00571E7C">
        <w:rPr>
          <w:rFonts w:asciiTheme="minorHAnsi" w:eastAsia="Calibri" w:hAnsiTheme="minorHAnsi" w:cstheme="minorHAnsi"/>
          <w:sz w:val="20"/>
          <w:szCs w:val="20"/>
        </w:rPr>
        <w:t xml:space="preserve"> </w:t>
      </w:r>
      <w:r w:rsidRPr="0084189F">
        <w:rPr>
          <w:rFonts w:asciiTheme="minorHAnsi" w:eastAsia="Calibri" w:hAnsiTheme="minorHAnsi" w:cstheme="minorHAnsi"/>
          <w:sz w:val="20"/>
          <w:szCs w:val="20"/>
        </w:rPr>
        <w:t>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510225F2" w14:textId="77777777" w:rsidR="00A67A2F" w:rsidRPr="0084189F" w:rsidRDefault="00A67A2F" w:rsidP="0084189F">
      <w:pPr>
        <w:spacing w:after="0" w:line="240" w:lineRule="auto"/>
        <w:jc w:val="both"/>
        <w:rPr>
          <w:rFonts w:cstheme="minorHAnsi"/>
          <w:sz w:val="20"/>
          <w:szCs w:val="20"/>
        </w:rPr>
      </w:pPr>
    </w:p>
    <w:p w14:paraId="5A768503"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0FD9A49A" w14:textId="77777777"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2B8C59A0" w14:textId="77777777" w:rsidR="00A67A2F" w:rsidRPr="0084189F" w:rsidRDefault="00A67A2F" w:rsidP="0084189F">
      <w:pPr>
        <w:spacing w:after="0" w:line="240" w:lineRule="auto"/>
        <w:jc w:val="both"/>
        <w:rPr>
          <w:rFonts w:cstheme="minorHAnsi"/>
          <w:sz w:val="20"/>
          <w:szCs w:val="20"/>
        </w:rPr>
      </w:pPr>
    </w:p>
    <w:p w14:paraId="42571303" w14:textId="77777777" w:rsidR="00FE1904" w:rsidRPr="0084189F" w:rsidRDefault="00FE1904" w:rsidP="0084189F">
      <w:pPr>
        <w:spacing w:after="0" w:line="240" w:lineRule="auto"/>
        <w:rPr>
          <w:sz w:val="20"/>
          <w:szCs w:val="20"/>
        </w:rPr>
      </w:pPr>
      <w:r w:rsidRPr="0084189F">
        <w:rPr>
          <w:sz w:val="20"/>
          <w:szCs w:val="20"/>
        </w:rPr>
        <w:br w:type="page"/>
      </w:r>
    </w:p>
    <w:p w14:paraId="2181234C" w14:textId="77777777" w:rsidR="007C2018" w:rsidRPr="0084189F" w:rsidRDefault="00C13CFC" w:rsidP="0084189F">
      <w:pPr>
        <w:pStyle w:val="Heading1"/>
        <w:rPr>
          <w:sz w:val="20"/>
          <w:szCs w:val="20"/>
        </w:rPr>
      </w:pPr>
      <w:bookmarkStart w:id="356" w:name="_4.4.1.1_Ownership_Disclosure"/>
      <w:bookmarkStart w:id="357" w:name="_4.4.1.1_Signatory_page"/>
      <w:bookmarkStart w:id="358" w:name="_4.4.2.3_Contract_Schedule"/>
      <w:bookmarkStart w:id="359" w:name="_4.4.2.4_mobilization_and"/>
      <w:bookmarkStart w:id="360" w:name="_Toc132957192"/>
      <w:bookmarkEnd w:id="356"/>
      <w:bookmarkEnd w:id="357"/>
      <w:bookmarkEnd w:id="358"/>
      <w:bookmarkEnd w:id="359"/>
      <w:r w:rsidRPr="0084189F">
        <w:rPr>
          <w:sz w:val="20"/>
          <w:szCs w:val="20"/>
        </w:rPr>
        <w:lastRenderedPageBreak/>
        <w:t>MODIFICATIONS TO THE STATE OF NEW JERSEY STANDARD TERMS AND CONDITIONS</w:t>
      </w:r>
      <w:bookmarkEnd w:id="360"/>
    </w:p>
    <w:p w14:paraId="7233DFD7" w14:textId="77777777" w:rsidR="00C11E9E" w:rsidRPr="0084189F" w:rsidRDefault="00C11E9E" w:rsidP="0084189F">
      <w:pPr>
        <w:spacing w:after="0" w:line="240" w:lineRule="auto"/>
        <w:rPr>
          <w:sz w:val="20"/>
          <w:szCs w:val="20"/>
        </w:rPr>
      </w:pPr>
    </w:p>
    <w:p w14:paraId="7C9BA43D" w14:textId="77777777" w:rsidR="002860F9" w:rsidRPr="0084189F" w:rsidRDefault="002860F9" w:rsidP="0034517D">
      <w:pPr>
        <w:pStyle w:val="Heading2"/>
      </w:pPr>
      <w:bookmarkStart w:id="361" w:name="_Toc132957193"/>
      <w:r w:rsidRPr="0084189F">
        <w:t>INDEMNIFICATION</w:t>
      </w:r>
      <w:bookmarkEnd w:id="361"/>
    </w:p>
    <w:p w14:paraId="5289BEC7"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0968B655" w14:textId="77777777" w:rsidR="00E81C45" w:rsidRPr="0084189F" w:rsidRDefault="00E81C45" w:rsidP="0084189F">
      <w:pPr>
        <w:spacing w:after="0" w:line="240" w:lineRule="auto"/>
        <w:jc w:val="both"/>
        <w:rPr>
          <w:sz w:val="20"/>
          <w:szCs w:val="20"/>
        </w:rPr>
      </w:pPr>
    </w:p>
    <w:p w14:paraId="11278CC9"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3550AD72"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731AD19E"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66E8871E" w14:textId="77777777" w:rsidR="00A54C13" w:rsidRPr="00BF1D97" w:rsidRDefault="00A54C13" w:rsidP="0040247B">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1947952" w14:textId="77777777" w:rsidR="00A54C13" w:rsidRPr="00BF1D97" w:rsidRDefault="00A54C13" w:rsidP="0040247B">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7FEF616" w14:textId="77777777" w:rsidR="00A54C13" w:rsidRPr="00BF1D97" w:rsidRDefault="00A54C13" w:rsidP="0040247B">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4B3385C8" w14:textId="77777777" w:rsidR="00655702"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2A01C28" w14:textId="77777777" w:rsidR="00655702" w:rsidRPr="00BF1D97" w:rsidRDefault="00A54C13" w:rsidP="0040247B">
      <w:pPr>
        <w:pStyle w:val="ListParagraph"/>
        <w:numPr>
          <w:ilvl w:val="0"/>
          <w:numId w:val="69"/>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2364DD7C" w14:textId="77777777" w:rsidR="00655702" w:rsidRPr="00BF1D97" w:rsidRDefault="00A54C13" w:rsidP="0040247B">
      <w:pPr>
        <w:pStyle w:val="ListParagraph"/>
        <w:numPr>
          <w:ilvl w:val="0"/>
          <w:numId w:val="69"/>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6F91A54D" w14:textId="77777777" w:rsidR="00655702" w:rsidRPr="00BF1D97" w:rsidRDefault="001C6A4B" w:rsidP="0040247B">
      <w:pPr>
        <w:pStyle w:val="ListParagraph"/>
        <w:numPr>
          <w:ilvl w:val="0"/>
          <w:numId w:val="69"/>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417F7136" w14:textId="77777777" w:rsidR="00655702"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5126F05E" w14:textId="77777777" w:rsidR="00655702" w:rsidRPr="00BF1D97" w:rsidRDefault="00A54C13" w:rsidP="0040247B">
      <w:pPr>
        <w:pStyle w:val="ListParagraph"/>
        <w:numPr>
          <w:ilvl w:val="0"/>
          <w:numId w:val="70"/>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5DE0387D" w14:textId="54911D45" w:rsidR="00CC166B" w:rsidRPr="00BF1D97" w:rsidRDefault="00CC166B" w:rsidP="0040247B">
      <w:pPr>
        <w:pStyle w:val="ListParagraph"/>
        <w:numPr>
          <w:ilvl w:val="0"/>
          <w:numId w:val="70"/>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7DE3F44A" w14:textId="77777777" w:rsidR="00CC166B"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2D1FB5C4" w14:textId="77777777" w:rsidR="00CC166B" w:rsidRPr="00BF1D97" w:rsidRDefault="00A54C13" w:rsidP="0040247B">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348CF5D9" w14:textId="77777777" w:rsidR="00CC166B" w:rsidRPr="00BF1D97" w:rsidRDefault="00A54C13" w:rsidP="0040247B">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1EC050EA" w14:textId="77777777" w:rsidR="00CC166B" w:rsidRPr="00BF1D97" w:rsidRDefault="00A54C13" w:rsidP="0040247B">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2ECD4A2" w14:textId="77777777" w:rsidR="00A54C13" w:rsidRPr="00BF1D97" w:rsidRDefault="00A54C13" w:rsidP="0040247B">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62A62A75" w14:textId="77777777" w:rsidR="00CC166B"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1BB7C204"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739AE26D" w14:textId="77777777" w:rsidR="00A54C13" w:rsidRPr="00BF1D97" w:rsidRDefault="00A54C13" w:rsidP="0084189F">
      <w:pPr>
        <w:spacing w:after="0" w:line="240" w:lineRule="auto"/>
        <w:jc w:val="both"/>
        <w:rPr>
          <w:rFonts w:cstheme="minorHAnsi"/>
          <w:sz w:val="20"/>
          <w:szCs w:val="20"/>
        </w:rPr>
      </w:pPr>
    </w:p>
    <w:p w14:paraId="17ED5AAC"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07BC41B1" w14:textId="77777777" w:rsidR="00BF1D97" w:rsidRPr="00BF1D97" w:rsidRDefault="00BF1D97"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5C30E888"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20DA66EB" w14:textId="77777777" w:rsidR="00E81C45" w:rsidRPr="0084189F" w:rsidRDefault="00E81C45" w:rsidP="0034517D">
      <w:pPr>
        <w:pStyle w:val="Heading2"/>
      </w:pPr>
      <w:bookmarkStart w:id="362" w:name="_Toc132957194"/>
      <w:r w:rsidRPr="0084189F">
        <w:lastRenderedPageBreak/>
        <w:t>INSURANCE</w:t>
      </w:r>
      <w:bookmarkEnd w:id="362"/>
    </w:p>
    <w:p w14:paraId="403DF346" w14:textId="77777777" w:rsidR="00331B97" w:rsidRPr="0084189F" w:rsidRDefault="00331B97" w:rsidP="0084189F">
      <w:pPr>
        <w:spacing w:after="0" w:line="240" w:lineRule="auto"/>
        <w:rPr>
          <w:b/>
          <w:sz w:val="20"/>
          <w:szCs w:val="20"/>
          <w:highlight w:val="green"/>
        </w:rPr>
      </w:pPr>
    </w:p>
    <w:p w14:paraId="23AA962E" w14:textId="77777777" w:rsidR="00331B97" w:rsidRPr="0084189F" w:rsidRDefault="00331B97" w:rsidP="0034517D">
      <w:pPr>
        <w:pStyle w:val="Heading3"/>
      </w:pPr>
      <w:bookmarkStart w:id="363" w:name="_Toc400531536"/>
      <w:bookmarkStart w:id="364" w:name="_Toc428534007"/>
      <w:bookmarkStart w:id="365" w:name="_Toc32310729"/>
      <w:bookmarkStart w:id="366" w:name="_Toc132957195"/>
      <w:r w:rsidRPr="0084189F">
        <w:t>PROFESSIONAL LIABILITY INSURANCE</w:t>
      </w:r>
      <w:bookmarkEnd w:id="363"/>
      <w:bookmarkEnd w:id="364"/>
      <w:bookmarkEnd w:id="365"/>
      <w:bookmarkEnd w:id="366"/>
    </w:p>
    <w:p w14:paraId="62501CB4"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366A15DC" w14:textId="77777777" w:rsidR="00331B97" w:rsidRPr="0084189F" w:rsidRDefault="00331B97" w:rsidP="0084189F">
      <w:pPr>
        <w:spacing w:after="0" w:line="240" w:lineRule="auto"/>
        <w:rPr>
          <w:sz w:val="20"/>
          <w:szCs w:val="20"/>
        </w:rPr>
      </w:pPr>
    </w:p>
    <w:p w14:paraId="1ED5650D" w14:textId="682D72D5" w:rsidR="00331B97" w:rsidRPr="0084189F" w:rsidRDefault="00331B97" w:rsidP="0084189F">
      <w:pPr>
        <w:spacing w:after="0" w:line="240" w:lineRule="auto"/>
        <w:jc w:val="both"/>
        <w:rPr>
          <w:sz w:val="20"/>
          <w:szCs w:val="20"/>
        </w:rPr>
      </w:pPr>
      <w:r w:rsidRPr="00B9387A">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B9387A">
        <w:rPr>
          <w:color w:val="000000"/>
          <w:sz w:val="20"/>
          <w:szCs w:val="20"/>
        </w:rPr>
        <w:t>Contract.</w:t>
      </w:r>
      <w:r w:rsidRPr="00B9387A">
        <w:rPr>
          <w:sz w:val="20"/>
          <w:szCs w:val="20"/>
        </w:rPr>
        <w:t xml:space="preserve">  The insurance shall be in the amount of not less than </w:t>
      </w:r>
      <w:r w:rsidR="00B9387A" w:rsidRPr="00B9387A">
        <w:rPr>
          <w:sz w:val="20"/>
          <w:szCs w:val="20"/>
        </w:rPr>
        <w:t>$3</w:t>
      </w:r>
      <w:r w:rsidRPr="00B9387A">
        <w:rPr>
          <w:sz w:val="20"/>
          <w:szCs w:val="20"/>
        </w:rPr>
        <w:t xml:space="preserve">,000,000 </w:t>
      </w:r>
      <w:r w:rsidR="00D447C8" w:rsidRPr="00B9387A">
        <w:rPr>
          <w:sz w:val="20"/>
          <w:szCs w:val="20"/>
        </w:rPr>
        <w:t xml:space="preserve">per each </w:t>
      </w:r>
      <w:r w:rsidR="00C8581F" w:rsidRPr="00B9387A">
        <w:rPr>
          <w:sz w:val="20"/>
          <w:szCs w:val="20"/>
        </w:rPr>
        <w:t>occurrence</w:t>
      </w:r>
      <w:r w:rsidR="00D447C8" w:rsidRPr="00B9387A">
        <w:rPr>
          <w:sz w:val="20"/>
          <w:szCs w:val="20"/>
        </w:rPr>
        <w:t xml:space="preserve">, </w:t>
      </w:r>
      <w:r w:rsidRPr="00B9387A">
        <w:rPr>
          <w:sz w:val="20"/>
          <w:szCs w:val="20"/>
        </w:rPr>
        <w:t xml:space="preserve">and in such policy forms as shall be approved by the State.  If the Contractor has claims-made coverage and subsequently changes carriers during the term of this </w:t>
      </w:r>
      <w:r w:rsidRPr="00B9387A">
        <w:rPr>
          <w:color w:val="000000"/>
          <w:sz w:val="20"/>
          <w:szCs w:val="20"/>
        </w:rPr>
        <w:t>Contract</w:t>
      </w:r>
      <w:r w:rsidRPr="00B9387A">
        <w:rPr>
          <w:sz w:val="20"/>
          <w:szCs w:val="20"/>
        </w:rPr>
        <w:t>, it shall obtain from its new Errors and Omissions, Professional Liability Insurance, and/or Professional Malpractice Insurance carrier an endorsement for retroactive coverage.</w:t>
      </w:r>
    </w:p>
    <w:p w14:paraId="72AF401C" w14:textId="5CCDC6F5" w:rsidR="00331B97" w:rsidRPr="0084189F" w:rsidRDefault="00331B97" w:rsidP="0084189F">
      <w:pPr>
        <w:spacing w:after="0" w:line="240" w:lineRule="auto"/>
        <w:rPr>
          <w:sz w:val="20"/>
          <w:szCs w:val="20"/>
        </w:rPr>
      </w:pPr>
    </w:p>
    <w:p w14:paraId="483B676F" w14:textId="77777777" w:rsidR="00331B97" w:rsidRPr="0084189F" w:rsidRDefault="00331B97" w:rsidP="0034517D">
      <w:pPr>
        <w:pStyle w:val="Heading3"/>
      </w:pPr>
      <w:bookmarkStart w:id="367" w:name="_Toc32310730"/>
      <w:bookmarkStart w:id="368" w:name="_Toc132957196"/>
      <w:r w:rsidRPr="0084189F">
        <w:t>CYBER BREACH INSURANCE</w:t>
      </w:r>
      <w:bookmarkEnd w:id="367"/>
      <w:bookmarkEnd w:id="368"/>
    </w:p>
    <w:p w14:paraId="1BA5F147" w14:textId="47F7EC04" w:rsidR="00380817" w:rsidRDefault="00B9387A" w:rsidP="00241378">
      <w:pPr>
        <w:keepNext/>
        <w:spacing w:after="0" w:line="240" w:lineRule="auto"/>
        <w:jc w:val="both"/>
        <w:rPr>
          <w:sz w:val="20"/>
          <w:szCs w:val="20"/>
        </w:rPr>
      </w:pPr>
      <w:r>
        <w:rPr>
          <w:sz w:val="20"/>
          <w:szCs w:val="20"/>
        </w:rPr>
        <w:t xml:space="preserve">Not applicable to this procurement. </w:t>
      </w:r>
    </w:p>
    <w:p w14:paraId="0D2638D0" w14:textId="77777777" w:rsidR="00B9387A" w:rsidRPr="0084189F" w:rsidRDefault="00B9387A" w:rsidP="00241378">
      <w:pPr>
        <w:keepNext/>
        <w:spacing w:after="0" w:line="240" w:lineRule="auto"/>
        <w:jc w:val="both"/>
        <w:rPr>
          <w:sz w:val="20"/>
          <w:szCs w:val="20"/>
        </w:rPr>
      </w:pPr>
    </w:p>
    <w:p w14:paraId="4825E7B7" w14:textId="75D34744" w:rsidR="00E81C45" w:rsidRPr="0084189F" w:rsidRDefault="00E81C45" w:rsidP="0034517D">
      <w:pPr>
        <w:pStyle w:val="Heading3"/>
      </w:pPr>
      <w:bookmarkStart w:id="369" w:name="_Toc132957197"/>
      <w:r w:rsidRPr="0084189F">
        <w:t xml:space="preserve">LIMITATION OF </w:t>
      </w:r>
      <w:r w:rsidR="008955D8">
        <w:t>LIABILITY</w:t>
      </w:r>
      <w:r w:rsidR="008955D8" w:rsidRPr="0084189F">
        <w:t xml:space="preserve"> </w:t>
      </w:r>
      <w:r w:rsidRPr="0084189F">
        <w:t>OPTIONS</w:t>
      </w:r>
      <w:bookmarkEnd w:id="369"/>
    </w:p>
    <w:p w14:paraId="6E3DBF05"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5DE49787" w14:textId="5078B8E5" w:rsidR="00241378" w:rsidRDefault="00241378" w:rsidP="0084189F">
      <w:pPr>
        <w:spacing w:after="0" w:line="240" w:lineRule="auto"/>
        <w:rPr>
          <w:b/>
          <w:sz w:val="20"/>
          <w:szCs w:val="20"/>
        </w:rPr>
      </w:pPr>
    </w:p>
    <w:p w14:paraId="2595FC8C" w14:textId="77777777"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06064CEC" w14:textId="77777777" w:rsidR="00C413D5" w:rsidRPr="00E42FA3" w:rsidRDefault="00C413D5" w:rsidP="00E42FA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aggregate to </w:t>
      </w:r>
      <w:r w:rsidR="008730EE" w:rsidRPr="00B9387A">
        <w:rPr>
          <w:rFonts w:cstheme="minorHAnsi"/>
          <w:sz w:val="20"/>
          <w:szCs w:val="20"/>
        </w:rPr>
        <w:t>200</w:t>
      </w:r>
      <w:r w:rsidRPr="00E42FA3">
        <w:rPr>
          <w:rFonts w:cstheme="minorHAnsi"/>
          <w:sz w:val="20"/>
          <w:szCs w:val="20"/>
        </w:rPr>
        <w:t>% of the fees paid to Contractor for the products or Services giving rise to such damages</w:t>
      </w:r>
      <w:r w:rsidR="00E42FA3" w:rsidRPr="00E42FA3">
        <w:rPr>
          <w:rFonts w:cstheme="minorHAnsi"/>
          <w:sz w:val="20"/>
          <w:szCs w:val="20"/>
        </w:rPr>
        <w:t xml:space="preserve">.  </w:t>
      </w:r>
      <w:r w:rsidR="00E42FA3"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3AC1A6D8" w14:textId="77777777" w:rsidR="00C413D5" w:rsidRPr="00E42FA3" w:rsidRDefault="00C413D5" w:rsidP="0040247B">
      <w:pPr>
        <w:pStyle w:val="ListParagraph"/>
        <w:numPr>
          <w:ilvl w:val="2"/>
          <w:numId w:val="64"/>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322A6D48" w14:textId="77777777" w:rsidR="00B81873" w:rsidRPr="00E42FA3" w:rsidRDefault="00C413D5" w:rsidP="0040247B">
      <w:pPr>
        <w:pStyle w:val="ListParagraph"/>
        <w:numPr>
          <w:ilvl w:val="2"/>
          <w:numId w:val="64"/>
        </w:numPr>
        <w:ind w:left="720" w:hanging="360"/>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20AF4191"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7E732C6B"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7D84970C" w14:textId="585F7760" w:rsidR="00241378" w:rsidRDefault="00241378" w:rsidP="0084189F">
      <w:pPr>
        <w:pStyle w:val="ListParagraph"/>
        <w:autoSpaceDE w:val="0"/>
        <w:autoSpaceDN w:val="0"/>
        <w:adjustRightInd w:val="0"/>
        <w:ind w:left="360" w:hanging="360"/>
        <w:rPr>
          <w:rFonts w:asciiTheme="minorHAnsi" w:hAnsiTheme="minorHAnsi" w:cstheme="minorHAnsi"/>
          <w:b/>
          <w:sz w:val="20"/>
          <w:szCs w:val="20"/>
        </w:rPr>
      </w:pPr>
    </w:p>
    <w:p w14:paraId="617375B0" w14:textId="3D7346D5"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A7140A2" w14:textId="07C85343"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B2EEA70" w14:textId="293B984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E4DA7D8" w14:textId="1782972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7ED62C0" w14:textId="49734C6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7473F78" w14:textId="46C207E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CB5FD5D" w14:textId="364FA2DB"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8278EFD" w14:textId="3518CBF6"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35563A1" w14:textId="2EE1EAD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BFB15D2" w14:textId="6EEBB9B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440EE9D" w14:textId="7EB4A77F"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738AB343" w14:textId="74C19C94"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42A0D8C5" w14:textId="6AC263F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3E80F5F5" w14:textId="42AA30C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61E69E9" w14:textId="43A4417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F6F67D7" w14:textId="558157C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5E106FB6" w14:textId="234EE57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4C62920" w14:textId="34051D7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43483D51" w14:textId="19739D8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36E0D99" w14:textId="2E2144AC"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4D543CA5" w14:textId="4CAB21E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5C4079B3" w14:textId="056B3EC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7E5446CF" w14:textId="7386915C"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C83635F" w14:textId="3AAFC63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45410EA" w14:textId="02A4EBD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BF76036" w14:textId="16D468EC"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DC9D6CF" w14:textId="6DA58823"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264A559" w14:textId="79283EB2"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7FA362A" w14:textId="6DD4863F"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D2F143A" w14:textId="7D689D7A"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316E4C6E" w14:textId="7777777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7BA4EA6A" w14:textId="77777777" w:rsidR="007C2018" w:rsidRPr="0084189F" w:rsidRDefault="00FE1904" w:rsidP="0084189F">
      <w:pPr>
        <w:pStyle w:val="Heading1"/>
        <w:rPr>
          <w:sz w:val="20"/>
          <w:szCs w:val="20"/>
        </w:rPr>
      </w:pPr>
      <w:bookmarkStart w:id="370" w:name="_Toc132957198"/>
      <w:r w:rsidRPr="0084189F">
        <w:rPr>
          <w:sz w:val="20"/>
          <w:szCs w:val="20"/>
        </w:rPr>
        <w:lastRenderedPageBreak/>
        <w:t>QUOTE EVALUATION AND AWARD</w:t>
      </w:r>
      <w:bookmarkEnd w:id="370"/>
    </w:p>
    <w:p w14:paraId="00C1D02F" w14:textId="77777777" w:rsidR="00A67A2F" w:rsidRPr="0084189F" w:rsidRDefault="00A67A2F" w:rsidP="0084189F">
      <w:pPr>
        <w:spacing w:after="0" w:line="240" w:lineRule="auto"/>
        <w:jc w:val="both"/>
        <w:rPr>
          <w:b/>
          <w:sz w:val="20"/>
          <w:szCs w:val="20"/>
        </w:rPr>
      </w:pPr>
    </w:p>
    <w:p w14:paraId="265C4F4D" w14:textId="77777777" w:rsidR="005034F5" w:rsidRPr="0084189F" w:rsidRDefault="005034F5" w:rsidP="0034517D">
      <w:pPr>
        <w:pStyle w:val="Heading2"/>
      </w:pPr>
      <w:bookmarkStart w:id="371" w:name="_Toc400531542"/>
      <w:bookmarkStart w:id="372" w:name="_Toc428534014"/>
      <w:bookmarkStart w:id="373" w:name="_Toc32310736"/>
      <w:bookmarkStart w:id="374" w:name="_Toc132957199"/>
      <w:r w:rsidRPr="0084189F">
        <w:t>RIGHT TO WAIVE</w:t>
      </w:r>
      <w:bookmarkEnd w:id="371"/>
      <w:bookmarkEnd w:id="372"/>
      <w:bookmarkEnd w:id="373"/>
      <w:bookmarkEnd w:id="374"/>
    </w:p>
    <w:p w14:paraId="3E5B079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84189F" w:rsidRDefault="00D8226E" w:rsidP="0084189F">
      <w:pPr>
        <w:spacing w:after="0" w:line="240" w:lineRule="auto"/>
        <w:jc w:val="both"/>
        <w:rPr>
          <w:sz w:val="20"/>
          <w:szCs w:val="20"/>
        </w:rPr>
      </w:pPr>
      <w:bookmarkStart w:id="375" w:name="_Toc400531543"/>
      <w:bookmarkStart w:id="376" w:name="_Toc428534015"/>
      <w:bookmarkStart w:id="377" w:name="_Toc32310737"/>
    </w:p>
    <w:p w14:paraId="30444A92" w14:textId="77777777" w:rsidR="005034F5" w:rsidRPr="0084189F" w:rsidRDefault="00D8226E" w:rsidP="0034517D">
      <w:pPr>
        <w:pStyle w:val="Heading2"/>
      </w:pPr>
      <w:bookmarkStart w:id="378" w:name="_Toc132957200"/>
      <w:r w:rsidRPr="0084189F">
        <w:t>DIRECTOR’S RIGHT TO ACCEPT OR REJECT A QUOTE</w:t>
      </w:r>
      <w:bookmarkEnd w:id="375"/>
      <w:bookmarkEnd w:id="376"/>
      <w:bookmarkEnd w:id="377"/>
      <w:bookmarkEnd w:id="378"/>
    </w:p>
    <w:p w14:paraId="46ED82A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BA22AD" w14:textId="77777777" w:rsidR="005034F5" w:rsidRPr="0084189F" w:rsidRDefault="005034F5" w:rsidP="0084189F">
      <w:pPr>
        <w:spacing w:after="0" w:line="240" w:lineRule="auto"/>
        <w:jc w:val="both"/>
        <w:rPr>
          <w:sz w:val="20"/>
          <w:szCs w:val="20"/>
        </w:rPr>
      </w:pPr>
    </w:p>
    <w:p w14:paraId="1FD110CE" w14:textId="77777777" w:rsidR="00623441" w:rsidRPr="0084189F" w:rsidRDefault="00623441" w:rsidP="0034517D">
      <w:pPr>
        <w:pStyle w:val="Heading2"/>
      </w:pPr>
      <w:bookmarkStart w:id="379" w:name="_Toc132957201"/>
      <w:r w:rsidRPr="0084189F">
        <w:t>RECIPROCITY FOR JURISDICTIONAL BIDDER PREFERENCE</w:t>
      </w:r>
      <w:bookmarkEnd w:id="379"/>
    </w:p>
    <w:p w14:paraId="327E6D0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84189F" w:rsidRDefault="00623441" w:rsidP="0084189F">
      <w:pPr>
        <w:spacing w:after="0" w:line="240" w:lineRule="auto"/>
        <w:jc w:val="both"/>
        <w:rPr>
          <w:rFonts w:cstheme="minorHAnsi"/>
          <w:sz w:val="20"/>
          <w:szCs w:val="20"/>
        </w:rPr>
      </w:pPr>
    </w:p>
    <w:p w14:paraId="4CA9F40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F047429" w14:textId="77777777" w:rsidR="00623441" w:rsidRPr="0084189F" w:rsidRDefault="00623441" w:rsidP="0084189F">
      <w:pPr>
        <w:spacing w:after="0" w:line="240" w:lineRule="auto"/>
        <w:jc w:val="both"/>
        <w:rPr>
          <w:color w:val="000000"/>
          <w:sz w:val="20"/>
          <w:szCs w:val="20"/>
        </w:rPr>
      </w:pPr>
    </w:p>
    <w:p w14:paraId="58E90FC7" w14:textId="77777777" w:rsidR="005034F5" w:rsidRPr="0084189F" w:rsidRDefault="00D8226E" w:rsidP="0034517D">
      <w:pPr>
        <w:pStyle w:val="Heading2"/>
      </w:pPr>
      <w:bookmarkStart w:id="380" w:name="_Toc400531545"/>
      <w:bookmarkStart w:id="381" w:name="_Toc428534017"/>
      <w:bookmarkStart w:id="382" w:name="_Toc32310739"/>
      <w:bookmarkStart w:id="383" w:name="_Toc132957202"/>
      <w:r w:rsidRPr="0084189F">
        <w:t>CLARIFICATION OF QUOTE</w:t>
      </w:r>
      <w:bookmarkEnd w:id="380"/>
      <w:bookmarkEnd w:id="381"/>
      <w:bookmarkEnd w:id="382"/>
      <w:bookmarkEnd w:id="383"/>
    </w:p>
    <w:p w14:paraId="000F18B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E32F825" w14:textId="77777777" w:rsidR="005034F5" w:rsidRPr="0084189F" w:rsidRDefault="005034F5" w:rsidP="0084189F">
      <w:pPr>
        <w:spacing w:after="0" w:line="240" w:lineRule="auto"/>
        <w:jc w:val="both"/>
        <w:rPr>
          <w:color w:val="000000"/>
          <w:sz w:val="20"/>
          <w:szCs w:val="20"/>
        </w:rPr>
      </w:pPr>
    </w:p>
    <w:p w14:paraId="646685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C2E8376" w14:textId="77777777" w:rsidR="005034F5" w:rsidRPr="0084189F" w:rsidRDefault="005034F5" w:rsidP="0084189F">
      <w:pPr>
        <w:spacing w:after="0" w:line="240" w:lineRule="auto"/>
        <w:jc w:val="both"/>
        <w:rPr>
          <w:color w:val="000000"/>
          <w:sz w:val="20"/>
          <w:szCs w:val="20"/>
        </w:rPr>
      </w:pPr>
    </w:p>
    <w:p w14:paraId="2F76363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5098DA0" w14:textId="77777777" w:rsidR="005034F5" w:rsidRPr="0084189F" w:rsidRDefault="005034F5" w:rsidP="0084189F">
      <w:pPr>
        <w:spacing w:after="0" w:line="240" w:lineRule="auto"/>
        <w:jc w:val="both"/>
        <w:rPr>
          <w:sz w:val="20"/>
          <w:szCs w:val="20"/>
        </w:rPr>
      </w:pPr>
    </w:p>
    <w:p w14:paraId="3A8B2A30" w14:textId="77777777" w:rsidR="005034F5" w:rsidRPr="0084189F" w:rsidRDefault="005034F5" w:rsidP="0034517D">
      <w:pPr>
        <w:pStyle w:val="Heading2"/>
      </w:pPr>
      <w:bookmarkStart w:id="384" w:name="_Toc32310741"/>
      <w:bookmarkStart w:id="385" w:name="_Toc132957203"/>
      <w:bookmarkStart w:id="386" w:name="_Toc118513837"/>
      <w:bookmarkStart w:id="387" w:name="_Toc400531547"/>
      <w:bookmarkStart w:id="388" w:name="_Toc428534019"/>
      <w:r w:rsidRPr="0084189F">
        <w:t>ORAL PRESENTATION</w:t>
      </w:r>
      <w:bookmarkEnd w:id="384"/>
      <w:bookmarkEnd w:id="385"/>
      <w:r w:rsidRPr="0084189F">
        <w:t xml:space="preserve"> </w:t>
      </w:r>
      <w:bookmarkEnd w:id="386"/>
      <w:bookmarkEnd w:id="387"/>
      <w:bookmarkEnd w:id="388"/>
    </w:p>
    <w:p w14:paraId="2815260B" w14:textId="76DBA4F5" w:rsidR="00F15D1B" w:rsidRDefault="00B9387A" w:rsidP="0084189F">
      <w:pPr>
        <w:spacing w:after="0" w:line="240" w:lineRule="auto"/>
        <w:jc w:val="both"/>
        <w:rPr>
          <w:sz w:val="20"/>
          <w:szCs w:val="20"/>
        </w:rPr>
      </w:pPr>
      <w:r>
        <w:rPr>
          <w:sz w:val="20"/>
          <w:szCs w:val="20"/>
        </w:rPr>
        <w:t xml:space="preserve">Not applicable to this procurement. </w:t>
      </w:r>
    </w:p>
    <w:p w14:paraId="63544968" w14:textId="77777777" w:rsidR="00B9387A" w:rsidRPr="0084189F" w:rsidRDefault="00B9387A" w:rsidP="0084189F">
      <w:pPr>
        <w:spacing w:after="0" w:line="240" w:lineRule="auto"/>
        <w:jc w:val="both"/>
        <w:rPr>
          <w:rFonts w:eastAsia="MS Mincho"/>
          <w:sz w:val="20"/>
          <w:szCs w:val="20"/>
        </w:rPr>
      </w:pPr>
    </w:p>
    <w:p w14:paraId="4E613FBF" w14:textId="77777777" w:rsidR="00F15D1B" w:rsidRPr="0084189F" w:rsidRDefault="00F15D1B" w:rsidP="0034517D">
      <w:pPr>
        <w:pStyle w:val="Heading2"/>
      </w:pPr>
      <w:bookmarkStart w:id="389" w:name="_Toc132957204"/>
      <w:r w:rsidRPr="0084189F">
        <w:t>TIE QUOTES</w:t>
      </w:r>
      <w:bookmarkEnd w:id="389"/>
    </w:p>
    <w:p w14:paraId="03D774B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4F509B5" w14:textId="6DF57D5C" w:rsidR="004B0095" w:rsidRPr="0084189F" w:rsidRDefault="004B0095" w:rsidP="0084189F">
      <w:pPr>
        <w:spacing w:after="0" w:line="240" w:lineRule="auto"/>
        <w:rPr>
          <w:rFonts w:eastAsia="MS Mincho"/>
          <w:sz w:val="20"/>
          <w:szCs w:val="20"/>
        </w:rPr>
      </w:pPr>
    </w:p>
    <w:p w14:paraId="7782651A" w14:textId="77777777" w:rsidR="003400B4" w:rsidRPr="0084189F" w:rsidRDefault="003400B4" w:rsidP="0034517D">
      <w:pPr>
        <w:pStyle w:val="Heading2"/>
      </w:pPr>
      <w:bookmarkStart w:id="390" w:name="_Toc132957205"/>
      <w:r w:rsidRPr="0084189F">
        <w:t>STATE'S RIGHT TO INSPECT BIDDER’S FACILITIES</w:t>
      </w:r>
      <w:bookmarkEnd w:id="390"/>
    </w:p>
    <w:p w14:paraId="606D9C7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81965F6" w14:textId="77777777" w:rsidR="003400B4" w:rsidRPr="0084189F" w:rsidRDefault="003400B4" w:rsidP="0084189F">
      <w:pPr>
        <w:spacing w:after="0" w:line="240" w:lineRule="auto"/>
        <w:jc w:val="both"/>
        <w:rPr>
          <w:color w:val="000000"/>
          <w:sz w:val="20"/>
          <w:szCs w:val="20"/>
        </w:rPr>
      </w:pPr>
    </w:p>
    <w:p w14:paraId="3169868E" w14:textId="77777777" w:rsidR="00C42A1A" w:rsidRPr="0084189F" w:rsidRDefault="00C42A1A" w:rsidP="0034517D">
      <w:pPr>
        <w:pStyle w:val="Heading2"/>
      </w:pPr>
      <w:bookmarkStart w:id="391" w:name="_Toc132957206"/>
      <w:r w:rsidRPr="0084189F">
        <w:t>STATE'S RIGHT TO CHECK REFERENCES</w:t>
      </w:r>
      <w:bookmarkEnd w:id="391"/>
    </w:p>
    <w:p w14:paraId="385BB68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84189F" w:rsidRDefault="003400B4" w:rsidP="0084189F">
      <w:pPr>
        <w:spacing w:after="0" w:line="240" w:lineRule="auto"/>
        <w:jc w:val="both"/>
        <w:rPr>
          <w:sz w:val="20"/>
          <w:szCs w:val="20"/>
        </w:rPr>
      </w:pPr>
    </w:p>
    <w:p w14:paraId="3E0F8EC2" w14:textId="77777777" w:rsidR="00E74D81" w:rsidRPr="0084189F" w:rsidRDefault="00E74D81" w:rsidP="0034517D">
      <w:pPr>
        <w:pStyle w:val="Heading2"/>
      </w:pPr>
      <w:bookmarkStart w:id="392" w:name="_Toc132957207"/>
      <w:r w:rsidRPr="0084189F">
        <w:t>EVALUATION CRITERIA</w:t>
      </w:r>
      <w:bookmarkEnd w:id="392"/>
    </w:p>
    <w:p w14:paraId="092C5F23" w14:textId="77777777" w:rsidR="00B9387A" w:rsidRPr="00B9387A" w:rsidRDefault="00B9387A" w:rsidP="00B9387A">
      <w:pPr>
        <w:spacing w:after="0" w:line="240" w:lineRule="auto"/>
        <w:jc w:val="both"/>
        <w:rPr>
          <w:rFonts w:ascii="Calibri" w:hAnsi="Calibri" w:cs="Calibri"/>
          <w:sz w:val="20"/>
          <w:szCs w:val="20"/>
        </w:rPr>
      </w:pPr>
      <w:r w:rsidRPr="00B9387A">
        <w:rPr>
          <w:sz w:val="20"/>
          <w:szCs w:val="20"/>
        </w:rPr>
        <w:t xml:space="preserve">The </w:t>
      </w:r>
      <w:r w:rsidRPr="00B9387A">
        <w:rPr>
          <w:rFonts w:ascii="Calibri" w:hAnsi="Calibri" w:cs="Calibri"/>
          <w:sz w:val="20"/>
          <w:szCs w:val="20"/>
        </w:rPr>
        <w:t xml:space="preserve">following will be used to evaluate Quotes received in response to this Bid Solicitation.  </w:t>
      </w:r>
    </w:p>
    <w:p w14:paraId="31211AF1" w14:textId="35634FB0" w:rsidR="00B9387A" w:rsidRDefault="00B9387A" w:rsidP="00B9387A">
      <w:pPr>
        <w:pStyle w:val="ListParagraph"/>
        <w:numPr>
          <w:ilvl w:val="1"/>
          <w:numId w:val="96"/>
        </w:numPr>
        <w:rPr>
          <w:rFonts w:ascii="Calibri" w:hAnsi="Calibri" w:cs="Calibri"/>
          <w:sz w:val="20"/>
          <w:szCs w:val="20"/>
        </w:rPr>
      </w:pPr>
      <w:r w:rsidRPr="00B9387A">
        <w:rPr>
          <w:rFonts w:ascii="Calibri" w:hAnsi="Calibri" w:cs="Calibri"/>
          <w:sz w:val="20"/>
          <w:szCs w:val="20"/>
        </w:rPr>
        <w:t xml:space="preserve">The bidder’s demonstration in their Technical Proposal (Section 3.14) that the Bidder understands and is able to cmplete the requirements as outline in Section 4 – Scope of Work.  </w:t>
      </w:r>
    </w:p>
    <w:p w14:paraId="3DF4E788" w14:textId="74573896" w:rsidR="00B9387A" w:rsidRDefault="00B9387A" w:rsidP="00B9387A">
      <w:pPr>
        <w:pStyle w:val="ListParagraph"/>
        <w:ind w:left="1440"/>
        <w:rPr>
          <w:rFonts w:ascii="Calibri" w:hAnsi="Calibri" w:cs="Calibri"/>
          <w:sz w:val="20"/>
          <w:szCs w:val="20"/>
        </w:rPr>
      </w:pPr>
    </w:p>
    <w:p w14:paraId="5122C26F" w14:textId="77777777" w:rsidR="00B9387A" w:rsidRPr="00B9387A" w:rsidRDefault="00B9387A" w:rsidP="00B9387A">
      <w:pPr>
        <w:pStyle w:val="ListParagraph"/>
        <w:ind w:left="1440"/>
        <w:rPr>
          <w:rFonts w:ascii="Calibri" w:hAnsi="Calibri" w:cs="Calibri"/>
          <w:sz w:val="20"/>
          <w:szCs w:val="20"/>
        </w:rPr>
      </w:pPr>
    </w:p>
    <w:p w14:paraId="60CFD0D5" w14:textId="3D28FD57" w:rsidR="006662F8" w:rsidRPr="0084189F" w:rsidRDefault="006662F8" w:rsidP="0084189F">
      <w:pPr>
        <w:spacing w:after="0" w:line="240" w:lineRule="auto"/>
        <w:jc w:val="both"/>
        <w:rPr>
          <w:sz w:val="20"/>
          <w:szCs w:val="20"/>
        </w:rPr>
      </w:pPr>
    </w:p>
    <w:p w14:paraId="1F8B72BE" w14:textId="77777777" w:rsidR="005034F5" w:rsidRPr="0084189F" w:rsidRDefault="00436CAD" w:rsidP="0034517D">
      <w:pPr>
        <w:pStyle w:val="Heading3"/>
      </w:pPr>
      <w:bookmarkStart w:id="393" w:name="_Toc118513840"/>
      <w:bookmarkStart w:id="394" w:name="_Toc400531550"/>
      <w:bookmarkStart w:id="395" w:name="_Toc428534022"/>
      <w:bookmarkStart w:id="396" w:name="_Toc32310744"/>
      <w:bookmarkStart w:id="397" w:name="_Toc132957208"/>
      <w:r w:rsidRPr="0084189F">
        <w:lastRenderedPageBreak/>
        <w:t>PRICE EVALUATION</w:t>
      </w:r>
      <w:bookmarkEnd w:id="393"/>
      <w:bookmarkEnd w:id="394"/>
      <w:bookmarkEnd w:id="395"/>
      <w:bookmarkEnd w:id="396"/>
      <w:bookmarkEnd w:id="397"/>
    </w:p>
    <w:p w14:paraId="26E9E0CD" w14:textId="5DEEC50E" w:rsidR="005034F5" w:rsidRDefault="005034F5" w:rsidP="0084189F">
      <w:pPr>
        <w:spacing w:after="0" w:line="240" w:lineRule="auto"/>
        <w:jc w:val="both"/>
        <w:rPr>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w:t>
      </w:r>
      <w:r w:rsidR="00965286">
        <w:rPr>
          <w:sz w:val="20"/>
          <w:szCs w:val="20"/>
        </w:rPr>
        <w:t>highest</w:t>
      </w:r>
      <w:r w:rsidR="00965286" w:rsidRPr="0084189F">
        <w:rPr>
          <w:sz w:val="20"/>
          <w:szCs w:val="20"/>
        </w:rPr>
        <w:t xml:space="preserve"> </w:t>
      </w:r>
      <w:r w:rsidRPr="0084189F">
        <w:rPr>
          <w:sz w:val="20"/>
          <w:szCs w:val="20"/>
        </w:rPr>
        <w:t xml:space="preserve">to </w:t>
      </w:r>
      <w:r w:rsidR="00965286">
        <w:rPr>
          <w:sz w:val="20"/>
          <w:szCs w:val="20"/>
        </w:rPr>
        <w:t>lowest</w:t>
      </w:r>
      <w:r w:rsidR="00965286" w:rsidRPr="0084189F">
        <w:rPr>
          <w:sz w:val="20"/>
          <w:szCs w:val="20"/>
        </w:rPr>
        <w:t xml:space="preserve"> </w:t>
      </w:r>
      <w:r w:rsidRPr="0084189F">
        <w:rPr>
          <w:sz w:val="20"/>
          <w:szCs w:val="20"/>
        </w:rPr>
        <w:t xml:space="preserve">according to the </w:t>
      </w:r>
      <w:r w:rsidR="00B9387A">
        <w:rPr>
          <w:sz w:val="20"/>
          <w:szCs w:val="20"/>
        </w:rPr>
        <w:t xml:space="preserve">Bidder’s average discount for each product category </w:t>
      </w:r>
      <w:r w:rsidRPr="0084189F">
        <w:rPr>
          <w:sz w:val="20"/>
          <w:szCs w:val="20"/>
        </w:rPr>
        <w:t xml:space="preserve">located on the State-Supplied Price Sheet accompanying this Bid Solicitation. </w:t>
      </w:r>
    </w:p>
    <w:p w14:paraId="734E9A0A" w14:textId="77777777" w:rsidR="0090411B" w:rsidRPr="0084189F" w:rsidRDefault="0090411B" w:rsidP="0084189F">
      <w:pPr>
        <w:spacing w:after="0" w:line="240" w:lineRule="auto"/>
        <w:jc w:val="both"/>
        <w:rPr>
          <w:sz w:val="20"/>
          <w:szCs w:val="20"/>
        </w:rPr>
      </w:pPr>
    </w:p>
    <w:p w14:paraId="2978616D" w14:textId="77777777" w:rsidR="005034F5" w:rsidRPr="0084189F" w:rsidRDefault="005034F5" w:rsidP="0034517D">
      <w:pPr>
        <w:pStyle w:val="Heading2"/>
        <w:rPr>
          <w:rFonts w:eastAsia="MS Mincho"/>
        </w:rPr>
      </w:pPr>
      <w:bookmarkStart w:id="398" w:name="_Toc118513841"/>
      <w:bookmarkStart w:id="399" w:name="_Toc400531551"/>
      <w:bookmarkStart w:id="400" w:name="_Toc428534023"/>
      <w:bookmarkStart w:id="401" w:name="_Toc32310745"/>
      <w:bookmarkStart w:id="402" w:name="_Toc132957209"/>
      <w:r w:rsidRPr="0084189F">
        <w:rPr>
          <w:rFonts w:eastAsia="MS Mincho"/>
        </w:rPr>
        <w:t>QUOTE DISCREPANCIES</w:t>
      </w:r>
      <w:bookmarkEnd w:id="398"/>
      <w:bookmarkEnd w:id="399"/>
      <w:bookmarkEnd w:id="400"/>
      <w:bookmarkEnd w:id="401"/>
      <w:bookmarkEnd w:id="402"/>
    </w:p>
    <w:p w14:paraId="0A3E6CB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84189F" w:rsidRDefault="005034F5" w:rsidP="0084189F">
      <w:pPr>
        <w:spacing w:after="0" w:line="240" w:lineRule="auto"/>
        <w:jc w:val="both"/>
        <w:rPr>
          <w:sz w:val="20"/>
          <w:szCs w:val="20"/>
        </w:rPr>
      </w:pPr>
    </w:p>
    <w:p w14:paraId="47900860" w14:textId="77777777" w:rsidR="005034F5" w:rsidRPr="0084189F" w:rsidRDefault="005034F5" w:rsidP="0034517D">
      <w:pPr>
        <w:pStyle w:val="Heading2"/>
      </w:pPr>
      <w:bookmarkStart w:id="403" w:name="_Toc118513842"/>
      <w:bookmarkStart w:id="404" w:name="_Toc400531553"/>
      <w:bookmarkStart w:id="405" w:name="_Toc428534025"/>
      <w:bookmarkStart w:id="406" w:name="_Toc32310747"/>
      <w:bookmarkStart w:id="407" w:name="_Toc132957210"/>
      <w:r w:rsidRPr="0084189F">
        <w:t>NEGOTIATION</w:t>
      </w:r>
      <w:bookmarkEnd w:id="403"/>
      <w:bookmarkEnd w:id="404"/>
      <w:bookmarkEnd w:id="405"/>
      <w:bookmarkEnd w:id="406"/>
      <w:bookmarkEnd w:id="407"/>
    </w:p>
    <w:p w14:paraId="7B9E1A9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B6F439C" w14:textId="77777777" w:rsidR="009048B9" w:rsidRPr="0084189F" w:rsidRDefault="009048B9" w:rsidP="0084189F">
      <w:pPr>
        <w:spacing w:after="0" w:line="240" w:lineRule="auto"/>
        <w:jc w:val="both"/>
        <w:rPr>
          <w:b/>
          <w:bCs/>
          <w:sz w:val="20"/>
          <w:szCs w:val="20"/>
        </w:rPr>
      </w:pPr>
    </w:p>
    <w:p w14:paraId="370DA01F" w14:textId="43CF6734" w:rsidR="003E61D0" w:rsidRPr="0084189F"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77777777" w:rsidR="00E51805" w:rsidRPr="0084189F" w:rsidRDefault="00E51805" w:rsidP="0084189F">
      <w:pPr>
        <w:spacing w:after="0" w:line="240" w:lineRule="auto"/>
        <w:jc w:val="both"/>
        <w:rPr>
          <w:sz w:val="20"/>
          <w:szCs w:val="20"/>
        </w:rPr>
      </w:pPr>
    </w:p>
    <w:p w14:paraId="336E8AB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2CCE347" w14:textId="77777777" w:rsidR="009048B9" w:rsidRPr="0084189F" w:rsidRDefault="009048B9" w:rsidP="0084189F">
      <w:pPr>
        <w:spacing w:after="0" w:line="240" w:lineRule="auto"/>
        <w:jc w:val="both"/>
        <w:rPr>
          <w:sz w:val="20"/>
          <w:szCs w:val="20"/>
        </w:rPr>
      </w:pPr>
    </w:p>
    <w:p w14:paraId="7937EF3C" w14:textId="77777777" w:rsidR="008C6093" w:rsidRPr="0084189F" w:rsidRDefault="009048B9" w:rsidP="0034517D">
      <w:pPr>
        <w:pStyle w:val="Heading2"/>
      </w:pPr>
      <w:bookmarkStart w:id="408" w:name="_Toc132957211"/>
      <w:r w:rsidRPr="0084189F">
        <w:t>BEST AND FINAL OFFER (BAFO)</w:t>
      </w:r>
      <w:bookmarkEnd w:id="408"/>
      <w:r w:rsidRPr="0084189F">
        <w:t xml:space="preserve"> </w:t>
      </w:r>
    </w:p>
    <w:p w14:paraId="71E1C5D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D6F7216" w14:textId="77777777" w:rsidR="005034F5" w:rsidRPr="0084189F" w:rsidRDefault="005034F5" w:rsidP="0084189F">
      <w:pPr>
        <w:spacing w:after="0" w:line="240" w:lineRule="auto"/>
        <w:jc w:val="both"/>
        <w:rPr>
          <w:sz w:val="20"/>
          <w:szCs w:val="20"/>
        </w:rPr>
      </w:pPr>
    </w:p>
    <w:p w14:paraId="3778C3F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F03561E" w14:textId="77777777" w:rsidR="005034F5" w:rsidRPr="0084189F" w:rsidRDefault="005034F5" w:rsidP="0084189F">
      <w:pPr>
        <w:spacing w:after="0" w:line="240" w:lineRule="auto"/>
        <w:jc w:val="both"/>
        <w:rPr>
          <w:sz w:val="20"/>
          <w:szCs w:val="20"/>
        </w:rPr>
      </w:pPr>
    </w:p>
    <w:p w14:paraId="2E0B7FE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A35E9C8" w14:textId="77777777" w:rsidR="005034F5" w:rsidRPr="0084189F" w:rsidRDefault="005034F5" w:rsidP="0084189F">
      <w:pPr>
        <w:spacing w:after="0" w:line="240" w:lineRule="auto"/>
        <w:jc w:val="both"/>
        <w:rPr>
          <w:sz w:val="20"/>
          <w:szCs w:val="20"/>
        </w:rPr>
      </w:pPr>
    </w:p>
    <w:p w14:paraId="5156479E"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6064772" w14:textId="77777777" w:rsidR="005034F5" w:rsidRPr="0084189F" w:rsidRDefault="005034F5" w:rsidP="0084189F">
      <w:pPr>
        <w:spacing w:after="0" w:line="240" w:lineRule="auto"/>
        <w:jc w:val="both"/>
        <w:rPr>
          <w:color w:val="000000" w:themeColor="text1"/>
          <w:sz w:val="20"/>
          <w:szCs w:val="20"/>
        </w:rPr>
      </w:pPr>
    </w:p>
    <w:p w14:paraId="69EFD274" w14:textId="77777777" w:rsidR="005034F5" w:rsidRPr="0084189F" w:rsidRDefault="005034F5" w:rsidP="0034517D">
      <w:pPr>
        <w:pStyle w:val="Heading2"/>
      </w:pPr>
      <w:bookmarkStart w:id="409" w:name="_Toc32310748"/>
      <w:bookmarkStart w:id="410" w:name="_Toc13295721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09"/>
      <w:bookmarkEnd w:id="410"/>
    </w:p>
    <w:p w14:paraId="306997A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DEC2155" w14:textId="77777777" w:rsidR="005034F5" w:rsidRPr="0084189F" w:rsidRDefault="005034F5" w:rsidP="0084189F">
      <w:pPr>
        <w:spacing w:after="0" w:line="240" w:lineRule="auto"/>
        <w:jc w:val="both"/>
        <w:rPr>
          <w:sz w:val="20"/>
          <w:szCs w:val="20"/>
        </w:rPr>
      </w:pPr>
    </w:p>
    <w:p w14:paraId="46C7AC25" w14:textId="77777777" w:rsidR="005034F5" w:rsidRPr="0084189F" w:rsidRDefault="005034F5" w:rsidP="0034517D">
      <w:pPr>
        <w:pStyle w:val="Heading2"/>
      </w:pPr>
      <w:bookmarkStart w:id="411" w:name="_Toc400531554"/>
      <w:bookmarkStart w:id="412" w:name="_Toc428534026"/>
      <w:bookmarkStart w:id="413" w:name="_Toc32310749"/>
      <w:bookmarkStart w:id="414" w:name="_Toc132957213"/>
      <w:r w:rsidRPr="0084189F">
        <w:t>POOR PERFORMANCE</w:t>
      </w:r>
      <w:bookmarkEnd w:id="411"/>
      <w:bookmarkEnd w:id="412"/>
      <w:bookmarkEnd w:id="413"/>
      <w:bookmarkEnd w:id="414"/>
    </w:p>
    <w:p w14:paraId="7523E15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8938B2" w14:textId="77777777" w:rsidR="00E64072" w:rsidRDefault="00CD6864" w:rsidP="0040247B">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751005F" w14:textId="1D105647" w:rsidR="00E64072" w:rsidRDefault="0016164E" w:rsidP="0040247B">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881228" w14:textId="16CA9D5D" w:rsidR="00E64072" w:rsidRDefault="0016164E" w:rsidP="0040247B">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42D539C" w14:textId="7603BBC5" w:rsidR="00E64072" w:rsidRDefault="0016164E" w:rsidP="0040247B">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9ED61A9" w14:textId="77777777" w:rsidR="00E64072" w:rsidRPr="00E64072" w:rsidRDefault="00E64072" w:rsidP="0040247B">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2C87001" w14:textId="77777777" w:rsidR="00E64072" w:rsidRDefault="00E64072" w:rsidP="0084189F">
      <w:pPr>
        <w:spacing w:after="0" w:line="240" w:lineRule="auto"/>
        <w:jc w:val="both"/>
        <w:rPr>
          <w:sz w:val="20"/>
          <w:szCs w:val="20"/>
        </w:rPr>
      </w:pPr>
    </w:p>
    <w:p w14:paraId="4E7DA78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5901B90" w14:textId="77777777" w:rsidR="005034F5" w:rsidRPr="0084189F" w:rsidRDefault="005034F5" w:rsidP="0084189F">
      <w:pPr>
        <w:spacing w:after="0" w:line="240" w:lineRule="auto"/>
        <w:jc w:val="both"/>
        <w:rPr>
          <w:sz w:val="20"/>
          <w:szCs w:val="20"/>
        </w:rPr>
      </w:pPr>
    </w:p>
    <w:p w14:paraId="447E4E63" w14:textId="77777777" w:rsidR="00CE49BC" w:rsidRPr="0084189F" w:rsidRDefault="00CE49BC" w:rsidP="0034517D">
      <w:pPr>
        <w:pStyle w:val="Heading2"/>
        <w:rPr>
          <w:rFonts w:eastAsia="MS Mincho"/>
        </w:rPr>
      </w:pPr>
      <w:bookmarkStart w:id="415" w:name="_Toc132957214"/>
      <w:r w:rsidRPr="0084189F">
        <w:rPr>
          <w:rFonts w:eastAsia="MS Mincho"/>
        </w:rPr>
        <w:lastRenderedPageBreak/>
        <w:t>RECOM</w:t>
      </w:r>
      <w:r w:rsidR="00186908" w:rsidRPr="0084189F">
        <w:rPr>
          <w:rFonts w:eastAsia="MS Mincho"/>
        </w:rPr>
        <w:t>M</w:t>
      </w:r>
      <w:r w:rsidRPr="0084189F">
        <w:rPr>
          <w:rFonts w:eastAsia="MS Mincho"/>
        </w:rPr>
        <w:t>ENDATION FOR AWARD</w:t>
      </w:r>
      <w:bookmarkEnd w:id="415"/>
      <w:r w:rsidRPr="0084189F">
        <w:rPr>
          <w:rFonts w:eastAsia="MS Mincho"/>
        </w:rPr>
        <w:t xml:space="preserve"> </w:t>
      </w:r>
    </w:p>
    <w:p w14:paraId="3C91F51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747E59" w14:textId="77777777" w:rsidR="00CE49BC" w:rsidRPr="0084189F" w:rsidRDefault="00CE49BC" w:rsidP="0084189F">
      <w:pPr>
        <w:spacing w:after="0" w:line="240" w:lineRule="auto"/>
        <w:jc w:val="both"/>
        <w:rPr>
          <w:sz w:val="20"/>
          <w:szCs w:val="20"/>
        </w:rPr>
      </w:pPr>
    </w:p>
    <w:p w14:paraId="7E1FF3FF" w14:textId="77777777" w:rsidR="005034F5" w:rsidRPr="0084189F" w:rsidRDefault="00CD6864" w:rsidP="0034517D">
      <w:pPr>
        <w:pStyle w:val="Heading2"/>
        <w:rPr>
          <w:rFonts w:eastAsia="MS Mincho"/>
        </w:rPr>
      </w:pPr>
      <w:bookmarkStart w:id="416" w:name="_Toc400531561"/>
      <w:bookmarkStart w:id="417" w:name="_Toc428534033"/>
      <w:bookmarkStart w:id="418" w:name="_Toc32310756"/>
      <w:bookmarkStart w:id="419" w:name="_Toc132957215"/>
      <w:r w:rsidRPr="0084189F">
        <w:rPr>
          <w:rFonts w:eastAsia="MS Mincho"/>
        </w:rPr>
        <w:t>CONTRACT</w:t>
      </w:r>
      <w:r w:rsidR="005034F5" w:rsidRPr="0084189F">
        <w:rPr>
          <w:rFonts w:eastAsia="MS Mincho"/>
        </w:rPr>
        <w:t xml:space="preserve"> AWARD</w:t>
      </w:r>
      <w:bookmarkEnd w:id="416"/>
      <w:bookmarkEnd w:id="417"/>
      <w:bookmarkEnd w:id="418"/>
      <w:bookmarkEnd w:id="419"/>
    </w:p>
    <w:p w14:paraId="2AE06B69" w14:textId="578EE9C5"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B9387A">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ins w:id="420" w:author="Brandbergh, Samantha [TREAS]" w:date="2023-06-19T13:49:00Z">
        <w:r w:rsidR="00D5625B" w:rsidRPr="00D5625B">
          <w:t xml:space="preserve"> </w:t>
        </w:r>
        <w:r w:rsidR="00D5625B" w:rsidRPr="00D5625B">
          <w:rPr>
            <w:rFonts w:eastAsia="MS Mincho"/>
            <w:sz w:val="20"/>
            <w:szCs w:val="20"/>
          </w:rPr>
          <w:t>Contract awards will be publicly posted under the relevant contract number and available on NJSTART.</w:t>
        </w:r>
      </w:ins>
    </w:p>
    <w:p w14:paraId="50CE2653" w14:textId="30D267DB" w:rsidR="00AC0902" w:rsidRDefault="00AC0902" w:rsidP="0084189F">
      <w:pPr>
        <w:spacing w:after="0" w:line="240" w:lineRule="auto"/>
        <w:jc w:val="both"/>
        <w:rPr>
          <w:rFonts w:eastAsia="MS Mincho"/>
          <w:sz w:val="20"/>
          <w:szCs w:val="20"/>
        </w:rPr>
      </w:pPr>
    </w:p>
    <w:p w14:paraId="2797A38F" w14:textId="77777777" w:rsidR="00B827F5" w:rsidRPr="0084189F" w:rsidRDefault="00AC0902" w:rsidP="00B827F5">
      <w:pPr>
        <w:spacing w:after="0" w:line="240" w:lineRule="auto"/>
        <w:jc w:val="both"/>
        <w:rPr>
          <w:sz w:val="20"/>
          <w:szCs w:val="20"/>
        </w:rPr>
      </w:pPr>
      <w:r w:rsidRPr="0034363D">
        <w:rPr>
          <w:sz w:val="20"/>
        </w:rPr>
        <w:t>This procurement includes a partial set-aside category for Small Businesses.</w:t>
      </w:r>
      <w:r w:rsidRPr="00AC0902">
        <w:rPr>
          <w:sz w:val="20"/>
          <w:szCs w:val="20"/>
        </w:rPr>
        <w:t xml:space="preserve"> </w:t>
      </w:r>
      <w:r w:rsidR="00B827F5" w:rsidRPr="00AC0902">
        <w:rPr>
          <w:sz w:val="20"/>
          <w:szCs w:val="20"/>
        </w:rPr>
        <w:t xml:space="preserve">If no responsive Quotes offering reasonable pricing from a </w:t>
      </w:r>
      <w:r w:rsidR="00B827F5">
        <w:rPr>
          <w:sz w:val="20"/>
          <w:szCs w:val="20"/>
        </w:rPr>
        <w:t xml:space="preserve">Bidder </w:t>
      </w:r>
      <w:r w:rsidR="00B827F5" w:rsidRPr="00AC0902">
        <w:rPr>
          <w:sz w:val="20"/>
          <w:szCs w:val="20"/>
        </w:rPr>
        <w:t>registered and approved as</w:t>
      </w:r>
      <w:r w:rsidR="00B827F5">
        <w:rPr>
          <w:sz w:val="20"/>
          <w:szCs w:val="20"/>
        </w:rPr>
        <w:t xml:space="preserve"> a Small Business</w:t>
      </w:r>
      <w:r w:rsidR="00B827F5" w:rsidRPr="00AC0902">
        <w:rPr>
          <w:sz w:val="20"/>
          <w:szCs w:val="20"/>
        </w:rPr>
        <w:t xml:space="preserve"> at the time of</w:t>
      </w:r>
      <w:r w:rsidR="00B827F5">
        <w:rPr>
          <w:sz w:val="20"/>
          <w:szCs w:val="20"/>
        </w:rPr>
        <w:t xml:space="preserve"> the</w:t>
      </w:r>
      <w:r w:rsidR="00B827F5" w:rsidRPr="00AC0902">
        <w:rPr>
          <w:sz w:val="20"/>
          <w:szCs w:val="20"/>
        </w:rPr>
        <w:t xml:space="preserve"> Quote opening, the State may award </w:t>
      </w:r>
      <w:r w:rsidR="00B827F5">
        <w:rPr>
          <w:sz w:val="20"/>
          <w:szCs w:val="20"/>
        </w:rPr>
        <w:t xml:space="preserve">a </w:t>
      </w:r>
      <w:r w:rsidR="00B827F5" w:rsidRPr="00AC0902">
        <w:rPr>
          <w:sz w:val="20"/>
          <w:szCs w:val="20"/>
        </w:rPr>
        <w:t>Contract for any Category to any responsive Bidder.</w:t>
      </w:r>
    </w:p>
    <w:p w14:paraId="1E0600D0" w14:textId="77777777" w:rsidR="00A67A2F" w:rsidRPr="0084189F" w:rsidRDefault="005034F5" w:rsidP="0084189F">
      <w:pPr>
        <w:spacing w:after="0" w:line="240" w:lineRule="auto"/>
        <w:rPr>
          <w:sz w:val="20"/>
          <w:szCs w:val="20"/>
        </w:rPr>
      </w:pPr>
      <w:r w:rsidRPr="0084189F">
        <w:rPr>
          <w:sz w:val="20"/>
          <w:szCs w:val="20"/>
        </w:rPr>
        <w:br w:type="page"/>
      </w:r>
    </w:p>
    <w:p w14:paraId="6759E7A7" w14:textId="77777777" w:rsidR="00FE1904" w:rsidRDefault="00FE1904" w:rsidP="0084189F">
      <w:pPr>
        <w:pStyle w:val="Heading1"/>
        <w:rPr>
          <w:sz w:val="20"/>
          <w:szCs w:val="20"/>
        </w:rPr>
      </w:pPr>
      <w:bookmarkStart w:id="421" w:name="_Toc132957216"/>
      <w:r w:rsidRPr="0084189F">
        <w:rPr>
          <w:sz w:val="20"/>
          <w:szCs w:val="20"/>
        </w:rPr>
        <w:lastRenderedPageBreak/>
        <w:t>GLOSSARY</w:t>
      </w:r>
      <w:bookmarkEnd w:id="421"/>
    </w:p>
    <w:p w14:paraId="7F18E56E" w14:textId="77777777" w:rsidR="00170A79" w:rsidRPr="00170A79" w:rsidRDefault="00170A79" w:rsidP="009B2B45">
      <w:pPr>
        <w:pStyle w:val="1BulletList"/>
        <w:tabs>
          <w:tab w:val="clear" w:pos="720"/>
          <w:tab w:val="left" w:pos="360"/>
        </w:tabs>
      </w:pPr>
    </w:p>
    <w:p w14:paraId="79269F26" w14:textId="77777777" w:rsidR="00170A79" w:rsidRPr="006D1AA9" w:rsidRDefault="00170A79" w:rsidP="0034517D">
      <w:pPr>
        <w:pStyle w:val="Heading2"/>
      </w:pPr>
      <w:bookmarkStart w:id="422" w:name="_Toc132957217"/>
      <w:r w:rsidRPr="006D1AA9">
        <w:t>CROSSWALK</w:t>
      </w:r>
      <w:bookmarkEnd w:id="422"/>
    </w:p>
    <w:p w14:paraId="59B46E1D" w14:textId="77777777" w:rsidR="0032624A" w:rsidRPr="0084189F" w:rsidRDefault="0032624A" w:rsidP="0084189F">
      <w:pPr>
        <w:spacing w:after="0" w:line="240" w:lineRule="auto"/>
        <w:rPr>
          <w:sz w:val="20"/>
          <w:szCs w:val="20"/>
        </w:rPr>
      </w:pPr>
      <w:bookmarkStart w:id="423" w:name="_CROSSWALK"/>
      <w:bookmarkEnd w:id="42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99CAC06" w14:textId="77777777" w:rsidTr="00623441">
        <w:tc>
          <w:tcPr>
            <w:tcW w:w="4675" w:type="dxa"/>
          </w:tcPr>
          <w:p w14:paraId="79F12B5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419B760"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317EA8C" w14:textId="77777777" w:rsidTr="00623441">
        <w:tc>
          <w:tcPr>
            <w:tcW w:w="4675" w:type="dxa"/>
          </w:tcPr>
          <w:p w14:paraId="6A804D5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57235F9D"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6D3A807" w14:textId="77777777" w:rsidTr="00623441">
        <w:tc>
          <w:tcPr>
            <w:tcW w:w="4675" w:type="dxa"/>
          </w:tcPr>
          <w:p w14:paraId="478DAE8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16DA806"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469451F" w14:textId="77777777" w:rsidTr="00623441">
        <w:tc>
          <w:tcPr>
            <w:tcW w:w="4675" w:type="dxa"/>
          </w:tcPr>
          <w:p w14:paraId="00E1D0B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210AA7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A43BD5" w14:textId="77777777" w:rsidTr="00623441">
        <w:tc>
          <w:tcPr>
            <w:tcW w:w="4675" w:type="dxa"/>
          </w:tcPr>
          <w:p w14:paraId="558D6ED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DE1C08A"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018D6A9F" w14:textId="77777777" w:rsidTr="00623441">
        <w:tc>
          <w:tcPr>
            <w:tcW w:w="4675" w:type="dxa"/>
          </w:tcPr>
          <w:p w14:paraId="5F984214"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F2BE216"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0820A5D4" w14:textId="77777777" w:rsidTr="00623441">
        <w:tc>
          <w:tcPr>
            <w:tcW w:w="4675" w:type="dxa"/>
          </w:tcPr>
          <w:p w14:paraId="293FF65B"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5DADB6D"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E7B8937" w14:textId="77777777" w:rsidTr="00623441">
        <w:tc>
          <w:tcPr>
            <w:tcW w:w="4675" w:type="dxa"/>
          </w:tcPr>
          <w:p w14:paraId="67865AD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857E1BB" w14:textId="77777777" w:rsidR="0032624A" w:rsidRPr="0084189F" w:rsidRDefault="0032624A" w:rsidP="0084189F">
            <w:pPr>
              <w:spacing w:after="0" w:line="240" w:lineRule="auto"/>
              <w:rPr>
                <w:sz w:val="20"/>
                <w:szCs w:val="20"/>
              </w:rPr>
            </w:pPr>
            <w:r w:rsidRPr="0084189F">
              <w:rPr>
                <w:sz w:val="20"/>
                <w:szCs w:val="20"/>
              </w:rPr>
              <w:t>Bidder/Contractor</w:t>
            </w:r>
          </w:p>
        </w:tc>
      </w:tr>
    </w:tbl>
    <w:p w14:paraId="744BEB5A" w14:textId="77777777" w:rsidR="0032624A" w:rsidRDefault="0032624A" w:rsidP="0084189F">
      <w:pPr>
        <w:spacing w:after="0" w:line="240" w:lineRule="auto"/>
        <w:rPr>
          <w:sz w:val="20"/>
          <w:szCs w:val="20"/>
        </w:rPr>
      </w:pPr>
    </w:p>
    <w:p w14:paraId="1F90DCE0" w14:textId="77777777" w:rsidR="00170A79" w:rsidRPr="0084189F" w:rsidRDefault="00170A79" w:rsidP="0034517D">
      <w:pPr>
        <w:pStyle w:val="Heading2"/>
      </w:pPr>
      <w:bookmarkStart w:id="424" w:name="_Toc132957218"/>
      <w:r>
        <w:t>DEFINITIONS</w:t>
      </w:r>
      <w:bookmarkEnd w:id="424"/>
    </w:p>
    <w:p w14:paraId="1376368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17630A" w14:textId="77777777" w:rsidR="0032624A" w:rsidRPr="0084189F" w:rsidRDefault="0032624A" w:rsidP="0084189F">
      <w:pPr>
        <w:spacing w:after="0" w:line="240" w:lineRule="auto"/>
        <w:rPr>
          <w:sz w:val="20"/>
          <w:szCs w:val="20"/>
        </w:rPr>
      </w:pPr>
    </w:p>
    <w:p w14:paraId="513F49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03FC4F4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179D6B9" w14:textId="77777777" w:rsidR="0032624A" w:rsidRPr="0084189F" w:rsidRDefault="0032624A" w:rsidP="0084189F">
      <w:pPr>
        <w:spacing w:after="0" w:line="240" w:lineRule="auto"/>
        <w:jc w:val="both"/>
        <w:rPr>
          <w:rFonts w:eastAsia="MS Mincho" w:cstheme="minorHAnsi"/>
          <w:b/>
          <w:sz w:val="20"/>
          <w:szCs w:val="20"/>
        </w:rPr>
      </w:pPr>
    </w:p>
    <w:p w14:paraId="3A2F23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79F946" w14:textId="77777777" w:rsidR="0032624A" w:rsidRPr="0084189F" w:rsidRDefault="0032624A" w:rsidP="0084189F">
      <w:pPr>
        <w:spacing w:after="0" w:line="240" w:lineRule="auto"/>
        <w:jc w:val="both"/>
        <w:rPr>
          <w:rFonts w:eastAsia="MS Mincho" w:cstheme="minorHAnsi"/>
          <w:sz w:val="20"/>
          <w:szCs w:val="20"/>
        </w:rPr>
      </w:pPr>
    </w:p>
    <w:p w14:paraId="0B5CD6E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3AD7261" w14:textId="77777777" w:rsidR="00A2322D" w:rsidRPr="0084189F" w:rsidRDefault="00A2322D" w:rsidP="0084189F">
      <w:pPr>
        <w:spacing w:after="0" w:line="240" w:lineRule="auto"/>
        <w:jc w:val="both"/>
        <w:rPr>
          <w:rFonts w:cstheme="minorHAnsi"/>
          <w:sz w:val="20"/>
          <w:szCs w:val="20"/>
        </w:rPr>
      </w:pPr>
    </w:p>
    <w:p w14:paraId="30099C8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BC69DBD" w14:textId="77777777" w:rsidR="005C31CA" w:rsidRPr="0084189F" w:rsidRDefault="005C31CA" w:rsidP="0084189F">
      <w:pPr>
        <w:spacing w:after="0" w:line="240" w:lineRule="auto"/>
        <w:jc w:val="both"/>
        <w:rPr>
          <w:rFonts w:cstheme="minorHAnsi"/>
          <w:sz w:val="20"/>
          <w:szCs w:val="20"/>
        </w:rPr>
      </w:pPr>
    </w:p>
    <w:p w14:paraId="0D9E4C6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CE6D9AD" w14:textId="77777777" w:rsidR="004873FB" w:rsidRDefault="004873FB" w:rsidP="004873FB">
      <w:pPr>
        <w:spacing w:after="0" w:line="240" w:lineRule="auto"/>
        <w:jc w:val="both"/>
        <w:rPr>
          <w:rFonts w:cstheme="minorHAnsi"/>
          <w:sz w:val="20"/>
          <w:szCs w:val="20"/>
        </w:rPr>
      </w:pPr>
    </w:p>
    <w:p w14:paraId="0F3980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C0E8F0A" w14:textId="77777777" w:rsidR="00A2322D" w:rsidRPr="0084189F" w:rsidRDefault="00A2322D" w:rsidP="0084189F">
      <w:pPr>
        <w:spacing w:after="0" w:line="240" w:lineRule="auto"/>
        <w:jc w:val="both"/>
        <w:rPr>
          <w:rFonts w:eastAsia="MS Mincho" w:cstheme="minorHAnsi"/>
          <w:sz w:val="20"/>
          <w:szCs w:val="20"/>
        </w:rPr>
      </w:pPr>
    </w:p>
    <w:p w14:paraId="45923B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FA4D3F" w14:textId="77777777" w:rsidR="0032624A" w:rsidRPr="0084189F" w:rsidRDefault="0032624A" w:rsidP="0084189F">
      <w:pPr>
        <w:spacing w:after="0" w:line="240" w:lineRule="auto"/>
        <w:jc w:val="both"/>
        <w:rPr>
          <w:rFonts w:eastAsia="MS Mincho" w:cstheme="minorHAnsi"/>
          <w:sz w:val="20"/>
          <w:szCs w:val="20"/>
        </w:rPr>
      </w:pPr>
    </w:p>
    <w:p w14:paraId="3E7233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E3E8388" w14:textId="77777777" w:rsidR="0032624A" w:rsidRPr="0084189F" w:rsidRDefault="0032624A" w:rsidP="0084189F">
      <w:pPr>
        <w:spacing w:after="0" w:line="240" w:lineRule="auto"/>
        <w:jc w:val="both"/>
        <w:rPr>
          <w:rFonts w:eastAsia="MS Mincho" w:cstheme="minorHAnsi"/>
          <w:b/>
          <w:sz w:val="20"/>
          <w:szCs w:val="20"/>
        </w:rPr>
      </w:pPr>
    </w:p>
    <w:p w14:paraId="7F48C4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5B9C374" w14:textId="77777777" w:rsidR="002E1BDF" w:rsidRPr="0084189F" w:rsidRDefault="002E1BDF" w:rsidP="0084189F">
      <w:pPr>
        <w:spacing w:after="0" w:line="240" w:lineRule="auto"/>
        <w:jc w:val="both"/>
        <w:rPr>
          <w:rFonts w:eastAsia="MS Mincho" w:cstheme="minorHAnsi"/>
          <w:sz w:val="20"/>
          <w:szCs w:val="20"/>
        </w:rPr>
      </w:pPr>
    </w:p>
    <w:p w14:paraId="628BECC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D06FAD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D0CEB5" w14:textId="77777777" w:rsidR="00C51684" w:rsidRPr="0084189F" w:rsidRDefault="00C51684" w:rsidP="0084189F">
      <w:pPr>
        <w:spacing w:after="0" w:line="240" w:lineRule="auto"/>
        <w:jc w:val="both"/>
        <w:rPr>
          <w:rFonts w:eastAsia="MS Mincho" w:cstheme="minorHAnsi"/>
          <w:sz w:val="20"/>
          <w:szCs w:val="20"/>
        </w:rPr>
      </w:pPr>
    </w:p>
    <w:p w14:paraId="0896EB1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0C5BC95" w14:textId="77777777" w:rsidR="0032624A" w:rsidRPr="0084189F" w:rsidRDefault="0032624A" w:rsidP="0084189F">
      <w:pPr>
        <w:spacing w:after="0" w:line="240" w:lineRule="auto"/>
        <w:jc w:val="both"/>
        <w:rPr>
          <w:rFonts w:cstheme="minorHAnsi"/>
          <w:b/>
          <w:sz w:val="20"/>
          <w:szCs w:val="20"/>
        </w:rPr>
      </w:pPr>
    </w:p>
    <w:p w14:paraId="5CE050D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489D7C4" w14:textId="77777777" w:rsidR="009311EA" w:rsidRPr="0084189F" w:rsidRDefault="009311EA" w:rsidP="0084189F">
      <w:pPr>
        <w:spacing w:after="0" w:line="240" w:lineRule="auto"/>
        <w:jc w:val="both"/>
        <w:rPr>
          <w:rFonts w:cstheme="minorHAnsi"/>
          <w:b/>
          <w:sz w:val="20"/>
          <w:szCs w:val="20"/>
        </w:rPr>
      </w:pPr>
    </w:p>
    <w:p w14:paraId="572752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A995E21" w14:textId="77777777" w:rsidR="0032624A" w:rsidRPr="0084189F" w:rsidRDefault="0032624A" w:rsidP="0084189F">
      <w:pPr>
        <w:spacing w:after="0" w:line="240" w:lineRule="auto"/>
        <w:jc w:val="both"/>
        <w:rPr>
          <w:rFonts w:eastAsia="MS Mincho" w:cstheme="minorHAnsi"/>
          <w:sz w:val="20"/>
          <w:szCs w:val="20"/>
        </w:rPr>
      </w:pPr>
    </w:p>
    <w:p w14:paraId="08BCCC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E0183F6" w14:textId="77777777" w:rsidR="0032624A" w:rsidRPr="0084189F" w:rsidRDefault="0032624A" w:rsidP="0084189F">
      <w:pPr>
        <w:spacing w:after="0" w:line="240" w:lineRule="auto"/>
        <w:jc w:val="both"/>
        <w:rPr>
          <w:rFonts w:eastAsia="MS Mincho" w:cstheme="minorHAnsi"/>
          <w:sz w:val="20"/>
          <w:szCs w:val="20"/>
        </w:rPr>
      </w:pPr>
    </w:p>
    <w:p w14:paraId="2B305CAB"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795FDFF6" w14:textId="77777777" w:rsidR="0065750C" w:rsidRPr="0084189F" w:rsidRDefault="0065750C" w:rsidP="0084189F">
      <w:pPr>
        <w:spacing w:after="0" w:line="240" w:lineRule="auto"/>
        <w:jc w:val="both"/>
        <w:rPr>
          <w:rFonts w:eastAsia="MS Mincho" w:cstheme="minorHAnsi"/>
          <w:b/>
          <w:sz w:val="20"/>
          <w:szCs w:val="20"/>
        </w:rPr>
      </w:pPr>
    </w:p>
    <w:p w14:paraId="6E1FEA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96FA1EB" w14:textId="77777777" w:rsidR="003E61D0" w:rsidRPr="0084189F" w:rsidRDefault="003E61D0" w:rsidP="0084189F">
      <w:pPr>
        <w:spacing w:after="0" w:line="240" w:lineRule="auto"/>
        <w:jc w:val="both"/>
        <w:rPr>
          <w:rFonts w:eastAsia="MS Mincho" w:cstheme="minorHAnsi"/>
          <w:b/>
          <w:sz w:val="20"/>
          <w:szCs w:val="20"/>
        </w:rPr>
      </w:pPr>
    </w:p>
    <w:p w14:paraId="2AA399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1316CAA" w14:textId="77777777" w:rsidR="00775692" w:rsidRPr="0084189F" w:rsidRDefault="00775692" w:rsidP="0084189F">
      <w:pPr>
        <w:spacing w:after="0" w:line="240" w:lineRule="auto"/>
        <w:jc w:val="both"/>
        <w:rPr>
          <w:rFonts w:eastAsia="MS Mincho" w:cstheme="minorHAnsi"/>
          <w:b/>
          <w:sz w:val="20"/>
          <w:szCs w:val="20"/>
        </w:rPr>
      </w:pPr>
    </w:p>
    <w:p w14:paraId="4022A38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BE84FDB" w14:textId="77777777" w:rsidR="0065750C" w:rsidRPr="0084189F" w:rsidRDefault="0065750C" w:rsidP="0084189F">
      <w:pPr>
        <w:spacing w:after="0" w:line="240" w:lineRule="auto"/>
        <w:jc w:val="both"/>
        <w:rPr>
          <w:rFonts w:eastAsia="MS Mincho" w:cstheme="minorHAnsi"/>
          <w:sz w:val="20"/>
          <w:szCs w:val="20"/>
        </w:rPr>
      </w:pPr>
    </w:p>
    <w:p w14:paraId="6A4C47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B6FE787" w14:textId="77777777" w:rsidR="00F70136" w:rsidRPr="0084189F" w:rsidRDefault="00F70136" w:rsidP="0084189F">
      <w:pPr>
        <w:spacing w:after="0" w:line="240" w:lineRule="auto"/>
        <w:jc w:val="both"/>
        <w:rPr>
          <w:rFonts w:eastAsia="MS Mincho" w:cstheme="minorHAnsi"/>
          <w:sz w:val="20"/>
          <w:szCs w:val="20"/>
        </w:rPr>
      </w:pPr>
    </w:p>
    <w:p w14:paraId="5F11E1C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0EC6C3" w14:textId="77777777" w:rsidR="00CF4264" w:rsidRPr="0084189F" w:rsidRDefault="00CF4264" w:rsidP="0084189F">
      <w:pPr>
        <w:spacing w:after="0" w:line="240" w:lineRule="auto"/>
        <w:jc w:val="both"/>
        <w:rPr>
          <w:rFonts w:cstheme="minorHAnsi"/>
          <w:sz w:val="20"/>
          <w:szCs w:val="20"/>
          <w:u w:val="single"/>
          <w:lang w:val="x-none"/>
        </w:rPr>
      </w:pPr>
    </w:p>
    <w:p w14:paraId="6DEC0745"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2DFD981" w14:textId="77777777" w:rsidR="0032624A" w:rsidRPr="0084189F" w:rsidRDefault="0032624A" w:rsidP="0084189F">
      <w:pPr>
        <w:spacing w:after="0" w:line="240" w:lineRule="auto"/>
        <w:jc w:val="both"/>
        <w:rPr>
          <w:rFonts w:eastAsia="MS Mincho" w:cstheme="minorHAnsi"/>
          <w:sz w:val="20"/>
          <w:szCs w:val="20"/>
        </w:rPr>
      </w:pPr>
    </w:p>
    <w:p w14:paraId="30A7F20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5FC8096" w14:textId="77777777" w:rsidR="00932581" w:rsidRPr="0084189F" w:rsidRDefault="00932581" w:rsidP="0084189F">
      <w:pPr>
        <w:spacing w:after="0" w:line="240" w:lineRule="auto"/>
        <w:jc w:val="both"/>
        <w:rPr>
          <w:rFonts w:cstheme="minorHAnsi"/>
          <w:b/>
          <w:bCs/>
          <w:sz w:val="20"/>
          <w:szCs w:val="20"/>
        </w:rPr>
      </w:pPr>
    </w:p>
    <w:p w14:paraId="32DDBB0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F5BFE42" w14:textId="77777777" w:rsidR="0032624A" w:rsidRPr="0084189F" w:rsidRDefault="0032624A" w:rsidP="0084189F">
      <w:pPr>
        <w:spacing w:after="0" w:line="240" w:lineRule="auto"/>
        <w:jc w:val="both"/>
        <w:rPr>
          <w:rFonts w:eastAsia="MS Mincho" w:cstheme="minorHAnsi"/>
          <w:sz w:val="20"/>
          <w:szCs w:val="20"/>
        </w:rPr>
      </w:pPr>
    </w:p>
    <w:p w14:paraId="0736359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B1E4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A3603E" w14:textId="77777777" w:rsidR="00CB2F05" w:rsidRPr="0084189F" w:rsidRDefault="00CB2F05" w:rsidP="0084189F">
      <w:pPr>
        <w:spacing w:after="0" w:line="240" w:lineRule="auto"/>
        <w:jc w:val="both"/>
        <w:rPr>
          <w:rFonts w:eastAsia="MS Mincho" w:cstheme="minorHAnsi"/>
          <w:b/>
          <w:sz w:val="20"/>
          <w:szCs w:val="20"/>
        </w:rPr>
      </w:pPr>
    </w:p>
    <w:p w14:paraId="1AB0073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E11708A" w14:textId="77777777" w:rsidR="0032624A" w:rsidRPr="0084189F" w:rsidRDefault="0032624A" w:rsidP="0084189F">
      <w:pPr>
        <w:spacing w:after="0" w:line="240" w:lineRule="auto"/>
        <w:jc w:val="both"/>
        <w:rPr>
          <w:rFonts w:eastAsia="MS Mincho" w:cstheme="minorHAnsi"/>
          <w:sz w:val="20"/>
          <w:szCs w:val="20"/>
        </w:rPr>
      </w:pPr>
    </w:p>
    <w:p w14:paraId="2E175A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100E132" w14:textId="77777777" w:rsidR="0032624A" w:rsidRPr="0084189F" w:rsidRDefault="0032624A" w:rsidP="0084189F">
      <w:pPr>
        <w:spacing w:after="0" w:line="240" w:lineRule="auto"/>
        <w:jc w:val="both"/>
        <w:rPr>
          <w:rFonts w:eastAsia="MS Mincho" w:cstheme="minorHAnsi"/>
          <w:sz w:val="20"/>
          <w:szCs w:val="20"/>
        </w:rPr>
      </w:pPr>
    </w:p>
    <w:p w14:paraId="29CC218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72EA371" w14:textId="77777777" w:rsidR="0032624A" w:rsidRPr="0084189F" w:rsidRDefault="0032624A" w:rsidP="0084189F">
      <w:pPr>
        <w:spacing w:after="0" w:line="240" w:lineRule="auto"/>
        <w:jc w:val="both"/>
        <w:rPr>
          <w:rFonts w:cstheme="minorHAnsi"/>
          <w:sz w:val="20"/>
          <w:szCs w:val="20"/>
        </w:rPr>
      </w:pPr>
    </w:p>
    <w:p w14:paraId="7340D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A2DBE7C" w14:textId="77777777" w:rsidR="005C31CA" w:rsidRDefault="005C31CA" w:rsidP="005C31CA">
      <w:pPr>
        <w:spacing w:after="0" w:line="240" w:lineRule="auto"/>
        <w:jc w:val="both"/>
        <w:rPr>
          <w:rFonts w:eastAsia="MS Mincho" w:cstheme="minorHAnsi"/>
          <w:sz w:val="20"/>
          <w:szCs w:val="20"/>
        </w:rPr>
      </w:pPr>
    </w:p>
    <w:p w14:paraId="67F15A3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1EA82E" w14:textId="77777777" w:rsidR="005C31CA" w:rsidRPr="0084189F" w:rsidRDefault="005C31CA" w:rsidP="0084189F">
      <w:pPr>
        <w:spacing w:after="0" w:line="240" w:lineRule="auto"/>
        <w:jc w:val="both"/>
        <w:rPr>
          <w:rFonts w:eastAsia="MS Mincho" w:cstheme="minorHAnsi"/>
          <w:sz w:val="20"/>
          <w:szCs w:val="20"/>
        </w:rPr>
      </w:pPr>
    </w:p>
    <w:p w14:paraId="0026A90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62F53D9" w14:textId="77777777" w:rsidR="00890FB8" w:rsidRPr="0084189F" w:rsidRDefault="00890FB8" w:rsidP="0084189F">
      <w:pPr>
        <w:spacing w:after="0" w:line="240" w:lineRule="auto"/>
        <w:jc w:val="both"/>
        <w:rPr>
          <w:rFonts w:eastAsia="MS Mincho" w:cstheme="minorHAnsi"/>
          <w:sz w:val="20"/>
          <w:szCs w:val="20"/>
        </w:rPr>
      </w:pPr>
    </w:p>
    <w:p w14:paraId="40B091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D0E2D9" w14:textId="77777777" w:rsidR="0032624A" w:rsidRPr="0084189F" w:rsidRDefault="0032624A" w:rsidP="0084189F">
      <w:pPr>
        <w:spacing w:after="0" w:line="240" w:lineRule="auto"/>
        <w:jc w:val="both"/>
        <w:rPr>
          <w:rFonts w:cstheme="minorHAnsi"/>
          <w:b/>
          <w:sz w:val="20"/>
          <w:szCs w:val="20"/>
        </w:rPr>
      </w:pPr>
    </w:p>
    <w:p w14:paraId="789B929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3C36A" w14:textId="77777777" w:rsidR="00616400" w:rsidRPr="0084189F" w:rsidRDefault="00616400" w:rsidP="0084189F">
      <w:pPr>
        <w:spacing w:after="0" w:line="240" w:lineRule="auto"/>
        <w:jc w:val="both"/>
        <w:rPr>
          <w:rFonts w:cstheme="minorHAnsi"/>
          <w:sz w:val="20"/>
          <w:szCs w:val="20"/>
        </w:rPr>
      </w:pPr>
    </w:p>
    <w:p w14:paraId="3F7C6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55D1F" w14:textId="77777777" w:rsidR="0032624A" w:rsidRPr="0084189F" w:rsidRDefault="0032624A" w:rsidP="0084189F">
      <w:pPr>
        <w:spacing w:after="0" w:line="240" w:lineRule="auto"/>
        <w:jc w:val="both"/>
        <w:rPr>
          <w:rFonts w:eastAsia="MS Mincho" w:cstheme="minorHAnsi"/>
          <w:sz w:val="20"/>
          <w:szCs w:val="20"/>
        </w:rPr>
      </w:pPr>
    </w:p>
    <w:p w14:paraId="01FDFA94"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EE642EC" w14:textId="77777777" w:rsidR="006D1E7C" w:rsidRPr="0084189F" w:rsidRDefault="006D1E7C" w:rsidP="0084189F">
      <w:pPr>
        <w:spacing w:after="0" w:line="240" w:lineRule="auto"/>
        <w:jc w:val="both"/>
        <w:rPr>
          <w:rFonts w:eastAsia="MS Mincho" w:cstheme="minorHAnsi"/>
          <w:sz w:val="20"/>
          <w:szCs w:val="20"/>
        </w:rPr>
      </w:pPr>
    </w:p>
    <w:p w14:paraId="02A20D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DFA4EE" w14:textId="77777777" w:rsidR="003E61D0" w:rsidRPr="0084189F" w:rsidRDefault="003E61D0" w:rsidP="0084189F">
      <w:pPr>
        <w:spacing w:after="0" w:line="240" w:lineRule="auto"/>
        <w:jc w:val="both"/>
        <w:rPr>
          <w:rFonts w:cstheme="minorHAnsi"/>
          <w:b/>
          <w:sz w:val="20"/>
          <w:szCs w:val="20"/>
        </w:rPr>
      </w:pPr>
    </w:p>
    <w:p w14:paraId="27C6F96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75BDFEF" w14:textId="77777777" w:rsidR="00DD3573" w:rsidRPr="0084189F" w:rsidRDefault="00DD3573" w:rsidP="0084189F">
      <w:pPr>
        <w:spacing w:after="0" w:line="240" w:lineRule="auto"/>
        <w:jc w:val="both"/>
        <w:rPr>
          <w:rFonts w:cstheme="minorHAnsi"/>
          <w:b/>
          <w:sz w:val="20"/>
          <w:szCs w:val="20"/>
        </w:rPr>
      </w:pPr>
    </w:p>
    <w:p w14:paraId="3AAA87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B23C600" w14:textId="77777777" w:rsidR="0032624A" w:rsidRPr="0084189F" w:rsidRDefault="0032624A" w:rsidP="0084189F">
      <w:pPr>
        <w:spacing w:after="0" w:line="240" w:lineRule="auto"/>
        <w:jc w:val="both"/>
        <w:rPr>
          <w:rFonts w:eastAsia="MS Mincho" w:cstheme="minorHAnsi"/>
          <w:b/>
          <w:sz w:val="20"/>
          <w:szCs w:val="20"/>
        </w:rPr>
      </w:pPr>
    </w:p>
    <w:p w14:paraId="666FB2C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62A991E" w14:textId="77777777" w:rsidR="00616400" w:rsidRPr="0084189F" w:rsidRDefault="00616400" w:rsidP="0084189F">
      <w:pPr>
        <w:spacing w:after="0" w:line="240" w:lineRule="auto"/>
        <w:jc w:val="both"/>
        <w:rPr>
          <w:rFonts w:eastAsia="MS Mincho" w:cstheme="minorHAnsi"/>
          <w:b/>
          <w:sz w:val="20"/>
          <w:szCs w:val="20"/>
        </w:rPr>
      </w:pPr>
    </w:p>
    <w:p w14:paraId="0B40F46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5ED11D2" w14:textId="77777777" w:rsidR="00743474" w:rsidRPr="0084189F" w:rsidRDefault="00743474" w:rsidP="0084189F">
      <w:pPr>
        <w:spacing w:after="0" w:line="240" w:lineRule="auto"/>
        <w:jc w:val="both"/>
        <w:rPr>
          <w:rFonts w:eastAsia="MS Mincho" w:cstheme="minorHAnsi"/>
          <w:sz w:val="20"/>
          <w:szCs w:val="20"/>
        </w:rPr>
      </w:pPr>
    </w:p>
    <w:p w14:paraId="02D18F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C7C6A57" w14:textId="77777777" w:rsidR="0032624A" w:rsidRPr="0084189F" w:rsidRDefault="0032624A" w:rsidP="0084189F">
      <w:pPr>
        <w:spacing w:after="0" w:line="240" w:lineRule="auto"/>
        <w:jc w:val="both"/>
        <w:rPr>
          <w:rFonts w:cstheme="minorHAnsi"/>
          <w:b/>
          <w:sz w:val="20"/>
          <w:szCs w:val="20"/>
        </w:rPr>
      </w:pPr>
    </w:p>
    <w:p w14:paraId="0C0850D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61232A8" w14:textId="77777777" w:rsidR="0096242F" w:rsidRPr="0084189F" w:rsidRDefault="0096242F" w:rsidP="0084189F">
      <w:pPr>
        <w:spacing w:after="0" w:line="240" w:lineRule="auto"/>
        <w:jc w:val="both"/>
        <w:rPr>
          <w:rFonts w:cstheme="minorHAnsi"/>
          <w:b/>
          <w:sz w:val="20"/>
          <w:szCs w:val="20"/>
        </w:rPr>
      </w:pPr>
    </w:p>
    <w:p w14:paraId="732E15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A051B80" w14:textId="77777777" w:rsidR="0032624A" w:rsidRPr="0084189F" w:rsidRDefault="0032624A" w:rsidP="0084189F">
      <w:pPr>
        <w:spacing w:after="0" w:line="240" w:lineRule="auto"/>
        <w:jc w:val="both"/>
        <w:rPr>
          <w:rFonts w:cstheme="minorHAnsi"/>
          <w:b/>
          <w:sz w:val="20"/>
          <w:szCs w:val="20"/>
        </w:rPr>
      </w:pPr>
    </w:p>
    <w:p w14:paraId="40FCD2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E25FE8E" w14:textId="77777777" w:rsidR="00B972A8" w:rsidRPr="0084189F" w:rsidRDefault="00B972A8" w:rsidP="0084189F">
      <w:pPr>
        <w:spacing w:after="0" w:line="240" w:lineRule="auto"/>
        <w:jc w:val="both"/>
        <w:rPr>
          <w:rFonts w:cstheme="minorHAnsi"/>
          <w:b/>
          <w:sz w:val="20"/>
          <w:szCs w:val="20"/>
        </w:rPr>
      </w:pPr>
    </w:p>
    <w:p w14:paraId="52A3622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FA5B52" w14:textId="77777777" w:rsidR="0032624A" w:rsidRPr="0084189F" w:rsidRDefault="0032624A" w:rsidP="0084189F">
      <w:pPr>
        <w:spacing w:after="0" w:line="240" w:lineRule="auto"/>
        <w:jc w:val="both"/>
        <w:rPr>
          <w:rFonts w:cstheme="minorHAnsi"/>
          <w:b/>
          <w:sz w:val="20"/>
          <w:szCs w:val="20"/>
        </w:rPr>
      </w:pPr>
    </w:p>
    <w:p w14:paraId="7F8E46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0247A8A" w14:textId="77777777" w:rsidR="00932581" w:rsidRPr="0084189F" w:rsidRDefault="00932581" w:rsidP="0084189F">
      <w:pPr>
        <w:autoSpaceDE w:val="0"/>
        <w:autoSpaceDN w:val="0"/>
        <w:spacing w:after="0" w:line="240" w:lineRule="auto"/>
        <w:jc w:val="both"/>
        <w:rPr>
          <w:rFonts w:cstheme="minorHAnsi"/>
          <w:b/>
          <w:bCs/>
          <w:sz w:val="20"/>
          <w:szCs w:val="20"/>
        </w:rPr>
      </w:pPr>
    </w:p>
    <w:p w14:paraId="627DB60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BBC3535" w14:textId="77777777" w:rsidR="009311EA" w:rsidRPr="0084189F" w:rsidRDefault="009311EA" w:rsidP="0084189F">
      <w:pPr>
        <w:autoSpaceDE w:val="0"/>
        <w:autoSpaceDN w:val="0"/>
        <w:spacing w:after="0" w:line="240" w:lineRule="auto"/>
        <w:jc w:val="both"/>
        <w:rPr>
          <w:rFonts w:cstheme="minorHAnsi"/>
          <w:b/>
          <w:bCs/>
          <w:sz w:val="20"/>
          <w:szCs w:val="20"/>
        </w:rPr>
      </w:pPr>
    </w:p>
    <w:p w14:paraId="4E51FAD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11A423" w14:textId="77777777" w:rsidR="00A1162F" w:rsidRPr="0084189F" w:rsidRDefault="00A1162F" w:rsidP="0084189F">
      <w:pPr>
        <w:spacing w:after="0" w:line="240" w:lineRule="auto"/>
        <w:jc w:val="both"/>
        <w:rPr>
          <w:rFonts w:cstheme="minorHAnsi"/>
          <w:b/>
          <w:sz w:val="20"/>
          <w:szCs w:val="20"/>
        </w:rPr>
      </w:pPr>
    </w:p>
    <w:p w14:paraId="51D2A0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72296F" w14:textId="77777777" w:rsidR="00C51684" w:rsidRPr="0084189F" w:rsidRDefault="00C51684" w:rsidP="0084189F">
      <w:pPr>
        <w:spacing w:after="0" w:line="240" w:lineRule="auto"/>
        <w:jc w:val="both"/>
        <w:rPr>
          <w:rFonts w:cstheme="minorHAnsi"/>
          <w:b/>
          <w:sz w:val="20"/>
          <w:szCs w:val="20"/>
        </w:rPr>
      </w:pPr>
    </w:p>
    <w:p w14:paraId="6EAC576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A2AAB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F7D1310" w14:textId="77777777" w:rsidR="009311EA" w:rsidRPr="0084189F" w:rsidRDefault="009311EA" w:rsidP="0084189F">
      <w:pPr>
        <w:spacing w:after="0" w:line="240" w:lineRule="auto"/>
        <w:ind w:left="360"/>
        <w:jc w:val="both"/>
        <w:rPr>
          <w:rFonts w:cstheme="minorHAnsi"/>
          <w:sz w:val="20"/>
          <w:szCs w:val="20"/>
        </w:rPr>
      </w:pPr>
    </w:p>
    <w:p w14:paraId="0C5137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BA2A05" w14:textId="77777777" w:rsidR="009311EA" w:rsidRPr="0084189F" w:rsidRDefault="009311EA" w:rsidP="0084189F">
      <w:pPr>
        <w:spacing w:after="0" w:line="240" w:lineRule="auto"/>
        <w:jc w:val="both"/>
        <w:rPr>
          <w:rFonts w:cstheme="minorHAnsi"/>
          <w:b/>
          <w:sz w:val="20"/>
          <w:szCs w:val="20"/>
        </w:rPr>
      </w:pPr>
    </w:p>
    <w:p w14:paraId="5AEAC70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E31144" w14:textId="77777777" w:rsidR="00DD3573" w:rsidRPr="0084189F" w:rsidRDefault="00DD3573" w:rsidP="0084189F">
      <w:pPr>
        <w:spacing w:after="0" w:line="240" w:lineRule="auto"/>
        <w:jc w:val="both"/>
        <w:rPr>
          <w:rFonts w:cstheme="minorHAnsi"/>
          <w:b/>
          <w:color w:val="000000"/>
          <w:sz w:val="20"/>
          <w:szCs w:val="20"/>
        </w:rPr>
      </w:pPr>
    </w:p>
    <w:p w14:paraId="511A4BD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8DC9E44" w14:textId="77777777" w:rsidR="00DD3573" w:rsidRPr="0084189F" w:rsidRDefault="00DD3573" w:rsidP="0084189F">
      <w:pPr>
        <w:spacing w:after="0" w:line="240" w:lineRule="auto"/>
        <w:jc w:val="both"/>
        <w:rPr>
          <w:rFonts w:cstheme="minorHAnsi"/>
          <w:b/>
          <w:sz w:val="20"/>
          <w:szCs w:val="20"/>
        </w:rPr>
      </w:pPr>
    </w:p>
    <w:p w14:paraId="42B0A01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CFBA433" w14:textId="77777777" w:rsidR="00932581" w:rsidRPr="0084189F" w:rsidRDefault="00932581" w:rsidP="0084189F">
      <w:pPr>
        <w:autoSpaceDE w:val="0"/>
        <w:autoSpaceDN w:val="0"/>
        <w:spacing w:after="0" w:line="240" w:lineRule="auto"/>
        <w:jc w:val="both"/>
        <w:rPr>
          <w:rFonts w:cstheme="minorHAnsi"/>
          <w:b/>
          <w:bCs/>
          <w:sz w:val="20"/>
          <w:szCs w:val="20"/>
        </w:rPr>
      </w:pPr>
    </w:p>
    <w:p w14:paraId="2CD6F15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CF4CADA" w14:textId="77777777" w:rsidR="00C13380" w:rsidRPr="0084189F" w:rsidRDefault="00C13380" w:rsidP="0084189F">
      <w:pPr>
        <w:spacing w:after="0" w:line="240" w:lineRule="auto"/>
        <w:jc w:val="both"/>
        <w:rPr>
          <w:rFonts w:cstheme="minorHAnsi"/>
          <w:b/>
          <w:sz w:val="20"/>
          <w:szCs w:val="20"/>
        </w:rPr>
      </w:pPr>
    </w:p>
    <w:p w14:paraId="6616F4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9BDDE05" w14:textId="77777777" w:rsidR="0032624A" w:rsidRPr="0084189F" w:rsidRDefault="0032624A" w:rsidP="0084189F">
      <w:pPr>
        <w:spacing w:after="0" w:line="240" w:lineRule="auto"/>
        <w:jc w:val="both"/>
        <w:rPr>
          <w:rFonts w:cstheme="minorHAnsi"/>
          <w:b/>
          <w:sz w:val="20"/>
          <w:szCs w:val="20"/>
        </w:rPr>
      </w:pPr>
    </w:p>
    <w:p w14:paraId="23FB1DB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3AFBC49" w14:textId="77777777" w:rsidR="0032624A" w:rsidRPr="0084189F" w:rsidRDefault="0032624A" w:rsidP="0084189F">
      <w:pPr>
        <w:spacing w:after="0" w:line="240" w:lineRule="auto"/>
        <w:jc w:val="both"/>
        <w:rPr>
          <w:rFonts w:eastAsia="MS Mincho" w:cstheme="minorHAnsi"/>
          <w:sz w:val="20"/>
          <w:szCs w:val="20"/>
        </w:rPr>
      </w:pPr>
    </w:p>
    <w:p w14:paraId="37D72F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53ECE07" w14:textId="77777777" w:rsidR="0032624A" w:rsidRPr="0084189F" w:rsidRDefault="0032624A" w:rsidP="0084189F">
      <w:pPr>
        <w:spacing w:after="0" w:line="240" w:lineRule="auto"/>
        <w:jc w:val="both"/>
        <w:rPr>
          <w:rFonts w:cstheme="minorHAnsi"/>
          <w:b/>
          <w:sz w:val="20"/>
          <w:szCs w:val="20"/>
        </w:rPr>
      </w:pPr>
    </w:p>
    <w:p w14:paraId="6572C4B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EF0DEEA" w14:textId="77777777" w:rsidR="00EC5256" w:rsidRPr="0084189F" w:rsidRDefault="00EC5256" w:rsidP="0084189F">
      <w:pPr>
        <w:spacing w:after="0" w:line="240" w:lineRule="auto"/>
        <w:jc w:val="both"/>
        <w:rPr>
          <w:rFonts w:cstheme="minorHAnsi"/>
          <w:b/>
          <w:sz w:val="20"/>
          <w:szCs w:val="20"/>
        </w:rPr>
      </w:pPr>
    </w:p>
    <w:p w14:paraId="79A4B9A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F744006" w14:textId="77777777" w:rsidR="000C7597" w:rsidRPr="0084189F" w:rsidRDefault="000C7597" w:rsidP="0084189F">
      <w:pPr>
        <w:spacing w:after="0" w:line="240" w:lineRule="auto"/>
        <w:jc w:val="both"/>
        <w:rPr>
          <w:rFonts w:cstheme="minorHAnsi"/>
          <w:b/>
          <w:sz w:val="20"/>
          <w:szCs w:val="20"/>
        </w:rPr>
      </w:pPr>
    </w:p>
    <w:p w14:paraId="69C8EAB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E23637" w14:textId="77777777" w:rsidR="00851021" w:rsidRPr="0084189F" w:rsidRDefault="00851021" w:rsidP="0084189F">
      <w:pPr>
        <w:spacing w:after="0" w:line="240" w:lineRule="auto"/>
        <w:jc w:val="both"/>
        <w:rPr>
          <w:rFonts w:cstheme="minorHAnsi"/>
          <w:b/>
          <w:sz w:val="20"/>
          <w:szCs w:val="20"/>
        </w:rPr>
      </w:pPr>
    </w:p>
    <w:p w14:paraId="1046C8D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942A1E" w14:textId="77777777" w:rsidR="00AB6FF2" w:rsidRPr="0084189F" w:rsidRDefault="00AB6FF2" w:rsidP="0084189F">
      <w:pPr>
        <w:spacing w:after="0" w:line="240" w:lineRule="auto"/>
        <w:jc w:val="both"/>
        <w:rPr>
          <w:rFonts w:eastAsia="MS Mincho" w:cstheme="minorHAnsi"/>
          <w:sz w:val="20"/>
          <w:szCs w:val="20"/>
        </w:rPr>
      </w:pPr>
    </w:p>
    <w:p w14:paraId="7D2068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F686C34" w14:textId="77777777" w:rsidR="000148CB" w:rsidRPr="0084189F" w:rsidRDefault="000148CB" w:rsidP="0084189F">
      <w:pPr>
        <w:spacing w:after="0" w:line="240" w:lineRule="auto"/>
        <w:jc w:val="both"/>
        <w:rPr>
          <w:rFonts w:eastAsia="MS Mincho" w:cstheme="minorHAnsi"/>
          <w:sz w:val="20"/>
          <w:szCs w:val="20"/>
        </w:rPr>
      </w:pPr>
    </w:p>
    <w:p w14:paraId="440BED0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890A266" w14:textId="77777777" w:rsidR="00DD3573" w:rsidRPr="0084189F" w:rsidRDefault="00DD3573" w:rsidP="0084189F">
      <w:pPr>
        <w:spacing w:after="0" w:line="240" w:lineRule="auto"/>
        <w:jc w:val="both"/>
        <w:rPr>
          <w:rFonts w:cstheme="minorHAnsi"/>
          <w:b/>
          <w:color w:val="000000"/>
          <w:sz w:val="20"/>
          <w:szCs w:val="20"/>
        </w:rPr>
      </w:pPr>
    </w:p>
    <w:p w14:paraId="7FB2E4C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CFF1882" w14:textId="77777777" w:rsidR="00E2733C" w:rsidRPr="0084189F" w:rsidRDefault="00E2733C" w:rsidP="0084189F">
      <w:pPr>
        <w:spacing w:after="0" w:line="240" w:lineRule="auto"/>
        <w:jc w:val="both"/>
        <w:rPr>
          <w:rFonts w:cstheme="minorHAnsi"/>
          <w:color w:val="000000"/>
          <w:sz w:val="20"/>
          <w:szCs w:val="20"/>
        </w:rPr>
      </w:pPr>
    </w:p>
    <w:p w14:paraId="315BFCE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10132C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60603D7" w14:textId="77777777" w:rsidR="0032624A" w:rsidRPr="0084189F" w:rsidRDefault="0032624A" w:rsidP="0084189F">
      <w:pPr>
        <w:spacing w:after="0" w:line="240" w:lineRule="auto"/>
        <w:jc w:val="both"/>
        <w:rPr>
          <w:rFonts w:eastAsia="MS Mincho" w:cstheme="minorHAnsi"/>
          <w:sz w:val="20"/>
          <w:szCs w:val="20"/>
        </w:rPr>
      </w:pPr>
    </w:p>
    <w:p w14:paraId="7FCE192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0A718E0" w14:textId="77777777" w:rsidR="0032624A" w:rsidRPr="0084189F" w:rsidRDefault="0032624A" w:rsidP="0084189F">
      <w:pPr>
        <w:spacing w:after="0" w:line="240" w:lineRule="auto"/>
        <w:jc w:val="both"/>
        <w:rPr>
          <w:rFonts w:cstheme="minorHAnsi"/>
          <w:sz w:val="20"/>
          <w:szCs w:val="20"/>
        </w:rPr>
      </w:pPr>
    </w:p>
    <w:p w14:paraId="4572160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C3DD6A" w14:textId="77777777" w:rsidR="00DE17D4" w:rsidRPr="0084189F" w:rsidRDefault="00DE17D4" w:rsidP="0084189F">
      <w:pPr>
        <w:spacing w:after="0" w:line="240" w:lineRule="auto"/>
        <w:jc w:val="both"/>
        <w:rPr>
          <w:rFonts w:cstheme="minorHAnsi"/>
          <w:sz w:val="20"/>
          <w:szCs w:val="20"/>
        </w:rPr>
      </w:pPr>
    </w:p>
    <w:p w14:paraId="2912014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2C8BFFD" w14:textId="77777777" w:rsidR="0032624A" w:rsidRPr="0084189F" w:rsidRDefault="0032624A" w:rsidP="0084189F">
      <w:pPr>
        <w:spacing w:after="0" w:line="240" w:lineRule="auto"/>
        <w:jc w:val="both"/>
        <w:rPr>
          <w:rFonts w:eastAsia="MS Mincho" w:cstheme="minorHAnsi"/>
          <w:b/>
          <w:sz w:val="20"/>
          <w:szCs w:val="20"/>
        </w:rPr>
      </w:pPr>
    </w:p>
    <w:p w14:paraId="5A7A1E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9F6F364" w14:textId="77777777" w:rsidR="0096242F" w:rsidRPr="0084189F" w:rsidRDefault="0096242F" w:rsidP="0084189F">
      <w:pPr>
        <w:spacing w:after="0" w:line="240" w:lineRule="auto"/>
        <w:jc w:val="both"/>
        <w:rPr>
          <w:rFonts w:eastAsia="MS Mincho" w:cstheme="minorHAnsi"/>
          <w:b/>
          <w:sz w:val="20"/>
          <w:szCs w:val="20"/>
        </w:rPr>
      </w:pPr>
    </w:p>
    <w:p w14:paraId="31E40D6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E42774" w14:textId="77777777" w:rsidR="003E61D0" w:rsidRPr="0084189F" w:rsidRDefault="003E61D0" w:rsidP="0084189F">
      <w:pPr>
        <w:spacing w:after="0" w:line="240" w:lineRule="auto"/>
        <w:jc w:val="both"/>
        <w:rPr>
          <w:rFonts w:cstheme="minorHAnsi"/>
          <w:color w:val="000000"/>
          <w:sz w:val="20"/>
          <w:szCs w:val="20"/>
        </w:rPr>
      </w:pPr>
    </w:p>
    <w:p w14:paraId="0FCA55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29ADB" w14:textId="77777777" w:rsidR="0032624A" w:rsidRPr="0084189F" w:rsidRDefault="0032624A" w:rsidP="0084189F">
      <w:pPr>
        <w:spacing w:after="0" w:line="240" w:lineRule="auto"/>
        <w:jc w:val="both"/>
        <w:rPr>
          <w:rFonts w:eastAsia="MS Mincho" w:cstheme="minorHAnsi"/>
          <w:sz w:val="20"/>
          <w:szCs w:val="20"/>
        </w:rPr>
      </w:pPr>
    </w:p>
    <w:p w14:paraId="763BC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D4DA775" w14:textId="77777777" w:rsidR="0032624A" w:rsidRPr="0084189F" w:rsidRDefault="0032624A" w:rsidP="0084189F">
      <w:pPr>
        <w:spacing w:after="0" w:line="240" w:lineRule="auto"/>
        <w:jc w:val="both"/>
        <w:rPr>
          <w:rFonts w:eastAsia="MS Mincho" w:cstheme="minorHAnsi"/>
          <w:sz w:val="20"/>
          <w:szCs w:val="20"/>
        </w:rPr>
      </w:pPr>
    </w:p>
    <w:p w14:paraId="571E310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4AFD2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3DEC2C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3E3C8BA" w14:textId="77777777" w:rsidR="0032624A" w:rsidRPr="0084189F" w:rsidRDefault="0032624A" w:rsidP="0084189F">
      <w:pPr>
        <w:spacing w:after="0" w:line="240" w:lineRule="auto"/>
        <w:jc w:val="both"/>
        <w:rPr>
          <w:rFonts w:cstheme="minorHAnsi"/>
          <w:sz w:val="20"/>
          <w:szCs w:val="20"/>
        </w:rPr>
      </w:pPr>
    </w:p>
    <w:p w14:paraId="44985F6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4902E4F" w14:textId="77777777" w:rsidR="0032624A" w:rsidRPr="0084189F" w:rsidRDefault="0032624A" w:rsidP="0084189F">
      <w:pPr>
        <w:spacing w:after="0" w:line="240" w:lineRule="auto"/>
        <w:jc w:val="both"/>
        <w:rPr>
          <w:rFonts w:eastAsia="MS Mincho" w:cstheme="minorHAnsi"/>
          <w:sz w:val="20"/>
          <w:szCs w:val="20"/>
        </w:rPr>
      </w:pPr>
    </w:p>
    <w:p w14:paraId="4A4D624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5BFB52E" w14:textId="77777777" w:rsidR="00775692" w:rsidRPr="0084189F" w:rsidRDefault="00775692" w:rsidP="0084189F">
      <w:pPr>
        <w:spacing w:after="0" w:line="240" w:lineRule="auto"/>
        <w:jc w:val="both"/>
        <w:rPr>
          <w:rFonts w:cstheme="minorHAnsi"/>
          <w:sz w:val="20"/>
          <w:szCs w:val="20"/>
        </w:rPr>
      </w:pPr>
    </w:p>
    <w:p w14:paraId="76965D7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18C30BE" w14:textId="77777777" w:rsidR="00775692" w:rsidRPr="0084189F" w:rsidRDefault="00775692" w:rsidP="0084189F">
      <w:pPr>
        <w:spacing w:after="0" w:line="240" w:lineRule="auto"/>
        <w:jc w:val="both"/>
        <w:rPr>
          <w:rFonts w:eastAsia="MS Mincho" w:cstheme="minorHAnsi"/>
          <w:sz w:val="20"/>
          <w:szCs w:val="20"/>
        </w:rPr>
      </w:pPr>
    </w:p>
    <w:p w14:paraId="7A3697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B5B34F8" w14:textId="77777777" w:rsidR="0032624A" w:rsidRPr="0084189F" w:rsidRDefault="0032624A" w:rsidP="0084189F">
      <w:pPr>
        <w:spacing w:after="0" w:line="240" w:lineRule="auto"/>
        <w:jc w:val="both"/>
        <w:rPr>
          <w:rFonts w:cstheme="minorHAnsi"/>
          <w:b/>
          <w:sz w:val="20"/>
          <w:szCs w:val="20"/>
        </w:rPr>
      </w:pPr>
    </w:p>
    <w:p w14:paraId="150BD85A" w14:textId="54715AC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277A866" w14:textId="77777777" w:rsidR="00C13380" w:rsidRPr="0084189F" w:rsidRDefault="00C13380" w:rsidP="0084189F">
      <w:pPr>
        <w:spacing w:after="0" w:line="240" w:lineRule="auto"/>
        <w:jc w:val="both"/>
        <w:rPr>
          <w:rFonts w:eastAsia="MS Mincho" w:cstheme="minorHAnsi"/>
          <w:b/>
          <w:sz w:val="20"/>
          <w:szCs w:val="20"/>
        </w:rPr>
      </w:pPr>
    </w:p>
    <w:p w14:paraId="438411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C975118" w14:textId="77777777" w:rsidR="0032624A" w:rsidRPr="0084189F" w:rsidRDefault="0032624A" w:rsidP="0084189F">
      <w:pPr>
        <w:spacing w:after="0" w:line="240" w:lineRule="auto"/>
        <w:jc w:val="both"/>
        <w:rPr>
          <w:rFonts w:eastAsia="MS Mincho" w:cstheme="minorHAnsi"/>
          <w:b/>
          <w:sz w:val="20"/>
          <w:szCs w:val="20"/>
        </w:rPr>
      </w:pPr>
    </w:p>
    <w:p w14:paraId="140EEC1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834D07" w14:textId="77777777" w:rsidR="00E2733C" w:rsidRPr="0084189F" w:rsidRDefault="00E2733C" w:rsidP="0084189F">
      <w:pPr>
        <w:spacing w:after="0" w:line="240" w:lineRule="auto"/>
        <w:jc w:val="both"/>
        <w:rPr>
          <w:rFonts w:eastAsia="MS Mincho" w:cstheme="minorHAnsi"/>
          <w:b/>
          <w:sz w:val="20"/>
          <w:szCs w:val="20"/>
        </w:rPr>
      </w:pPr>
    </w:p>
    <w:p w14:paraId="172EBAE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6C4A341" w14:textId="77777777" w:rsidR="0032624A" w:rsidRPr="0084189F" w:rsidRDefault="0032624A" w:rsidP="0084189F">
      <w:pPr>
        <w:spacing w:after="0" w:line="240" w:lineRule="auto"/>
        <w:jc w:val="both"/>
        <w:rPr>
          <w:rFonts w:eastAsia="MS Mincho" w:cstheme="minorHAnsi"/>
          <w:sz w:val="20"/>
          <w:szCs w:val="20"/>
        </w:rPr>
      </w:pPr>
    </w:p>
    <w:p w14:paraId="70B7DA10"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83595EA" w14:textId="77777777" w:rsidR="0032624A" w:rsidRPr="0084189F" w:rsidRDefault="0032624A" w:rsidP="0084189F">
      <w:pPr>
        <w:spacing w:after="0" w:line="240" w:lineRule="auto"/>
        <w:jc w:val="both"/>
        <w:rPr>
          <w:rFonts w:eastAsia="MS Mincho" w:cstheme="minorHAnsi"/>
          <w:sz w:val="20"/>
          <w:szCs w:val="20"/>
        </w:rPr>
      </w:pPr>
    </w:p>
    <w:p w14:paraId="1AC52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86F26F3" w14:textId="77777777" w:rsidR="0032624A" w:rsidRPr="0084189F" w:rsidRDefault="0032624A" w:rsidP="0084189F">
      <w:pPr>
        <w:spacing w:after="0" w:line="240" w:lineRule="auto"/>
        <w:jc w:val="both"/>
        <w:rPr>
          <w:rFonts w:eastAsia="MS Mincho" w:cstheme="minorHAnsi"/>
          <w:sz w:val="20"/>
          <w:szCs w:val="20"/>
        </w:rPr>
      </w:pPr>
    </w:p>
    <w:p w14:paraId="7B35F7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4C626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50C75F38" w14:textId="77777777" w:rsidR="0032624A" w:rsidRPr="0084189F" w:rsidRDefault="0032624A" w:rsidP="0084189F">
      <w:pPr>
        <w:spacing w:after="0" w:line="240" w:lineRule="auto"/>
        <w:jc w:val="both"/>
        <w:rPr>
          <w:rFonts w:eastAsia="MS Mincho" w:cstheme="minorHAnsi"/>
          <w:b/>
          <w:sz w:val="20"/>
          <w:szCs w:val="20"/>
        </w:rPr>
      </w:pPr>
    </w:p>
    <w:p w14:paraId="0B9CB8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4D49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E0A771E" w14:textId="77777777" w:rsidR="00DD3573" w:rsidRPr="0084189F" w:rsidRDefault="00DD3573" w:rsidP="0084189F">
      <w:pPr>
        <w:spacing w:after="0" w:line="240" w:lineRule="auto"/>
        <w:jc w:val="both"/>
        <w:rPr>
          <w:rFonts w:eastAsia="MS Mincho" w:cstheme="minorHAnsi"/>
          <w:sz w:val="20"/>
          <w:szCs w:val="20"/>
        </w:rPr>
      </w:pPr>
    </w:p>
    <w:p w14:paraId="628880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9C14C0E" w14:textId="77777777" w:rsidR="00DD3573" w:rsidRPr="0084189F" w:rsidRDefault="00DD3573" w:rsidP="0084189F">
      <w:pPr>
        <w:spacing w:after="0" w:line="240" w:lineRule="auto"/>
        <w:jc w:val="both"/>
        <w:rPr>
          <w:rFonts w:eastAsia="MS Mincho" w:cstheme="minorHAnsi"/>
          <w:sz w:val="20"/>
          <w:szCs w:val="20"/>
        </w:rPr>
      </w:pPr>
    </w:p>
    <w:p w14:paraId="778F6E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549F82FE" w14:textId="77777777" w:rsidR="00DD3573" w:rsidRPr="0084189F" w:rsidRDefault="00DD3573" w:rsidP="0084189F">
      <w:pPr>
        <w:spacing w:after="0" w:line="240" w:lineRule="auto"/>
        <w:jc w:val="both"/>
        <w:rPr>
          <w:rFonts w:eastAsia="MS Mincho" w:cstheme="minorHAnsi"/>
          <w:sz w:val="20"/>
          <w:szCs w:val="20"/>
        </w:rPr>
      </w:pPr>
    </w:p>
    <w:p w14:paraId="06711EB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CB44785" w14:textId="77777777" w:rsidR="0032624A" w:rsidRPr="0084189F" w:rsidRDefault="0032624A" w:rsidP="0084189F">
      <w:pPr>
        <w:spacing w:after="0" w:line="240" w:lineRule="auto"/>
        <w:jc w:val="both"/>
        <w:rPr>
          <w:rFonts w:cstheme="minorHAnsi"/>
          <w:sz w:val="20"/>
          <w:szCs w:val="20"/>
        </w:rPr>
      </w:pPr>
    </w:p>
    <w:p w14:paraId="6B28888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D0A0992" w14:textId="77777777" w:rsidR="0065750C" w:rsidRPr="0084189F" w:rsidRDefault="0065750C" w:rsidP="0084189F">
      <w:pPr>
        <w:spacing w:after="0" w:line="240" w:lineRule="auto"/>
        <w:jc w:val="both"/>
        <w:rPr>
          <w:rFonts w:eastAsia="MS Mincho" w:cstheme="minorHAnsi"/>
          <w:b/>
          <w:sz w:val="20"/>
          <w:szCs w:val="20"/>
        </w:rPr>
      </w:pPr>
    </w:p>
    <w:p w14:paraId="551DE2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692DE96" w14:textId="77777777" w:rsidR="0032624A" w:rsidRPr="0084189F" w:rsidRDefault="0032624A" w:rsidP="0084189F">
      <w:pPr>
        <w:spacing w:after="0" w:line="240" w:lineRule="auto"/>
        <w:jc w:val="both"/>
        <w:rPr>
          <w:rFonts w:eastAsia="MS Mincho" w:cstheme="minorHAnsi"/>
          <w:b/>
          <w:sz w:val="20"/>
          <w:szCs w:val="20"/>
        </w:rPr>
      </w:pPr>
    </w:p>
    <w:p w14:paraId="7B7213F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2747465" w14:textId="77777777" w:rsidR="00A22EDF" w:rsidRPr="0084189F" w:rsidRDefault="00A22EDF" w:rsidP="0084189F">
      <w:pPr>
        <w:spacing w:after="0" w:line="240" w:lineRule="auto"/>
        <w:rPr>
          <w:rFonts w:eastAsia="MS Mincho" w:cstheme="minorHAnsi"/>
          <w:sz w:val="20"/>
          <w:szCs w:val="20"/>
        </w:rPr>
      </w:pPr>
    </w:p>
    <w:p w14:paraId="28A2312B" w14:textId="77777777" w:rsidR="00CA786C" w:rsidRDefault="00CA786C" w:rsidP="0084189F">
      <w:pPr>
        <w:spacing w:after="0" w:line="240" w:lineRule="auto"/>
        <w:rPr>
          <w:rFonts w:eastAsia="MS Mincho" w:cstheme="minorHAnsi"/>
          <w:sz w:val="20"/>
          <w:szCs w:val="20"/>
        </w:rPr>
      </w:pPr>
    </w:p>
    <w:p w14:paraId="7144F65D" w14:textId="77777777" w:rsidR="004873FB" w:rsidRDefault="004873FB" w:rsidP="0084189F">
      <w:pPr>
        <w:spacing w:after="0" w:line="240" w:lineRule="auto"/>
        <w:rPr>
          <w:rFonts w:eastAsia="MS Mincho" w:cstheme="minorHAnsi"/>
          <w:sz w:val="20"/>
          <w:szCs w:val="20"/>
        </w:rPr>
      </w:pPr>
    </w:p>
    <w:p w14:paraId="7DAC5361" w14:textId="77777777" w:rsidR="004873FB" w:rsidRDefault="004873FB" w:rsidP="0084189F">
      <w:pPr>
        <w:spacing w:after="0" w:line="240" w:lineRule="auto"/>
        <w:rPr>
          <w:rFonts w:eastAsia="MS Mincho" w:cstheme="minorHAnsi"/>
          <w:sz w:val="20"/>
          <w:szCs w:val="20"/>
        </w:rPr>
      </w:pPr>
    </w:p>
    <w:p w14:paraId="5707AB5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5C453997" w14:textId="77777777" w:rsidR="00D2408E" w:rsidRPr="00B35353" w:rsidRDefault="00D2408E" w:rsidP="00B35353">
      <w:pPr>
        <w:rPr>
          <w:sz w:val="20"/>
          <w:szCs w:val="20"/>
        </w:rPr>
      </w:pPr>
    </w:p>
    <w:p w14:paraId="66BF41E6" w14:textId="77777777" w:rsidR="00170A79" w:rsidRDefault="00170A79" w:rsidP="0034517D">
      <w:pPr>
        <w:pStyle w:val="Heading2"/>
      </w:pPr>
      <w:bookmarkStart w:id="425" w:name="_Toc132957219"/>
      <w:r>
        <w:t>CONTRACT-SPECIFIC DEFINITIONS</w:t>
      </w:r>
      <w:bookmarkEnd w:id="425"/>
    </w:p>
    <w:p w14:paraId="64CBED10" w14:textId="3C5136F1" w:rsidR="00170A79" w:rsidRPr="00CA7DA4" w:rsidRDefault="00170A79" w:rsidP="00170A79">
      <w:pPr>
        <w:spacing w:after="0" w:line="240" w:lineRule="auto"/>
        <w:rPr>
          <w:highlight w:val="green"/>
        </w:rPr>
      </w:pPr>
    </w:p>
    <w:p w14:paraId="1D28D660" w14:textId="77777777" w:rsidR="001F0B9B" w:rsidRDefault="001F0B9B" w:rsidP="001F0B9B">
      <w:pPr>
        <w:rPr>
          <w:rFonts w:cstheme="minorHAnsi"/>
          <w:sz w:val="20"/>
          <w:szCs w:val="20"/>
        </w:rPr>
        <w:sectPr w:rsidR="001F0B9B"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pPr>
    </w:p>
    <w:p w14:paraId="157CF149" w14:textId="601B3339" w:rsidR="001F0B9B" w:rsidRPr="001F0B9B" w:rsidRDefault="001F0B9B" w:rsidP="001F0B9B">
      <w:pPr>
        <w:rPr>
          <w:rFonts w:cstheme="minorHAnsi"/>
          <w:sz w:val="20"/>
          <w:szCs w:val="20"/>
        </w:rPr>
      </w:pPr>
      <w:r w:rsidRPr="001F0B9B">
        <w:rPr>
          <w:rFonts w:cstheme="minorHAnsi"/>
          <w:sz w:val="20"/>
          <w:szCs w:val="20"/>
        </w:rPr>
        <w:t>Definitions below may not all appear in this Bid Solicitation, but may be relevant to the scope of work, and future work under this Bid Solicitation.</w:t>
      </w:r>
    </w:p>
    <w:p w14:paraId="5FF90434" w14:textId="00B31FAB" w:rsidR="001F0B9B" w:rsidRPr="001F0B9B" w:rsidRDefault="001F0B9B" w:rsidP="001F0B9B">
      <w:pPr>
        <w:rPr>
          <w:rFonts w:cstheme="minorHAnsi"/>
          <w:sz w:val="20"/>
          <w:szCs w:val="20"/>
        </w:rPr>
      </w:pPr>
      <w:r w:rsidRPr="001F0B9B">
        <w:rPr>
          <w:rFonts w:cstheme="minorHAnsi"/>
          <w:b/>
          <w:sz w:val="20"/>
          <w:szCs w:val="20"/>
        </w:rPr>
        <w:t xml:space="preserve">ADA </w:t>
      </w:r>
      <w:r w:rsidRPr="001F0B9B">
        <w:rPr>
          <w:rFonts w:cstheme="minorHAnsi"/>
          <w:sz w:val="20"/>
          <w:szCs w:val="20"/>
        </w:rPr>
        <w:t>– Americans with Disability Act.</w:t>
      </w:r>
    </w:p>
    <w:p w14:paraId="6F233A4C" w14:textId="77777777" w:rsidR="001F0B9B" w:rsidRPr="001F0B9B" w:rsidRDefault="001F0B9B" w:rsidP="001F0B9B">
      <w:pPr>
        <w:rPr>
          <w:rFonts w:cstheme="minorHAnsi"/>
          <w:sz w:val="20"/>
          <w:szCs w:val="20"/>
        </w:rPr>
      </w:pPr>
      <w:r w:rsidRPr="001F0B9B">
        <w:rPr>
          <w:rFonts w:cstheme="minorHAnsi"/>
          <w:b/>
          <w:sz w:val="20"/>
          <w:szCs w:val="20"/>
        </w:rPr>
        <w:t xml:space="preserve">American National Standards Institute (ANSI) </w:t>
      </w:r>
      <w:r w:rsidRPr="001F0B9B">
        <w:rPr>
          <w:rFonts w:cstheme="minorHAnsi"/>
          <w:sz w:val="20"/>
          <w:szCs w:val="20"/>
        </w:rPr>
        <w:t>–</w:t>
      </w:r>
      <w:r w:rsidRPr="001F0B9B">
        <w:rPr>
          <w:rFonts w:cstheme="minorHAnsi"/>
          <w:b/>
          <w:sz w:val="20"/>
          <w:szCs w:val="20"/>
        </w:rPr>
        <w:t xml:space="preserve"> </w:t>
      </w:r>
      <w:r w:rsidRPr="001F0B9B">
        <w:rPr>
          <w:rFonts w:cstheme="minorHAnsi"/>
          <w:sz w:val="20"/>
          <w:szCs w:val="20"/>
        </w:rPr>
        <w:t>A voluntary membership organization (run with</w:t>
      </w:r>
    </w:p>
    <w:p w14:paraId="358055AB" w14:textId="77777777" w:rsidR="001F0B9B" w:rsidRPr="001F0B9B" w:rsidRDefault="001F0B9B" w:rsidP="001F0B9B">
      <w:pPr>
        <w:rPr>
          <w:rFonts w:cstheme="minorHAnsi"/>
          <w:sz w:val="20"/>
          <w:szCs w:val="20"/>
        </w:rPr>
      </w:pPr>
      <w:r w:rsidRPr="001F0B9B">
        <w:rPr>
          <w:rFonts w:cstheme="minorHAnsi"/>
          <w:sz w:val="20"/>
          <w:szCs w:val="20"/>
        </w:rPr>
        <w:t>private funding) that develops national consensus standards for a wide variety of devices and</w:t>
      </w:r>
    </w:p>
    <w:p w14:paraId="58E1E9D5" w14:textId="25894396" w:rsidR="001F0B9B" w:rsidRPr="001F0B9B" w:rsidRDefault="001F0B9B" w:rsidP="001F0B9B">
      <w:pPr>
        <w:rPr>
          <w:rFonts w:cstheme="minorHAnsi"/>
          <w:sz w:val="20"/>
          <w:szCs w:val="20"/>
        </w:rPr>
      </w:pPr>
      <w:r>
        <w:rPr>
          <w:rFonts w:cstheme="minorHAnsi"/>
          <w:sz w:val="20"/>
          <w:szCs w:val="20"/>
        </w:rPr>
        <w:t>procedures.</w:t>
      </w:r>
    </w:p>
    <w:p w14:paraId="6DD47574" w14:textId="77777777" w:rsidR="001F0B9B" w:rsidRPr="001F0B9B" w:rsidRDefault="001F0B9B" w:rsidP="001F0B9B">
      <w:pPr>
        <w:rPr>
          <w:rFonts w:cstheme="minorHAnsi"/>
          <w:sz w:val="20"/>
          <w:szCs w:val="20"/>
        </w:rPr>
      </w:pPr>
      <w:r w:rsidRPr="001F0B9B">
        <w:rPr>
          <w:rFonts w:cstheme="minorHAnsi"/>
          <w:b/>
          <w:bCs/>
          <w:sz w:val="20"/>
          <w:szCs w:val="20"/>
        </w:rPr>
        <w:t>Cable</w:t>
      </w:r>
      <w:r w:rsidRPr="001F0B9B">
        <w:rPr>
          <w:rFonts w:cstheme="minorHAnsi"/>
          <w:bCs/>
          <w:sz w:val="20"/>
          <w:szCs w:val="20"/>
        </w:rPr>
        <w:t xml:space="preserve"> –</w:t>
      </w:r>
      <w:r w:rsidRPr="001F0B9B">
        <w:rPr>
          <w:rFonts w:cstheme="minorHAnsi"/>
          <w:b/>
          <w:bCs/>
          <w:sz w:val="20"/>
          <w:szCs w:val="20"/>
        </w:rPr>
        <w:t xml:space="preserve"> </w:t>
      </w:r>
      <w:r w:rsidRPr="001F0B9B">
        <w:rPr>
          <w:rFonts w:cstheme="minorHAnsi"/>
          <w:sz w:val="20"/>
          <w:szCs w:val="20"/>
        </w:rPr>
        <w:t>A group of insulated conductors enclosed within a common Jacket. Cable is the medium</w:t>
      </w:r>
    </w:p>
    <w:p w14:paraId="0AAAE49F" w14:textId="77777777" w:rsidR="001F0B9B" w:rsidRPr="001F0B9B" w:rsidRDefault="001F0B9B" w:rsidP="001F0B9B">
      <w:pPr>
        <w:rPr>
          <w:rFonts w:cstheme="minorHAnsi"/>
          <w:sz w:val="20"/>
          <w:szCs w:val="20"/>
        </w:rPr>
      </w:pPr>
      <w:r w:rsidRPr="001F0B9B">
        <w:rPr>
          <w:rFonts w:cstheme="minorHAnsi"/>
          <w:sz w:val="20"/>
          <w:szCs w:val="20"/>
        </w:rPr>
        <w:t>through which information usually moves from one network device to another. There are several</w:t>
      </w:r>
    </w:p>
    <w:p w14:paraId="59115671" w14:textId="77777777" w:rsidR="001F0B9B" w:rsidRPr="001F0B9B" w:rsidRDefault="001F0B9B" w:rsidP="001F0B9B">
      <w:pPr>
        <w:rPr>
          <w:rFonts w:cstheme="minorHAnsi"/>
          <w:sz w:val="20"/>
          <w:szCs w:val="20"/>
        </w:rPr>
      </w:pPr>
      <w:r w:rsidRPr="001F0B9B">
        <w:rPr>
          <w:rFonts w:cstheme="minorHAnsi"/>
          <w:sz w:val="20"/>
          <w:szCs w:val="20"/>
        </w:rPr>
        <w:t>types of Cable which are commonly used with local area networks (LANs). In some cases, a network will utilize only one type of Cable; other networks will use a variety of Cable types. The type of Cable chosen for a network is related to the network's topology, protocol, and size. The types of Cables used in networks are Twisted Pair (Copper) Cable, Coaxial Cable, and Fiber Optic Cable.</w:t>
      </w:r>
    </w:p>
    <w:p w14:paraId="092E0D1D" w14:textId="77777777" w:rsidR="001F0B9B" w:rsidRPr="001F0B9B" w:rsidRDefault="001F0B9B" w:rsidP="001F0B9B">
      <w:pPr>
        <w:rPr>
          <w:rFonts w:cstheme="minorHAnsi"/>
          <w:sz w:val="20"/>
          <w:szCs w:val="20"/>
        </w:rPr>
      </w:pPr>
    </w:p>
    <w:p w14:paraId="5EFE9ED0" w14:textId="0DAB0CC3" w:rsidR="001F0B9B" w:rsidRPr="001F0B9B" w:rsidRDefault="001F0B9B" w:rsidP="001F0B9B">
      <w:pPr>
        <w:rPr>
          <w:rFonts w:cstheme="minorHAnsi"/>
          <w:sz w:val="20"/>
          <w:szCs w:val="20"/>
        </w:rPr>
      </w:pPr>
      <w:r w:rsidRPr="001F0B9B">
        <w:rPr>
          <w:rFonts w:cstheme="minorHAnsi"/>
          <w:b/>
          <w:bCs/>
          <w:sz w:val="20"/>
          <w:szCs w:val="20"/>
        </w:rPr>
        <w:t xml:space="preserve">Coaxial Cable </w:t>
      </w:r>
      <w:r w:rsidRPr="001F0B9B">
        <w:rPr>
          <w:rFonts w:cstheme="minorHAnsi"/>
          <w:bCs/>
          <w:sz w:val="20"/>
          <w:szCs w:val="20"/>
        </w:rPr>
        <w:t xml:space="preserve">– </w:t>
      </w:r>
      <w:r w:rsidRPr="001F0B9B">
        <w:rPr>
          <w:rFonts w:cstheme="minorHAnsi"/>
          <w:sz w:val="20"/>
          <w:szCs w:val="20"/>
        </w:rPr>
        <w:t>An electrical Cable consisting of a round conducting wire, surrounded by an insulating spacer, surrounded by a cylindrical conducting sheath, usually surrounded by a final in</w:t>
      </w:r>
      <w:r>
        <w:rPr>
          <w:rFonts w:cstheme="minorHAnsi"/>
          <w:sz w:val="20"/>
          <w:szCs w:val="20"/>
        </w:rPr>
        <w:t>sulating layer.</w:t>
      </w:r>
    </w:p>
    <w:p w14:paraId="78537E76" w14:textId="0B6A347E" w:rsidR="001F0B9B" w:rsidRPr="001F0B9B" w:rsidRDefault="001F0B9B" w:rsidP="001F0B9B">
      <w:pPr>
        <w:rPr>
          <w:rFonts w:cstheme="minorHAnsi"/>
          <w:sz w:val="20"/>
          <w:szCs w:val="20"/>
        </w:rPr>
      </w:pPr>
      <w:r w:rsidRPr="001F0B9B">
        <w:rPr>
          <w:rFonts w:cstheme="minorHAnsi"/>
          <w:b/>
          <w:bCs/>
          <w:sz w:val="20"/>
          <w:szCs w:val="20"/>
        </w:rPr>
        <w:t xml:space="preserve">Conduit </w:t>
      </w:r>
      <w:r w:rsidRPr="001F0B9B">
        <w:rPr>
          <w:rFonts w:cstheme="minorHAnsi"/>
          <w:bCs/>
          <w:sz w:val="20"/>
          <w:szCs w:val="20"/>
        </w:rPr>
        <w:t xml:space="preserve">– </w:t>
      </w:r>
      <w:r w:rsidRPr="001F0B9B">
        <w:rPr>
          <w:rFonts w:cstheme="minorHAnsi"/>
          <w:sz w:val="20"/>
          <w:szCs w:val="20"/>
        </w:rPr>
        <w:t>A rigid or flexible metallic or nonmetallic Raceway of circular cross section in which Cables are housed for protection and to prevent a burning Cable from spreading flames o</w:t>
      </w:r>
      <w:r>
        <w:rPr>
          <w:rFonts w:cstheme="minorHAnsi"/>
          <w:sz w:val="20"/>
          <w:szCs w:val="20"/>
        </w:rPr>
        <w:t>r smoke in the event of a fire.</w:t>
      </w:r>
    </w:p>
    <w:p w14:paraId="23194168" w14:textId="48D2A72F" w:rsidR="001F0B9B" w:rsidRPr="001F0B9B" w:rsidRDefault="001F0B9B" w:rsidP="001F0B9B">
      <w:pPr>
        <w:rPr>
          <w:rFonts w:cstheme="minorHAnsi"/>
          <w:b/>
          <w:sz w:val="20"/>
          <w:szCs w:val="20"/>
        </w:rPr>
      </w:pPr>
      <w:r w:rsidRPr="001F0B9B">
        <w:rPr>
          <w:rFonts w:cstheme="minorHAnsi"/>
          <w:b/>
          <w:sz w:val="20"/>
          <w:szCs w:val="20"/>
        </w:rPr>
        <w:t xml:space="preserve">Configuration Management Database (CMDB) </w:t>
      </w:r>
      <w:r w:rsidRPr="001F0B9B">
        <w:rPr>
          <w:rFonts w:cstheme="minorHAnsi"/>
          <w:sz w:val="20"/>
          <w:szCs w:val="20"/>
        </w:rPr>
        <w:t>–</w:t>
      </w:r>
      <w:r w:rsidRPr="001F0B9B">
        <w:rPr>
          <w:rFonts w:cstheme="minorHAnsi"/>
          <w:b/>
          <w:sz w:val="20"/>
          <w:szCs w:val="20"/>
        </w:rPr>
        <w:t xml:space="preserve"> </w:t>
      </w:r>
      <w:r w:rsidRPr="001F0B9B">
        <w:rPr>
          <w:rStyle w:val="ilfuvd"/>
          <w:rFonts w:cstheme="minorHAnsi"/>
          <w:color w:val="222222"/>
          <w:sz w:val="20"/>
          <w:szCs w:val="20"/>
        </w:rPr>
        <w:t>A database that contains all relevant information about the hardware and software components used in an organization's IT services and the relationships between those components.</w:t>
      </w:r>
    </w:p>
    <w:p w14:paraId="5F7664EC" w14:textId="07D3786A" w:rsidR="001F0B9B" w:rsidRPr="001F0B9B" w:rsidRDefault="001F0B9B" w:rsidP="001F0B9B">
      <w:pPr>
        <w:rPr>
          <w:rFonts w:cstheme="minorHAnsi"/>
          <w:sz w:val="20"/>
          <w:szCs w:val="20"/>
        </w:rPr>
      </w:pPr>
      <w:r w:rsidRPr="001F0B9B">
        <w:rPr>
          <w:rFonts w:cstheme="minorHAnsi"/>
          <w:b/>
          <w:bCs/>
          <w:sz w:val="20"/>
          <w:szCs w:val="20"/>
        </w:rPr>
        <w:t xml:space="preserve">Crosstalk </w:t>
      </w:r>
      <w:r w:rsidRPr="001F0B9B">
        <w:rPr>
          <w:rFonts w:cstheme="minorHAnsi"/>
          <w:b/>
          <w:sz w:val="20"/>
          <w:szCs w:val="20"/>
        </w:rPr>
        <w:t>(</w:t>
      </w:r>
      <w:r w:rsidRPr="001F0B9B">
        <w:rPr>
          <w:rFonts w:cstheme="minorHAnsi"/>
          <w:b/>
          <w:bCs/>
          <w:sz w:val="20"/>
          <w:szCs w:val="20"/>
        </w:rPr>
        <w:t>XT</w:t>
      </w:r>
      <w:r w:rsidRPr="001F0B9B">
        <w:rPr>
          <w:rFonts w:cstheme="minorHAnsi"/>
          <w:b/>
          <w:sz w:val="20"/>
          <w:szCs w:val="20"/>
        </w:rPr>
        <w:t xml:space="preserve">) </w:t>
      </w:r>
      <w:r w:rsidRPr="001F0B9B">
        <w:rPr>
          <w:rFonts w:cstheme="minorHAnsi"/>
          <w:sz w:val="20"/>
          <w:szCs w:val="20"/>
        </w:rPr>
        <w:t>– In electronics, the term Crosstalk means any phenomenon by which a signal transmitted on one circuit or channel of a transmission system creates an undesired effect</w:t>
      </w:r>
      <w:r>
        <w:rPr>
          <w:rFonts w:cstheme="minorHAnsi"/>
          <w:sz w:val="20"/>
          <w:szCs w:val="20"/>
        </w:rPr>
        <w:t xml:space="preserve"> in another circuit or channel.</w:t>
      </w:r>
    </w:p>
    <w:p w14:paraId="5C0AADAA" w14:textId="77777777" w:rsidR="001F0B9B" w:rsidRPr="001F0B9B" w:rsidRDefault="001F0B9B" w:rsidP="001F0B9B">
      <w:pPr>
        <w:rPr>
          <w:rStyle w:val="Strong"/>
          <w:rFonts w:cstheme="minorHAnsi"/>
          <w:b w:val="0"/>
          <w:sz w:val="20"/>
          <w:szCs w:val="20"/>
        </w:rPr>
      </w:pPr>
      <w:r w:rsidRPr="001F0B9B">
        <w:rPr>
          <w:rStyle w:val="Strong"/>
          <w:rFonts w:cstheme="minorHAnsi"/>
          <w:sz w:val="20"/>
          <w:szCs w:val="20"/>
        </w:rPr>
        <w:t xml:space="preserve">Data Center Infrastructure Management (DCIM) </w:t>
      </w:r>
      <w:r w:rsidRPr="001F0B9B">
        <w:rPr>
          <w:rStyle w:val="Strong"/>
          <w:rFonts w:cstheme="minorHAnsi"/>
          <w:b w:val="0"/>
          <w:sz w:val="20"/>
          <w:szCs w:val="20"/>
        </w:rPr>
        <w:t>– DCIM provides hardware and software tools that allow the management of multiple data center systems and functions. They include computerized monitoring of alarms, temperature, power usage, rack usage via radio-frequency identification (RFID) tagging, video camera images, as well as the monitoring of other systems.</w:t>
      </w:r>
    </w:p>
    <w:p w14:paraId="20B53D3C" w14:textId="77777777" w:rsidR="001F0B9B" w:rsidRPr="001F0B9B" w:rsidRDefault="001F0B9B" w:rsidP="001F0B9B">
      <w:pPr>
        <w:rPr>
          <w:rFonts w:cstheme="minorHAnsi"/>
          <w:sz w:val="20"/>
          <w:szCs w:val="20"/>
        </w:rPr>
      </w:pPr>
    </w:p>
    <w:p w14:paraId="2A3859BB" w14:textId="1B72D35B" w:rsidR="001F0B9B" w:rsidRPr="001F0B9B" w:rsidRDefault="001F0B9B" w:rsidP="001F0B9B">
      <w:pPr>
        <w:rPr>
          <w:rFonts w:cstheme="minorHAnsi"/>
          <w:sz w:val="20"/>
          <w:szCs w:val="20"/>
        </w:rPr>
      </w:pPr>
      <w:r w:rsidRPr="001F0B9B">
        <w:rPr>
          <w:rFonts w:cstheme="minorHAnsi"/>
          <w:b/>
          <w:bCs/>
          <w:sz w:val="20"/>
          <w:szCs w:val="20"/>
        </w:rPr>
        <w:lastRenderedPageBreak/>
        <w:t>Decibel (dB)</w:t>
      </w:r>
      <w:r w:rsidRPr="001F0B9B">
        <w:rPr>
          <w:rFonts w:cstheme="minorHAnsi"/>
          <w:bCs/>
          <w:sz w:val="20"/>
          <w:szCs w:val="20"/>
        </w:rPr>
        <w:t xml:space="preserve"> – </w:t>
      </w:r>
      <w:r w:rsidRPr="001F0B9B">
        <w:rPr>
          <w:rFonts w:cstheme="minorHAnsi"/>
          <w:sz w:val="20"/>
          <w:szCs w:val="20"/>
        </w:rPr>
        <w:t>A unit for measuring the relative strength of a signal. Decibel is usually expressed as the logarithmic ratio of the strength of an output signal to the strength of the input signal. A d</w:t>
      </w:r>
      <w:r>
        <w:rPr>
          <w:rFonts w:cstheme="minorHAnsi"/>
          <w:sz w:val="20"/>
          <w:szCs w:val="20"/>
        </w:rPr>
        <w:t>ecibel is one tenth of a "Bel."</w:t>
      </w:r>
    </w:p>
    <w:p w14:paraId="304A0A87" w14:textId="48A0C845" w:rsidR="001F0B9B" w:rsidRPr="001F0B9B" w:rsidRDefault="001F0B9B" w:rsidP="001F0B9B">
      <w:pPr>
        <w:rPr>
          <w:rFonts w:cstheme="minorHAnsi"/>
          <w:sz w:val="20"/>
          <w:szCs w:val="20"/>
        </w:rPr>
      </w:pPr>
      <w:r w:rsidRPr="001F0B9B">
        <w:rPr>
          <w:rFonts w:cstheme="minorHAnsi"/>
          <w:b/>
          <w:bCs/>
          <w:sz w:val="20"/>
          <w:szCs w:val="20"/>
        </w:rPr>
        <w:t xml:space="preserve">Electronic Industry Alliance (EIA) </w:t>
      </w:r>
      <w:r w:rsidRPr="001F0B9B">
        <w:rPr>
          <w:rFonts w:cstheme="minorHAnsi"/>
          <w:bCs/>
          <w:sz w:val="20"/>
          <w:szCs w:val="20"/>
        </w:rPr>
        <w:t xml:space="preserve">– </w:t>
      </w:r>
      <w:r w:rsidRPr="001F0B9B">
        <w:rPr>
          <w:rFonts w:cstheme="minorHAnsi"/>
          <w:sz w:val="20"/>
          <w:szCs w:val="20"/>
        </w:rPr>
        <w:t xml:space="preserve">An association of manufacturers and users that establishes standards and publishes test methodologies in major technical areas: electronic components, consumer electronics, telecommunications, electronic information, and internet </w:t>
      </w:r>
      <w:r>
        <w:rPr>
          <w:rFonts w:cstheme="minorHAnsi"/>
          <w:sz w:val="20"/>
          <w:szCs w:val="20"/>
        </w:rPr>
        <w:t>security.</w:t>
      </w:r>
    </w:p>
    <w:p w14:paraId="653C5579" w14:textId="037B5864" w:rsidR="001F0B9B" w:rsidRPr="001F0B9B" w:rsidRDefault="001F0B9B" w:rsidP="001F0B9B">
      <w:pPr>
        <w:rPr>
          <w:rFonts w:cstheme="minorHAnsi"/>
          <w:sz w:val="20"/>
          <w:szCs w:val="20"/>
        </w:rPr>
      </w:pPr>
      <w:r w:rsidRPr="001F0B9B">
        <w:rPr>
          <w:rFonts w:cstheme="minorHAnsi"/>
          <w:b/>
          <w:bCs/>
          <w:sz w:val="20"/>
          <w:szCs w:val="20"/>
        </w:rPr>
        <w:t xml:space="preserve">Ethernet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A LAN protocol defined in the IEEE 802.3 standard in which computers access the network through a Carrier Sense Multiple Access / Colli</w:t>
      </w:r>
      <w:r>
        <w:rPr>
          <w:rFonts w:cstheme="minorHAnsi"/>
          <w:sz w:val="20"/>
          <w:szCs w:val="20"/>
        </w:rPr>
        <w:t>sion Detect (CSMA/CD) protocol.</w:t>
      </w:r>
    </w:p>
    <w:p w14:paraId="56A801E2" w14:textId="77777777" w:rsidR="001F0B9B" w:rsidRPr="001F0B9B" w:rsidRDefault="001F0B9B" w:rsidP="001F0B9B">
      <w:pPr>
        <w:rPr>
          <w:rFonts w:cstheme="minorHAnsi"/>
          <w:sz w:val="20"/>
          <w:szCs w:val="20"/>
        </w:rPr>
      </w:pPr>
      <w:r w:rsidRPr="001F0B9B">
        <w:rPr>
          <w:rFonts w:cstheme="minorHAnsi"/>
          <w:b/>
          <w:bCs/>
          <w:sz w:val="20"/>
          <w:szCs w:val="20"/>
        </w:rPr>
        <w:t xml:space="preserve">Fiber Optics </w:t>
      </w:r>
      <w:r w:rsidRPr="001F0B9B">
        <w:rPr>
          <w:rFonts w:cstheme="minorHAnsi"/>
          <w:bCs/>
          <w:sz w:val="20"/>
          <w:szCs w:val="20"/>
        </w:rPr>
        <w:t xml:space="preserve">– </w:t>
      </w:r>
      <w:r w:rsidRPr="001F0B9B">
        <w:rPr>
          <w:rFonts w:cstheme="minorHAnsi"/>
          <w:sz w:val="20"/>
          <w:szCs w:val="20"/>
        </w:rPr>
        <w:t>The technology in which communication signals in the form of modulated light</w:t>
      </w:r>
    </w:p>
    <w:p w14:paraId="065D2FC5" w14:textId="77777777" w:rsidR="001F0B9B" w:rsidRPr="001F0B9B" w:rsidRDefault="001F0B9B" w:rsidP="001F0B9B">
      <w:pPr>
        <w:rPr>
          <w:rFonts w:cstheme="minorHAnsi"/>
          <w:sz w:val="20"/>
          <w:szCs w:val="20"/>
        </w:rPr>
      </w:pPr>
      <w:r w:rsidRPr="001F0B9B">
        <w:rPr>
          <w:rFonts w:cstheme="minorHAnsi"/>
          <w:sz w:val="20"/>
          <w:szCs w:val="20"/>
        </w:rPr>
        <w:t>beams are transmitted over a glass fiber transmission medium. Fiber Optic technology offers high</w:t>
      </w:r>
    </w:p>
    <w:p w14:paraId="3FFE44ED" w14:textId="77777777" w:rsidR="001F0B9B" w:rsidRPr="001F0B9B" w:rsidRDefault="001F0B9B" w:rsidP="001F0B9B">
      <w:pPr>
        <w:rPr>
          <w:rFonts w:cstheme="minorHAnsi"/>
          <w:sz w:val="20"/>
          <w:szCs w:val="20"/>
        </w:rPr>
      </w:pPr>
      <w:r w:rsidRPr="001F0B9B">
        <w:rPr>
          <w:rFonts w:cstheme="minorHAnsi"/>
          <w:sz w:val="20"/>
          <w:szCs w:val="20"/>
        </w:rPr>
        <w:t>bandwidth, small space needs and protection from electromagnetic interference, eavesdropping</w:t>
      </w:r>
    </w:p>
    <w:p w14:paraId="59B614E5" w14:textId="7649715F" w:rsidR="001F0B9B" w:rsidRPr="001F0B9B" w:rsidRDefault="001F0B9B" w:rsidP="001F0B9B">
      <w:pPr>
        <w:rPr>
          <w:rFonts w:cstheme="minorHAnsi"/>
          <w:sz w:val="20"/>
          <w:szCs w:val="20"/>
        </w:rPr>
      </w:pPr>
      <w:r w:rsidRPr="001F0B9B">
        <w:rPr>
          <w:rFonts w:cstheme="minorHAnsi"/>
          <w:sz w:val="20"/>
          <w:szCs w:val="20"/>
        </w:rPr>
        <w:t>and radio</w:t>
      </w:r>
      <w:r>
        <w:rPr>
          <w:rFonts w:cstheme="minorHAnsi"/>
          <w:sz w:val="20"/>
          <w:szCs w:val="20"/>
        </w:rPr>
        <w:t>activity.</w:t>
      </w:r>
    </w:p>
    <w:p w14:paraId="48B8E4A0" w14:textId="35677EA4" w:rsidR="001F0B9B" w:rsidRPr="001F0B9B" w:rsidRDefault="001F0B9B" w:rsidP="001F0B9B">
      <w:pPr>
        <w:rPr>
          <w:rFonts w:cstheme="minorHAnsi"/>
          <w:sz w:val="20"/>
          <w:szCs w:val="20"/>
        </w:rPr>
      </w:pPr>
      <w:r w:rsidRPr="001F0B9B">
        <w:rPr>
          <w:rFonts w:cstheme="minorHAnsi"/>
          <w:b/>
          <w:sz w:val="20"/>
          <w:szCs w:val="20"/>
        </w:rPr>
        <w:t>Freight on Board (FOB)</w:t>
      </w:r>
      <w:r w:rsidRPr="001F0B9B">
        <w:rPr>
          <w:rFonts w:cstheme="minorHAnsi"/>
          <w:sz w:val="20"/>
          <w:szCs w:val="20"/>
        </w:rPr>
        <w:t xml:space="preserve"> – A transaction in which the Contractor is responsible for paying </w:t>
      </w:r>
      <w:r>
        <w:rPr>
          <w:rFonts w:cstheme="minorHAnsi"/>
          <w:sz w:val="20"/>
          <w:szCs w:val="20"/>
        </w:rPr>
        <w:t>the shipping and freight costs.</w:t>
      </w:r>
    </w:p>
    <w:p w14:paraId="227516A6" w14:textId="2B117962" w:rsidR="001F0B9B" w:rsidRPr="001F0B9B" w:rsidRDefault="001F0B9B" w:rsidP="001F0B9B">
      <w:pPr>
        <w:rPr>
          <w:rFonts w:cstheme="minorHAnsi"/>
          <w:sz w:val="20"/>
          <w:szCs w:val="20"/>
        </w:rPr>
      </w:pPr>
      <w:r w:rsidRPr="001F0B9B">
        <w:rPr>
          <w:rFonts w:cstheme="minorHAnsi"/>
          <w:b/>
          <w:bCs/>
          <w:sz w:val="20"/>
          <w:szCs w:val="20"/>
        </w:rPr>
        <w:t xml:space="preserve">Institute of Electrical and Electronics Engineers (IEEE) </w:t>
      </w:r>
      <w:r w:rsidRPr="001F0B9B">
        <w:rPr>
          <w:rFonts w:cstheme="minorHAnsi"/>
          <w:bCs/>
          <w:sz w:val="20"/>
          <w:szCs w:val="20"/>
        </w:rPr>
        <w:t xml:space="preserve">– </w:t>
      </w:r>
      <w:r w:rsidRPr="001F0B9B">
        <w:rPr>
          <w:rFonts w:cstheme="minorHAnsi"/>
          <w:sz w:val="20"/>
          <w:szCs w:val="20"/>
        </w:rPr>
        <w:t>A professional organization and standards body that sponsors technical conferences, symposia, and local meetings worldwide. The IEEE publishes nearly 25% of the world's technical papers in electrical, electronics, computer engineering, and computer science and provides educational programs for its members and promotes standardization. IEEE Project 802 is the group within IEEE responsibl</w:t>
      </w:r>
      <w:r>
        <w:rPr>
          <w:rFonts w:cstheme="minorHAnsi"/>
          <w:sz w:val="20"/>
          <w:szCs w:val="20"/>
        </w:rPr>
        <w:t>e for LAN technology standards.</w:t>
      </w:r>
    </w:p>
    <w:p w14:paraId="3824F0AB" w14:textId="0E9C432D" w:rsidR="001F0B9B" w:rsidRPr="001F0B9B" w:rsidRDefault="001F0B9B" w:rsidP="001F0B9B">
      <w:pPr>
        <w:rPr>
          <w:rFonts w:cstheme="minorHAnsi"/>
          <w:sz w:val="20"/>
          <w:szCs w:val="20"/>
        </w:rPr>
      </w:pPr>
      <w:r w:rsidRPr="001F0B9B">
        <w:rPr>
          <w:rFonts w:cstheme="minorHAnsi"/>
          <w:b/>
          <w:sz w:val="20"/>
          <w:szCs w:val="20"/>
        </w:rPr>
        <w:t>Institute of Electrical and Electronics Engineers (IEEE) 802.3</w:t>
      </w:r>
      <w:r w:rsidRPr="001F0B9B">
        <w:rPr>
          <w:rFonts w:cstheme="minorHAnsi"/>
          <w:sz w:val="20"/>
          <w:szCs w:val="20"/>
        </w:rPr>
        <w:t xml:space="preserve"> – The IEEE standa</w:t>
      </w:r>
      <w:r>
        <w:rPr>
          <w:rFonts w:cstheme="minorHAnsi"/>
          <w:sz w:val="20"/>
          <w:szCs w:val="20"/>
        </w:rPr>
        <w:t>rds defining Ethernet networks.</w:t>
      </w:r>
    </w:p>
    <w:p w14:paraId="148C3F7F" w14:textId="04C3EE77" w:rsidR="001F0B9B" w:rsidRPr="001F0B9B" w:rsidRDefault="001F0B9B" w:rsidP="001F0B9B">
      <w:pPr>
        <w:rPr>
          <w:rFonts w:cstheme="minorHAnsi"/>
          <w:sz w:val="20"/>
          <w:szCs w:val="20"/>
        </w:rPr>
      </w:pPr>
      <w:r w:rsidRPr="001F0B9B">
        <w:rPr>
          <w:rFonts w:cstheme="minorHAnsi"/>
          <w:b/>
          <w:sz w:val="20"/>
          <w:szCs w:val="20"/>
        </w:rPr>
        <w:t>ITSM</w:t>
      </w:r>
      <w:r w:rsidRPr="001F0B9B">
        <w:rPr>
          <w:rFonts w:cstheme="minorHAnsi"/>
          <w:sz w:val="20"/>
          <w:szCs w:val="20"/>
        </w:rPr>
        <w:t xml:space="preserve"> – Information </w:t>
      </w:r>
      <w:r>
        <w:rPr>
          <w:rFonts w:cstheme="minorHAnsi"/>
          <w:sz w:val="20"/>
          <w:szCs w:val="20"/>
        </w:rPr>
        <w:t xml:space="preserve">Technology Service Management. </w:t>
      </w:r>
    </w:p>
    <w:p w14:paraId="598C3904" w14:textId="7F616F4A" w:rsidR="001F0B9B" w:rsidRPr="001F0B9B" w:rsidRDefault="001F0B9B" w:rsidP="001F0B9B">
      <w:pPr>
        <w:rPr>
          <w:rFonts w:cstheme="minorHAnsi"/>
          <w:sz w:val="20"/>
          <w:szCs w:val="20"/>
        </w:rPr>
      </w:pPr>
      <w:r w:rsidRPr="001F0B9B">
        <w:rPr>
          <w:rFonts w:cstheme="minorHAnsi"/>
          <w:b/>
          <w:bCs/>
          <w:sz w:val="20"/>
          <w:szCs w:val="20"/>
        </w:rPr>
        <w:t xml:space="preserve">Jacket </w:t>
      </w:r>
      <w:r w:rsidRPr="001F0B9B">
        <w:rPr>
          <w:rFonts w:cstheme="minorHAnsi"/>
          <w:bCs/>
          <w:sz w:val="20"/>
          <w:szCs w:val="20"/>
        </w:rPr>
        <w:t xml:space="preserve">– </w:t>
      </w:r>
      <w:r w:rsidRPr="001F0B9B">
        <w:rPr>
          <w:rFonts w:cstheme="minorHAnsi"/>
          <w:sz w:val="20"/>
          <w:szCs w:val="20"/>
        </w:rPr>
        <w:t xml:space="preserve">The outer </w:t>
      </w:r>
      <w:r>
        <w:rPr>
          <w:rFonts w:cstheme="minorHAnsi"/>
          <w:sz w:val="20"/>
          <w:szCs w:val="20"/>
        </w:rPr>
        <w:t>protective covering of a Cable.</w:t>
      </w:r>
    </w:p>
    <w:p w14:paraId="4BBBC596" w14:textId="33C54DFE" w:rsidR="001F0B9B" w:rsidRPr="001F0B9B" w:rsidRDefault="001F0B9B" w:rsidP="001F0B9B">
      <w:pPr>
        <w:rPr>
          <w:rFonts w:cstheme="minorHAnsi"/>
          <w:sz w:val="20"/>
          <w:szCs w:val="20"/>
        </w:rPr>
      </w:pPr>
      <w:r w:rsidRPr="001F0B9B">
        <w:rPr>
          <w:rFonts w:cstheme="minorHAnsi"/>
          <w:b/>
          <w:bCs/>
          <w:sz w:val="20"/>
          <w:szCs w:val="20"/>
        </w:rPr>
        <w:t xml:space="preserve">Light Emitting Diode (LED)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A semiconductor diode which emits incoherent light when a current is passed through it. Used as a light sour</w:t>
      </w:r>
      <w:r>
        <w:rPr>
          <w:rFonts w:cstheme="minorHAnsi"/>
          <w:sz w:val="20"/>
          <w:szCs w:val="20"/>
        </w:rPr>
        <w:t>ce in Fiber Optic transmission.</w:t>
      </w:r>
    </w:p>
    <w:p w14:paraId="4AAF983C" w14:textId="766F4DD9" w:rsidR="001F0B9B" w:rsidRPr="001F0B9B" w:rsidRDefault="001F0B9B" w:rsidP="001F0B9B">
      <w:pPr>
        <w:rPr>
          <w:rFonts w:cstheme="minorHAnsi"/>
          <w:b/>
          <w:sz w:val="20"/>
          <w:szCs w:val="20"/>
        </w:rPr>
      </w:pPr>
      <w:r w:rsidRPr="001F0B9B">
        <w:rPr>
          <w:rFonts w:cstheme="minorHAnsi"/>
          <w:b/>
          <w:bCs/>
          <w:sz w:val="20"/>
          <w:szCs w:val="20"/>
        </w:rPr>
        <w:t xml:space="preserve">Lucent Connector (LC Connector) </w:t>
      </w:r>
      <w:r w:rsidRPr="001F0B9B">
        <w:rPr>
          <w:rFonts w:cstheme="minorHAnsi"/>
          <w:bCs/>
          <w:sz w:val="20"/>
          <w:szCs w:val="20"/>
        </w:rPr>
        <w:t>–</w:t>
      </w:r>
      <w:r w:rsidRPr="001F0B9B">
        <w:rPr>
          <w:rFonts w:cstheme="minorHAnsi"/>
          <w:sz w:val="20"/>
          <w:szCs w:val="20"/>
        </w:rPr>
        <w:t xml:space="preserve"> A miniaturized version of the Fiber Optic SC Connector. It looks somewhat like the SC, but is half the size with a 1.25mm ferrule instead of 2.5mm. Please see the definition for SC Connector for further information.</w:t>
      </w:r>
    </w:p>
    <w:p w14:paraId="61031BA4" w14:textId="62353817" w:rsidR="001F0B9B" w:rsidRPr="001F0B9B" w:rsidRDefault="001F0B9B" w:rsidP="001F0B9B">
      <w:pPr>
        <w:rPr>
          <w:rFonts w:cstheme="minorHAnsi"/>
          <w:sz w:val="20"/>
          <w:szCs w:val="20"/>
        </w:rPr>
      </w:pPr>
      <w:r w:rsidRPr="001F0B9B">
        <w:rPr>
          <w:rFonts w:cstheme="minorHAnsi"/>
          <w:b/>
          <w:bCs/>
          <w:sz w:val="20"/>
          <w:szCs w:val="20"/>
        </w:rPr>
        <w:t xml:space="preserve">Media </w:t>
      </w:r>
      <w:r w:rsidRPr="001F0B9B">
        <w:rPr>
          <w:rFonts w:cstheme="minorHAnsi"/>
          <w:bCs/>
          <w:sz w:val="20"/>
          <w:szCs w:val="20"/>
        </w:rPr>
        <w:t>– W</w:t>
      </w:r>
      <w:r w:rsidRPr="001F0B9B">
        <w:rPr>
          <w:rFonts w:cstheme="minorHAnsi"/>
          <w:sz w:val="20"/>
          <w:szCs w:val="20"/>
        </w:rPr>
        <w:t>ire, Cable, or conductors used for transmission o</w:t>
      </w:r>
      <w:r>
        <w:rPr>
          <w:rFonts w:cstheme="minorHAnsi"/>
          <w:sz w:val="20"/>
          <w:szCs w:val="20"/>
        </w:rPr>
        <w:t>f signals.</w:t>
      </w:r>
    </w:p>
    <w:p w14:paraId="2433C4A9" w14:textId="705E058B" w:rsidR="001F0B9B" w:rsidRPr="001F0B9B" w:rsidRDefault="001F0B9B" w:rsidP="001F0B9B">
      <w:pPr>
        <w:rPr>
          <w:rFonts w:cstheme="minorHAnsi"/>
          <w:sz w:val="20"/>
          <w:szCs w:val="20"/>
        </w:rPr>
      </w:pPr>
      <w:r w:rsidRPr="001F0B9B">
        <w:rPr>
          <w:rFonts w:cstheme="minorHAnsi"/>
          <w:b/>
          <w:bCs/>
          <w:sz w:val="20"/>
          <w:szCs w:val="20"/>
        </w:rPr>
        <w:t xml:space="preserve">Mode </w:t>
      </w:r>
      <w:r w:rsidRPr="001F0B9B">
        <w:rPr>
          <w:rFonts w:cstheme="minorHAnsi"/>
          <w:bCs/>
          <w:sz w:val="20"/>
          <w:szCs w:val="20"/>
        </w:rPr>
        <w:t xml:space="preserve">– </w:t>
      </w:r>
      <w:r w:rsidRPr="001F0B9B">
        <w:rPr>
          <w:rFonts w:cstheme="minorHAnsi"/>
          <w:sz w:val="20"/>
          <w:szCs w:val="20"/>
        </w:rPr>
        <w:t>A single electromagnetic wave</w:t>
      </w:r>
      <w:r>
        <w:rPr>
          <w:rFonts w:cstheme="minorHAnsi"/>
          <w:sz w:val="20"/>
          <w:szCs w:val="20"/>
        </w:rPr>
        <w:t xml:space="preserve"> traveling in an Optical Fiber.</w:t>
      </w:r>
    </w:p>
    <w:p w14:paraId="021516D2" w14:textId="156CAF01" w:rsidR="001F0B9B" w:rsidRPr="001F0B9B" w:rsidRDefault="001F0B9B" w:rsidP="001F0B9B">
      <w:pPr>
        <w:rPr>
          <w:rFonts w:cstheme="minorHAnsi"/>
          <w:sz w:val="20"/>
          <w:szCs w:val="20"/>
        </w:rPr>
      </w:pPr>
      <w:r w:rsidRPr="001F0B9B">
        <w:rPr>
          <w:rFonts w:cstheme="minorHAnsi"/>
          <w:b/>
          <w:sz w:val="20"/>
          <w:szCs w:val="20"/>
        </w:rPr>
        <w:t>MSRP</w:t>
      </w:r>
      <w:r w:rsidRPr="001F0B9B">
        <w:rPr>
          <w:rFonts w:cstheme="minorHAnsi"/>
          <w:sz w:val="20"/>
          <w:szCs w:val="20"/>
        </w:rPr>
        <w:t xml:space="preserve"> – Manufact</w:t>
      </w:r>
      <w:r>
        <w:rPr>
          <w:rFonts w:cstheme="minorHAnsi"/>
          <w:sz w:val="20"/>
          <w:szCs w:val="20"/>
        </w:rPr>
        <w:t xml:space="preserve">urer’s Suggested Retail Price. </w:t>
      </w:r>
    </w:p>
    <w:p w14:paraId="2402B14C" w14:textId="649D5FF9" w:rsidR="001F0B9B" w:rsidRPr="001F0B9B" w:rsidRDefault="001F0B9B" w:rsidP="001F0B9B">
      <w:pPr>
        <w:rPr>
          <w:rFonts w:cstheme="minorHAnsi"/>
          <w:sz w:val="20"/>
          <w:szCs w:val="20"/>
        </w:rPr>
      </w:pPr>
      <w:r w:rsidRPr="001F0B9B">
        <w:rPr>
          <w:rFonts w:cstheme="minorHAnsi"/>
          <w:b/>
          <w:bCs/>
          <w:sz w:val="20"/>
          <w:szCs w:val="20"/>
        </w:rPr>
        <w:t xml:space="preserve">Multimode Fiber (MMF or MM Fiber) </w:t>
      </w:r>
      <w:r w:rsidRPr="001F0B9B">
        <w:rPr>
          <w:rFonts w:cstheme="minorHAnsi"/>
          <w:bCs/>
          <w:sz w:val="20"/>
          <w:szCs w:val="20"/>
        </w:rPr>
        <w:t xml:space="preserve">– </w:t>
      </w:r>
      <w:r w:rsidRPr="001F0B9B">
        <w:rPr>
          <w:rFonts w:cstheme="minorHAnsi"/>
          <w:sz w:val="20"/>
          <w:szCs w:val="20"/>
        </w:rPr>
        <w:t>A Fiber Optic Cable that supports the propagation of multiple Modes. Multimode Fiber may have a typical core diameter of 50 to 100 μm with a refractive index that is graded or stepped. It allows the use of inexpensive LED light sources and connector alignment, and coupling is less critical than single Mode fiber. Distances of transmission and transmission bandwidth are less than with singl</w:t>
      </w:r>
      <w:r>
        <w:rPr>
          <w:rFonts w:cstheme="minorHAnsi"/>
          <w:sz w:val="20"/>
          <w:szCs w:val="20"/>
        </w:rPr>
        <w:t>e Mode fiber due to dispersion.</w:t>
      </w:r>
    </w:p>
    <w:p w14:paraId="5A1B199C" w14:textId="27967D33" w:rsidR="001F0B9B" w:rsidRPr="001F0B9B" w:rsidRDefault="001F0B9B" w:rsidP="001F0B9B">
      <w:pPr>
        <w:rPr>
          <w:rFonts w:cstheme="minorHAnsi"/>
          <w:sz w:val="20"/>
          <w:szCs w:val="20"/>
        </w:rPr>
      </w:pPr>
      <w:r w:rsidRPr="001F0B9B">
        <w:rPr>
          <w:rFonts w:cstheme="minorHAnsi"/>
          <w:b/>
          <w:sz w:val="20"/>
          <w:szCs w:val="20"/>
        </w:rPr>
        <w:t>NEC</w:t>
      </w:r>
      <w:r>
        <w:rPr>
          <w:rFonts w:cstheme="minorHAnsi"/>
          <w:sz w:val="20"/>
          <w:szCs w:val="20"/>
        </w:rPr>
        <w:t xml:space="preserve"> – National Electrical Codes.</w:t>
      </w:r>
    </w:p>
    <w:p w14:paraId="3FACA5BF" w14:textId="1C6A78C8" w:rsidR="001F0B9B" w:rsidRPr="001F0B9B" w:rsidRDefault="001F0B9B" w:rsidP="001F0B9B">
      <w:pPr>
        <w:rPr>
          <w:rFonts w:cstheme="minorHAnsi"/>
          <w:sz w:val="20"/>
          <w:szCs w:val="20"/>
        </w:rPr>
      </w:pPr>
      <w:r w:rsidRPr="001F0B9B">
        <w:rPr>
          <w:rFonts w:cstheme="minorHAnsi"/>
          <w:b/>
          <w:sz w:val="20"/>
          <w:szCs w:val="20"/>
        </w:rPr>
        <w:t>OEM</w:t>
      </w:r>
      <w:r w:rsidRPr="001F0B9B">
        <w:rPr>
          <w:rFonts w:cstheme="minorHAnsi"/>
          <w:sz w:val="20"/>
          <w:szCs w:val="20"/>
        </w:rPr>
        <w:t xml:space="preserve"> – O</w:t>
      </w:r>
      <w:r>
        <w:rPr>
          <w:rFonts w:cstheme="minorHAnsi"/>
          <w:sz w:val="20"/>
          <w:szCs w:val="20"/>
        </w:rPr>
        <w:t>riginal Equipment Manufacturer.</w:t>
      </w:r>
    </w:p>
    <w:p w14:paraId="2DF161F9" w14:textId="32C79AF2" w:rsidR="001F0B9B" w:rsidRPr="001F0B9B" w:rsidRDefault="001F0B9B" w:rsidP="001F0B9B">
      <w:pPr>
        <w:rPr>
          <w:rFonts w:cstheme="minorHAnsi"/>
          <w:sz w:val="20"/>
          <w:szCs w:val="20"/>
        </w:rPr>
      </w:pPr>
      <w:r w:rsidRPr="001F0B9B">
        <w:rPr>
          <w:rFonts w:cstheme="minorHAnsi"/>
          <w:b/>
          <w:bCs/>
          <w:sz w:val="20"/>
          <w:szCs w:val="20"/>
        </w:rPr>
        <w:t xml:space="preserve">Optical Fiber </w:t>
      </w:r>
      <w:r w:rsidRPr="001F0B9B">
        <w:rPr>
          <w:rFonts w:cstheme="minorHAnsi"/>
          <w:bCs/>
          <w:sz w:val="20"/>
          <w:szCs w:val="20"/>
        </w:rPr>
        <w:t xml:space="preserve">– </w:t>
      </w:r>
      <w:r w:rsidRPr="001F0B9B">
        <w:rPr>
          <w:rFonts w:cstheme="minorHAnsi"/>
          <w:sz w:val="20"/>
          <w:szCs w:val="20"/>
        </w:rPr>
        <w:t>A thin glass or plastic filament used for the transmission of information via light signals. The signal-carryi</w:t>
      </w:r>
      <w:r>
        <w:rPr>
          <w:rFonts w:cstheme="minorHAnsi"/>
          <w:sz w:val="20"/>
          <w:szCs w:val="20"/>
        </w:rPr>
        <w:t>ng part of a Fiber Optic Cable.</w:t>
      </w:r>
    </w:p>
    <w:p w14:paraId="1076D0E9" w14:textId="4082E24C" w:rsidR="001F0B9B" w:rsidRPr="001F0B9B" w:rsidRDefault="001F0B9B" w:rsidP="001F0B9B">
      <w:pPr>
        <w:rPr>
          <w:rFonts w:cstheme="minorHAnsi"/>
          <w:sz w:val="20"/>
          <w:szCs w:val="20"/>
        </w:rPr>
      </w:pPr>
      <w:r w:rsidRPr="001F0B9B">
        <w:rPr>
          <w:rFonts w:cstheme="minorHAnsi"/>
          <w:b/>
          <w:bCs/>
          <w:sz w:val="20"/>
          <w:szCs w:val="20"/>
        </w:rPr>
        <w:t xml:space="preserve">Optical Fiber Cable </w:t>
      </w:r>
      <w:r w:rsidRPr="001F0B9B">
        <w:rPr>
          <w:rFonts w:cstheme="minorHAnsi"/>
          <w:bCs/>
          <w:sz w:val="20"/>
          <w:szCs w:val="20"/>
        </w:rPr>
        <w:t xml:space="preserve">– </w:t>
      </w:r>
      <w:r w:rsidRPr="001F0B9B">
        <w:rPr>
          <w:rFonts w:cstheme="minorHAnsi"/>
          <w:sz w:val="20"/>
          <w:szCs w:val="20"/>
        </w:rPr>
        <w:t>An assembly consisting</w:t>
      </w:r>
      <w:r>
        <w:rPr>
          <w:rFonts w:cstheme="minorHAnsi"/>
          <w:sz w:val="20"/>
          <w:szCs w:val="20"/>
        </w:rPr>
        <w:t xml:space="preserve"> of one or more Optical Fibers.</w:t>
      </w:r>
    </w:p>
    <w:p w14:paraId="63D8D3D8" w14:textId="7F8F2E14" w:rsidR="001F0B9B" w:rsidRPr="001F0B9B" w:rsidRDefault="001F0B9B" w:rsidP="001F0B9B">
      <w:pPr>
        <w:rPr>
          <w:rFonts w:cstheme="minorHAnsi"/>
          <w:sz w:val="20"/>
          <w:szCs w:val="20"/>
        </w:rPr>
      </w:pPr>
      <w:r w:rsidRPr="001F0B9B">
        <w:rPr>
          <w:rFonts w:cstheme="minorHAnsi"/>
          <w:b/>
          <w:bCs/>
          <w:sz w:val="20"/>
          <w:szCs w:val="20"/>
        </w:rPr>
        <w:t xml:space="preserve">Pathway </w:t>
      </w:r>
      <w:r w:rsidRPr="001F0B9B">
        <w:rPr>
          <w:rFonts w:cstheme="minorHAnsi"/>
          <w:bCs/>
          <w:sz w:val="20"/>
          <w:szCs w:val="20"/>
        </w:rPr>
        <w:t>– A</w:t>
      </w:r>
      <w:r w:rsidRPr="001F0B9B">
        <w:rPr>
          <w:rFonts w:cstheme="minorHAnsi"/>
          <w:sz w:val="20"/>
          <w:szCs w:val="20"/>
        </w:rPr>
        <w:t xml:space="preserve"> facility for the placement of telecomm</w:t>
      </w:r>
      <w:r>
        <w:rPr>
          <w:rFonts w:cstheme="minorHAnsi"/>
          <w:sz w:val="20"/>
          <w:szCs w:val="20"/>
        </w:rPr>
        <w:t>unication or networking Cables.</w:t>
      </w:r>
    </w:p>
    <w:p w14:paraId="17B5218C" w14:textId="78764E09" w:rsidR="001F0B9B" w:rsidRPr="001F0B9B" w:rsidRDefault="001F0B9B" w:rsidP="001F0B9B">
      <w:pPr>
        <w:rPr>
          <w:rFonts w:cstheme="minorHAnsi"/>
          <w:sz w:val="20"/>
          <w:szCs w:val="20"/>
        </w:rPr>
      </w:pPr>
      <w:r w:rsidRPr="001F0B9B">
        <w:rPr>
          <w:rFonts w:cstheme="minorHAnsi"/>
          <w:b/>
          <w:sz w:val="20"/>
          <w:szCs w:val="20"/>
        </w:rPr>
        <w:t>Price Catalog</w:t>
      </w:r>
      <w:r w:rsidRPr="001F0B9B">
        <w:rPr>
          <w:rFonts w:cstheme="minorHAnsi"/>
          <w:sz w:val="20"/>
          <w:szCs w:val="20"/>
        </w:rPr>
        <w:t xml:space="preserve"> – The Manufacturer’s catalog that shows the Manufacturer’s Suggested Retail Price (MSRP) for product offering.</w:t>
      </w:r>
    </w:p>
    <w:p w14:paraId="6ABB1F8D" w14:textId="4689FACB" w:rsidR="001F0B9B" w:rsidRPr="001F0B9B" w:rsidRDefault="001F0B9B" w:rsidP="001F0B9B">
      <w:pPr>
        <w:rPr>
          <w:rFonts w:cstheme="minorHAnsi"/>
          <w:sz w:val="20"/>
          <w:szCs w:val="20"/>
        </w:rPr>
      </w:pPr>
      <w:r w:rsidRPr="001F0B9B">
        <w:rPr>
          <w:rFonts w:cstheme="minorHAnsi"/>
          <w:b/>
          <w:sz w:val="20"/>
          <w:szCs w:val="20"/>
        </w:rPr>
        <w:t>Price List</w:t>
      </w:r>
      <w:r w:rsidRPr="001F0B9B">
        <w:rPr>
          <w:rFonts w:cstheme="minorHAnsi"/>
          <w:sz w:val="20"/>
          <w:szCs w:val="20"/>
        </w:rPr>
        <w:t xml:space="preserve"> – The Contractor’s document that provides the product MSRP, contracted discount ra</w:t>
      </w:r>
      <w:r>
        <w:rPr>
          <w:rFonts w:cstheme="minorHAnsi"/>
          <w:sz w:val="20"/>
          <w:szCs w:val="20"/>
        </w:rPr>
        <w:t>te, and net price to the State.</w:t>
      </w:r>
    </w:p>
    <w:p w14:paraId="27B6573D" w14:textId="77777777" w:rsidR="001F0B9B" w:rsidRPr="001F0B9B" w:rsidRDefault="001F0B9B" w:rsidP="001F0B9B">
      <w:pPr>
        <w:rPr>
          <w:rFonts w:cstheme="minorHAnsi"/>
          <w:sz w:val="20"/>
          <w:szCs w:val="20"/>
        </w:rPr>
      </w:pPr>
      <w:r w:rsidRPr="001F0B9B">
        <w:rPr>
          <w:rFonts w:cstheme="minorHAnsi"/>
          <w:b/>
          <w:bCs/>
          <w:sz w:val="20"/>
          <w:szCs w:val="20"/>
        </w:rPr>
        <w:t xml:space="preserve">Raceway </w:t>
      </w:r>
      <w:r w:rsidRPr="001F0B9B">
        <w:rPr>
          <w:rFonts w:cstheme="minorHAnsi"/>
          <w:bCs/>
          <w:sz w:val="20"/>
          <w:szCs w:val="20"/>
        </w:rPr>
        <w:t xml:space="preserve">– </w:t>
      </w:r>
      <w:r w:rsidRPr="001F0B9B">
        <w:rPr>
          <w:rFonts w:cstheme="minorHAnsi"/>
          <w:sz w:val="20"/>
          <w:szCs w:val="20"/>
        </w:rPr>
        <w:t>Any channel designated for holding wires or Cables. Raceways may be metallic or</w:t>
      </w:r>
    </w:p>
    <w:p w14:paraId="6A1812B2" w14:textId="260BD908" w:rsidR="001F0B9B" w:rsidRPr="001F0B9B" w:rsidRDefault="001F0B9B" w:rsidP="001F0B9B">
      <w:pPr>
        <w:rPr>
          <w:rFonts w:cstheme="minorHAnsi"/>
          <w:sz w:val="20"/>
          <w:szCs w:val="20"/>
        </w:rPr>
      </w:pPr>
      <w:r w:rsidRPr="001F0B9B">
        <w:rPr>
          <w:rFonts w:cstheme="minorHAnsi"/>
          <w:sz w:val="20"/>
          <w:szCs w:val="20"/>
        </w:rPr>
        <w:t>nonmetallic and may totally or partially enclose the wiring, e.g. conduit, Cable trough, cellular floor, electrical metallic tubing, sleeves, slots, under floor Raceways, surface Raceways, lighting fixture Raceways, wire ways, bus ways, auxiliary gutters, and</w:t>
      </w:r>
      <w:r>
        <w:rPr>
          <w:rFonts w:cstheme="minorHAnsi"/>
          <w:sz w:val="20"/>
          <w:szCs w:val="20"/>
        </w:rPr>
        <w:t xml:space="preserve"> ventilated flexible cableways.</w:t>
      </w:r>
    </w:p>
    <w:p w14:paraId="5C3015BE" w14:textId="6017A408" w:rsidR="001F0B9B" w:rsidRPr="001F0B9B" w:rsidRDefault="001F0B9B" w:rsidP="001F0B9B">
      <w:pPr>
        <w:rPr>
          <w:rFonts w:cstheme="minorHAnsi"/>
          <w:sz w:val="20"/>
          <w:szCs w:val="20"/>
        </w:rPr>
      </w:pPr>
      <w:r w:rsidRPr="001F0B9B">
        <w:rPr>
          <w:rFonts w:cstheme="minorHAnsi"/>
          <w:b/>
          <w:sz w:val="20"/>
          <w:szCs w:val="20"/>
        </w:rPr>
        <w:t xml:space="preserve">Return Merchandise Authorization (RMA) </w:t>
      </w:r>
      <w:r w:rsidRPr="001F0B9B">
        <w:rPr>
          <w:rFonts w:cstheme="minorHAnsi"/>
          <w:sz w:val="20"/>
          <w:szCs w:val="20"/>
        </w:rPr>
        <w:t xml:space="preserve">– A numbered authorization provided by a merchant to </w:t>
      </w:r>
      <w:r>
        <w:rPr>
          <w:rFonts w:cstheme="minorHAnsi"/>
          <w:sz w:val="20"/>
          <w:szCs w:val="20"/>
        </w:rPr>
        <w:t>permit the return of a product.</w:t>
      </w:r>
    </w:p>
    <w:p w14:paraId="3BBEFA62" w14:textId="77777777" w:rsidR="001F0B9B" w:rsidRPr="001F0B9B" w:rsidRDefault="001F0B9B" w:rsidP="001F0B9B">
      <w:pPr>
        <w:rPr>
          <w:rFonts w:cstheme="minorHAnsi"/>
          <w:sz w:val="20"/>
          <w:szCs w:val="20"/>
        </w:rPr>
      </w:pPr>
      <w:r w:rsidRPr="001F0B9B">
        <w:rPr>
          <w:rFonts w:cstheme="minorHAnsi"/>
          <w:b/>
          <w:sz w:val="20"/>
          <w:szCs w:val="20"/>
        </w:rPr>
        <w:t xml:space="preserve">Revision Level </w:t>
      </w:r>
      <w:r w:rsidRPr="001F0B9B">
        <w:rPr>
          <w:rFonts w:cstheme="minorHAnsi"/>
          <w:sz w:val="20"/>
          <w:szCs w:val="20"/>
        </w:rPr>
        <w:t>– A technique used to keep track of revisions. Sometimes a revision fixes a problem and a price increase would not be approved. If it adds value, such as adding addition ports, the SCM may approve a price increase.</w:t>
      </w:r>
    </w:p>
    <w:p w14:paraId="28984BB5" w14:textId="77777777" w:rsidR="001F0B9B" w:rsidRPr="001F0B9B" w:rsidRDefault="001F0B9B" w:rsidP="001F0B9B">
      <w:pPr>
        <w:rPr>
          <w:rFonts w:cstheme="minorHAnsi"/>
          <w:sz w:val="20"/>
          <w:szCs w:val="20"/>
        </w:rPr>
      </w:pPr>
    </w:p>
    <w:p w14:paraId="2982E88F" w14:textId="68B25112" w:rsidR="001F0B9B" w:rsidRPr="001F0B9B" w:rsidRDefault="001F0B9B" w:rsidP="001F0B9B">
      <w:pPr>
        <w:rPr>
          <w:rFonts w:cstheme="minorHAnsi"/>
          <w:sz w:val="20"/>
          <w:szCs w:val="20"/>
        </w:rPr>
      </w:pPr>
      <w:r w:rsidRPr="001F0B9B">
        <w:rPr>
          <w:rFonts w:cstheme="minorHAnsi"/>
          <w:b/>
          <w:sz w:val="20"/>
          <w:szCs w:val="20"/>
        </w:rPr>
        <w:lastRenderedPageBreak/>
        <w:t>RFID</w:t>
      </w:r>
      <w:r w:rsidRPr="001F0B9B">
        <w:rPr>
          <w:rFonts w:cstheme="minorHAnsi"/>
          <w:sz w:val="20"/>
          <w:szCs w:val="20"/>
        </w:rPr>
        <w:t xml:space="preserve"> – </w:t>
      </w:r>
      <w:r>
        <w:rPr>
          <w:rFonts w:cstheme="minorHAnsi"/>
          <w:sz w:val="20"/>
          <w:szCs w:val="20"/>
        </w:rPr>
        <w:t>Radio-Frequency Identification.</w:t>
      </w:r>
    </w:p>
    <w:p w14:paraId="37C12028" w14:textId="7213E55A" w:rsidR="001F0B9B" w:rsidRPr="001F0B9B" w:rsidRDefault="001F0B9B" w:rsidP="001F0B9B">
      <w:pPr>
        <w:rPr>
          <w:rFonts w:cstheme="minorHAnsi"/>
          <w:sz w:val="20"/>
          <w:szCs w:val="20"/>
        </w:rPr>
      </w:pPr>
      <w:r w:rsidRPr="001F0B9B">
        <w:rPr>
          <w:rFonts w:cstheme="minorHAnsi"/>
          <w:b/>
          <w:bCs/>
          <w:sz w:val="20"/>
          <w:szCs w:val="20"/>
        </w:rPr>
        <w:t xml:space="preserve">Standard/Subscriber Connector (SC Connector)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A Fiber Optic connector having a 2.5mm ferrule, push-pull latching mechanism, and the ability to be snapped together to form duplex and multi-fiber connectors. SC connectors are the preferred Fiber Optic Cable for premises cabling, and are recommended by the TIA/EIA-568-A standard for structured cabling. Used with Ethernet 100Base-FX and 1000Base-L</w:t>
      </w:r>
      <w:r>
        <w:rPr>
          <w:rFonts w:cstheme="minorHAnsi"/>
          <w:sz w:val="20"/>
          <w:szCs w:val="20"/>
        </w:rPr>
        <w:t>X/SX Fiber Optic Media systems.</w:t>
      </w:r>
    </w:p>
    <w:p w14:paraId="06FB760D" w14:textId="77777777" w:rsidR="001F0B9B" w:rsidRPr="001F0B9B" w:rsidRDefault="001F0B9B" w:rsidP="001F0B9B">
      <w:pPr>
        <w:rPr>
          <w:rFonts w:cstheme="minorHAnsi"/>
          <w:sz w:val="20"/>
          <w:szCs w:val="20"/>
        </w:rPr>
      </w:pPr>
      <w:r w:rsidRPr="001F0B9B">
        <w:rPr>
          <w:rFonts w:cstheme="minorHAnsi"/>
          <w:b/>
          <w:bCs/>
          <w:sz w:val="20"/>
          <w:szCs w:val="20"/>
        </w:rPr>
        <w:t xml:space="preserve">Shielded Twisted Pair (STP) </w:t>
      </w:r>
      <w:r w:rsidRPr="001F0B9B">
        <w:rPr>
          <w:rFonts w:cstheme="minorHAnsi"/>
          <w:bCs/>
          <w:sz w:val="20"/>
          <w:szCs w:val="20"/>
        </w:rPr>
        <w:t xml:space="preserve">– </w:t>
      </w:r>
      <w:r w:rsidRPr="001F0B9B">
        <w:rPr>
          <w:rFonts w:cstheme="minorHAnsi"/>
          <w:sz w:val="20"/>
          <w:szCs w:val="20"/>
        </w:rPr>
        <w:t>Cabling that includes metal shielding over each individual pair of</w:t>
      </w:r>
    </w:p>
    <w:p w14:paraId="77EC8A31" w14:textId="77777777" w:rsidR="001F0B9B" w:rsidRPr="001F0B9B" w:rsidRDefault="001F0B9B" w:rsidP="001F0B9B">
      <w:pPr>
        <w:rPr>
          <w:rFonts w:cstheme="minorHAnsi"/>
          <w:sz w:val="20"/>
          <w:szCs w:val="20"/>
        </w:rPr>
      </w:pPr>
      <w:r w:rsidRPr="001F0B9B">
        <w:rPr>
          <w:rFonts w:cstheme="minorHAnsi"/>
          <w:sz w:val="20"/>
          <w:szCs w:val="20"/>
        </w:rPr>
        <w:t>copper wires. This type of shielding protects Cable from external electromagnetic</w:t>
      </w:r>
    </w:p>
    <w:p w14:paraId="33301752" w14:textId="0F8606C7" w:rsidR="001F0B9B" w:rsidRPr="001F0B9B" w:rsidRDefault="001F0B9B" w:rsidP="001F0B9B">
      <w:pPr>
        <w:rPr>
          <w:rFonts w:cstheme="minorHAnsi"/>
          <w:sz w:val="20"/>
          <w:szCs w:val="20"/>
        </w:rPr>
      </w:pPr>
      <w:r w:rsidRPr="001F0B9B">
        <w:rPr>
          <w:rFonts w:cstheme="minorHAnsi"/>
          <w:sz w:val="20"/>
          <w:szCs w:val="20"/>
        </w:rPr>
        <w:t>interferences (EMI). STP comes in</w:t>
      </w:r>
      <w:r>
        <w:rPr>
          <w:rFonts w:cstheme="minorHAnsi"/>
          <w:sz w:val="20"/>
          <w:szCs w:val="20"/>
        </w:rPr>
        <w:t xml:space="preserve"> at least two (two) categories.</w:t>
      </w:r>
    </w:p>
    <w:tbl>
      <w:tblPr>
        <w:tblW w:w="5140"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3"/>
        <w:gridCol w:w="1087"/>
        <w:gridCol w:w="2880"/>
      </w:tblGrid>
      <w:tr w:rsidR="001F0B9B" w14:paraId="3ACE26FA" w14:textId="6601F936" w:rsidTr="0040247B">
        <w:trPr>
          <w:trHeight w:val="355"/>
        </w:trPr>
        <w:tc>
          <w:tcPr>
            <w:tcW w:w="1173" w:type="dxa"/>
          </w:tcPr>
          <w:p w14:paraId="7C253779" w14:textId="3348E734" w:rsidR="001F0B9B" w:rsidRDefault="001F0B9B" w:rsidP="001F0B9B">
            <w:pPr>
              <w:ind w:left="100"/>
              <w:rPr>
                <w:rFonts w:cstheme="minorHAnsi"/>
                <w:sz w:val="20"/>
                <w:szCs w:val="20"/>
              </w:rPr>
            </w:pPr>
            <w:r w:rsidRPr="001F0B9B">
              <w:rPr>
                <w:rFonts w:cstheme="minorHAnsi"/>
                <w:sz w:val="20"/>
                <w:szCs w:val="20"/>
              </w:rPr>
              <w:t>Cat</w:t>
            </w:r>
            <w:r>
              <w:rPr>
                <w:rFonts w:cstheme="minorHAnsi"/>
                <w:sz w:val="20"/>
                <w:szCs w:val="20"/>
              </w:rPr>
              <w:t xml:space="preserve">egory </w:t>
            </w:r>
          </w:p>
        </w:tc>
        <w:tc>
          <w:tcPr>
            <w:tcW w:w="1087" w:type="dxa"/>
          </w:tcPr>
          <w:p w14:paraId="6FAAA036" w14:textId="6B9758E1" w:rsidR="001F0B9B" w:rsidRDefault="001F0B9B" w:rsidP="001F0B9B">
            <w:pPr>
              <w:ind w:left="81"/>
              <w:rPr>
                <w:rFonts w:cstheme="minorHAnsi"/>
                <w:sz w:val="20"/>
                <w:szCs w:val="20"/>
              </w:rPr>
            </w:pPr>
            <w:r w:rsidRPr="001F0B9B">
              <w:rPr>
                <w:rFonts w:cstheme="minorHAnsi"/>
                <w:sz w:val="20"/>
                <w:szCs w:val="20"/>
              </w:rPr>
              <w:t xml:space="preserve">Wires </w:t>
            </w:r>
            <w:r w:rsidRPr="001F0B9B">
              <w:rPr>
                <w:rFonts w:cstheme="minorHAnsi"/>
                <w:sz w:val="20"/>
                <w:szCs w:val="20"/>
              </w:rPr>
              <w:tab/>
            </w:r>
          </w:p>
        </w:tc>
        <w:tc>
          <w:tcPr>
            <w:tcW w:w="2880" w:type="dxa"/>
          </w:tcPr>
          <w:p w14:paraId="74C286BF" w14:textId="49F8858D" w:rsidR="001F0B9B" w:rsidRDefault="001F0B9B" w:rsidP="001F0B9B">
            <w:pPr>
              <w:ind w:left="100"/>
              <w:rPr>
                <w:rFonts w:cstheme="minorHAnsi"/>
                <w:sz w:val="20"/>
                <w:szCs w:val="20"/>
              </w:rPr>
            </w:pPr>
            <w:r>
              <w:rPr>
                <w:rFonts w:cstheme="minorHAnsi"/>
                <w:sz w:val="20"/>
                <w:szCs w:val="20"/>
              </w:rPr>
              <w:t>Trans</w:t>
            </w:r>
            <w:r w:rsidRPr="001F0B9B">
              <w:rPr>
                <w:rFonts w:cstheme="minorHAnsi"/>
                <w:sz w:val="20"/>
                <w:szCs w:val="20"/>
              </w:rPr>
              <w:t>mission Speed</w:t>
            </w:r>
          </w:p>
        </w:tc>
      </w:tr>
      <w:tr w:rsidR="001F0B9B" w14:paraId="5FDA49BB" w14:textId="77777777" w:rsidTr="0040247B">
        <w:trPr>
          <w:trHeight w:val="350"/>
        </w:trPr>
        <w:tc>
          <w:tcPr>
            <w:tcW w:w="1173" w:type="dxa"/>
          </w:tcPr>
          <w:p w14:paraId="026099D6" w14:textId="6A4987AA" w:rsidR="001F0B9B" w:rsidRPr="001F0B9B" w:rsidRDefault="001F0B9B" w:rsidP="001F0B9B">
            <w:pPr>
              <w:ind w:left="100"/>
              <w:rPr>
                <w:rFonts w:cstheme="minorHAnsi"/>
                <w:sz w:val="20"/>
                <w:szCs w:val="20"/>
              </w:rPr>
            </w:pPr>
            <w:r>
              <w:rPr>
                <w:rFonts w:cstheme="minorHAnsi"/>
                <w:sz w:val="20"/>
                <w:szCs w:val="20"/>
              </w:rPr>
              <w:t>7</w:t>
            </w:r>
          </w:p>
        </w:tc>
        <w:tc>
          <w:tcPr>
            <w:tcW w:w="1087" w:type="dxa"/>
          </w:tcPr>
          <w:p w14:paraId="4EFA50B4" w14:textId="74B6708B" w:rsidR="001F0B9B" w:rsidRPr="001F0B9B" w:rsidRDefault="0040247B" w:rsidP="001F0B9B">
            <w:pPr>
              <w:ind w:left="81"/>
              <w:rPr>
                <w:rFonts w:cstheme="minorHAnsi"/>
                <w:sz w:val="20"/>
                <w:szCs w:val="20"/>
              </w:rPr>
            </w:pPr>
            <w:r>
              <w:rPr>
                <w:rFonts w:cstheme="minorHAnsi"/>
                <w:sz w:val="20"/>
                <w:szCs w:val="20"/>
              </w:rPr>
              <w:t>Four (4)</w:t>
            </w:r>
          </w:p>
        </w:tc>
        <w:tc>
          <w:tcPr>
            <w:tcW w:w="2880" w:type="dxa"/>
          </w:tcPr>
          <w:p w14:paraId="73F6D871" w14:textId="200CDC68" w:rsidR="001F0B9B" w:rsidRDefault="001F0B9B" w:rsidP="001F0B9B">
            <w:pPr>
              <w:rPr>
                <w:rFonts w:cstheme="minorHAnsi"/>
                <w:sz w:val="20"/>
                <w:szCs w:val="20"/>
              </w:rPr>
            </w:pPr>
            <w:r w:rsidRPr="001F0B9B">
              <w:rPr>
                <w:rFonts w:cstheme="minorHAnsi"/>
                <w:sz w:val="20"/>
                <w:szCs w:val="20"/>
              </w:rPr>
              <w:t>data up to 10 Gbps</w:t>
            </w:r>
          </w:p>
        </w:tc>
      </w:tr>
      <w:tr w:rsidR="001F0B9B" w14:paraId="0F179C23" w14:textId="77777777" w:rsidTr="0040247B">
        <w:trPr>
          <w:trHeight w:val="368"/>
        </w:trPr>
        <w:tc>
          <w:tcPr>
            <w:tcW w:w="1173" w:type="dxa"/>
          </w:tcPr>
          <w:p w14:paraId="2DD6FC80" w14:textId="177A7FEC" w:rsidR="001F0B9B" w:rsidRPr="001F0B9B" w:rsidRDefault="001F0B9B" w:rsidP="001F0B9B">
            <w:pPr>
              <w:ind w:left="100"/>
              <w:rPr>
                <w:rFonts w:cstheme="minorHAnsi"/>
                <w:sz w:val="20"/>
                <w:szCs w:val="20"/>
              </w:rPr>
            </w:pPr>
            <w:r>
              <w:rPr>
                <w:rFonts w:cstheme="minorHAnsi"/>
                <w:sz w:val="20"/>
                <w:szCs w:val="20"/>
              </w:rPr>
              <w:t>8</w:t>
            </w:r>
            <w:r w:rsidRPr="001F0B9B">
              <w:rPr>
                <w:rFonts w:cstheme="minorHAnsi"/>
                <w:sz w:val="20"/>
                <w:szCs w:val="20"/>
              </w:rPr>
              <w:tab/>
              <w:t xml:space="preserve"> </w:t>
            </w:r>
          </w:p>
        </w:tc>
        <w:tc>
          <w:tcPr>
            <w:tcW w:w="1087" w:type="dxa"/>
          </w:tcPr>
          <w:p w14:paraId="2BA18D86" w14:textId="41E0D394" w:rsidR="001F0B9B" w:rsidRPr="001F0B9B" w:rsidRDefault="0040247B" w:rsidP="0040247B">
            <w:pPr>
              <w:ind w:left="81"/>
              <w:rPr>
                <w:rFonts w:cstheme="minorHAnsi"/>
                <w:sz w:val="20"/>
                <w:szCs w:val="20"/>
              </w:rPr>
            </w:pPr>
            <w:r>
              <w:rPr>
                <w:rFonts w:cstheme="minorHAnsi"/>
                <w:sz w:val="20"/>
                <w:szCs w:val="20"/>
              </w:rPr>
              <w:t>Four (4)</w:t>
            </w:r>
          </w:p>
        </w:tc>
        <w:tc>
          <w:tcPr>
            <w:tcW w:w="2880" w:type="dxa"/>
          </w:tcPr>
          <w:p w14:paraId="6FBF0B0B" w14:textId="42522F38" w:rsidR="001F0B9B" w:rsidRPr="001F0B9B" w:rsidRDefault="001F0B9B" w:rsidP="001F0B9B">
            <w:pPr>
              <w:ind w:left="100"/>
              <w:rPr>
                <w:rFonts w:cstheme="minorHAnsi"/>
                <w:sz w:val="20"/>
                <w:szCs w:val="20"/>
              </w:rPr>
            </w:pPr>
            <w:r w:rsidRPr="001F0B9B">
              <w:rPr>
                <w:rFonts w:cstheme="minorHAnsi"/>
                <w:sz w:val="20"/>
                <w:szCs w:val="20"/>
              </w:rPr>
              <w:t>data up to 40 Gbps</w:t>
            </w:r>
            <w:r>
              <w:rPr>
                <w:rFonts w:cstheme="minorHAnsi"/>
                <w:sz w:val="20"/>
                <w:szCs w:val="20"/>
              </w:rPr>
              <w:t xml:space="preserve"> </w:t>
            </w:r>
            <w:r w:rsidRPr="001F0B9B">
              <w:rPr>
                <w:rFonts w:cstheme="minorHAnsi"/>
                <w:sz w:val="20"/>
                <w:szCs w:val="20"/>
              </w:rPr>
              <w:t>(Approved but not fully</w:t>
            </w:r>
            <w:r>
              <w:rPr>
                <w:rFonts w:cstheme="minorHAnsi"/>
                <w:sz w:val="20"/>
                <w:szCs w:val="20"/>
              </w:rPr>
              <w:t xml:space="preserve"> implemented)</w:t>
            </w:r>
          </w:p>
        </w:tc>
      </w:tr>
    </w:tbl>
    <w:p w14:paraId="5AB6648C" w14:textId="77777777" w:rsidR="0040247B" w:rsidRDefault="0040247B" w:rsidP="001F0B9B">
      <w:pPr>
        <w:rPr>
          <w:rFonts w:cstheme="minorHAnsi"/>
          <w:b/>
          <w:bCs/>
          <w:sz w:val="20"/>
          <w:szCs w:val="20"/>
        </w:rPr>
      </w:pPr>
    </w:p>
    <w:p w14:paraId="7755523F" w14:textId="3D78B4A1" w:rsidR="001F0B9B" w:rsidRPr="001F0B9B" w:rsidRDefault="001F0B9B" w:rsidP="001F0B9B">
      <w:pPr>
        <w:rPr>
          <w:rFonts w:cstheme="minorHAnsi"/>
          <w:sz w:val="20"/>
          <w:szCs w:val="20"/>
        </w:rPr>
      </w:pPr>
      <w:r w:rsidRPr="001F0B9B">
        <w:rPr>
          <w:rFonts w:cstheme="minorHAnsi"/>
          <w:b/>
          <w:bCs/>
          <w:sz w:val="20"/>
          <w:szCs w:val="20"/>
        </w:rPr>
        <w:t xml:space="preserve">Single Mode Fiber (SMF or SM fiber) </w:t>
      </w:r>
      <w:r w:rsidRPr="001F0B9B">
        <w:rPr>
          <w:rFonts w:cstheme="minorHAnsi"/>
          <w:bCs/>
          <w:sz w:val="20"/>
          <w:szCs w:val="20"/>
        </w:rPr>
        <w:t xml:space="preserve">– </w:t>
      </w:r>
      <w:r w:rsidRPr="001F0B9B">
        <w:rPr>
          <w:rFonts w:cstheme="minorHAnsi"/>
          <w:sz w:val="20"/>
          <w:szCs w:val="20"/>
        </w:rPr>
        <w:t>An Optical Fiber that will allow only one Mode to</w:t>
      </w:r>
    </w:p>
    <w:p w14:paraId="1F4140A3" w14:textId="77777777" w:rsidR="001F0B9B" w:rsidRPr="001F0B9B" w:rsidRDefault="001F0B9B" w:rsidP="001F0B9B">
      <w:pPr>
        <w:rPr>
          <w:rFonts w:cstheme="minorHAnsi"/>
          <w:sz w:val="20"/>
          <w:szCs w:val="20"/>
        </w:rPr>
      </w:pPr>
      <w:r w:rsidRPr="001F0B9B">
        <w:rPr>
          <w:rFonts w:cstheme="minorHAnsi"/>
          <w:sz w:val="20"/>
          <w:szCs w:val="20"/>
        </w:rPr>
        <w:t>propagate. The fiber has a very small core diameter of approximately 8 μm. It permits signal</w:t>
      </w:r>
    </w:p>
    <w:p w14:paraId="723268B6" w14:textId="4B366EF9" w:rsidR="001F0B9B" w:rsidRPr="001F0B9B" w:rsidRDefault="001F0B9B" w:rsidP="001F0B9B">
      <w:pPr>
        <w:rPr>
          <w:rFonts w:cstheme="minorHAnsi"/>
          <w:sz w:val="20"/>
          <w:szCs w:val="20"/>
        </w:rPr>
      </w:pPr>
      <w:r w:rsidRPr="001F0B9B">
        <w:rPr>
          <w:rFonts w:cstheme="minorHAnsi"/>
          <w:sz w:val="20"/>
          <w:szCs w:val="20"/>
        </w:rPr>
        <w:t>transmission at extremely high bandwidth and allows very long transmissio</w:t>
      </w:r>
      <w:r w:rsidR="0040247B">
        <w:rPr>
          <w:rFonts w:cstheme="minorHAnsi"/>
          <w:sz w:val="20"/>
          <w:szCs w:val="20"/>
        </w:rPr>
        <w:t>n distances.</w:t>
      </w:r>
    </w:p>
    <w:p w14:paraId="12E7F3F3" w14:textId="77777777" w:rsidR="001F0B9B" w:rsidRPr="001F0B9B" w:rsidRDefault="001F0B9B" w:rsidP="001F0B9B">
      <w:pPr>
        <w:rPr>
          <w:rFonts w:cstheme="minorHAnsi"/>
          <w:sz w:val="20"/>
          <w:szCs w:val="20"/>
        </w:rPr>
      </w:pPr>
      <w:r w:rsidRPr="001F0B9B">
        <w:rPr>
          <w:rFonts w:cstheme="minorHAnsi"/>
          <w:b/>
          <w:bCs/>
          <w:sz w:val="20"/>
          <w:szCs w:val="20"/>
        </w:rPr>
        <w:t>Telecommunications Industry Association (TIA)</w:t>
      </w:r>
      <w:r w:rsidRPr="001F0B9B">
        <w:rPr>
          <w:rFonts w:cstheme="minorHAnsi"/>
          <w:bCs/>
          <w:sz w:val="20"/>
          <w:szCs w:val="20"/>
        </w:rPr>
        <w:t xml:space="preserve"> – </w:t>
      </w:r>
      <w:r w:rsidRPr="001F0B9B">
        <w:rPr>
          <w:rFonts w:cstheme="minorHAnsi"/>
          <w:sz w:val="20"/>
          <w:szCs w:val="20"/>
        </w:rPr>
        <w:t xml:space="preserve">TIA represents providers of information and communications </w:t>
      </w:r>
      <w:r w:rsidRPr="001F0B9B">
        <w:rPr>
          <w:rFonts w:cstheme="minorHAnsi"/>
          <w:sz w:val="20"/>
          <w:szCs w:val="20"/>
        </w:rPr>
        <w:t>technology products and services for the global marketplace through its core</w:t>
      </w:r>
    </w:p>
    <w:p w14:paraId="67865F0E" w14:textId="77777777" w:rsidR="001F0B9B" w:rsidRPr="001F0B9B" w:rsidRDefault="001F0B9B" w:rsidP="001F0B9B">
      <w:pPr>
        <w:rPr>
          <w:rFonts w:cstheme="minorHAnsi"/>
          <w:sz w:val="20"/>
          <w:szCs w:val="20"/>
        </w:rPr>
      </w:pPr>
      <w:r w:rsidRPr="001F0B9B">
        <w:rPr>
          <w:rFonts w:cstheme="minorHAnsi"/>
          <w:sz w:val="20"/>
          <w:szCs w:val="20"/>
        </w:rPr>
        <w:t>competencies in standards development, domestic and international policy advocacy, and</w:t>
      </w:r>
    </w:p>
    <w:p w14:paraId="28F99B9E" w14:textId="77777777" w:rsidR="001F0B9B" w:rsidRPr="001F0B9B" w:rsidRDefault="001F0B9B" w:rsidP="001F0B9B">
      <w:pPr>
        <w:rPr>
          <w:rFonts w:cstheme="minorHAnsi"/>
          <w:sz w:val="20"/>
          <w:szCs w:val="20"/>
        </w:rPr>
      </w:pPr>
      <w:r w:rsidRPr="001F0B9B">
        <w:rPr>
          <w:rFonts w:cstheme="minorHAnsi"/>
          <w:sz w:val="20"/>
          <w:szCs w:val="20"/>
        </w:rPr>
        <w:t>facilitating member business opportunities. This body authored the TIA/EIA 568-A "Commercial</w:t>
      </w:r>
    </w:p>
    <w:p w14:paraId="76EF2BF5" w14:textId="55BCB0E6" w:rsidR="001F0B9B" w:rsidRPr="001F0B9B" w:rsidRDefault="001F0B9B" w:rsidP="001F0B9B">
      <w:pPr>
        <w:rPr>
          <w:rFonts w:cstheme="minorHAnsi"/>
          <w:sz w:val="20"/>
          <w:szCs w:val="20"/>
        </w:rPr>
      </w:pPr>
      <w:r w:rsidRPr="001F0B9B">
        <w:rPr>
          <w:rFonts w:cstheme="minorHAnsi"/>
          <w:sz w:val="20"/>
          <w:szCs w:val="20"/>
        </w:rPr>
        <w:t>Building Telecommunications Wiring Sta</w:t>
      </w:r>
      <w:r w:rsidR="0040247B">
        <w:rPr>
          <w:rFonts w:cstheme="minorHAnsi"/>
          <w:sz w:val="20"/>
          <w:szCs w:val="20"/>
        </w:rPr>
        <w:t>ndard" in conjunction with EIA.</w:t>
      </w:r>
    </w:p>
    <w:p w14:paraId="64971ADD" w14:textId="79B78772" w:rsidR="001F0B9B" w:rsidRPr="001F0B9B" w:rsidRDefault="001F0B9B" w:rsidP="001F0B9B">
      <w:pPr>
        <w:rPr>
          <w:rFonts w:cstheme="minorHAnsi"/>
          <w:sz w:val="20"/>
          <w:szCs w:val="20"/>
        </w:rPr>
      </w:pPr>
      <w:r w:rsidRPr="001F0B9B">
        <w:rPr>
          <w:rFonts w:cstheme="minorHAnsi"/>
          <w:b/>
          <w:bCs/>
          <w:sz w:val="20"/>
          <w:szCs w:val="20"/>
        </w:rPr>
        <w:t xml:space="preserve">Twisted Pair Cable </w:t>
      </w:r>
      <w:r w:rsidRPr="001F0B9B">
        <w:rPr>
          <w:rFonts w:cstheme="minorHAnsi"/>
          <w:bCs/>
          <w:sz w:val="20"/>
          <w:szCs w:val="20"/>
        </w:rPr>
        <w:t>– A</w:t>
      </w:r>
      <w:r w:rsidRPr="001F0B9B">
        <w:rPr>
          <w:rFonts w:cstheme="minorHAnsi"/>
          <w:b/>
          <w:bCs/>
          <w:sz w:val="20"/>
          <w:szCs w:val="20"/>
        </w:rPr>
        <w:t xml:space="preserve"> </w:t>
      </w:r>
      <w:r w:rsidRPr="001F0B9B">
        <w:rPr>
          <w:rFonts w:cstheme="minorHAnsi"/>
          <w:sz w:val="20"/>
          <w:szCs w:val="20"/>
        </w:rPr>
        <w:t>common form of wiring in which two conductors are wound around each other for the purpose of canceling out electromagnetic interfer</w:t>
      </w:r>
      <w:r w:rsidR="0040247B">
        <w:rPr>
          <w:rFonts w:cstheme="minorHAnsi"/>
          <w:sz w:val="20"/>
          <w:szCs w:val="20"/>
        </w:rPr>
        <w:t>ence which can cause Crosstalk.</w:t>
      </w:r>
    </w:p>
    <w:p w14:paraId="402D13F9" w14:textId="4FDECFFC" w:rsidR="001F0B9B" w:rsidRPr="001F0B9B" w:rsidRDefault="001F0B9B" w:rsidP="001F0B9B">
      <w:pPr>
        <w:rPr>
          <w:rFonts w:cstheme="minorHAnsi"/>
          <w:sz w:val="20"/>
          <w:szCs w:val="20"/>
        </w:rPr>
      </w:pPr>
      <w:r w:rsidRPr="001F0B9B">
        <w:rPr>
          <w:rFonts w:cstheme="minorHAnsi"/>
          <w:b/>
          <w:bCs/>
          <w:sz w:val="20"/>
          <w:szCs w:val="20"/>
        </w:rPr>
        <w:t>UL</w:t>
      </w:r>
      <w:r w:rsidRPr="001F0B9B">
        <w:rPr>
          <w:rFonts w:cstheme="minorHAnsi"/>
          <w:sz w:val="20"/>
          <w:szCs w:val="20"/>
        </w:rPr>
        <w:t xml:space="preserve"> –Underwriters Laboratory. Underwriters Laboratories is a nonprofit organization dedicated to advancing the UL mission through the discovery and application of scientific knowledge. Underwriters Laboratories devotes research and resources to improve safety standards and practices worldwide.</w:t>
      </w:r>
    </w:p>
    <w:p w14:paraId="07606AC4" w14:textId="47C14E40" w:rsidR="001F0B9B" w:rsidRPr="001F0B9B" w:rsidRDefault="001F0B9B" w:rsidP="001F0B9B">
      <w:pPr>
        <w:rPr>
          <w:rFonts w:cstheme="minorHAnsi"/>
          <w:sz w:val="20"/>
          <w:szCs w:val="20"/>
        </w:rPr>
      </w:pPr>
      <w:r w:rsidRPr="001F0B9B">
        <w:rPr>
          <w:rFonts w:cstheme="minorHAnsi"/>
          <w:b/>
          <w:bCs/>
          <w:i/>
          <w:iCs/>
          <w:sz w:val="20"/>
          <w:szCs w:val="20"/>
        </w:rPr>
        <w:t>Unshielded Twisted Pair</w:t>
      </w:r>
      <w:r w:rsidRPr="001F0B9B">
        <w:rPr>
          <w:rFonts w:cstheme="minorHAnsi"/>
          <w:b/>
          <w:bCs/>
          <w:sz w:val="20"/>
          <w:szCs w:val="20"/>
        </w:rPr>
        <w:t xml:space="preserve"> (UTP)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Normal telephone wires used in the USA. UTP may be used for computer to computer communications, e.g. using a version of Ethernet or LocalTalk and is less expensive than standard "full-specification" Ethernet Cable. U</w:t>
      </w:r>
      <w:r w:rsidR="0040247B">
        <w:rPr>
          <w:rFonts w:cstheme="minorHAnsi"/>
          <w:sz w:val="20"/>
          <w:szCs w:val="20"/>
        </w:rPr>
        <w:t>TP comes in six (6) categories:</w:t>
      </w:r>
    </w:p>
    <w:tbl>
      <w:tblPr>
        <w:tblStyle w:val="TableGrid"/>
        <w:tblW w:w="0" w:type="auto"/>
        <w:tblLook w:val="04A0" w:firstRow="1" w:lastRow="0" w:firstColumn="1" w:lastColumn="0" w:noHBand="0" w:noVBand="1"/>
      </w:tblPr>
      <w:tblGrid>
        <w:gridCol w:w="945"/>
        <w:gridCol w:w="1120"/>
        <w:gridCol w:w="2965"/>
      </w:tblGrid>
      <w:tr w:rsidR="0040247B" w:rsidRPr="0040247B" w14:paraId="5FE5425F" w14:textId="77777777" w:rsidTr="0040247B">
        <w:tc>
          <w:tcPr>
            <w:tcW w:w="945" w:type="dxa"/>
          </w:tcPr>
          <w:p w14:paraId="305AC32F" w14:textId="603AAFD8" w:rsidR="0040247B" w:rsidRPr="0040247B" w:rsidRDefault="0040247B" w:rsidP="0084189F">
            <w:pPr>
              <w:rPr>
                <w:rFonts w:ascii="Calibri" w:hAnsi="Calibri" w:cs="Calibri"/>
              </w:rPr>
            </w:pPr>
            <w:r w:rsidRPr="0040247B">
              <w:rPr>
                <w:rFonts w:ascii="Calibri" w:hAnsi="Calibri" w:cs="Calibri"/>
              </w:rPr>
              <w:t>Category</w:t>
            </w:r>
          </w:p>
        </w:tc>
        <w:tc>
          <w:tcPr>
            <w:tcW w:w="1120" w:type="dxa"/>
          </w:tcPr>
          <w:p w14:paraId="24FEADAE" w14:textId="7E82468F" w:rsidR="0040247B" w:rsidRPr="0040247B" w:rsidRDefault="0040247B" w:rsidP="0084189F">
            <w:pPr>
              <w:rPr>
                <w:rFonts w:ascii="Calibri" w:hAnsi="Calibri" w:cs="Calibri"/>
              </w:rPr>
            </w:pPr>
            <w:r w:rsidRPr="0040247B">
              <w:rPr>
                <w:rFonts w:ascii="Calibri" w:hAnsi="Calibri" w:cs="Calibri"/>
              </w:rPr>
              <w:t>Wires</w:t>
            </w:r>
          </w:p>
        </w:tc>
        <w:tc>
          <w:tcPr>
            <w:tcW w:w="2965" w:type="dxa"/>
          </w:tcPr>
          <w:p w14:paraId="5959AA40" w14:textId="64C5A1A7" w:rsidR="0040247B" w:rsidRPr="0040247B" w:rsidRDefault="0040247B" w:rsidP="0084189F">
            <w:pPr>
              <w:rPr>
                <w:rFonts w:ascii="Calibri" w:hAnsi="Calibri" w:cs="Calibri"/>
              </w:rPr>
            </w:pPr>
            <w:r w:rsidRPr="0040247B">
              <w:rPr>
                <w:rFonts w:ascii="Calibri" w:hAnsi="Calibri" w:cs="Calibri"/>
              </w:rPr>
              <w:t>Transmission Speed</w:t>
            </w:r>
          </w:p>
        </w:tc>
      </w:tr>
      <w:tr w:rsidR="0040247B" w:rsidRPr="0040247B" w14:paraId="008FC4A0" w14:textId="77777777" w:rsidTr="0040247B">
        <w:tc>
          <w:tcPr>
            <w:tcW w:w="945" w:type="dxa"/>
          </w:tcPr>
          <w:p w14:paraId="793030A4" w14:textId="6DD7A376" w:rsidR="0040247B" w:rsidRPr="0040247B" w:rsidRDefault="0040247B" w:rsidP="0084189F">
            <w:pPr>
              <w:rPr>
                <w:rFonts w:ascii="Calibri" w:hAnsi="Calibri" w:cs="Calibri"/>
              </w:rPr>
            </w:pPr>
            <w:r w:rsidRPr="0040247B">
              <w:rPr>
                <w:rFonts w:ascii="Calibri" w:hAnsi="Calibri" w:cs="Calibri"/>
              </w:rPr>
              <w:t>1</w:t>
            </w:r>
          </w:p>
        </w:tc>
        <w:tc>
          <w:tcPr>
            <w:tcW w:w="1120" w:type="dxa"/>
          </w:tcPr>
          <w:p w14:paraId="48C706A1" w14:textId="4B0F4C28" w:rsidR="0040247B" w:rsidRPr="0040247B" w:rsidRDefault="0040247B" w:rsidP="0084189F">
            <w:pPr>
              <w:rPr>
                <w:rFonts w:ascii="Calibri" w:hAnsi="Calibri" w:cs="Calibri"/>
              </w:rPr>
            </w:pPr>
            <w:r w:rsidRPr="0040247B">
              <w:rPr>
                <w:rFonts w:ascii="Calibri" w:hAnsi="Calibri" w:cs="Calibri"/>
              </w:rPr>
              <w:t>Two (2)</w:t>
            </w:r>
          </w:p>
        </w:tc>
        <w:tc>
          <w:tcPr>
            <w:tcW w:w="2965" w:type="dxa"/>
          </w:tcPr>
          <w:p w14:paraId="16561C7E" w14:textId="4ABDFAAA" w:rsidR="0040247B" w:rsidRPr="0040247B" w:rsidRDefault="0040247B" w:rsidP="0084189F">
            <w:pPr>
              <w:rPr>
                <w:rFonts w:ascii="Calibri" w:hAnsi="Calibri" w:cs="Calibri"/>
              </w:rPr>
            </w:pPr>
            <w:r w:rsidRPr="0040247B">
              <w:rPr>
                <w:rFonts w:ascii="Calibri" w:hAnsi="Calibri" w:cs="Calibri"/>
              </w:rPr>
              <w:t>voice no data (telephone cable)</w:t>
            </w:r>
          </w:p>
        </w:tc>
      </w:tr>
      <w:tr w:rsidR="0040247B" w:rsidRPr="0040247B" w14:paraId="6070EBBD" w14:textId="77777777" w:rsidTr="0040247B">
        <w:tc>
          <w:tcPr>
            <w:tcW w:w="945" w:type="dxa"/>
          </w:tcPr>
          <w:p w14:paraId="2676E01B" w14:textId="6485000F" w:rsidR="0040247B" w:rsidRPr="0040247B" w:rsidRDefault="0040247B" w:rsidP="0084189F">
            <w:pPr>
              <w:rPr>
                <w:rFonts w:ascii="Calibri" w:hAnsi="Calibri" w:cs="Calibri"/>
              </w:rPr>
            </w:pPr>
            <w:r w:rsidRPr="0040247B">
              <w:rPr>
                <w:rFonts w:ascii="Calibri" w:hAnsi="Calibri" w:cs="Calibri"/>
              </w:rPr>
              <w:t>2</w:t>
            </w:r>
          </w:p>
        </w:tc>
        <w:tc>
          <w:tcPr>
            <w:tcW w:w="1120" w:type="dxa"/>
          </w:tcPr>
          <w:p w14:paraId="39802535" w14:textId="3143F3D1"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0420267B" w14:textId="0458E97B" w:rsidR="0040247B" w:rsidRPr="0040247B" w:rsidRDefault="0040247B" w:rsidP="0084189F">
            <w:pPr>
              <w:rPr>
                <w:rFonts w:ascii="Calibri" w:hAnsi="Calibri" w:cs="Calibri"/>
              </w:rPr>
            </w:pPr>
            <w:r w:rsidRPr="0040247B">
              <w:rPr>
                <w:rFonts w:ascii="Calibri" w:hAnsi="Calibri" w:cs="Calibri"/>
              </w:rPr>
              <w:t>data up to 4 Mbps</w:t>
            </w:r>
          </w:p>
        </w:tc>
      </w:tr>
      <w:tr w:rsidR="0040247B" w:rsidRPr="0040247B" w14:paraId="37B73C67" w14:textId="77777777" w:rsidTr="0040247B">
        <w:tc>
          <w:tcPr>
            <w:tcW w:w="945" w:type="dxa"/>
          </w:tcPr>
          <w:p w14:paraId="67108E32" w14:textId="5D6036BC" w:rsidR="0040247B" w:rsidRPr="0040247B" w:rsidRDefault="0040247B" w:rsidP="0084189F">
            <w:pPr>
              <w:rPr>
                <w:rFonts w:ascii="Calibri" w:hAnsi="Calibri" w:cs="Calibri"/>
              </w:rPr>
            </w:pPr>
            <w:r w:rsidRPr="0040247B">
              <w:rPr>
                <w:rFonts w:ascii="Calibri" w:hAnsi="Calibri" w:cs="Calibri"/>
              </w:rPr>
              <w:t>3</w:t>
            </w:r>
          </w:p>
        </w:tc>
        <w:tc>
          <w:tcPr>
            <w:tcW w:w="1120" w:type="dxa"/>
          </w:tcPr>
          <w:p w14:paraId="012BFA85" w14:textId="73F4CFD9"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0F367871" w14:textId="02525346" w:rsidR="0040247B" w:rsidRPr="0040247B" w:rsidRDefault="0040247B" w:rsidP="0084189F">
            <w:pPr>
              <w:rPr>
                <w:rFonts w:ascii="Calibri" w:hAnsi="Calibri" w:cs="Calibri"/>
              </w:rPr>
            </w:pPr>
            <w:r w:rsidRPr="0040247B">
              <w:rPr>
                <w:rFonts w:ascii="Calibri" w:hAnsi="Calibri" w:cs="Calibri"/>
              </w:rPr>
              <w:t>data up to 10 Mbps</w:t>
            </w:r>
          </w:p>
        </w:tc>
      </w:tr>
      <w:tr w:rsidR="0040247B" w:rsidRPr="0040247B" w14:paraId="28F1BC49" w14:textId="77777777" w:rsidTr="0040247B">
        <w:tc>
          <w:tcPr>
            <w:tcW w:w="945" w:type="dxa"/>
          </w:tcPr>
          <w:p w14:paraId="0B9506FD" w14:textId="4F20AABB" w:rsidR="0040247B" w:rsidRPr="0040247B" w:rsidRDefault="0040247B" w:rsidP="0084189F">
            <w:pPr>
              <w:rPr>
                <w:rFonts w:ascii="Calibri" w:hAnsi="Calibri" w:cs="Calibri"/>
              </w:rPr>
            </w:pPr>
            <w:r w:rsidRPr="0040247B">
              <w:rPr>
                <w:rFonts w:ascii="Calibri" w:hAnsi="Calibri" w:cs="Calibri"/>
              </w:rPr>
              <w:t>4</w:t>
            </w:r>
          </w:p>
        </w:tc>
        <w:tc>
          <w:tcPr>
            <w:tcW w:w="1120" w:type="dxa"/>
          </w:tcPr>
          <w:p w14:paraId="6F39BF52" w14:textId="2BFB23EB"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156D9B76" w14:textId="31E0C8DE" w:rsidR="0040247B" w:rsidRPr="0040247B" w:rsidRDefault="0040247B" w:rsidP="0084189F">
            <w:pPr>
              <w:rPr>
                <w:rFonts w:ascii="Calibri" w:hAnsi="Calibri" w:cs="Calibri"/>
              </w:rPr>
            </w:pPr>
            <w:r w:rsidRPr="0040247B">
              <w:rPr>
                <w:rFonts w:ascii="Calibri" w:hAnsi="Calibri" w:cs="Calibri"/>
              </w:rPr>
              <w:t>data up to 16 Mbps</w:t>
            </w:r>
          </w:p>
        </w:tc>
      </w:tr>
      <w:tr w:rsidR="0040247B" w:rsidRPr="0040247B" w14:paraId="7C0DD5C2" w14:textId="77777777" w:rsidTr="0040247B">
        <w:tc>
          <w:tcPr>
            <w:tcW w:w="945" w:type="dxa"/>
          </w:tcPr>
          <w:p w14:paraId="32432E9F" w14:textId="61673200" w:rsidR="0040247B" w:rsidRPr="0040247B" w:rsidRDefault="0040247B" w:rsidP="0084189F">
            <w:pPr>
              <w:rPr>
                <w:rFonts w:ascii="Calibri" w:hAnsi="Calibri" w:cs="Calibri"/>
              </w:rPr>
            </w:pPr>
            <w:r w:rsidRPr="0040247B">
              <w:rPr>
                <w:rFonts w:ascii="Calibri" w:hAnsi="Calibri" w:cs="Calibri"/>
              </w:rPr>
              <w:t>5/5E</w:t>
            </w:r>
          </w:p>
        </w:tc>
        <w:tc>
          <w:tcPr>
            <w:tcW w:w="1120" w:type="dxa"/>
          </w:tcPr>
          <w:p w14:paraId="56604FBE" w14:textId="18B0571E"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47E01EE3" w14:textId="5F4728A3" w:rsidR="0040247B" w:rsidRPr="0040247B" w:rsidRDefault="0040247B" w:rsidP="0084189F">
            <w:pPr>
              <w:rPr>
                <w:rFonts w:ascii="Calibri" w:hAnsi="Calibri" w:cs="Calibri"/>
              </w:rPr>
            </w:pPr>
            <w:r w:rsidRPr="0040247B">
              <w:rPr>
                <w:rFonts w:ascii="Calibri" w:hAnsi="Calibri" w:cs="Calibri"/>
              </w:rPr>
              <w:t>data up to 100 Mbps</w:t>
            </w:r>
          </w:p>
        </w:tc>
      </w:tr>
      <w:tr w:rsidR="0040247B" w:rsidRPr="0040247B" w14:paraId="51B1BD7A" w14:textId="77777777" w:rsidTr="0040247B">
        <w:tc>
          <w:tcPr>
            <w:tcW w:w="945" w:type="dxa"/>
          </w:tcPr>
          <w:p w14:paraId="43E98717" w14:textId="11CCEB41" w:rsidR="0040247B" w:rsidRPr="0040247B" w:rsidRDefault="0040247B" w:rsidP="0084189F">
            <w:pPr>
              <w:rPr>
                <w:rFonts w:ascii="Calibri" w:hAnsi="Calibri" w:cs="Calibri"/>
              </w:rPr>
            </w:pPr>
            <w:r w:rsidRPr="0040247B">
              <w:rPr>
                <w:rFonts w:ascii="Calibri" w:hAnsi="Calibri" w:cs="Calibri"/>
              </w:rPr>
              <w:t>6/6A</w:t>
            </w:r>
          </w:p>
        </w:tc>
        <w:tc>
          <w:tcPr>
            <w:tcW w:w="1120" w:type="dxa"/>
          </w:tcPr>
          <w:p w14:paraId="70F05DDC" w14:textId="4E20D997"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504DBF53" w14:textId="51F03B1D" w:rsidR="0040247B" w:rsidRPr="0040247B" w:rsidRDefault="0040247B" w:rsidP="0084189F">
            <w:pPr>
              <w:rPr>
                <w:rFonts w:ascii="Calibri" w:hAnsi="Calibri" w:cs="Calibri"/>
              </w:rPr>
            </w:pPr>
            <w:r w:rsidRPr="0040247B">
              <w:rPr>
                <w:rFonts w:ascii="Calibri" w:hAnsi="Calibri" w:cs="Calibri"/>
              </w:rPr>
              <w:t>data up to 10 Gbps – May be shielded (STP)</w:t>
            </w:r>
          </w:p>
        </w:tc>
      </w:tr>
    </w:tbl>
    <w:p w14:paraId="318AAC9B" w14:textId="77777777" w:rsidR="001F0B9B" w:rsidRDefault="001F0B9B" w:rsidP="0084189F">
      <w:pPr>
        <w:spacing w:after="0" w:line="240" w:lineRule="auto"/>
        <w:rPr>
          <w:rFonts w:cstheme="minorHAnsi"/>
          <w:sz w:val="20"/>
          <w:szCs w:val="20"/>
        </w:rPr>
        <w:sectPr w:rsidR="001F0B9B" w:rsidSect="001F0B9B">
          <w:type w:val="continuous"/>
          <w:pgSz w:w="12240" w:h="15840" w:code="1"/>
          <w:pgMar w:top="720" w:right="720" w:bottom="720" w:left="720" w:header="432" w:footer="432" w:gutter="0"/>
          <w:cols w:num="2" w:space="720"/>
          <w:docGrid w:linePitch="360"/>
        </w:sectPr>
      </w:pPr>
    </w:p>
    <w:p w14:paraId="7E525B58" w14:textId="42B4EA3B"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3365A" w14:textId="77777777" w:rsidR="00C43898" w:rsidRDefault="00C43898">
      <w:pPr>
        <w:spacing w:after="0" w:line="240" w:lineRule="auto"/>
      </w:pPr>
      <w:r>
        <w:separator/>
      </w:r>
    </w:p>
  </w:endnote>
  <w:endnote w:type="continuationSeparator" w:id="0">
    <w:p w14:paraId="1F726111" w14:textId="77777777" w:rsidR="00C43898" w:rsidRDefault="00C4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D31C3" w14:textId="77777777" w:rsidR="00C43898" w:rsidRPr="0084189F" w:rsidRDefault="00C4389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C54F7" w14:textId="139992C7" w:rsidR="00C43898" w:rsidRPr="0084189F" w:rsidRDefault="00C4389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734B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639" w14:textId="7C1725F8" w:rsidR="00C43898" w:rsidRPr="0084189F" w:rsidRDefault="00C4389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734BD">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3898" w14:paraId="6E8F46A6" w14:textId="77777777" w:rsidTr="2CCF82DD">
      <w:tc>
        <w:tcPr>
          <w:tcW w:w="3600" w:type="dxa"/>
        </w:tcPr>
        <w:p w14:paraId="059C4D29" w14:textId="77777777" w:rsidR="00C43898" w:rsidRDefault="00C43898" w:rsidP="2CCF82DD">
          <w:pPr>
            <w:pStyle w:val="Header"/>
            <w:ind w:left="-115"/>
            <w:jc w:val="left"/>
          </w:pPr>
        </w:p>
      </w:tc>
      <w:tc>
        <w:tcPr>
          <w:tcW w:w="3600" w:type="dxa"/>
        </w:tcPr>
        <w:p w14:paraId="5848D4AA" w14:textId="77777777" w:rsidR="00C43898" w:rsidRDefault="00C43898" w:rsidP="2CCF82DD">
          <w:pPr>
            <w:pStyle w:val="Header"/>
            <w:jc w:val="center"/>
          </w:pPr>
        </w:p>
      </w:tc>
      <w:tc>
        <w:tcPr>
          <w:tcW w:w="3600" w:type="dxa"/>
        </w:tcPr>
        <w:p w14:paraId="7D13757D" w14:textId="77777777" w:rsidR="00C43898" w:rsidRDefault="00C43898" w:rsidP="2CCF82DD">
          <w:pPr>
            <w:pStyle w:val="Header"/>
            <w:ind w:right="-115"/>
            <w:jc w:val="right"/>
          </w:pPr>
        </w:p>
      </w:tc>
    </w:tr>
  </w:tbl>
  <w:p w14:paraId="09965375" w14:textId="77777777" w:rsidR="00C43898" w:rsidRDefault="00C4389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3BCE9" w14:textId="77777777" w:rsidR="00C43898" w:rsidRDefault="00C43898">
      <w:pPr>
        <w:spacing w:after="0" w:line="240" w:lineRule="auto"/>
      </w:pPr>
      <w:r>
        <w:separator/>
      </w:r>
    </w:p>
  </w:footnote>
  <w:footnote w:type="continuationSeparator" w:id="0">
    <w:p w14:paraId="34DBAFF0" w14:textId="77777777" w:rsidR="00C43898" w:rsidRDefault="00C43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FC489" w14:textId="77777777" w:rsidR="00C43898" w:rsidRDefault="00C43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9AE8" w14:textId="77777777" w:rsidR="00C43898" w:rsidRDefault="00C43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86FD" w14:textId="77777777" w:rsidR="00C43898" w:rsidRDefault="00C438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ACEF4" w14:textId="77777777" w:rsidR="00C43898" w:rsidRDefault="00C438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7602" w14:textId="77777777" w:rsidR="00C43898" w:rsidRPr="00A4019A" w:rsidRDefault="00C4389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E365" w14:textId="77777777" w:rsidR="00C43898" w:rsidRDefault="00C4389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616" w14:textId="77777777" w:rsidR="00C43898" w:rsidRDefault="00C438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5F2C" w14:textId="77777777" w:rsidR="00C43898" w:rsidRPr="00A4019A" w:rsidRDefault="00C4389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8566" w14:textId="77777777" w:rsidR="00C43898" w:rsidRDefault="00C4389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7D00" w14:textId="77777777" w:rsidR="00C43898" w:rsidRDefault="00C4389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3898" w14:paraId="7F13A2F3" w14:textId="77777777" w:rsidTr="2CCF82DD">
      <w:tc>
        <w:tcPr>
          <w:tcW w:w="3600" w:type="dxa"/>
        </w:tcPr>
        <w:p w14:paraId="771C0923" w14:textId="77777777" w:rsidR="00C43898" w:rsidRDefault="00C43898" w:rsidP="2CCF82DD">
          <w:pPr>
            <w:pStyle w:val="Header"/>
            <w:ind w:left="-115"/>
            <w:jc w:val="left"/>
          </w:pPr>
        </w:p>
      </w:tc>
      <w:tc>
        <w:tcPr>
          <w:tcW w:w="3600" w:type="dxa"/>
        </w:tcPr>
        <w:p w14:paraId="09976CEB" w14:textId="77777777" w:rsidR="00C43898" w:rsidRDefault="00C43898" w:rsidP="2CCF82DD">
          <w:pPr>
            <w:pStyle w:val="Header"/>
            <w:jc w:val="center"/>
          </w:pPr>
        </w:p>
      </w:tc>
      <w:tc>
        <w:tcPr>
          <w:tcW w:w="3600" w:type="dxa"/>
        </w:tcPr>
        <w:p w14:paraId="113A27C0" w14:textId="77777777" w:rsidR="00C43898" w:rsidRDefault="00C43898" w:rsidP="2CCF82DD">
          <w:pPr>
            <w:pStyle w:val="Header"/>
            <w:ind w:right="-115"/>
            <w:jc w:val="right"/>
          </w:pPr>
        </w:p>
      </w:tc>
    </w:tr>
  </w:tbl>
  <w:p w14:paraId="2F5F38F1" w14:textId="77777777" w:rsidR="00C43898" w:rsidRDefault="00C4389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5799" w14:textId="77777777" w:rsidR="00C43898" w:rsidRDefault="00C43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006498"/>
    <w:multiLevelType w:val="hybridMultilevel"/>
    <w:tmpl w:val="F1EEF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DB47314"/>
    <w:multiLevelType w:val="hybridMultilevel"/>
    <w:tmpl w:val="FDB6EAA2"/>
    <w:lvl w:ilvl="0" w:tplc="042E9232">
      <w:start w:val="1"/>
      <w:numFmt w:val="upperLetter"/>
      <w:lvlText w:val="%1."/>
      <w:lvlJc w:val="left"/>
      <w:pPr>
        <w:ind w:left="720" w:hanging="360"/>
      </w:pPr>
      <w:rPr>
        <w:rFonts w:hint="default"/>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90A30"/>
    <w:multiLevelType w:val="hybridMultilevel"/>
    <w:tmpl w:val="15C802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431CDB"/>
    <w:multiLevelType w:val="hybridMultilevel"/>
    <w:tmpl w:val="79C04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7E4800"/>
    <w:multiLevelType w:val="hybridMultilevel"/>
    <w:tmpl w:val="E3EA1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CA76AC"/>
    <w:multiLevelType w:val="hybridMultilevel"/>
    <w:tmpl w:val="05EEED40"/>
    <w:lvl w:ilvl="0" w:tplc="0409001B">
      <w:start w:val="1"/>
      <w:numFmt w:val="lowerRoman"/>
      <w:lvlText w:val="%1."/>
      <w:lvlJc w:val="righ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C922505"/>
    <w:multiLevelType w:val="multilevel"/>
    <w:tmpl w:val="2EE8F54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2146C9A"/>
    <w:multiLevelType w:val="hybridMultilevel"/>
    <w:tmpl w:val="502E83F6"/>
    <w:lvl w:ilvl="0" w:tplc="11B49740">
      <w:start w:val="1"/>
      <w:numFmt w:val="upperLetter"/>
      <w:lvlText w:val="%1."/>
      <w:lvlJc w:val="right"/>
      <w:pPr>
        <w:ind w:left="1440" w:hanging="360"/>
      </w:pPr>
      <w:rPr>
        <w:rFonts w:hint="default"/>
      </w:r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9F1090"/>
    <w:multiLevelType w:val="hybridMultilevel"/>
    <w:tmpl w:val="526EB5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EA4BA8"/>
    <w:multiLevelType w:val="hybridMultilevel"/>
    <w:tmpl w:val="39002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223E4B"/>
    <w:multiLevelType w:val="hybridMultilevel"/>
    <w:tmpl w:val="F372F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ED1BFB"/>
    <w:multiLevelType w:val="hybridMultilevel"/>
    <w:tmpl w:val="3A1254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7B100D"/>
    <w:multiLevelType w:val="hybridMultilevel"/>
    <w:tmpl w:val="FDF8A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D174A6"/>
    <w:multiLevelType w:val="hybridMultilevel"/>
    <w:tmpl w:val="A1269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F42DC9"/>
    <w:multiLevelType w:val="hybridMultilevel"/>
    <w:tmpl w:val="528050B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E0545"/>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A101C06"/>
    <w:multiLevelType w:val="hybridMultilevel"/>
    <w:tmpl w:val="116259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A01B9C"/>
    <w:multiLevelType w:val="hybridMultilevel"/>
    <w:tmpl w:val="BBB0C5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B0553B6"/>
    <w:multiLevelType w:val="hybridMultilevel"/>
    <w:tmpl w:val="80CE0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B943AF6"/>
    <w:multiLevelType w:val="hybridMultilevel"/>
    <w:tmpl w:val="8056EA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103481"/>
    <w:multiLevelType w:val="multilevel"/>
    <w:tmpl w:val="E154F0C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EC0625B"/>
    <w:multiLevelType w:val="multilevel"/>
    <w:tmpl w:val="15DE307A"/>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5" w15:restartNumberingAfterBreak="0">
    <w:nsid w:val="7EF726DC"/>
    <w:multiLevelType w:val="hybridMultilevel"/>
    <w:tmpl w:val="DA209DC6"/>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7F5A6F60"/>
    <w:multiLevelType w:val="hybridMultilevel"/>
    <w:tmpl w:val="D366B09A"/>
    <w:lvl w:ilvl="0" w:tplc="9B26834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42"/>
  </w:num>
  <w:num w:numId="3">
    <w:abstractNumId w:val="0"/>
  </w:num>
  <w:num w:numId="4">
    <w:abstractNumId w:val="16"/>
  </w:num>
  <w:num w:numId="5">
    <w:abstractNumId w:val="30"/>
  </w:num>
  <w:num w:numId="6">
    <w:abstractNumId w:val="54"/>
  </w:num>
  <w:num w:numId="7">
    <w:abstractNumId w:val="83"/>
  </w:num>
  <w:num w:numId="8">
    <w:abstractNumId w:val="72"/>
  </w:num>
  <w:num w:numId="9">
    <w:abstractNumId w:val="81"/>
  </w:num>
  <w:num w:numId="10">
    <w:abstractNumId w:val="47"/>
  </w:num>
  <w:num w:numId="11">
    <w:abstractNumId w:val="73"/>
  </w:num>
  <w:num w:numId="12">
    <w:abstractNumId w:val="18"/>
  </w:num>
  <w:num w:numId="13">
    <w:abstractNumId w:val="40"/>
  </w:num>
  <w:num w:numId="14">
    <w:abstractNumId w:val="71"/>
  </w:num>
  <w:num w:numId="15">
    <w:abstractNumId w:val="57"/>
  </w:num>
  <w:num w:numId="16">
    <w:abstractNumId w:val="46"/>
  </w:num>
  <w:num w:numId="17">
    <w:abstractNumId w:val="55"/>
  </w:num>
  <w:num w:numId="18">
    <w:abstractNumId w:val="2"/>
  </w:num>
  <w:num w:numId="19">
    <w:abstractNumId w:val="76"/>
  </w:num>
  <w:num w:numId="20">
    <w:abstractNumId w:val="44"/>
  </w:num>
  <w:num w:numId="21">
    <w:abstractNumId w:val="4"/>
  </w:num>
  <w:num w:numId="22">
    <w:abstractNumId w:val="63"/>
  </w:num>
  <w:num w:numId="23">
    <w:abstractNumId w:val="6"/>
  </w:num>
  <w:num w:numId="24">
    <w:abstractNumId w:val="37"/>
  </w:num>
  <w:num w:numId="25">
    <w:abstractNumId w:val="27"/>
  </w:num>
  <w:num w:numId="26">
    <w:abstractNumId w:val="21"/>
  </w:num>
  <w:num w:numId="27">
    <w:abstractNumId w:val="60"/>
  </w:num>
  <w:num w:numId="28">
    <w:abstractNumId w:val="79"/>
  </w:num>
  <w:num w:numId="29">
    <w:abstractNumId w:val="11"/>
  </w:num>
  <w:num w:numId="30">
    <w:abstractNumId w:val="35"/>
  </w:num>
  <w:num w:numId="31">
    <w:abstractNumId w:val="43"/>
  </w:num>
  <w:num w:numId="32">
    <w:abstractNumId w:val="59"/>
  </w:num>
  <w:num w:numId="33">
    <w:abstractNumId w:val="65"/>
  </w:num>
  <w:num w:numId="34">
    <w:abstractNumId w:val="5"/>
  </w:num>
  <w:num w:numId="35">
    <w:abstractNumId w:val="23"/>
  </w:num>
  <w:num w:numId="36">
    <w:abstractNumId w:val="10"/>
  </w:num>
  <w:num w:numId="37">
    <w:abstractNumId w:val="12"/>
  </w:num>
  <w:num w:numId="38">
    <w:abstractNumId w:val="70"/>
  </w:num>
  <w:num w:numId="39">
    <w:abstractNumId w:val="28"/>
  </w:num>
  <w:num w:numId="40">
    <w:abstractNumId w:val="45"/>
  </w:num>
  <w:num w:numId="41">
    <w:abstractNumId w:val="3"/>
  </w:num>
  <w:num w:numId="42">
    <w:abstractNumId w:val="58"/>
  </w:num>
  <w:num w:numId="43">
    <w:abstractNumId w:val="48"/>
  </w:num>
  <w:num w:numId="44">
    <w:abstractNumId w:val="97"/>
  </w:num>
  <w:num w:numId="45">
    <w:abstractNumId w:val="74"/>
  </w:num>
  <w:num w:numId="46">
    <w:abstractNumId w:val="49"/>
  </w:num>
  <w:num w:numId="47">
    <w:abstractNumId w:val="84"/>
  </w:num>
  <w:num w:numId="48">
    <w:abstractNumId w:val="33"/>
  </w:num>
  <w:num w:numId="49">
    <w:abstractNumId w:val="61"/>
  </w:num>
  <w:num w:numId="50">
    <w:abstractNumId w:val="62"/>
  </w:num>
  <w:num w:numId="51">
    <w:abstractNumId w:val="31"/>
  </w:num>
  <w:num w:numId="52">
    <w:abstractNumId w:val="34"/>
  </w:num>
  <w:num w:numId="53">
    <w:abstractNumId w:val="86"/>
  </w:num>
  <w:num w:numId="54">
    <w:abstractNumId w:val="87"/>
  </w:num>
  <w:num w:numId="55">
    <w:abstractNumId w:val="93"/>
  </w:num>
  <w:num w:numId="56">
    <w:abstractNumId w:val="15"/>
  </w:num>
  <w:num w:numId="57">
    <w:abstractNumId w:val="92"/>
  </w:num>
  <w:num w:numId="5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9"/>
  </w:num>
  <w:num w:numId="60">
    <w:abstractNumId w:val="7"/>
  </w:num>
  <w:num w:numId="61">
    <w:abstractNumId w:val="53"/>
  </w:num>
  <w:num w:numId="62">
    <w:abstractNumId w:val="26"/>
  </w:num>
  <w:num w:numId="63">
    <w:abstractNumId w:val="1"/>
  </w:num>
  <w:num w:numId="64">
    <w:abstractNumId w:val="39"/>
  </w:num>
  <w:num w:numId="65">
    <w:abstractNumId w:val="38"/>
  </w:num>
  <w:num w:numId="66">
    <w:abstractNumId w:val="52"/>
  </w:num>
  <w:num w:numId="67">
    <w:abstractNumId w:val="67"/>
  </w:num>
  <w:num w:numId="68">
    <w:abstractNumId w:val="8"/>
  </w:num>
  <w:num w:numId="69">
    <w:abstractNumId w:val="56"/>
  </w:num>
  <w:num w:numId="70">
    <w:abstractNumId w:val="66"/>
  </w:num>
  <w:num w:numId="71">
    <w:abstractNumId w:val="24"/>
  </w:num>
  <w:num w:numId="72">
    <w:abstractNumId w:val="82"/>
  </w:num>
  <w:num w:numId="73">
    <w:abstractNumId w:val="64"/>
  </w:num>
  <w:num w:numId="74">
    <w:abstractNumId w:val="94"/>
  </w:num>
  <w:num w:numId="75">
    <w:abstractNumId w:val="13"/>
  </w:num>
  <w:num w:numId="76">
    <w:abstractNumId w:val="96"/>
  </w:num>
  <w:num w:numId="77">
    <w:abstractNumId w:val="95"/>
  </w:num>
  <w:num w:numId="78">
    <w:abstractNumId w:val="29"/>
  </w:num>
  <w:num w:numId="79">
    <w:abstractNumId w:val="80"/>
  </w:num>
  <w:num w:numId="80">
    <w:abstractNumId w:val="41"/>
  </w:num>
  <w:num w:numId="81">
    <w:abstractNumId w:val="36"/>
  </w:num>
  <w:num w:numId="82">
    <w:abstractNumId w:val="19"/>
  </w:num>
  <w:num w:numId="83">
    <w:abstractNumId w:val="78"/>
  </w:num>
  <w:num w:numId="84">
    <w:abstractNumId w:val="22"/>
  </w:num>
  <w:num w:numId="85">
    <w:abstractNumId w:val="32"/>
  </w:num>
  <w:num w:numId="86">
    <w:abstractNumId w:val="51"/>
  </w:num>
  <w:num w:numId="87">
    <w:abstractNumId w:val="75"/>
  </w:num>
  <w:num w:numId="88">
    <w:abstractNumId w:val="77"/>
  </w:num>
  <w:num w:numId="89">
    <w:abstractNumId w:val="17"/>
  </w:num>
  <w:num w:numId="90">
    <w:abstractNumId w:val="91"/>
  </w:num>
  <w:num w:numId="91">
    <w:abstractNumId w:val="50"/>
  </w:num>
  <w:num w:numId="92">
    <w:abstractNumId w:val="20"/>
  </w:num>
  <w:num w:numId="93">
    <w:abstractNumId w:val="14"/>
  </w:num>
  <w:num w:numId="94">
    <w:abstractNumId w:val="90"/>
  </w:num>
  <w:num w:numId="95">
    <w:abstractNumId w:val="89"/>
  </w:num>
  <w:num w:numId="96">
    <w:abstractNumId w:val="85"/>
  </w:num>
  <w:num w:numId="97">
    <w:abstractNumId w:val="88"/>
  </w:num>
  <w:num w:numId="98">
    <w:abstractNumId w:val="68"/>
  </w:num>
  <w:num w:numId="99">
    <w:abstractNumId w:val="9"/>
  </w:num>
  <w:numIdMacAtCleanup w:val="9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andbergh, Samantha [2]">
    <w15:presenceInfo w15:providerId="AD" w15:userId="S-1-5-21-3342024681-333314647-251681998-22573"/>
  </w15:person>
  <w15:person w15:author="Brandbergh, Samantha [TREAS]">
    <w15:presenceInfo w15:providerId="AD" w15:userId="S-1-5-21-3342024681-333314647-251681998-22573"/>
  </w15:person>
  <w15:person w15:author="Dunn, Michael">
    <w15:presenceInfo w15:providerId="AD" w15:userId="S-1-5-21-3342024681-333314647-251681998-25850"/>
  </w15:person>
  <w15:person w15:author="Levin, Ephram">
    <w15:presenceInfo w15:providerId="AD" w15:userId="S-1-5-21-3342024681-333314647-251681998-298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JOmV15mb43MIaa0SzTLIOCQLmgSkxdjyIICBb8q2x5snCWMAddJshObG1IkJJN9GVBGK2mQkPzem1mFKyYYk0g==" w:salt="ev+y/Mzpa5KW0BrnMq8Xow=="/>
  <w:defaultTabStop w:val="720"/>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313F9"/>
    <w:rsid w:val="00032B1F"/>
    <w:rsid w:val="00033455"/>
    <w:rsid w:val="00036F4E"/>
    <w:rsid w:val="000459D7"/>
    <w:rsid w:val="00046536"/>
    <w:rsid w:val="00046FA9"/>
    <w:rsid w:val="0004713B"/>
    <w:rsid w:val="00050050"/>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07C5"/>
    <w:rsid w:val="000E1B07"/>
    <w:rsid w:val="000E3211"/>
    <w:rsid w:val="000F171C"/>
    <w:rsid w:val="000F4A65"/>
    <w:rsid w:val="000F622D"/>
    <w:rsid w:val="000F6EBC"/>
    <w:rsid w:val="001007FB"/>
    <w:rsid w:val="001009D2"/>
    <w:rsid w:val="001030FA"/>
    <w:rsid w:val="001111D9"/>
    <w:rsid w:val="00111319"/>
    <w:rsid w:val="00111983"/>
    <w:rsid w:val="00111A97"/>
    <w:rsid w:val="00111B9C"/>
    <w:rsid w:val="00111CB8"/>
    <w:rsid w:val="00114331"/>
    <w:rsid w:val="00114DAB"/>
    <w:rsid w:val="00116935"/>
    <w:rsid w:val="00116A2B"/>
    <w:rsid w:val="00116EAE"/>
    <w:rsid w:val="00117D1A"/>
    <w:rsid w:val="00123D68"/>
    <w:rsid w:val="00125A0E"/>
    <w:rsid w:val="00132A8B"/>
    <w:rsid w:val="00132EEF"/>
    <w:rsid w:val="001342BB"/>
    <w:rsid w:val="001360E3"/>
    <w:rsid w:val="00136DA4"/>
    <w:rsid w:val="00146BD7"/>
    <w:rsid w:val="00152F3D"/>
    <w:rsid w:val="00157BCD"/>
    <w:rsid w:val="00157E6D"/>
    <w:rsid w:val="0016164E"/>
    <w:rsid w:val="00161F4D"/>
    <w:rsid w:val="00163BB8"/>
    <w:rsid w:val="001660C6"/>
    <w:rsid w:val="00166271"/>
    <w:rsid w:val="00167532"/>
    <w:rsid w:val="0016786C"/>
    <w:rsid w:val="001705E0"/>
    <w:rsid w:val="00170A76"/>
    <w:rsid w:val="00170A79"/>
    <w:rsid w:val="00181733"/>
    <w:rsid w:val="00181B7D"/>
    <w:rsid w:val="00184A89"/>
    <w:rsid w:val="00186908"/>
    <w:rsid w:val="001906C0"/>
    <w:rsid w:val="001942F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C46"/>
    <w:rsid w:val="001C4241"/>
    <w:rsid w:val="001C57C5"/>
    <w:rsid w:val="001C6A4B"/>
    <w:rsid w:val="001D038C"/>
    <w:rsid w:val="001D6002"/>
    <w:rsid w:val="001D60AB"/>
    <w:rsid w:val="001E4260"/>
    <w:rsid w:val="001E5A3A"/>
    <w:rsid w:val="001E5B05"/>
    <w:rsid w:val="001E7F93"/>
    <w:rsid w:val="001F091D"/>
    <w:rsid w:val="001F0B9B"/>
    <w:rsid w:val="001F0F3C"/>
    <w:rsid w:val="001F2461"/>
    <w:rsid w:val="001F2767"/>
    <w:rsid w:val="001F3123"/>
    <w:rsid w:val="001F6718"/>
    <w:rsid w:val="001F68FF"/>
    <w:rsid w:val="00200367"/>
    <w:rsid w:val="0020345B"/>
    <w:rsid w:val="00204AD8"/>
    <w:rsid w:val="00204D6C"/>
    <w:rsid w:val="0021272C"/>
    <w:rsid w:val="00212AF9"/>
    <w:rsid w:val="002132BB"/>
    <w:rsid w:val="00215F20"/>
    <w:rsid w:val="0021726C"/>
    <w:rsid w:val="00217829"/>
    <w:rsid w:val="0022118D"/>
    <w:rsid w:val="00223288"/>
    <w:rsid w:val="00223D99"/>
    <w:rsid w:val="0023160A"/>
    <w:rsid w:val="0023189F"/>
    <w:rsid w:val="00231BD4"/>
    <w:rsid w:val="00233784"/>
    <w:rsid w:val="002348B8"/>
    <w:rsid w:val="00235AEF"/>
    <w:rsid w:val="002362E4"/>
    <w:rsid w:val="002405DB"/>
    <w:rsid w:val="00240A0F"/>
    <w:rsid w:val="00241378"/>
    <w:rsid w:val="00243906"/>
    <w:rsid w:val="0024416E"/>
    <w:rsid w:val="00244EB0"/>
    <w:rsid w:val="002473D4"/>
    <w:rsid w:val="002523FA"/>
    <w:rsid w:val="002537DF"/>
    <w:rsid w:val="00255AA0"/>
    <w:rsid w:val="00255BAA"/>
    <w:rsid w:val="00255C6A"/>
    <w:rsid w:val="002627DA"/>
    <w:rsid w:val="00265729"/>
    <w:rsid w:val="002662C1"/>
    <w:rsid w:val="002674F2"/>
    <w:rsid w:val="002675E1"/>
    <w:rsid w:val="00271871"/>
    <w:rsid w:val="002736A5"/>
    <w:rsid w:val="00273B92"/>
    <w:rsid w:val="002740A3"/>
    <w:rsid w:val="002743B6"/>
    <w:rsid w:val="00277262"/>
    <w:rsid w:val="002779F6"/>
    <w:rsid w:val="00281302"/>
    <w:rsid w:val="00281D8D"/>
    <w:rsid w:val="00286085"/>
    <w:rsid w:val="002860F9"/>
    <w:rsid w:val="002872F7"/>
    <w:rsid w:val="00291060"/>
    <w:rsid w:val="00294EF5"/>
    <w:rsid w:val="002A2C67"/>
    <w:rsid w:val="002A5595"/>
    <w:rsid w:val="002A5C1B"/>
    <w:rsid w:val="002A5F51"/>
    <w:rsid w:val="002A6060"/>
    <w:rsid w:val="002B5562"/>
    <w:rsid w:val="002B6CDA"/>
    <w:rsid w:val="002C2083"/>
    <w:rsid w:val="002C4BE7"/>
    <w:rsid w:val="002D0071"/>
    <w:rsid w:val="002D1398"/>
    <w:rsid w:val="002D2657"/>
    <w:rsid w:val="002D2D5D"/>
    <w:rsid w:val="002E145D"/>
    <w:rsid w:val="002E1879"/>
    <w:rsid w:val="002E1BDF"/>
    <w:rsid w:val="002E5950"/>
    <w:rsid w:val="002E6903"/>
    <w:rsid w:val="002E6F61"/>
    <w:rsid w:val="002E7BA8"/>
    <w:rsid w:val="002F0BF7"/>
    <w:rsid w:val="002F1666"/>
    <w:rsid w:val="002F27ED"/>
    <w:rsid w:val="002F3439"/>
    <w:rsid w:val="002F7BA1"/>
    <w:rsid w:val="00300C9C"/>
    <w:rsid w:val="003056B4"/>
    <w:rsid w:val="003132FD"/>
    <w:rsid w:val="003164C9"/>
    <w:rsid w:val="0031667D"/>
    <w:rsid w:val="003207B3"/>
    <w:rsid w:val="0032149D"/>
    <w:rsid w:val="00321A28"/>
    <w:rsid w:val="00326090"/>
    <w:rsid w:val="0032624A"/>
    <w:rsid w:val="00330D9E"/>
    <w:rsid w:val="00331B97"/>
    <w:rsid w:val="00332CC3"/>
    <w:rsid w:val="00333686"/>
    <w:rsid w:val="0033459D"/>
    <w:rsid w:val="00336646"/>
    <w:rsid w:val="003400B4"/>
    <w:rsid w:val="003409AE"/>
    <w:rsid w:val="00341D58"/>
    <w:rsid w:val="0034363D"/>
    <w:rsid w:val="0034517D"/>
    <w:rsid w:val="00352A04"/>
    <w:rsid w:val="00352A07"/>
    <w:rsid w:val="00354595"/>
    <w:rsid w:val="00360BCE"/>
    <w:rsid w:val="003613AC"/>
    <w:rsid w:val="00362037"/>
    <w:rsid w:val="0036243C"/>
    <w:rsid w:val="003626E2"/>
    <w:rsid w:val="00365497"/>
    <w:rsid w:val="00365D98"/>
    <w:rsid w:val="00371A7B"/>
    <w:rsid w:val="003726FB"/>
    <w:rsid w:val="00372CBA"/>
    <w:rsid w:val="0037697F"/>
    <w:rsid w:val="00376FA7"/>
    <w:rsid w:val="00380817"/>
    <w:rsid w:val="00383444"/>
    <w:rsid w:val="00384D72"/>
    <w:rsid w:val="00390BE6"/>
    <w:rsid w:val="00391323"/>
    <w:rsid w:val="00391E5C"/>
    <w:rsid w:val="00394A82"/>
    <w:rsid w:val="00395361"/>
    <w:rsid w:val="00395E51"/>
    <w:rsid w:val="00396ABD"/>
    <w:rsid w:val="00396F86"/>
    <w:rsid w:val="00397347"/>
    <w:rsid w:val="003A12F1"/>
    <w:rsid w:val="003A4B84"/>
    <w:rsid w:val="003B13C7"/>
    <w:rsid w:val="003B150B"/>
    <w:rsid w:val="003B4DB4"/>
    <w:rsid w:val="003B4F71"/>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6889"/>
    <w:rsid w:val="003E73E8"/>
    <w:rsid w:val="003F131A"/>
    <w:rsid w:val="003F1F35"/>
    <w:rsid w:val="003F339C"/>
    <w:rsid w:val="003F3565"/>
    <w:rsid w:val="003F3773"/>
    <w:rsid w:val="003F3C3A"/>
    <w:rsid w:val="003F43BD"/>
    <w:rsid w:val="003F4975"/>
    <w:rsid w:val="003F51A7"/>
    <w:rsid w:val="003F7AFF"/>
    <w:rsid w:val="00400053"/>
    <w:rsid w:val="0040247B"/>
    <w:rsid w:val="00406F67"/>
    <w:rsid w:val="004079F7"/>
    <w:rsid w:val="004125EF"/>
    <w:rsid w:val="004252B2"/>
    <w:rsid w:val="00426F40"/>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7C26"/>
    <w:rsid w:val="0047619E"/>
    <w:rsid w:val="00477A75"/>
    <w:rsid w:val="00477F76"/>
    <w:rsid w:val="00477FD4"/>
    <w:rsid w:val="00483BB6"/>
    <w:rsid w:val="004849C2"/>
    <w:rsid w:val="004873FB"/>
    <w:rsid w:val="00487F38"/>
    <w:rsid w:val="004935DF"/>
    <w:rsid w:val="00493DFD"/>
    <w:rsid w:val="004949B6"/>
    <w:rsid w:val="00497542"/>
    <w:rsid w:val="004A085A"/>
    <w:rsid w:val="004A1087"/>
    <w:rsid w:val="004A291C"/>
    <w:rsid w:val="004A2D41"/>
    <w:rsid w:val="004A4C92"/>
    <w:rsid w:val="004A4D37"/>
    <w:rsid w:val="004A6818"/>
    <w:rsid w:val="004B0095"/>
    <w:rsid w:val="004B777A"/>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5016A2"/>
    <w:rsid w:val="005019FC"/>
    <w:rsid w:val="00502399"/>
    <w:rsid w:val="005034F5"/>
    <w:rsid w:val="00507FB3"/>
    <w:rsid w:val="00517503"/>
    <w:rsid w:val="00520770"/>
    <w:rsid w:val="0052240F"/>
    <w:rsid w:val="00523121"/>
    <w:rsid w:val="00526FC0"/>
    <w:rsid w:val="0052A550"/>
    <w:rsid w:val="00535A9D"/>
    <w:rsid w:val="0054121A"/>
    <w:rsid w:val="00542C70"/>
    <w:rsid w:val="005437C8"/>
    <w:rsid w:val="00544A6A"/>
    <w:rsid w:val="005456EF"/>
    <w:rsid w:val="00546051"/>
    <w:rsid w:val="005461D0"/>
    <w:rsid w:val="00547E5A"/>
    <w:rsid w:val="005500D6"/>
    <w:rsid w:val="00550416"/>
    <w:rsid w:val="00552D8D"/>
    <w:rsid w:val="00554FDA"/>
    <w:rsid w:val="00565290"/>
    <w:rsid w:val="00565E6E"/>
    <w:rsid w:val="00567E74"/>
    <w:rsid w:val="00571E7C"/>
    <w:rsid w:val="00575321"/>
    <w:rsid w:val="00577243"/>
    <w:rsid w:val="00585394"/>
    <w:rsid w:val="00586E31"/>
    <w:rsid w:val="00586EB9"/>
    <w:rsid w:val="0059180A"/>
    <w:rsid w:val="00591CAE"/>
    <w:rsid w:val="00594628"/>
    <w:rsid w:val="005A3793"/>
    <w:rsid w:val="005A44F5"/>
    <w:rsid w:val="005B64E8"/>
    <w:rsid w:val="005B743F"/>
    <w:rsid w:val="005C0AF4"/>
    <w:rsid w:val="005C1CA5"/>
    <w:rsid w:val="005C31CA"/>
    <w:rsid w:val="005C517F"/>
    <w:rsid w:val="005C5FCE"/>
    <w:rsid w:val="005D0F5E"/>
    <w:rsid w:val="005D62FD"/>
    <w:rsid w:val="005E05E7"/>
    <w:rsid w:val="005E3505"/>
    <w:rsid w:val="005E3ACE"/>
    <w:rsid w:val="005E74DC"/>
    <w:rsid w:val="005F5522"/>
    <w:rsid w:val="005F7A6E"/>
    <w:rsid w:val="00604089"/>
    <w:rsid w:val="00606FAA"/>
    <w:rsid w:val="00610271"/>
    <w:rsid w:val="00611781"/>
    <w:rsid w:val="0061183A"/>
    <w:rsid w:val="00612232"/>
    <w:rsid w:val="006139A9"/>
    <w:rsid w:val="00614303"/>
    <w:rsid w:val="00616400"/>
    <w:rsid w:val="00622E7E"/>
    <w:rsid w:val="00623441"/>
    <w:rsid w:val="006244DC"/>
    <w:rsid w:val="00624501"/>
    <w:rsid w:val="006246E5"/>
    <w:rsid w:val="00626D8A"/>
    <w:rsid w:val="0063053A"/>
    <w:rsid w:val="0063517B"/>
    <w:rsid w:val="00642C5A"/>
    <w:rsid w:val="00644E44"/>
    <w:rsid w:val="00645251"/>
    <w:rsid w:val="00653C82"/>
    <w:rsid w:val="0065553C"/>
    <w:rsid w:val="00655702"/>
    <w:rsid w:val="0065750C"/>
    <w:rsid w:val="00663C9F"/>
    <w:rsid w:val="006662F8"/>
    <w:rsid w:val="0066693E"/>
    <w:rsid w:val="006674D8"/>
    <w:rsid w:val="00672E40"/>
    <w:rsid w:val="00680577"/>
    <w:rsid w:val="006819CB"/>
    <w:rsid w:val="006853AF"/>
    <w:rsid w:val="00685B17"/>
    <w:rsid w:val="00692E80"/>
    <w:rsid w:val="00693690"/>
    <w:rsid w:val="006A76CC"/>
    <w:rsid w:val="006A7FA4"/>
    <w:rsid w:val="006B22B8"/>
    <w:rsid w:val="006B53DF"/>
    <w:rsid w:val="006B6398"/>
    <w:rsid w:val="006B763A"/>
    <w:rsid w:val="006C25F8"/>
    <w:rsid w:val="006C3264"/>
    <w:rsid w:val="006C38C0"/>
    <w:rsid w:val="006C423A"/>
    <w:rsid w:val="006C530D"/>
    <w:rsid w:val="006C6481"/>
    <w:rsid w:val="006D0459"/>
    <w:rsid w:val="006D0CD2"/>
    <w:rsid w:val="006D189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6597"/>
    <w:rsid w:val="00712573"/>
    <w:rsid w:val="00714F1B"/>
    <w:rsid w:val="007153B8"/>
    <w:rsid w:val="007156CF"/>
    <w:rsid w:val="00720B0D"/>
    <w:rsid w:val="00721862"/>
    <w:rsid w:val="00722A01"/>
    <w:rsid w:val="00725B2C"/>
    <w:rsid w:val="007261C5"/>
    <w:rsid w:val="007267E7"/>
    <w:rsid w:val="00727D0B"/>
    <w:rsid w:val="0073351F"/>
    <w:rsid w:val="007341B0"/>
    <w:rsid w:val="00736640"/>
    <w:rsid w:val="00740883"/>
    <w:rsid w:val="00743474"/>
    <w:rsid w:val="007435D0"/>
    <w:rsid w:val="00746FD1"/>
    <w:rsid w:val="007475E4"/>
    <w:rsid w:val="00753F04"/>
    <w:rsid w:val="00756C26"/>
    <w:rsid w:val="00757621"/>
    <w:rsid w:val="0076082D"/>
    <w:rsid w:val="00760F71"/>
    <w:rsid w:val="0076107E"/>
    <w:rsid w:val="007623C8"/>
    <w:rsid w:val="00762AE0"/>
    <w:rsid w:val="0076420E"/>
    <w:rsid w:val="007671E3"/>
    <w:rsid w:val="007675C7"/>
    <w:rsid w:val="00771A9D"/>
    <w:rsid w:val="00775692"/>
    <w:rsid w:val="0077573A"/>
    <w:rsid w:val="00776F9C"/>
    <w:rsid w:val="00777705"/>
    <w:rsid w:val="0077778B"/>
    <w:rsid w:val="007813D7"/>
    <w:rsid w:val="00781654"/>
    <w:rsid w:val="00781D9D"/>
    <w:rsid w:val="0078275D"/>
    <w:rsid w:val="00784797"/>
    <w:rsid w:val="00785528"/>
    <w:rsid w:val="007908AF"/>
    <w:rsid w:val="00790910"/>
    <w:rsid w:val="00790FD6"/>
    <w:rsid w:val="0079340D"/>
    <w:rsid w:val="00794975"/>
    <w:rsid w:val="0079546E"/>
    <w:rsid w:val="007965C3"/>
    <w:rsid w:val="00797656"/>
    <w:rsid w:val="007A1068"/>
    <w:rsid w:val="007A253A"/>
    <w:rsid w:val="007A3CE0"/>
    <w:rsid w:val="007A66C7"/>
    <w:rsid w:val="007B0989"/>
    <w:rsid w:val="007B347C"/>
    <w:rsid w:val="007B4180"/>
    <w:rsid w:val="007B532B"/>
    <w:rsid w:val="007B559E"/>
    <w:rsid w:val="007C2018"/>
    <w:rsid w:val="007C55C4"/>
    <w:rsid w:val="007C58BD"/>
    <w:rsid w:val="007C77F0"/>
    <w:rsid w:val="007D15C0"/>
    <w:rsid w:val="007D26AC"/>
    <w:rsid w:val="007D37F4"/>
    <w:rsid w:val="007D409A"/>
    <w:rsid w:val="007D6594"/>
    <w:rsid w:val="007E1D90"/>
    <w:rsid w:val="007E5C92"/>
    <w:rsid w:val="007E610F"/>
    <w:rsid w:val="007F00F9"/>
    <w:rsid w:val="007F248A"/>
    <w:rsid w:val="007F4137"/>
    <w:rsid w:val="007F4620"/>
    <w:rsid w:val="007F6E07"/>
    <w:rsid w:val="00802B5D"/>
    <w:rsid w:val="0080343E"/>
    <w:rsid w:val="00806615"/>
    <w:rsid w:val="00814FA8"/>
    <w:rsid w:val="00816ABA"/>
    <w:rsid w:val="008214BD"/>
    <w:rsid w:val="00821960"/>
    <w:rsid w:val="008315EC"/>
    <w:rsid w:val="008353D3"/>
    <w:rsid w:val="008368C5"/>
    <w:rsid w:val="00837D21"/>
    <w:rsid w:val="0084189F"/>
    <w:rsid w:val="00842A22"/>
    <w:rsid w:val="00851021"/>
    <w:rsid w:val="00852059"/>
    <w:rsid w:val="00855DE0"/>
    <w:rsid w:val="008606E7"/>
    <w:rsid w:val="00860992"/>
    <w:rsid w:val="008624C1"/>
    <w:rsid w:val="008713C8"/>
    <w:rsid w:val="00872793"/>
    <w:rsid w:val="008730EE"/>
    <w:rsid w:val="00874C94"/>
    <w:rsid w:val="00877798"/>
    <w:rsid w:val="00885BF8"/>
    <w:rsid w:val="00890FB8"/>
    <w:rsid w:val="008932FA"/>
    <w:rsid w:val="00893FD9"/>
    <w:rsid w:val="008942D4"/>
    <w:rsid w:val="008952F8"/>
    <w:rsid w:val="008955D8"/>
    <w:rsid w:val="0089746C"/>
    <w:rsid w:val="00897813"/>
    <w:rsid w:val="008A14C8"/>
    <w:rsid w:val="008A17A1"/>
    <w:rsid w:val="008A1D7E"/>
    <w:rsid w:val="008A2D53"/>
    <w:rsid w:val="008A4E55"/>
    <w:rsid w:val="008A5B61"/>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3A05"/>
    <w:rsid w:val="0090411B"/>
    <w:rsid w:val="009048B9"/>
    <w:rsid w:val="00904931"/>
    <w:rsid w:val="00907EB7"/>
    <w:rsid w:val="00910FCC"/>
    <w:rsid w:val="00911913"/>
    <w:rsid w:val="00915395"/>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5286"/>
    <w:rsid w:val="0096661F"/>
    <w:rsid w:val="009669A8"/>
    <w:rsid w:val="0096709F"/>
    <w:rsid w:val="00967524"/>
    <w:rsid w:val="009705E6"/>
    <w:rsid w:val="009710E2"/>
    <w:rsid w:val="00972E6C"/>
    <w:rsid w:val="00975069"/>
    <w:rsid w:val="00980B48"/>
    <w:rsid w:val="00980E2B"/>
    <w:rsid w:val="00981963"/>
    <w:rsid w:val="00982215"/>
    <w:rsid w:val="00986D13"/>
    <w:rsid w:val="00992C6F"/>
    <w:rsid w:val="00992FD6"/>
    <w:rsid w:val="009A1037"/>
    <w:rsid w:val="009A196D"/>
    <w:rsid w:val="009A502A"/>
    <w:rsid w:val="009B040E"/>
    <w:rsid w:val="009B12FF"/>
    <w:rsid w:val="009B1792"/>
    <w:rsid w:val="009B2B45"/>
    <w:rsid w:val="009B36CC"/>
    <w:rsid w:val="009B43F4"/>
    <w:rsid w:val="009B59BF"/>
    <w:rsid w:val="009B70DD"/>
    <w:rsid w:val="009C0D89"/>
    <w:rsid w:val="009C3A84"/>
    <w:rsid w:val="009C7D19"/>
    <w:rsid w:val="009D0F92"/>
    <w:rsid w:val="009D1D91"/>
    <w:rsid w:val="009D4A1E"/>
    <w:rsid w:val="009D7764"/>
    <w:rsid w:val="009E16E5"/>
    <w:rsid w:val="009E3507"/>
    <w:rsid w:val="009E480C"/>
    <w:rsid w:val="009E4811"/>
    <w:rsid w:val="009E630B"/>
    <w:rsid w:val="009E6C6E"/>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074EC"/>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2075"/>
    <w:rsid w:val="00A73F7B"/>
    <w:rsid w:val="00A76689"/>
    <w:rsid w:val="00A854A4"/>
    <w:rsid w:val="00A856F2"/>
    <w:rsid w:val="00A87902"/>
    <w:rsid w:val="00A916EE"/>
    <w:rsid w:val="00A91BF6"/>
    <w:rsid w:val="00A9317A"/>
    <w:rsid w:val="00A95A30"/>
    <w:rsid w:val="00A97616"/>
    <w:rsid w:val="00A97D26"/>
    <w:rsid w:val="00AA1869"/>
    <w:rsid w:val="00AA7F19"/>
    <w:rsid w:val="00AB1DA3"/>
    <w:rsid w:val="00AB20BD"/>
    <w:rsid w:val="00AB2257"/>
    <w:rsid w:val="00AB4A11"/>
    <w:rsid w:val="00AB6FF2"/>
    <w:rsid w:val="00AB73FD"/>
    <w:rsid w:val="00AC0902"/>
    <w:rsid w:val="00AC233E"/>
    <w:rsid w:val="00AC29AC"/>
    <w:rsid w:val="00AC32E7"/>
    <w:rsid w:val="00AC33D1"/>
    <w:rsid w:val="00AC34EA"/>
    <w:rsid w:val="00AC383E"/>
    <w:rsid w:val="00AC4999"/>
    <w:rsid w:val="00AC62E5"/>
    <w:rsid w:val="00AC77B4"/>
    <w:rsid w:val="00AD2AE7"/>
    <w:rsid w:val="00AD4037"/>
    <w:rsid w:val="00AD49D4"/>
    <w:rsid w:val="00AD60D5"/>
    <w:rsid w:val="00AD753B"/>
    <w:rsid w:val="00AE1CC3"/>
    <w:rsid w:val="00AE51C7"/>
    <w:rsid w:val="00AF1CA3"/>
    <w:rsid w:val="00AF3165"/>
    <w:rsid w:val="00AF33AD"/>
    <w:rsid w:val="00AF4FD4"/>
    <w:rsid w:val="00B06547"/>
    <w:rsid w:val="00B075C2"/>
    <w:rsid w:val="00B238EA"/>
    <w:rsid w:val="00B23E3B"/>
    <w:rsid w:val="00B26440"/>
    <w:rsid w:val="00B27895"/>
    <w:rsid w:val="00B279A3"/>
    <w:rsid w:val="00B318A2"/>
    <w:rsid w:val="00B31B4A"/>
    <w:rsid w:val="00B32825"/>
    <w:rsid w:val="00B32AA6"/>
    <w:rsid w:val="00B349AC"/>
    <w:rsid w:val="00B34CDE"/>
    <w:rsid w:val="00B352B3"/>
    <w:rsid w:val="00B35353"/>
    <w:rsid w:val="00B35825"/>
    <w:rsid w:val="00B41B36"/>
    <w:rsid w:val="00B43D00"/>
    <w:rsid w:val="00B44D90"/>
    <w:rsid w:val="00B56DAE"/>
    <w:rsid w:val="00B571CC"/>
    <w:rsid w:val="00B57F48"/>
    <w:rsid w:val="00B61D26"/>
    <w:rsid w:val="00B652F1"/>
    <w:rsid w:val="00B703A3"/>
    <w:rsid w:val="00B7187C"/>
    <w:rsid w:val="00B71E3E"/>
    <w:rsid w:val="00B75630"/>
    <w:rsid w:val="00B77086"/>
    <w:rsid w:val="00B80225"/>
    <w:rsid w:val="00B81873"/>
    <w:rsid w:val="00B827F5"/>
    <w:rsid w:val="00B84DAF"/>
    <w:rsid w:val="00B86D69"/>
    <w:rsid w:val="00B927F1"/>
    <w:rsid w:val="00B9387A"/>
    <w:rsid w:val="00B94D77"/>
    <w:rsid w:val="00B96052"/>
    <w:rsid w:val="00B972A8"/>
    <w:rsid w:val="00B97D5B"/>
    <w:rsid w:val="00BA68B8"/>
    <w:rsid w:val="00BA799A"/>
    <w:rsid w:val="00BB085C"/>
    <w:rsid w:val="00BB0EDB"/>
    <w:rsid w:val="00BB33BD"/>
    <w:rsid w:val="00BB355E"/>
    <w:rsid w:val="00BB6D75"/>
    <w:rsid w:val="00BC0F2E"/>
    <w:rsid w:val="00BC4CB5"/>
    <w:rsid w:val="00BC57DE"/>
    <w:rsid w:val="00BC7E38"/>
    <w:rsid w:val="00BD09C3"/>
    <w:rsid w:val="00BD32F8"/>
    <w:rsid w:val="00BD4160"/>
    <w:rsid w:val="00BD52DB"/>
    <w:rsid w:val="00BD6623"/>
    <w:rsid w:val="00BE16EF"/>
    <w:rsid w:val="00BE55AE"/>
    <w:rsid w:val="00BE5E13"/>
    <w:rsid w:val="00BE7FF3"/>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25040"/>
    <w:rsid w:val="00C3025B"/>
    <w:rsid w:val="00C322E5"/>
    <w:rsid w:val="00C32D6D"/>
    <w:rsid w:val="00C33791"/>
    <w:rsid w:val="00C357D8"/>
    <w:rsid w:val="00C35924"/>
    <w:rsid w:val="00C413D5"/>
    <w:rsid w:val="00C414FA"/>
    <w:rsid w:val="00C42A1A"/>
    <w:rsid w:val="00C42EAB"/>
    <w:rsid w:val="00C433E9"/>
    <w:rsid w:val="00C43898"/>
    <w:rsid w:val="00C51684"/>
    <w:rsid w:val="00C5259D"/>
    <w:rsid w:val="00C60CD0"/>
    <w:rsid w:val="00C625D9"/>
    <w:rsid w:val="00C67038"/>
    <w:rsid w:val="00C670EA"/>
    <w:rsid w:val="00C67B7F"/>
    <w:rsid w:val="00C67C42"/>
    <w:rsid w:val="00C709EC"/>
    <w:rsid w:val="00C72809"/>
    <w:rsid w:val="00C739DC"/>
    <w:rsid w:val="00C7470B"/>
    <w:rsid w:val="00C761A4"/>
    <w:rsid w:val="00C764C1"/>
    <w:rsid w:val="00C777A4"/>
    <w:rsid w:val="00C81629"/>
    <w:rsid w:val="00C83388"/>
    <w:rsid w:val="00C850BD"/>
    <w:rsid w:val="00C8535A"/>
    <w:rsid w:val="00C8581F"/>
    <w:rsid w:val="00C86839"/>
    <w:rsid w:val="00C9267A"/>
    <w:rsid w:val="00C94360"/>
    <w:rsid w:val="00C960E8"/>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09ED"/>
    <w:rsid w:val="00D115D9"/>
    <w:rsid w:val="00D11659"/>
    <w:rsid w:val="00D12999"/>
    <w:rsid w:val="00D136CA"/>
    <w:rsid w:val="00D13F24"/>
    <w:rsid w:val="00D162EC"/>
    <w:rsid w:val="00D167E7"/>
    <w:rsid w:val="00D170CB"/>
    <w:rsid w:val="00D20FB3"/>
    <w:rsid w:val="00D23F04"/>
    <w:rsid w:val="00D2408E"/>
    <w:rsid w:val="00D24113"/>
    <w:rsid w:val="00D24421"/>
    <w:rsid w:val="00D26B7A"/>
    <w:rsid w:val="00D33583"/>
    <w:rsid w:val="00D33F29"/>
    <w:rsid w:val="00D37D60"/>
    <w:rsid w:val="00D37E94"/>
    <w:rsid w:val="00D40C9F"/>
    <w:rsid w:val="00D422A6"/>
    <w:rsid w:val="00D43F74"/>
    <w:rsid w:val="00D447C8"/>
    <w:rsid w:val="00D44CBF"/>
    <w:rsid w:val="00D47AEE"/>
    <w:rsid w:val="00D5504E"/>
    <w:rsid w:val="00D5625B"/>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4367"/>
    <w:rsid w:val="00D851CF"/>
    <w:rsid w:val="00D86180"/>
    <w:rsid w:val="00D861A0"/>
    <w:rsid w:val="00D87C7B"/>
    <w:rsid w:val="00D93D6F"/>
    <w:rsid w:val="00D94CCF"/>
    <w:rsid w:val="00DA1FFE"/>
    <w:rsid w:val="00DA50BE"/>
    <w:rsid w:val="00DA68FA"/>
    <w:rsid w:val="00DB05F7"/>
    <w:rsid w:val="00DB0DC6"/>
    <w:rsid w:val="00DB42A9"/>
    <w:rsid w:val="00DC1685"/>
    <w:rsid w:val="00DC16D0"/>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348"/>
    <w:rsid w:val="00DE6814"/>
    <w:rsid w:val="00DF05E8"/>
    <w:rsid w:val="00DF06DC"/>
    <w:rsid w:val="00DF2FD5"/>
    <w:rsid w:val="00DF4DFC"/>
    <w:rsid w:val="00E0022A"/>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54306"/>
    <w:rsid w:val="00E54582"/>
    <w:rsid w:val="00E6153C"/>
    <w:rsid w:val="00E615F3"/>
    <w:rsid w:val="00E633A5"/>
    <w:rsid w:val="00E64072"/>
    <w:rsid w:val="00E66AA0"/>
    <w:rsid w:val="00E702B5"/>
    <w:rsid w:val="00E72943"/>
    <w:rsid w:val="00E734BD"/>
    <w:rsid w:val="00E74D81"/>
    <w:rsid w:val="00E8054C"/>
    <w:rsid w:val="00E80691"/>
    <w:rsid w:val="00E81C45"/>
    <w:rsid w:val="00E8253D"/>
    <w:rsid w:val="00E84E0B"/>
    <w:rsid w:val="00E85FE6"/>
    <w:rsid w:val="00E871BC"/>
    <w:rsid w:val="00E9023E"/>
    <w:rsid w:val="00E916AA"/>
    <w:rsid w:val="00E95DDD"/>
    <w:rsid w:val="00EA01F0"/>
    <w:rsid w:val="00EA2000"/>
    <w:rsid w:val="00EA4393"/>
    <w:rsid w:val="00EA5ED8"/>
    <w:rsid w:val="00EB016D"/>
    <w:rsid w:val="00EB038C"/>
    <w:rsid w:val="00EB7343"/>
    <w:rsid w:val="00EC0B62"/>
    <w:rsid w:val="00EC2779"/>
    <w:rsid w:val="00EC3B94"/>
    <w:rsid w:val="00EC5256"/>
    <w:rsid w:val="00EC5AC8"/>
    <w:rsid w:val="00EC78B7"/>
    <w:rsid w:val="00ED0249"/>
    <w:rsid w:val="00ED5B4D"/>
    <w:rsid w:val="00EE01BA"/>
    <w:rsid w:val="00EE0E61"/>
    <w:rsid w:val="00EE370C"/>
    <w:rsid w:val="00EE6635"/>
    <w:rsid w:val="00EE6F59"/>
    <w:rsid w:val="00EF20F0"/>
    <w:rsid w:val="00EF507C"/>
    <w:rsid w:val="00F012A1"/>
    <w:rsid w:val="00F020AE"/>
    <w:rsid w:val="00F03FBC"/>
    <w:rsid w:val="00F05E5E"/>
    <w:rsid w:val="00F06184"/>
    <w:rsid w:val="00F0704F"/>
    <w:rsid w:val="00F07BD1"/>
    <w:rsid w:val="00F107B4"/>
    <w:rsid w:val="00F10EE1"/>
    <w:rsid w:val="00F116B3"/>
    <w:rsid w:val="00F12D2F"/>
    <w:rsid w:val="00F12DCA"/>
    <w:rsid w:val="00F130FF"/>
    <w:rsid w:val="00F13BE7"/>
    <w:rsid w:val="00F15D1B"/>
    <w:rsid w:val="00F165C0"/>
    <w:rsid w:val="00F16EE5"/>
    <w:rsid w:val="00F252E1"/>
    <w:rsid w:val="00F27E76"/>
    <w:rsid w:val="00F3247D"/>
    <w:rsid w:val="00F324AC"/>
    <w:rsid w:val="00F32B9E"/>
    <w:rsid w:val="00F32CC3"/>
    <w:rsid w:val="00F352B3"/>
    <w:rsid w:val="00F37252"/>
    <w:rsid w:val="00F40B37"/>
    <w:rsid w:val="00F433FB"/>
    <w:rsid w:val="00F45FC8"/>
    <w:rsid w:val="00F4759A"/>
    <w:rsid w:val="00F54C9C"/>
    <w:rsid w:val="00F563CC"/>
    <w:rsid w:val="00F5646E"/>
    <w:rsid w:val="00F57B0E"/>
    <w:rsid w:val="00F6062E"/>
    <w:rsid w:val="00F625D0"/>
    <w:rsid w:val="00F62D39"/>
    <w:rsid w:val="00F70136"/>
    <w:rsid w:val="00F753D5"/>
    <w:rsid w:val="00F8197A"/>
    <w:rsid w:val="00F8322F"/>
    <w:rsid w:val="00F85C13"/>
    <w:rsid w:val="00F85D24"/>
    <w:rsid w:val="00F8680F"/>
    <w:rsid w:val="00F8742D"/>
    <w:rsid w:val="00F91784"/>
    <w:rsid w:val="00F925FD"/>
    <w:rsid w:val="00F9375D"/>
    <w:rsid w:val="00F944FD"/>
    <w:rsid w:val="00F94B27"/>
    <w:rsid w:val="00F955BC"/>
    <w:rsid w:val="00F96884"/>
    <w:rsid w:val="00FA2B12"/>
    <w:rsid w:val="00FA75DF"/>
    <w:rsid w:val="00FA76EA"/>
    <w:rsid w:val="00FB6B30"/>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17C"/>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253D777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352B3"/>
    <w:pPr>
      <w:keepNext/>
      <w:numPr>
        <w:ilvl w:val="1"/>
        <w:numId w:val="57"/>
      </w:numPr>
      <w:outlineLvl w:val="1"/>
    </w:pPr>
    <w:rPr>
      <w:rFonts w:cs="Calibri"/>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B352B3"/>
    <w:rPr>
      <w:rFonts w:ascii="Calibri" w:eastAsia="Times New Roman" w:hAnsi="Calibri" w:cs="Calibr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ilfuvd">
    <w:name w:val="ilfuvd"/>
    <w:basedOn w:val="DefaultParagraphFont"/>
    <w:rsid w:val="001F0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8501637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271681">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it/docs/ps/NJ_Statewide_Information_Security_Manual.pdf"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Id52"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jQxY2YyZDQtMzA3ZS00NDhlLWI4MWEtMWY1NjFmOTNmZmZh%40thread.v2/0?context=%7b%22Tid%22%3a%225076c3d1-3802-4b9f-b36a-e0a41bd642a7%22%2c%22Oid%22%3a%225639245e-1c07-47ec-89d5-b80b81bc1185%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microsoft.com/office/2011/relationships/people" Target="people.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461C1B3-755A-4282-8649-88A14CF76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purl.org/dc/dcmitype/"/>
    <ds:schemaRef ds:uri="ce7e4698-9fae-424d-adc9-82aeb5fa7812"/>
    <ds:schemaRef ds:uri="http://purl.org/dc/elements/1.1/"/>
    <ds:schemaRef ds:uri="5777b096-a70f-4a3a-8ffd-d36abe84e00f"/>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B6C2212-EC95-4F09-8AED-6D5835A07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47</Pages>
  <Words>28091</Words>
  <Characters>160123</Characters>
  <Application>Microsoft Office Word</Application>
  <DocSecurity>8</DocSecurity>
  <Lines>1334</Lines>
  <Paragraphs>375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Brandbergh, Samantha [TREAS]</cp:lastModifiedBy>
  <cp:revision>21</cp:revision>
  <cp:lastPrinted>2021-08-30T14:27:00Z</cp:lastPrinted>
  <dcterms:created xsi:type="dcterms:W3CDTF">2023-06-08T17:38:00Z</dcterms:created>
  <dcterms:modified xsi:type="dcterms:W3CDTF">2023-06-22T12:10:00Z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b687cac9-43f5-43aa-9930-ce99b57fe20f</vt:lpwstr>
  </property>
</Properties>
</file>