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130FC" w14:textId="46C21B81" w:rsidR="00364A22" w:rsidRPr="000F1CC5" w:rsidRDefault="002D3797" w:rsidP="009A5145">
      <w:pPr>
        <w:jc w:val="center"/>
        <w:rPr>
          <w:rFonts w:ascii="Arial" w:hAnsi="Arial" w:cs="Arial"/>
          <w:sz w:val="22"/>
        </w:rPr>
      </w:pPr>
      <w:bookmarkStart w:id="0" w:name="_GoBack"/>
      <w:bookmarkEnd w:id="0"/>
      <w:r>
        <w:rPr>
          <w:rFonts w:ascii="Arial" w:hAnsi="Arial" w:cs="Arial"/>
          <w:sz w:val="22"/>
        </w:rPr>
        <w:t xml:space="preserve"> </w:t>
      </w:r>
      <w:r w:rsidR="001332BD">
        <w:rPr>
          <w:rFonts w:ascii="Arial" w:hAnsi="Arial" w:cs="Arial"/>
          <w:sz w:val="22"/>
        </w:rPr>
        <w:t>June 22, 2023</w:t>
      </w:r>
    </w:p>
    <w:p w14:paraId="1020F171" w14:textId="77777777" w:rsidR="00364A22" w:rsidRPr="008918DF" w:rsidRDefault="00364A22" w:rsidP="00364A22">
      <w:pPr>
        <w:rPr>
          <w:rFonts w:ascii="Arial" w:hAnsi="Arial" w:cs="Arial"/>
        </w:rPr>
      </w:pPr>
    </w:p>
    <w:p w14:paraId="5ADB30E0" w14:textId="7EE01665"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00CC563E">
        <w:rPr>
          <w:rFonts w:ascii="Arial" w:hAnsi="Arial" w:cs="Arial"/>
          <w:b/>
          <w:bCs/>
          <w:sz w:val="22"/>
          <w:szCs w:val="22"/>
        </w:rPr>
        <w:t>All Interested Bidders</w:t>
      </w:r>
      <w:r w:rsidRPr="7247BBF7">
        <w:rPr>
          <w:rFonts w:ascii="Arial" w:hAnsi="Arial" w:cs="Arial"/>
          <w:b/>
          <w:bCs/>
          <w:sz w:val="22"/>
          <w:szCs w:val="22"/>
        </w:rPr>
        <w:t xml:space="preserve">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3D7E145"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Bid Solicitation #</w:t>
      </w:r>
      <w:r w:rsidR="007244A9" w:rsidRPr="007244A9">
        <w:rPr>
          <w:rFonts w:ascii="Arial" w:hAnsi="Arial" w:cs="Arial"/>
          <w:sz w:val="22"/>
          <w:szCs w:val="22"/>
        </w:rPr>
        <w:t>23DPP00889</w:t>
      </w:r>
    </w:p>
    <w:p w14:paraId="204D27CE" w14:textId="77777777" w:rsidR="007244A9" w:rsidRDefault="007244A9" w:rsidP="003054C6">
      <w:pPr>
        <w:tabs>
          <w:tab w:val="left" w:pos="0"/>
        </w:tabs>
        <w:ind w:left="720" w:hanging="180"/>
        <w:outlineLvl w:val="0"/>
        <w:rPr>
          <w:rFonts w:ascii="Arial" w:hAnsi="Arial" w:cs="Arial"/>
          <w:b/>
          <w:bCs/>
          <w:sz w:val="22"/>
          <w:szCs w:val="22"/>
        </w:rPr>
      </w:pPr>
      <w:r w:rsidRPr="007244A9">
        <w:rPr>
          <w:rFonts w:ascii="Arial" w:hAnsi="Arial" w:cs="Arial"/>
          <w:b/>
          <w:bCs/>
          <w:sz w:val="22"/>
          <w:szCs w:val="22"/>
        </w:rPr>
        <w:tab/>
        <w:t>T1778S - Communications/ Telecommunications Cable, Wire, and Associated Products- Supplemental</w:t>
      </w:r>
    </w:p>
    <w:p w14:paraId="08761839" w14:textId="13FBB065" w:rsidR="00B260E3" w:rsidRPr="000675EB" w:rsidRDefault="008918DF" w:rsidP="000675EB">
      <w:pPr>
        <w:tabs>
          <w:tab w:val="left" w:pos="0"/>
        </w:tabs>
        <w:outlineLvl w:val="0"/>
        <w:rPr>
          <w:rFonts w:ascii="Arial" w:hAnsi="Arial" w:cs="Arial"/>
          <w:b/>
          <w:bCs/>
          <w:color w:val="FF0000"/>
          <w:sz w:val="22"/>
          <w:szCs w:val="22"/>
        </w:rPr>
      </w:pPr>
      <w:r w:rsidRPr="000675EB">
        <w:rPr>
          <w:rFonts w:ascii="Arial" w:hAnsi="Arial" w:cs="Arial"/>
          <w:b/>
        </w:rPr>
        <w:tab/>
      </w:r>
      <w:r w:rsidR="002420F8" w:rsidRPr="000675EB">
        <w:rPr>
          <w:rFonts w:ascii="Arial" w:hAnsi="Arial" w:cs="Arial"/>
          <w:b/>
          <w:bCs/>
          <w:sz w:val="22"/>
          <w:szCs w:val="22"/>
        </w:rPr>
        <w:t xml:space="preserve">Quote </w:t>
      </w:r>
      <w:r w:rsidR="007D1D98" w:rsidRPr="000675EB">
        <w:rPr>
          <w:rFonts w:ascii="Arial" w:hAnsi="Arial" w:cs="Arial"/>
          <w:b/>
          <w:bCs/>
          <w:sz w:val="22"/>
          <w:szCs w:val="22"/>
        </w:rPr>
        <w:t xml:space="preserve">Submission Due Date: </w:t>
      </w:r>
      <w:r w:rsidR="00EC2997">
        <w:rPr>
          <w:rFonts w:ascii="Arial" w:hAnsi="Arial" w:cs="Arial"/>
          <w:b/>
          <w:bCs/>
          <w:sz w:val="22"/>
          <w:szCs w:val="22"/>
        </w:rPr>
        <w:t>July 11, 2023</w:t>
      </w:r>
    </w:p>
    <w:p w14:paraId="7CE9F3D6" w14:textId="2AD63F9F" w:rsidR="00E06F84" w:rsidRPr="00ED3D96" w:rsidRDefault="00ED3D96" w:rsidP="007244A9">
      <w:pPr>
        <w:tabs>
          <w:tab w:val="left" w:pos="0"/>
        </w:tabs>
        <w:outlineLvl w:val="0"/>
        <w:rPr>
          <w:rFonts w:ascii="Arial" w:hAnsi="Arial" w:cs="Arial"/>
          <w:b/>
          <w:bCs/>
          <w:color w:val="FF0000"/>
          <w:sz w:val="22"/>
          <w:szCs w:val="22"/>
        </w:rPr>
      </w:pPr>
      <w:r>
        <w:rPr>
          <w:rFonts w:ascii="Arial" w:hAnsi="Arial" w:cs="Arial"/>
          <w:b/>
          <w:bCs/>
          <w:sz w:val="22"/>
          <w:szCs w:val="22"/>
        </w:rPr>
        <w:tab/>
      </w:r>
    </w:p>
    <w:p w14:paraId="73DE1226" w14:textId="4F442333" w:rsidR="003069D9" w:rsidRPr="008918DF" w:rsidRDefault="003069D9" w:rsidP="002420F8"/>
    <w:p w14:paraId="296B3052" w14:textId="17DAECE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675EB">
        <w:rPr>
          <w:rFonts w:ascii="Arial" w:hAnsi="Arial" w:cs="Arial"/>
          <w:i w:val="0"/>
          <w:sz w:val="20"/>
        </w:rPr>
        <w:t>2</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755B82EF" w:rsidR="00A233DA" w:rsidRDefault="007D1D98" w:rsidP="0D60B590">
      <w:pPr>
        <w:jc w:val="both"/>
        <w:rPr>
          <w:rFonts w:ascii="Arial" w:hAnsi="Arial" w:cs="Arial"/>
        </w:rPr>
      </w:pPr>
      <w:r w:rsidRPr="0D60B590">
        <w:rPr>
          <w:rFonts w:ascii="Arial" w:hAnsi="Arial" w:cs="Arial"/>
        </w:rPr>
        <w:t>The following constitutes Bid Amendment #</w:t>
      </w:r>
      <w:r w:rsidR="000675EB">
        <w:rPr>
          <w:rFonts w:ascii="Arial" w:hAnsi="Arial" w:cs="Arial"/>
        </w:rPr>
        <w:t>2</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7243C520" w14:textId="0FAB3D76" w:rsidR="00AA5708" w:rsidRPr="008918DF" w:rsidRDefault="00AA5708" w:rsidP="0D60B590">
      <w:pPr>
        <w:jc w:val="both"/>
        <w:rPr>
          <w:rFonts w:ascii="Arial" w:hAnsi="Arial" w:cs="Arial"/>
        </w:rPr>
      </w:pPr>
    </w:p>
    <w:p w14:paraId="2A974C2C" w14:textId="63972A5D" w:rsidR="008766A8" w:rsidRDefault="00A1247E" w:rsidP="00AA5286">
      <w:pPr>
        <w:pStyle w:val="ListParagraph"/>
        <w:numPr>
          <w:ilvl w:val="0"/>
          <w:numId w:val="1"/>
        </w:numPr>
        <w:tabs>
          <w:tab w:val="left" w:pos="0"/>
        </w:tabs>
        <w:jc w:val="both"/>
        <w:rPr>
          <w:rFonts w:ascii="Arial" w:hAnsi="Arial" w:cs="Arial"/>
        </w:rPr>
      </w:pPr>
      <w:r>
        <w:rPr>
          <w:rFonts w:ascii="Arial" w:hAnsi="Arial" w:cs="Arial"/>
        </w:rPr>
        <w:t>Answers to electronic questions submitted during the electronic Question and Answer period</w:t>
      </w:r>
      <w:r w:rsidR="0004794D">
        <w:rPr>
          <w:rFonts w:ascii="Arial" w:hAnsi="Arial" w:cs="Arial"/>
        </w:rPr>
        <w:t>;</w:t>
      </w:r>
    </w:p>
    <w:p w14:paraId="07A3AE4E" w14:textId="77777777" w:rsidR="0004794D" w:rsidRPr="0004794D" w:rsidRDefault="0004794D" w:rsidP="0004794D">
      <w:pPr>
        <w:pStyle w:val="ListParagraph"/>
        <w:rPr>
          <w:rFonts w:ascii="Arial" w:hAnsi="Arial" w:cs="Arial"/>
        </w:rPr>
      </w:pPr>
    </w:p>
    <w:p w14:paraId="1587D4F0" w14:textId="4A3F70D6" w:rsidR="00B260E3" w:rsidRDefault="0004794D" w:rsidP="00AA5286">
      <w:pPr>
        <w:pStyle w:val="ListParagraph"/>
        <w:numPr>
          <w:ilvl w:val="0"/>
          <w:numId w:val="1"/>
        </w:numPr>
        <w:tabs>
          <w:tab w:val="left" w:pos="0"/>
        </w:tabs>
        <w:jc w:val="both"/>
        <w:rPr>
          <w:rFonts w:ascii="Arial" w:hAnsi="Arial" w:cs="Arial"/>
        </w:rPr>
      </w:pPr>
      <w:r>
        <w:rPr>
          <w:rFonts w:ascii="Arial" w:hAnsi="Arial" w:cs="Arial"/>
        </w:rPr>
        <w:t>Please be advised that the standard response to Question #4 regarding hard copy Quote submissions</w:t>
      </w:r>
      <w:r w:rsidR="005C15B4">
        <w:rPr>
          <w:rFonts w:ascii="Arial" w:hAnsi="Arial" w:cs="Arial"/>
        </w:rPr>
        <w:t>, and Question #6 regarding expired or revoked small business status have</w:t>
      </w:r>
      <w:r>
        <w:rPr>
          <w:rFonts w:ascii="Arial" w:hAnsi="Arial" w:cs="Arial"/>
        </w:rPr>
        <w:t xml:space="preserve"> been revised</w:t>
      </w:r>
      <w:r w:rsidR="00B260E3">
        <w:rPr>
          <w:rFonts w:ascii="Arial" w:hAnsi="Arial" w:cs="Arial"/>
        </w:rPr>
        <w:t>, and;</w:t>
      </w:r>
    </w:p>
    <w:p w14:paraId="62A19B64" w14:textId="77777777" w:rsidR="00B260E3" w:rsidRPr="00B260E3" w:rsidRDefault="00B260E3" w:rsidP="00B260E3">
      <w:pPr>
        <w:pStyle w:val="ListParagraph"/>
        <w:rPr>
          <w:rFonts w:ascii="Arial" w:hAnsi="Arial" w:cs="Arial"/>
        </w:rPr>
      </w:pPr>
    </w:p>
    <w:p w14:paraId="45E48848" w14:textId="224999ED" w:rsidR="00B260E3" w:rsidRDefault="00B260E3" w:rsidP="00AA5286">
      <w:pPr>
        <w:pStyle w:val="ListParagraph"/>
        <w:numPr>
          <w:ilvl w:val="0"/>
          <w:numId w:val="1"/>
        </w:numPr>
        <w:tabs>
          <w:tab w:val="left" w:pos="0"/>
        </w:tabs>
        <w:jc w:val="both"/>
        <w:rPr>
          <w:rFonts w:ascii="Arial" w:hAnsi="Arial" w:cs="Arial"/>
        </w:rPr>
      </w:pPr>
      <w:r>
        <w:rPr>
          <w:rFonts w:ascii="Arial" w:hAnsi="Arial" w:cs="Arial"/>
        </w:rPr>
        <w:t>Please note there have been revisions to the Bid Solicitation</w:t>
      </w:r>
      <w:r w:rsidR="00473E3E">
        <w:rPr>
          <w:rFonts w:ascii="Arial" w:hAnsi="Arial" w:cs="Arial"/>
        </w:rPr>
        <w:t xml:space="preserve">, specifically Sections </w:t>
      </w:r>
      <w:r w:rsidR="00814E5E">
        <w:rPr>
          <w:rFonts w:ascii="Arial" w:hAnsi="Arial" w:cs="Arial"/>
        </w:rPr>
        <w:t xml:space="preserve">3.13.9, </w:t>
      </w:r>
      <w:r w:rsidR="00473E3E">
        <w:rPr>
          <w:rFonts w:ascii="Arial" w:hAnsi="Arial" w:cs="Arial"/>
        </w:rPr>
        <w:t>3.28</w:t>
      </w:r>
      <w:r w:rsidR="00E138D5">
        <w:rPr>
          <w:rFonts w:ascii="Arial" w:hAnsi="Arial" w:cs="Arial"/>
        </w:rPr>
        <w:t>, 3.28.4</w:t>
      </w:r>
      <w:r w:rsidR="00814E5E">
        <w:rPr>
          <w:rFonts w:ascii="Arial" w:hAnsi="Arial" w:cs="Arial"/>
        </w:rPr>
        <w:t xml:space="preserve">, </w:t>
      </w:r>
      <w:r w:rsidR="00473E3E">
        <w:rPr>
          <w:rFonts w:ascii="Arial" w:hAnsi="Arial" w:cs="Arial"/>
        </w:rPr>
        <w:t>4.6</w:t>
      </w:r>
      <w:r w:rsidR="00814E5E">
        <w:rPr>
          <w:rFonts w:ascii="Arial" w:hAnsi="Arial" w:cs="Arial"/>
        </w:rPr>
        <w:t xml:space="preserve"> and 8.16</w:t>
      </w:r>
      <w:r>
        <w:rPr>
          <w:rFonts w:ascii="Arial" w:hAnsi="Arial" w:cs="Arial"/>
        </w:rPr>
        <w:t>. Please see the attachment entitled, “T1778S Sup</w:t>
      </w:r>
      <w:r w:rsidR="00EC2997">
        <w:rPr>
          <w:rFonts w:ascii="Arial" w:hAnsi="Arial" w:cs="Arial"/>
        </w:rPr>
        <w:t>plemental Bid Solicitation</w:t>
      </w:r>
      <w:r w:rsidR="00584DA6">
        <w:rPr>
          <w:rFonts w:ascii="Arial" w:hAnsi="Arial" w:cs="Arial"/>
        </w:rPr>
        <w:t>- Revised</w:t>
      </w:r>
      <w:r w:rsidR="00EC2997">
        <w:rPr>
          <w:rFonts w:ascii="Arial" w:hAnsi="Arial" w:cs="Arial"/>
        </w:rPr>
        <w:t xml:space="preserve"> </w:t>
      </w:r>
      <w:r w:rsidR="001332BD">
        <w:rPr>
          <w:rFonts w:ascii="Arial" w:hAnsi="Arial" w:cs="Arial"/>
        </w:rPr>
        <w:t>6.22</w:t>
      </w:r>
      <w:r w:rsidR="00584DA6">
        <w:rPr>
          <w:rFonts w:ascii="Arial" w:hAnsi="Arial" w:cs="Arial"/>
        </w:rPr>
        <w:t>.23</w:t>
      </w:r>
      <w:r>
        <w:rPr>
          <w:rFonts w:ascii="Arial" w:hAnsi="Arial" w:cs="Arial"/>
        </w:rPr>
        <w:t>.”</w:t>
      </w:r>
    </w:p>
    <w:p w14:paraId="3891F8E5" w14:textId="77777777" w:rsidR="00814E5E" w:rsidRPr="00814E5E" w:rsidRDefault="00814E5E" w:rsidP="00814E5E">
      <w:pPr>
        <w:pStyle w:val="ListParagraph"/>
        <w:rPr>
          <w:rFonts w:ascii="Arial" w:hAnsi="Arial" w:cs="Arial"/>
        </w:rPr>
      </w:pPr>
    </w:p>
    <w:p w14:paraId="7CA2D377" w14:textId="7CF6DCA3" w:rsidR="00814E5E" w:rsidRDefault="00814E5E" w:rsidP="00814E5E">
      <w:pPr>
        <w:pStyle w:val="ListParagraph"/>
        <w:numPr>
          <w:ilvl w:val="0"/>
          <w:numId w:val="1"/>
        </w:numPr>
        <w:tabs>
          <w:tab w:val="left" w:pos="0"/>
        </w:tabs>
        <w:jc w:val="both"/>
        <w:rPr>
          <w:rFonts w:ascii="Arial" w:hAnsi="Arial" w:cs="Arial"/>
        </w:rPr>
      </w:pPr>
      <w:r>
        <w:rPr>
          <w:rFonts w:ascii="Arial" w:hAnsi="Arial" w:cs="Arial"/>
        </w:rPr>
        <w:t>Please note that the State of New Jersey Standard Terms and Conditions</w:t>
      </w:r>
      <w:r w:rsidR="00F57FAB">
        <w:rPr>
          <w:rFonts w:ascii="Arial" w:hAnsi="Arial" w:cs="Arial"/>
        </w:rPr>
        <w:t xml:space="preserve"> have been revised as of June 21</w:t>
      </w:r>
      <w:r>
        <w:rPr>
          <w:rFonts w:ascii="Arial" w:hAnsi="Arial" w:cs="Arial"/>
        </w:rPr>
        <w:t>, 2023. Please see the attachment entitled, “</w:t>
      </w:r>
      <w:r w:rsidRPr="00814E5E">
        <w:rPr>
          <w:rFonts w:ascii="Arial" w:hAnsi="Arial" w:cs="Arial"/>
        </w:rPr>
        <w:t>State of New Jersey St</w:t>
      </w:r>
      <w:r w:rsidR="005D7B0B">
        <w:rPr>
          <w:rFonts w:ascii="Arial" w:hAnsi="Arial" w:cs="Arial"/>
        </w:rPr>
        <w:t>andard Terms and Conditions 6.21</w:t>
      </w:r>
      <w:r w:rsidRPr="00814E5E">
        <w:rPr>
          <w:rFonts w:ascii="Arial" w:hAnsi="Arial" w:cs="Arial"/>
        </w:rPr>
        <w:t>.2023</w:t>
      </w:r>
      <w:r>
        <w:rPr>
          <w:rFonts w:ascii="Arial" w:hAnsi="Arial" w:cs="Arial"/>
        </w:rPr>
        <w:t>.”</w:t>
      </w:r>
    </w:p>
    <w:p w14:paraId="2C4A8C6F" w14:textId="77777777" w:rsidR="0038289A" w:rsidRPr="0038289A" w:rsidRDefault="0038289A" w:rsidP="0038289A">
      <w:pPr>
        <w:pStyle w:val="ListParagraph"/>
        <w:rPr>
          <w:rFonts w:ascii="Arial" w:hAnsi="Arial" w:cs="Arial"/>
        </w:rPr>
      </w:pPr>
    </w:p>
    <w:p w14:paraId="41824411" w14:textId="6A00128B" w:rsidR="0038289A" w:rsidRDefault="0038289A" w:rsidP="0038289A">
      <w:pPr>
        <w:pStyle w:val="ListParagraph"/>
        <w:numPr>
          <w:ilvl w:val="0"/>
          <w:numId w:val="1"/>
        </w:numPr>
        <w:tabs>
          <w:tab w:val="left" w:pos="0"/>
        </w:tabs>
        <w:jc w:val="both"/>
        <w:rPr>
          <w:rFonts w:ascii="Arial" w:hAnsi="Arial" w:cs="Arial"/>
        </w:rPr>
      </w:pPr>
      <w:r>
        <w:rPr>
          <w:rFonts w:ascii="Arial" w:hAnsi="Arial" w:cs="Arial"/>
        </w:rPr>
        <w:t>Please note that the Bid Solicitation Checklist has been updated to remove the Two-Year Chapter 51/Executive Order 117 Vendor Certification and Disclosure of Political Contributions requirement. Please see the attachment entitled, “</w:t>
      </w:r>
      <w:r w:rsidRPr="0038289A">
        <w:rPr>
          <w:rFonts w:ascii="Arial" w:hAnsi="Arial" w:cs="Arial"/>
        </w:rPr>
        <w:t>T1778S Bi</w:t>
      </w:r>
      <w:r w:rsidR="00290CAC">
        <w:rPr>
          <w:rFonts w:ascii="Arial" w:hAnsi="Arial" w:cs="Arial"/>
        </w:rPr>
        <w:t xml:space="preserve">d Solicitation Checklist- Revised </w:t>
      </w:r>
      <w:r w:rsidRPr="0038289A">
        <w:rPr>
          <w:rFonts w:ascii="Arial" w:hAnsi="Arial" w:cs="Arial"/>
        </w:rPr>
        <w:t>6.22.23</w:t>
      </w:r>
      <w:r>
        <w:rPr>
          <w:rFonts w:ascii="Arial" w:hAnsi="Arial" w:cs="Arial"/>
        </w:rPr>
        <w:t>.”</w:t>
      </w:r>
    </w:p>
    <w:p w14:paraId="73565D2C" w14:textId="2BB114F7" w:rsidR="007D1D98" w:rsidRPr="008918DF" w:rsidRDefault="007D1D98" w:rsidP="008918DF">
      <w:pPr>
        <w:tabs>
          <w:tab w:val="left" w:pos="0"/>
        </w:tabs>
        <w:jc w:val="both"/>
        <w:rPr>
          <w:rFonts w:ascii="Arial" w:hAnsi="Arial" w:cs="Arial"/>
        </w:rPr>
      </w:pPr>
    </w:p>
    <w:p w14:paraId="6FF33E40" w14:textId="52C473CD" w:rsidR="009A5145" w:rsidRDefault="007D1D98" w:rsidP="00193DB0">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 xml:space="preserve">shall remain the </w:t>
      </w:r>
      <w:r w:rsidR="0051632F">
        <w:rPr>
          <w:rFonts w:ascii="Arial" w:hAnsi="Arial" w:cs="Arial"/>
        </w:rPr>
        <w:t>same.</w:t>
      </w:r>
    </w:p>
    <w:p w14:paraId="559B6EF7" w14:textId="761304C2" w:rsidR="009A5145" w:rsidRDefault="009A5145" w:rsidP="00193DB0">
      <w:pPr>
        <w:tabs>
          <w:tab w:val="left" w:pos="0"/>
        </w:tabs>
        <w:jc w:val="both"/>
        <w:rPr>
          <w:rFonts w:ascii="Arial" w:hAnsi="Arial" w:cs="Arial"/>
        </w:rPr>
      </w:pPr>
    </w:p>
    <w:p w14:paraId="52AA8AB9" w14:textId="768321D6" w:rsidR="009A5145" w:rsidRDefault="009A5145" w:rsidP="00193DB0">
      <w:pPr>
        <w:tabs>
          <w:tab w:val="left" w:pos="0"/>
        </w:tabs>
        <w:jc w:val="both"/>
        <w:rPr>
          <w:rFonts w:ascii="Arial" w:hAnsi="Arial" w:cs="Arial"/>
        </w:rPr>
      </w:pPr>
    </w:p>
    <w:p w14:paraId="1FB602E2" w14:textId="3A486BE8" w:rsidR="009A5145" w:rsidRDefault="009A5145" w:rsidP="00193DB0">
      <w:pPr>
        <w:tabs>
          <w:tab w:val="left" w:pos="0"/>
        </w:tabs>
        <w:jc w:val="both"/>
        <w:rPr>
          <w:rFonts w:ascii="Arial" w:hAnsi="Arial" w:cs="Arial"/>
        </w:rPr>
      </w:pPr>
    </w:p>
    <w:p w14:paraId="07608780" w14:textId="2AC7B009" w:rsidR="009A5145" w:rsidRDefault="009A5145" w:rsidP="00193DB0">
      <w:pPr>
        <w:tabs>
          <w:tab w:val="left" w:pos="0"/>
        </w:tabs>
        <w:jc w:val="both"/>
        <w:rPr>
          <w:rFonts w:ascii="Arial" w:hAnsi="Arial" w:cs="Arial"/>
        </w:rPr>
      </w:pPr>
    </w:p>
    <w:p w14:paraId="49B923A2" w14:textId="5B2F17D6" w:rsidR="009A5145" w:rsidRDefault="009A5145" w:rsidP="00193DB0">
      <w:pPr>
        <w:tabs>
          <w:tab w:val="left" w:pos="0"/>
        </w:tabs>
        <w:jc w:val="both"/>
        <w:rPr>
          <w:rFonts w:ascii="Arial" w:hAnsi="Arial" w:cs="Arial"/>
        </w:rPr>
      </w:pPr>
    </w:p>
    <w:p w14:paraId="38B24515" w14:textId="69A3B3F5" w:rsidR="009A5145" w:rsidRDefault="009A5145" w:rsidP="00193DB0">
      <w:pPr>
        <w:tabs>
          <w:tab w:val="left" w:pos="0"/>
        </w:tabs>
        <w:jc w:val="both"/>
        <w:rPr>
          <w:rFonts w:ascii="Arial" w:hAnsi="Arial" w:cs="Arial"/>
        </w:rPr>
      </w:pPr>
    </w:p>
    <w:p w14:paraId="483BB776" w14:textId="1E187E5D" w:rsidR="009A5145" w:rsidRDefault="009A5145" w:rsidP="00193DB0">
      <w:pPr>
        <w:tabs>
          <w:tab w:val="left" w:pos="0"/>
        </w:tabs>
        <w:jc w:val="both"/>
        <w:rPr>
          <w:rFonts w:ascii="Arial" w:hAnsi="Arial" w:cs="Arial"/>
        </w:rPr>
      </w:pPr>
    </w:p>
    <w:p w14:paraId="2CB480FA" w14:textId="23C0B57A" w:rsidR="009A5145" w:rsidRDefault="009A5145" w:rsidP="00193DB0">
      <w:pPr>
        <w:tabs>
          <w:tab w:val="left" w:pos="0"/>
        </w:tabs>
        <w:jc w:val="both"/>
        <w:rPr>
          <w:rFonts w:ascii="Arial" w:hAnsi="Arial" w:cs="Arial"/>
        </w:rPr>
      </w:pPr>
    </w:p>
    <w:p w14:paraId="32FEC4D1" w14:textId="16A5E4EA" w:rsidR="009A5145" w:rsidRDefault="009A5145" w:rsidP="00193DB0">
      <w:pPr>
        <w:tabs>
          <w:tab w:val="left" w:pos="0"/>
        </w:tabs>
        <w:jc w:val="both"/>
        <w:rPr>
          <w:rFonts w:ascii="Arial" w:hAnsi="Arial" w:cs="Arial"/>
        </w:rPr>
      </w:pPr>
    </w:p>
    <w:p w14:paraId="754BAD16" w14:textId="5D5BE7E2" w:rsidR="009A5145" w:rsidRDefault="009A5145" w:rsidP="00193DB0">
      <w:pPr>
        <w:tabs>
          <w:tab w:val="left" w:pos="0"/>
        </w:tabs>
        <w:jc w:val="both"/>
        <w:rPr>
          <w:rFonts w:ascii="Arial" w:hAnsi="Arial" w:cs="Arial"/>
        </w:rPr>
      </w:pPr>
    </w:p>
    <w:p w14:paraId="256AEB6D" w14:textId="4615F500" w:rsidR="00AB405A" w:rsidRDefault="00AB405A" w:rsidP="00193DB0">
      <w:pPr>
        <w:tabs>
          <w:tab w:val="left" w:pos="0"/>
        </w:tabs>
        <w:jc w:val="both"/>
        <w:rPr>
          <w:rFonts w:ascii="Arial" w:hAnsi="Arial" w:cs="Arial"/>
        </w:rPr>
      </w:pPr>
    </w:p>
    <w:p w14:paraId="5D18F616" w14:textId="3C7651A7" w:rsidR="009A5145" w:rsidRDefault="009A5145" w:rsidP="00193DB0">
      <w:pPr>
        <w:tabs>
          <w:tab w:val="left" w:pos="0"/>
        </w:tabs>
        <w:jc w:val="both"/>
        <w:rPr>
          <w:rFonts w:ascii="Arial" w:hAnsi="Arial" w:cs="Arial"/>
        </w:rPr>
      </w:pPr>
    </w:p>
    <w:p w14:paraId="122487DD" w14:textId="51C1E19C" w:rsidR="009A5145" w:rsidRPr="009A5145" w:rsidRDefault="009A5145" w:rsidP="009A5145">
      <w:pPr>
        <w:tabs>
          <w:tab w:val="left" w:pos="0"/>
        </w:tabs>
        <w:jc w:val="center"/>
        <w:rPr>
          <w:rFonts w:ascii="Arial" w:hAnsi="Arial" w:cs="Arial"/>
          <w:b/>
          <w:sz w:val="24"/>
          <w:szCs w:val="24"/>
        </w:rPr>
      </w:pPr>
      <w:r w:rsidRPr="009A5145">
        <w:rPr>
          <w:rFonts w:ascii="Arial" w:hAnsi="Arial" w:cs="Arial"/>
          <w:b/>
          <w:sz w:val="24"/>
          <w:szCs w:val="24"/>
        </w:rPr>
        <w:lastRenderedPageBreak/>
        <w:t xml:space="preserve">Bid Solicitation </w:t>
      </w:r>
      <w:r w:rsidR="00AA5708" w:rsidRPr="00AA5708">
        <w:rPr>
          <w:rFonts w:ascii="Arial" w:hAnsi="Arial" w:cs="Arial"/>
          <w:b/>
          <w:sz w:val="24"/>
          <w:szCs w:val="24"/>
        </w:rPr>
        <w:t>23DPP00889</w:t>
      </w:r>
    </w:p>
    <w:p w14:paraId="06EA5FB9" w14:textId="7A0DD206" w:rsidR="00AA5708" w:rsidRDefault="00AA5708" w:rsidP="009A5145">
      <w:pPr>
        <w:tabs>
          <w:tab w:val="left" w:pos="0"/>
        </w:tabs>
        <w:jc w:val="center"/>
        <w:rPr>
          <w:rFonts w:ascii="Arial" w:hAnsi="Arial" w:cs="Arial"/>
          <w:b/>
          <w:sz w:val="24"/>
          <w:szCs w:val="24"/>
        </w:rPr>
      </w:pPr>
      <w:r w:rsidRPr="00AA5708">
        <w:rPr>
          <w:rFonts w:ascii="Arial" w:hAnsi="Arial" w:cs="Arial"/>
          <w:b/>
          <w:sz w:val="24"/>
          <w:szCs w:val="24"/>
        </w:rPr>
        <w:tab/>
        <w:t>T1778S - Communications/ Telecommunications Cable, Wire, and Associated Products- Supplemental</w:t>
      </w:r>
    </w:p>
    <w:p w14:paraId="45E87DAD" w14:textId="77777777" w:rsidR="006B416F" w:rsidRDefault="006B416F" w:rsidP="009A5145">
      <w:pPr>
        <w:tabs>
          <w:tab w:val="left" w:pos="0"/>
        </w:tabs>
        <w:jc w:val="center"/>
        <w:rPr>
          <w:rFonts w:ascii="Arial" w:hAnsi="Arial" w:cs="Arial"/>
          <w:b/>
          <w:sz w:val="24"/>
          <w:szCs w:val="24"/>
        </w:rPr>
      </w:pPr>
    </w:p>
    <w:p w14:paraId="219F3BE3" w14:textId="6E4923AC" w:rsidR="009A5145" w:rsidRPr="00DA036B" w:rsidRDefault="009A5145" w:rsidP="009A5145">
      <w:pPr>
        <w:tabs>
          <w:tab w:val="left" w:pos="0"/>
        </w:tabs>
        <w:jc w:val="center"/>
        <w:rPr>
          <w:rFonts w:ascii="Arial" w:hAnsi="Arial" w:cs="Arial"/>
          <w:b/>
          <w:u w:val="single"/>
        </w:rPr>
      </w:pPr>
      <w:r w:rsidRPr="00DA036B">
        <w:rPr>
          <w:rFonts w:ascii="Arial" w:hAnsi="Arial" w:cs="Arial"/>
          <w:b/>
          <w:u w:val="single"/>
        </w:rPr>
        <w:t>Answers to Questions</w:t>
      </w:r>
    </w:p>
    <w:p w14:paraId="2719E73F" w14:textId="77777777" w:rsidR="009A5145" w:rsidRDefault="009A5145" w:rsidP="00193DB0">
      <w:pPr>
        <w:tabs>
          <w:tab w:val="left" w:pos="0"/>
        </w:tabs>
        <w:jc w:val="both"/>
        <w:rPr>
          <w:rFonts w:ascii="Arial" w:hAnsi="Arial" w:cs="Arial"/>
          <w:b/>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A5145" w:rsidRPr="00970DC2" w14:paraId="711DCC16" w14:textId="77777777" w:rsidTr="00C00F0E">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A81535"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8428B1E"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Bid Solicitation</w:t>
            </w:r>
          </w:p>
          <w:p w14:paraId="7BDFB0D9"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F906274" w14:textId="77777777" w:rsidR="009A5145" w:rsidRPr="00970DC2" w:rsidRDefault="009A5145" w:rsidP="00C00F0E">
            <w:pPr>
              <w:tabs>
                <w:tab w:val="left" w:pos="0"/>
              </w:tabs>
              <w:overflowPunct w:val="0"/>
              <w:autoSpaceDE w:val="0"/>
              <w:autoSpaceDN w:val="0"/>
              <w:adjustRightInd w:val="0"/>
              <w:jc w:val="center"/>
              <w:rPr>
                <w:rFonts w:ascii="Arial" w:hAnsi="Arial" w:cs="Arial"/>
                <w:b/>
                <w:bCs/>
              </w:rPr>
            </w:pPr>
            <w:r w:rsidRPr="00970DC2">
              <w:rPr>
                <w:rFonts w:ascii="Arial" w:hAnsi="Arial" w:cs="Arial"/>
                <w:b/>
                <w:bCs/>
              </w:rPr>
              <w:t>Question (Bolded) and Answer</w:t>
            </w:r>
          </w:p>
        </w:tc>
      </w:tr>
      <w:tr w:rsidR="009A5145" w:rsidRPr="00970DC2" w14:paraId="63A28BF5"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F2B60EE" w14:textId="77777777" w:rsidR="009A5145" w:rsidRPr="00970DC2" w:rsidRDefault="009A5145" w:rsidP="00C00F0E">
            <w:pPr>
              <w:tabs>
                <w:tab w:val="left" w:pos="0"/>
              </w:tabs>
              <w:autoSpaceDN w:val="0"/>
              <w:jc w:val="center"/>
              <w:rPr>
                <w:rFonts w:ascii="Arial" w:hAnsi="Arial" w:cs="Arial"/>
              </w:rPr>
            </w:pPr>
            <w:r w:rsidRPr="00970DC2">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E324487" w14:textId="3502221A" w:rsidR="009A5145" w:rsidRPr="00970DC2"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3145C4B1" w14:textId="60BABECD" w:rsidR="009A5145" w:rsidRDefault="009A5145" w:rsidP="00C00F0E">
            <w:pPr>
              <w:tabs>
                <w:tab w:val="left" w:pos="0"/>
              </w:tabs>
              <w:overflowPunct w:val="0"/>
              <w:autoSpaceDE w:val="0"/>
              <w:autoSpaceDN w:val="0"/>
              <w:adjustRightInd w:val="0"/>
              <w:rPr>
                <w:rFonts w:ascii="Arial" w:hAnsi="Arial" w:cs="Arial"/>
                <w:b/>
                <w:shd w:val="clear" w:color="auto" w:fill="FFFFFF"/>
              </w:rPr>
            </w:pPr>
            <w:r w:rsidRPr="00970DC2">
              <w:rPr>
                <w:rFonts w:ascii="Arial" w:hAnsi="Arial" w:cs="Arial"/>
                <w:b/>
              </w:rPr>
              <w:t>Q:</w:t>
            </w:r>
            <w:r w:rsidRPr="00970DC2">
              <w:rPr>
                <w:rFonts w:ascii="Arial" w:hAnsi="Arial" w:cs="Arial"/>
                <w:shd w:val="clear" w:color="auto" w:fill="FFFFFF"/>
              </w:rPr>
              <w:t xml:space="preserve"> </w:t>
            </w:r>
            <w:r w:rsidR="00AA5708" w:rsidRPr="00AA5708">
              <w:rPr>
                <w:rFonts w:ascii="Arial" w:hAnsi="Arial" w:cs="Arial"/>
                <w:b/>
                <w:shd w:val="clear" w:color="auto" w:fill="FFFFFF"/>
              </w:rPr>
              <w:t>When trying to open a Portable Document Format (PDF) I am receiving an error message and am unable to access the PDF. How should I proceed?</w:t>
            </w:r>
            <w:r w:rsidR="00AA5708" w:rsidRPr="00AA5708">
              <w:rPr>
                <w:rFonts w:ascii="Arial" w:hAnsi="Arial" w:cs="Arial"/>
                <w:b/>
                <w:shd w:val="clear" w:color="auto" w:fill="FFFFFF"/>
              </w:rPr>
              <w:tab/>
            </w:r>
          </w:p>
          <w:p w14:paraId="77369589" w14:textId="77777777" w:rsidR="00AA5708" w:rsidRPr="00970DC2" w:rsidRDefault="00AA5708" w:rsidP="00C00F0E">
            <w:pPr>
              <w:tabs>
                <w:tab w:val="left" w:pos="0"/>
              </w:tabs>
              <w:overflowPunct w:val="0"/>
              <w:autoSpaceDE w:val="0"/>
              <w:autoSpaceDN w:val="0"/>
              <w:adjustRightInd w:val="0"/>
              <w:rPr>
                <w:rFonts w:ascii="Arial" w:hAnsi="Arial" w:cs="Arial"/>
                <w:b/>
              </w:rPr>
            </w:pPr>
          </w:p>
          <w:p w14:paraId="0E61B76D" w14:textId="77777777" w:rsidR="009A5145" w:rsidRDefault="009A5145" w:rsidP="00C00F0E">
            <w:pPr>
              <w:tabs>
                <w:tab w:val="left" w:pos="0"/>
              </w:tabs>
              <w:overflowPunct w:val="0"/>
              <w:autoSpaceDE w:val="0"/>
              <w:autoSpaceDN w:val="0"/>
              <w:adjustRightInd w:val="0"/>
              <w:rPr>
                <w:rFonts w:ascii="Arial" w:hAnsi="Arial" w:cs="Arial"/>
              </w:rPr>
            </w:pPr>
            <w:r w:rsidRPr="00970DC2">
              <w:rPr>
                <w:rFonts w:ascii="Arial" w:hAnsi="Arial" w:cs="Arial"/>
              </w:rPr>
              <w:t xml:space="preserve">A: </w:t>
            </w:r>
            <w:r w:rsidR="00AA5708" w:rsidRPr="00AA5708">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3B8E781C" w14:textId="5DC29F2F" w:rsidR="006B416F" w:rsidRPr="00970DC2" w:rsidRDefault="006B416F" w:rsidP="00C00F0E">
            <w:pPr>
              <w:tabs>
                <w:tab w:val="left" w:pos="0"/>
              </w:tabs>
              <w:overflowPunct w:val="0"/>
              <w:autoSpaceDE w:val="0"/>
              <w:autoSpaceDN w:val="0"/>
              <w:adjustRightInd w:val="0"/>
              <w:rPr>
                <w:rFonts w:ascii="Arial" w:hAnsi="Arial" w:cs="Arial"/>
              </w:rPr>
            </w:pPr>
          </w:p>
        </w:tc>
      </w:tr>
      <w:tr w:rsidR="00AA5708" w:rsidRPr="00970DC2" w14:paraId="08BBA19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8BC58EF" w14:textId="3E683401" w:rsidR="00AA5708" w:rsidRPr="00970DC2" w:rsidRDefault="00AA5708" w:rsidP="00C00F0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6CACBBD6" w14:textId="618317C0" w:rsidR="00AA5708" w:rsidRPr="00AA5708"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25104953" w14:textId="77777777" w:rsidR="00AA5708" w:rsidRDefault="00AA5708" w:rsidP="00C00F0E">
            <w:pPr>
              <w:tabs>
                <w:tab w:val="left" w:pos="0"/>
              </w:tabs>
              <w:overflowPunct w:val="0"/>
              <w:autoSpaceDE w:val="0"/>
              <w:autoSpaceDN w:val="0"/>
              <w:adjustRightInd w:val="0"/>
              <w:rPr>
                <w:rFonts w:ascii="Arial" w:hAnsi="Arial" w:cs="Arial"/>
                <w:b/>
              </w:rPr>
            </w:pPr>
            <w:r>
              <w:rPr>
                <w:rFonts w:ascii="Arial" w:hAnsi="Arial" w:cs="Arial"/>
                <w:b/>
              </w:rPr>
              <w:t xml:space="preserve">Q: </w:t>
            </w:r>
            <w:r w:rsidRPr="00AA5708">
              <w:rPr>
                <w:rFonts w:ascii="Arial" w:hAnsi="Arial" w:cs="Arial"/>
                <w:b/>
              </w:rPr>
              <w:t>Should I check that I have properly completed and attached all of the required documents with my submitted Quote?</w:t>
            </w:r>
            <w:r w:rsidRPr="00AA5708">
              <w:rPr>
                <w:rFonts w:ascii="Arial" w:hAnsi="Arial" w:cs="Arial"/>
                <w:b/>
              </w:rPr>
              <w:tab/>
            </w:r>
          </w:p>
          <w:p w14:paraId="0AFB0E81" w14:textId="77777777" w:rsidR="00AA5708" w:rsidRDefault="00AA5708" w:rsidP="00C00F0E">
            <w:pPr>
              <w:tabs>
                <w:tab w:val="left" w:pos="0"/>
              </w:tabs>
              <w:overflowPunct w:val="0"/>
              <w:autoSpaceDE w:val="0"/>
              <w:autoSpaceDN w:val="0"/>
              <w:adjustRightInd w:val="0"/>
              <w:rPr>
                <w:rFonts w:ascii="Arial" w:hAnsi="Arial" w:cs="Arial"/>
                <w:b/>
              </w:rPr>
            </w:pPr>
          </w:p>
          <w:p w14:paraId="47183373" w14:textId="77777777" w:rsidR="00AA5708" w:rsidRDefault="00AA5708" w:rsidP="00C00F0E">
            <w:pPr>
              <w:tabs>
                <w:tab w:val="left" w:pos="0"/>
              </w:tabs>
              <w:overflowPunct w:val="0"/>
              <w:autoSpaceDE w:val="0"/>
              <w:autoSpaceDN w:val="0"/>
              <w:adjustRightInd w:val="0"/>
              <w:rPr>
                <w:rFonts w:ascii="Arial" w:hAnsi="Arial" w:cs="Arial"/>
                <w:b/>
              </w:rPr>
            </w:pPr>
            <w:r>
              <w:rPr>
                <w:rFonts w:ascii="Arial" w:hAnsi="Arial" w:cs="Arial"/>
                <w:b/>
              </w:rPr>
              <w:t xml:space="preserve">A: </w:t>
            </w:r>
            <w:r w:rsidRPr="006B416F">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39AEFA0D" w14:textId="2641D86A" w:rsidR="006B416F" w:rsidRPr="00970DC2" w:rsidRDefault="006B416F" w:rsidP="00C00F0E">
            <w:pPr>
              <w:tabs>
                <w:tab w:val="left" w:pos="0"/>
              </w:tabs>
              <w:overflowPunct w:val="0"/>
              <w:autoSpaceDE w:val="0"/>
              <w:autoSpaceDN w:val="0"/>
              <w:adjustRightInd w:val="0"/>
              <w:rPr>
                <w:rFonts w:ascii="Arial" w:hAnsi="Arial" w:cs="Arial"/>
                <w:b/>
              </w:rPr>
            </w:pPr>
          </w:p>
        </w:tc>
      </w:tr>
      <w:tr w:rsidR="00AA5708" w:rsidRPr="00970DC2" w14:paraId="3726A38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5B870B9C" w14:textId="4BF3350D" w:rsidR="00AA5708" w:rsidRDefault="00AA5708" w:rsidP="00C00F0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6D54499" w14:textId="52E5EAAD" w:rsidR="00AA5708" w:rsidRPr="00AA5708"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13F19A98" w14:textId="77777777" w:rsidR="00AA5708" w:rsidRDefault="00AA5708" w:rsidP="00AA5708">
            <w:pPr>
              <w:tabs>
                <w:tab w:val="left" w:pos="0"/>
                <w:tab w:val="left" w:pos="1270"/>
              </w:tabs>
              <w:overflowPunct w:val="0"/>
              <w:autoSpaceDE w:val="0"/>
              <w:autoSpaceDN w:val="0"/>
              <w:adjustRightInd w:val="0"/>
              <w:rPr>
                <w:rFonts w:ascii="Arial" w:hAnsi="Arial" w:cs="Arial"/>
                <w:b/>
              </w:rPr>
            </w:pPr>
            <w:r>
              <w:rPr>
                <w:rFonts w:ascii="Arial" w:hAnsi="Arial" w:cs="Arial"/>
                <w:b/>
              </w:rPr>
              <w:t xml:space="preserve">Q: </w:t>
            </w:r>
            <w:r w:rsidRPr="00AA5708">
              <w:rPr>
                <w:rFonts w:ascii="Arial" w:hAnsi="Arial" w:cs="Arial"/>
                <w:b/>
              </w:rPr>
              <w:t>Will the State allow Vendors to take exception to any of the Standard Terms and Conditions?</w:t>
            </w:r>
            <w:r w:rsidRPr="00AA5708">
              <w:rPr>
                <w:rFonts w:ascii="Arial" w:hAnsi="Arial" w:cs="Arial"/>
                <w:b/>
              </w:rPr>
              <w:tab/>
            </w:r>
          </w:p>
          <w:p w14:paraId="5469AAB3" w14:textId="77777777" w:rsidR="00AA5708" w:rsidRDefault="00AA5708" w:rsidP="00AA5708">
            <w:pPr>
              <w:tabs>
                <w:tab w:val="left" w:pos="0"/>
                <w:tab w:val="left" w:pos="1270"/>
              </w:tabs>
              <w:overflowPunct w:val="0"/>
              <w:autoSpaceDE w:val="0"/>
              <w:autoSpaceDN w:val="0"/>
              <w:adjustRightInd w:val="0"/>
              <w:rPr>
                <w:rFonts w:ascii="Arial" w:hAnsi="Arial" w:cs="Arial"/>
                <w:b/>
              </w:rPr>
            </w:pPr>
          </w:p>
          <w:p w14:paraId="4EEE376A" w14:textId="77777777" w:rsidR="00AA5708" w:rsidRDefault="00AA5708" w:rsidP="00AA5708">
            <w:pPr>
              <w:tabs>
                <w:tab w:val="left" w:pos="0"/>
                <w:tab w:val="left" w:pos="1270"/>
              </w:tabs>
              <w:overflowPunct w:val="0"/>
              <w:autoSpaceDE w:val="0"/>
              <w:autoSpaceDN w:val="0"/>
              <w:adjustRightInd w:val="0"/>
              <w:rPr>
                <w:rFonts w:ascii="Arial" w:hAnsi="Arial" w:cs="Arial"/>
              </w:rPr>
            </w:pPr>
            <w:r>
              <w:rPr>
                <w:rFonts w:ascii="Arial" w:hAnsi="Arial" w:cs="Arial"/>
                <w:b/>
              </w:rPr>
              <w:t xml:space="preserve">A: </w:t>
            </w:r>
            <w:r w:rsidRPr="006B416F">
              <w:rPr>
                <w:rFonts w:ascii="Arial" w:hAnsi="Arial" w:cs="Arial"/>
              </w:rPr>
              <w:t>As stated in Bid Solicitation Section,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EB59520" w14:textId="10169F69" w:rsidR="006B416F" w:rsidRDefault="006B416F" w:rsidP="00AA5708">
            <w:pPr>
              <w:tabs>
                <w:tab w:val="left" w:pos="0"/>
                <w:tab w:val="left" w:pos="1270"/>
              </w:tabs>
              <w:overflowPunct w:val="0"/>
              <w:autoSpaceDE w:val="0"/>
              <w:autoSpaceDN w:val="0"/>
              <w:adjustRightInd w:val="0"/>
              <w:rPr>
                <w:rFonts w:ascii="Arial" w:hAnsi="Arial" w:cs="Arial"/>
                <w:b/>
              </w:rPr>
            </w:pPr>
          </w:p>
        </w:tc>
      </w:tr>
      <w:tr w:rsidR="00AA5708" w:rsidRPr="00970DC2" w14:paraId="2D789BDF"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12787361" w14:textId="28ECB212" w:rsidR="00AA5708" w:rsidRDefault="00AA5708" w:rsidP="00C00F0E">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1EF02D1" w14:textId="76186F09" w:rsidR="00AA5708" w:rsidRPr="00AA5708"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6B4E4CC0" w14:textId="77777777" w:rsidR="00AA5708" w:rsidRDefault="00AA5708" w:rsidP="00AA5708">
            <w:pPr>
              <w:tabs>
                <w:tab w:val="left" w:pos="0"/>
                <w:tab w:val="left" w:pos="970"/>
              </w:tabs>
              <w:overflowPunct w:val="0"/>
              <w:autoSpaceDE w:val="0"/>
              <w:autoSpaceDN w:val="0"/>
              <w:adjustRightInd w:val="0"/>
              <w:rPr>
                <w:rFonts w:ascii="Arial" w:hAnsi="Arial" w:cs="Arial"/>
                <w:b/>
              </w:rPr>
            </w:pPr>
            <w:r>
              <w:rPr>
                <w:rFonts w:ascii="Arial" w:hAnsi="Arial" w:cs="Arial"/>
                <w:b/>
              </w:rPr>
              <w:t xml:space="preserve">Q: </w:t>
            </w:r>
            <w:r w:rsidRPr="00AA5708">
              <w:rPr>
                <w:rFonts w:ascii="Arial" w:hAnsi="Arial" w:cs="Arial"/>
                <w:b/>
              </w:rPr>
              <w:t>Please confirm a vendor may deliver a hardcopy quote instead of submitting a response electronically.</w:t>
            </w:r>
            <w:r w:rsidRPr="00AA5708">
              <w:rPr>
                <w:rFonts w:ascii="Arial" w:hAnsi="Arial" w:cs="Arial"/>
                <w:b/>
              </w:rPr>
              <w:tab/>
            </w:r>
          </w:p>
          <w:p w14:paraId="3C981435" w14:textId="77777777" w:rsidR="00AA5708" w:rsidRDefault="00AA5708" w:rsidP="00AA5708">
            <w:pPr>
              <w:tabs>
                <w:tab w:val="left" w:pos="0"/>
                <w:tab w:val="left" w:pos="970"/>
              </w:tabs>
              <w:overflowPunct w:val="0"/>
              <w:autoSpaceDE w:val="0"/>
              <w:autoSpaceDN w:val="0"/>
              <w:adjustRightInd w:val="0"/>
              <w:rPr>
                <w:rFonts w:ascii="Arial" w:hAnsi="Arial" w:cs="Arial"/>
                <w:b/>
              </w:rPr>
            </w:pPr>
          </w:p>
          <w:p w14:paraId="6420365B" w14:textId="6B602B8C" w:rsidR="0004794D" w:rsidRDefault="00AA5708" w:rsidP="0004794D">
            <w:pPr>
              <w:tabs>
                <w:tab w:val="left" w:pos="0"/>
                <w:tab w:val="left" w:pos="970"/>
              </w:tabs>
              <w:overflowPunct w:val="0"/>
              <w:autoSpaceDE w:val="0"/>
              <w:autoSpaceDN w:val="0"/>
              <w:adjustRightInd w:val="0"/>
              <w:rPr>
                <w:rFonts w:ascii="Arial" w:hAnsi="Arial" w:cs="Arial"/>
              </w:rPr>
            </w:pPr>
            <w:r>
              <w:rPr>
                <w:rFonts w:ascii="Arial" w:hAnsi="Arial" w:cs="Arial"/>
                <w:b/>
              </w:rPr>
              <w:t xml:space="preserve">A: </w:t>
            </w:r>
            <w:r w:rsidR="0004794D" w:rsidRPr="0004794D">
              <w:rPr>
                <w:rFonts w:ascii="Arial" w:hAnsi="Arial" w:cs="Arial"/>
              </w:rPr>
              <w:t>Please be advised that all Quotes shall be submitted electronically through NJSTART.</w:t>
            </w:r>
          </w:p>
          <w:p w14:paraId="63737EF0" w14:textId="0787C45B" w:rsidR="00C635F4" w:rsidRDefault="00C635F4" w:rsidP="0004794D">
            <w:pPr>
              <w:tabs>
                <w:tab w:val="left" w:pos="0"/>
                <w:tab w:val="left" w:pos="970"/>
              </w:tabs>
              <w:overflowPunct w:val="0"/>
              <w:autoSpaceDE w:val="0"/>
              <w:autoSpaceDN w:val="0"/>
              <w:adjustRightInd w:val="0"/>
              <w:rPr>
                <w:rFonts w:ascii="Arial" w:hAnsi="Arial" w:cs="Arial"/>
              </w:rPr>
            </w:pPr>
          </w:p>
          <w:p w14:paraId="7D4CC98D" w14:textId="1C7BBF72" w:rsidR="00C635F4" w:rsidDel="00C635F4" w:rsidRDefault="00C635F4" w:rsidP="00C635F4">
            <w:pPr>
              <w:tabs>
                <w:tab w:val="left" w:pos="0"/>
                <w:tab w:val="left" w:pos="970"/>
              </w:tabs>
              <w:overflowPunct w:val="0"/>
              <w:autoSpaceDE w:val="0"/>
              <w:autoSpaceDN w:val="0"/>
              <w:adjustRightInd w:val="0"/>
              <w:rPr>
                <w:del w:id="1" w:author="Brandbergh, Samantha [TREAS]" w:date="2023-06-12T11:57:00Z"/>
                <w:rFonts w:ascii="Arial" w:hAnsi="Arial" w:cs="Arial"/>
              </w:rPr>
            </w:pPr>
            <w:del w:id="2" w:author="Brandbergh, Samantha [TREAS]" w:date="2023-06-12T11:57:00Z">
              <w:r w:rsidRPr="006B416F" w:rsidDel="00C635F4">
                <w:rPr>
                  <w:rFonts w:ascii="Arial" w:hAnsi="Arial" w:cs="Arial"/>
                </w:rPr>
                <w:delTex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delText>
              </w:r>
            </w:del>
          </w:p>
          <w:p w14:paraId="7E848C41" w14:textId="77777777" w:rsidR="00C635F4" w:rsidRDefault="00C635F4" w:rsidP="0004794D">
            <w:pPr>
              <w:tabs>
                <w:tab w:val="left" w:pos="0"/>
                <w:tab w:val="left" w:pos="970"/>
              </w:tabs>
              <w:overflowPunct w:val="0"/>
              <w:autoSpaceDE w:val="0"/>
              <w:autoSpaceDN w:val="0"/>
              <w:adjustRightInd w:val="0"/>
              <w:rPr>
                <w:rFonts w:ascii="Arial" w:hAnsi="Arial" w:cs="Arial"/>
                <w:b/>
              </w:rPr>
            </w:pPr>
          </w:p>
          <w:p w14:paraId="394BD6B4" w14:textId="1F4DAED3" w:rsidR="006B416F" w:rsidRDefault="006B416F" w:rsidP="0004794D">
            <w:pPr>
              <w:tabs>
                <w:tab w:val="left" w:pos="0"/>
                <w:tab w:val="left" w:pos="970"/>
              </w:tabs>
              <w:overflowPunct w:val="0"/>
              <w:autoSpaceDE w:val="0"/>
              <w:autoSpaceDN w:val="0"/>
              <w:adjustRightInd w:val="0"/>
              <w:rPr>
                <w:rFonts w:ascii="Arial" w:hAnsi="Arial" w:cs="Arial"/>
                <w:b/>
              </w:rPr>
            </w:pPr>
          </w:p>
        </w:tc>
      </w:tr>
      <w:tr w:rsidR="006B416F" w:rsidRPr="00970DC2" w14:paraId="6A15B1F7"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45448294" w14:textId="3894C37B" w:rsidR="006B416F" w:rsidRDefault="006B416F" w:rsidP="00C00F0E">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052346A" w14:textId="187A326E" w:rsidR="006B416F" w:rsidRPr="00AA5708"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541838A3" w14:textId="77777777" w:rsidR="006B416F" w:rsidRDefault="006B416F" w:rsidP="00AA5708">
            <w:pPr>
              <w:tabs>
                <w:tab w:val="left" w:pos="0"/>
                <w:tab w:val="left" w:pos="970"/>
              </w:tabs>
              <w:overflowPunct w:val="0"/>
              <w:autoSpaceDE w:val="0"/>
              <w:autoSpaceDN w:val="0"/>
              <w:adjustRightInd w:val="0"/>
              <w:rPr>
                <w:rFonts w:ascii="Arial" w:hAnsi="Arial" w:cs="Arial"/>
                <w:b/>
              </w:rPr>
            </w:pPr>
            <w:r>
              <w:rPr>
                <w:rFonts w:ascii="Arial" w:hAnsi="Arial" w:cs="Arial"/>
                <w:b/>
              </w:rPr>
              <w:t xml:space="preserve">Q: </w:t>
            </w:r>
            <w:r w:rsidRPr="006B416F">
              <w:rPr>
                <w:rFonts w:ascii="Arial" w:hAnsi="Arial" w:cs="Arial"/>
                <w:b/>
              </w:rPr>
              <w:t>How can I check if my business is registered and approved as a small business with the Division of Revenue and Enterprise Services? Can I apply online?</w:t>
            </w:r>
            <w:r w:rsidRPr="006B416F">
              <w:rPr>
                <w:rFonts w:ascii="Arial" w:hAnsi="Arial" w:cs="Arial"/>
                <w:b/>
              </w:rPr>
              <w:tab/>
            </w:r>
          </w:p>
          <w:p w14:paraId="014D0905" w14:textId="77777777" w:rsidR="006B416F" w:rsidRDefault="006B416F" w:rsidP="00AA5708">
            <w:pPr>
              <w:tabs>
                <w:tab w:val="left" w:pos="0"/>
                <w:tab w:val="left" w:pos="970"/>
              </w:tabs>
              <w:overflowPunct w:val="0"/>
              <w:autoSpaceDE w:val="0"/>
              <w:autoSpaceDN w:val="0"/>
              <w:adjustRightInd w:val="0"/>
              <w:rPr>
                <w:rFonts w:ascii="Arial" w:hAnsi="Arial" w:cs="Arial"/>
                <w:b/>
              </w:rPr>
            </w:pPr>
          </w:p>
          <w:p w14:paraId="3CCAA888" w14:textId="324C0238" w:rsidR="006B416F" w:rsidRDefault="006B416F" w:rsidP="00AA5708">
            <w:pPr>
              <w:tabs>
                <w:tab w:val="left" w:pos="0"/>
                <w:tab w:val="left" w:pos="970"/>
              </w:tabs>
              <w:overflowPunct w:val="0"/>
              <w:autoSpaceDE w:val="0"/>
              <w:autoSpaceDN w:val="0"/>
              <w:adjustRightInd w:val="0"/>
              <w:rPr>
                <w:rFonts w:ascii="Arial" w:hAnsi="Arial" w:cs="Arial"/>
              </w:rPr>
            </w:pPr>
            <w:r>
              <w:rPr>
                <w:rFonts w:ascii="Arial" w:hAnsi="Arial" w:cs="Arial"/>
                <w:b/>
              </w:rPr>
              <w:t xml:space="preserve">A: </w:t>
            </w:r>
            <w:r w:rsidRPr="006B416F">
              <w:rPr>
                <w:rFonts w:ascii="Arial" w:hAnsi="Arial" w:cs="Arial"/>
              </w:rPr>
              <w:t xml:space="preserve">By clicking on the below link, you will be directed to the New Jersey Department of the Treasury, Division of Revenue and Enterprise Services, Small Business Registration and M/WBE Certification Services Unit. Here you can login to your account or apply for certification: </w:t>
            </w:r>
            <w:hyperlink r:id="rId12" w:history="1">
              <w:r w:rsidR="00B6475D" w:rsidRPr="00FA4119">
                <w:rPr>
                  <w:rStyle w:val="Hyperlink"/>
                  <w:rFonts w:ascii="Arial" w:hAnsi="Arial" w:cs="Arial"/>
                </w:rPr>
                <w:t>https://www.nj.gov/njbusiness/contracting/sbsa/</w:t>
              </w:r>
            </w:hyperlink>
          </w:p>
          <w:p w14:paraId="1CB1BFBF" w14:textId="36FDAC60" w:rsidR="00B6475D" w:rsidRDefault="00B6475D" w:rsidP="00AA5708">
            <w:pPr>
              <w:tabs>
                <w:tab w:val="left" w:pos="0"/>
                <w:tab w:val="left" w:pos="970"/>
              </w:tabs>
              <w:overflowPunct w:val="0"/>
              <w:autoSpaceDE w:val="0"/>
              <w:autoSpaceDN w:val="0"/>
              <w:adjustRightInd w:val="0"/>
              <w:rPr>
                <w:rFonts w:ascii="Arial" w:hAnsi="Arial" w:cs="Arial"/>
                <w:b/>
              </w:rPr>
            </w:pPr>
          </w:p>
        </w:tc>
      </w:tr>
      <w:tr w:rsidR="006B416F" w:rsidRPr="00970DC2" w14:paraId="35360E46"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43F964B" w14:textId="0D6663FA" w:rsidR="006B416F" w:rsidRDefault="006B416F" w:rsidP="00C00F0E">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675C15E" w14:textId="3FDEA967" w:rsidR="006B416F" w:rsidRPr="006B416F"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3A9AD4A4" w14:textId="77777777" w:rsidR="006B416F" w:rsidRDefault="006B416F" w:rsidP="00AA5708">
            <w:pPr>
              <w:tabs>
                <w:tab w:val="left" w:pos="0"/>
                <w:tab w:val="left" w:pos="970"/>
              </w:tabs>
              <w:overflowPunct w:val="0"/>
              <w:autoSpaceDE w:val="0"/>
              <w:autoSpaceDN w:val="0"/>
              <w:adjustRightInd w:val="0"/>
              <w:rPr>
                <w:rFonts w:ascii="Arial" w:hAnsi="Arial" w:cs="Arial"/>
                <w:b/>
              </w:rPr>
            </w:pPr>
            <w:r>
              <w:rPr>
                <w:rFonts w:ascii="Arial" w:hAnsi="Arial" w:cs="Arial"/>
                <w:b/>
              </w:rPr>
              <w:t>Q: W</w:t>
            </w:r>
            <w:r w:rsidRPr="006B416F">
              <w:rPr>
                <w:rFonts w:ascii="Arial" w:hAnsi="Arial" w:cs="Arial"/>
                <w:b/>
              </w:rPr>
              <w:t>hat happens if I submit a Quote, but my firms small business status is listed as Expired or Revoked with the Division of Revenue and Enterprise Services, Small Business Registration and MWBE Certification Services Unit on the date the Quote is received and opened? Will my Quote be considered responsive?</w:t>
            </w:r>
            <w:r w:rsidRPr="006B416F">
              <w:rPr>
                <w:rFonts w:ascii="Arial" w:hAnsi="Arial" w:cs="Arial"/>
                <w:b/>
              </w:rPr>
              <w:tab/>
            </w:r>
          </w:p>
          <w:p w14:paraId="0852CB84" w14:textId="77777777" w:rsidR="006B416F" w:rsidRDefault="006B416F" w:rsidP="00AA5708">
            <w:pPr>
              <w:tabs>
                <w:tab w:val="left" w:pos="0"/>
                <w:tab w:val="left" w:pos="970"/>
              </w:tabs>
              <w:overflowPunct w:val="0"/>
              <w:autoSpaceDE w:val="0"/>
              <w:autoSpaceDN w:val="0"/>
              <w:adjustRightInd w:val="0"/>
              <w:rPr>
                <w:rFonts w:ascii="Arial" w:hAnsi="Arial" w:cs="Arial"/>
                <w:b/>
              </w:rPr>
            </w:pPr>
          </w:p>
          <w:p w14:paraId="33D9C00F" w14:textId="0027390F" w:rsidR="006B416F" w:rsidRPr="006B416F" w:rsidRDefault="006B416F" w:rsidP="00AA5708">
            <w:pPr>
              <w:tabs>
                <w:tab w:val="left" w:pos="0"/>
                <w:tab w:val="left" w:pos="970"/>
              </w:tabs>
              <w:overflowPunct w:val="0"/>
              <w:autoSpaceDE w:val="0"/>
              <w:autoSpaceDN w:val="0"/>
              <w:adjustRightInd w:val="0"/>
              <w:rPr>
                <w:rFonts w:ascii="Arial" w:hAnsi="Arial" w:cs="Arial"/>
              </w:rPr>
            </w:pPr>
            <w:r>
              <w:rPr>
                <w:rFonts w:ascii="Arial" w:hAnsi="Arial" w:cs="Arial"/>
                <w:b/>
              </w:rPr>
              <w:t>A:</w:t>
            </w:r>
            <w:r w:rsidRPr="006B416F">
              <w:rPr>
                <w:rFonts w:ascii="Arial" w:hAnsi="Arial" w:cs="Arial"/>
              </w:rPr>
              <w:t xml:space="preserve"> If your firm</w:t>
            </w:r>
            <w:r w:rsidR="00C02F97">
              <w:rPr>
                <w:rFonts w:ascii="Arial" w:hAnsi="Arial" w:cs="Arial"/>
              </w:rPr>
              <w:t>’</w:t>
            </w:r>
            <w:r w:rsidRPr="006B416F">
              <w:rPr>
                <w:rFonts w:ascii="Arial" w:hAnsi="Arial" w:cs="Arial"/>
              </w:rPr>
              <w:t>s small business status is listed as Expired or Revoked by the DORES Small Business Registration and MWBE Certification Services Unit at the date the Quote is received and opened, the Quotes submitted by your firm will not be evaluated as coming from a responsive qualifying small business.  As stated in Bid Solicitation Section 8.16: "This procurement includes a partial set-aside category for Small Businesses. If no responsive Quotes offering reasonable pricing from a Bidder registered and approved as a Small Business at the time of the Quote opening, the State may award a Contract for any Category to any responsive Bidder."</w:t>
            </w:r>
            <w:r w:rsidR="00C635F4">
              <w:t xml:space="preserve"> </w:t>
            </w:r>
            <w:del w:id="3" w:author="Brandbergh, Samantha [TREAS]" w:date="2023-06-12T11:57:00Z">
              <w:r w:rsidR="00C635F4" w:rsidRPr="00C635F4" w:rsidDel="00C635F4">
                <w:rPr>
                  <w:rFonts w:ascii="Arial" w:hAnsi="Arial" w:cs="Arial"/>
                </w:rPr>
                <w:delText xml:space="preserve">Accordingly, if no responsive Quotes offering reasonable pricing are received from qualifying small businesses, the State will evaluate Quotes received from firms whose small business status is listed as Expired or Revoked with the Division of Revenue and Enterprise Services, Small Business Registration and MWBE Certification Services Unit on the date the Quote is received and opened.    </w:delText>
              </w:r>
            </w:del>
          </w:p>
          <w:p w14:paraId="2E881262" w14:textId="0A7133B8" w:rsidR="006B416F" w:rsidRDefault="006B416F" w:rsidP="00AA5708">
            <w:pPr>
              <w:tabs>
                <w:tab w:val="left" w:pos="0"/>
                <w:tab w:val="left" w:pos="970"/>
              </w:tabs>
              <w:overflowPunct w:val="0"/>
              <w:autoSpaceDE w:val="0"/>
              <w:autoSpaceDN w:val="0"/>
              <w:adjustRightInd w:val="0"/>
              <w:rPr>
                <w:rFonts w:ascii="Arial" w:hAnsi="Arial" w:cs="Arial"/>
                <w:b/>
              </w:rPr>
            </w:pPr>
          </w:p>
        </w:tc>
      </w:tr>
      <w:tr w:rsidR="006B416F" w:rsidRPr="00970DC2" w14:paraId="0DFE84FC"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8651ECB" w14:textId="28B7CABD" w:rsidR="006B416F" w:rsidRDefault="006B416F" w:rsidP="00C00F0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A5AF7F6" w14:textId="66C9E4B1" w:rsidR="006B416F" w:rsidRPr="006B416F"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Section 1.1; 3.8; 8.16; 9.0</w:t>
            </w:r>
          </w:p>
        </w:tc>
        <w:tc>
          <w:tcPr>
            <w:tcW w:w="7200" w:type="dxa"/>
            <w:tcBorders>
              <w:top w:val="single" w:sz="4" w:space="0" w:color="auto"/>
              <w:left w:val="single" w:sz="4" w:space="0" w:color="auto"/>
              <w:bottom w:val="single" w:sz="4" w:space="0" w:color="auto"/>
              <w:right w:val="single" w:sz="4" w:space="0" w:color="auto"/>
            </w:tcBorders>
          </w:tcPr>
          <w:p w14:paraId="08D78120" w14:textId="5D16950D" w:rsidR="006B416F" w:rsidRDefault="006B416F" w:rsidP="00AA5708">
            <w:pPr>
              <w:tabs>
                <w:tab w:val="left" w:pos="0"/>
                <w:tab w:val="left" w:pos="970"/>
              </w:tabs>
              <w:overflowPunct w:val="0"/>
              <w:autoSpaceDE w:val="0"/>
              <w:autoSpaceDN w:val="0"/>
              <w:adjustRightInd w:val="0"/>
              <w:rPr>
                <w:rFonts w:ascii="Arial" w:hAnsi="Arial" w:cs="Arial"/>
                <w:b/>
              </w:rPr>
            </w:pPr>
            <w:r>
              <w:rPr>
                <w:rFonts w:ascii="Arial" w:hAnsi="Arial" w:cs="Arial"/>
                <w:b/>
              </w:rPr>
              <w:t xml:space="preserve">Q: </w:t>
            </w:r>
            <w:r w:rsidRPr="006B416F">
              <w:rPr>
                <w:rFonts w:ascii="Arial" w:hAnsi="Arial" w:cs="Arial"/>
                <w:b/>
              </w:rPr>
              <w:t>Could you please clarify what "partial contract" means re small business set asides for goods &amp; services</w:t>
            </w:r>
            <w:r w:rsidR="00172CC2">
              <w:rPr>
                <w:rFonts w:ascii="Arial" w:hAnsi="Arial" w:cs="Arial"/>
                <w:b/>
              </w:rPr>
              <w:t>?</w:t>
            </w:r>
          </w:p>
          <w:p w14:paraId="012737F1" w14:textId="77777777" w:rsidR="006B416F" w:rsidRDefault="006B416F" w:rsidP="00AA5708">
            <w:pPr>
              <w:tabs>
                <w:tab w:val="left" w:pos="0"/>
                <w:tab w:val="left" w:pos="970"/>
              </w:tabs>
              <w:overflowPunct w:val="0"/>
              <w:autoSpaceDE w:val="0"/>
              <w:autoSpaceDN w:val="0"/>
              <w:adjustRightInd w:val="0"/>
              <w:rPr>
                <w:rFonts w:ascii="Arial" w:hAnsi="Arial" w:cs="Arial"/>
                <w:b/>
              </w:rPr>
            </w:pPr>
          </w:p>
          <w:p w14:paraId="771DEF2E" w14:textId="776E5CA2" w:rsidR="00172CC2" w:rsidRDefault="006B416F" w:rsidP="00AA5708">
            <w:pPr>
              <w:tabs>
                <w:tab w:val="left" w:pos="0"/>
                <w:tab w:val="left" w:pos="970"/>
              </w:tabs>
              <w:overflowPunct w:val="0"/>
              <w:autoSpaceDE w:val="0"/>
              <w:autoSpaceDN w:val="0"/>
              <w:adjustRightInd w:val="0"/>
              <w:rPr>
                <w:rFonts w:ascii="Arial" w:hAnsi="Arial" w:cs="Arial"/>
              </w:rPr>
            </w:pPr>
            <w:r>
              <w:rPr>
                <w:rFonts w:ascii="Arial" w:hAnsi="Arial" w:cs="Arial"/>
                <w:b/>
              </w:rPr>
              <w:t xml:space="preserve">A: </w:t>
            </w:r>
            <w:r w:rsidR="00172CC2">
              <w:rPr>
                <w:rFonts w:ascii="Arial" w:hAnsi="Arial" w:cs="Arial"/>
              </w:rPr>
              <w:t xml:space="preserve">Per Bid Solicitation Section 1.1, 3.8 and 8.16, this Bid Solicitation is designated as a partial small business set-aside. The State intends to </w:t>
            </w:r>
            <w:r w:rsidR="00362796">
              <w:rPr>
                <w:rFonts w:ascii="Arial" w:hAnsi="Arial" w:cs="Arial"/>
              </w:rPr>
              <w:t xml:space="preserve">award </w:t>
            </w:r>
            <w:r w:rsidR="00F027B2">
              <w:rPr>
                <w:rFonts w:ascii="Arial" w:hAnsi="Arial" w:cs="Arial"/>
              </w:rPr>
              <w:t xml:space="preserve">at least </w:t>
            </w:r>
            <w:r w:rsidR="00172CC2">
              <w:rPr>
                <w:rFonts w:ascii="Arial" w:hAnsi="Arial" w:cs="Arial"/>
              </w:rPr>
              <w:t xml:space="preserve">one (1) Small Business Set-Aside contract, if possible, for Categories 1 through 6. </w:t>
            </w:r>
          </w:p>
          <w:p w14:paraId="577753A7" w14:textId="77777777" w:rsidR="00172CC2" w:rsidRDefault="00172CC2" w:rsidP="00AA5708">
            <w:pPr>
              <w:tabs>
                <w:tab w:val="left" w:pos="0"/>
                <w:tab w:val="left" w:pos="970"/>
              </w:tabs>
              <w:overflowPunct w:val="0"/>
              <w:autoSpaceDE w:val="0"/>
              <w:autoSpaceDN w:val="0"/>
              <w:adjustRightInd w:val="0"/>
              <w:rPr>
                <w:rFonts w:ascii="Arial" w:hAnsi="Arial" w:cs="Arial"/>
              </w:rPr>
            </w:pPr>
          </w:p>
          <w:p w14:paraId="01EE9A72" w14:textId="77777777" w:rsidR="00172CC2" w:rsidRPr="00172CC2" w:rsidRDefault="00172CC2" w:rsidP="00172CC2">
            <w:pPr>
              <w:tabs>
                <w:tab w:val="left" w:pos="0"/>
                <w:tab w:val="left" w:pos="970"/>
              </w:tabs>
              <w:overflowPunct w:val="0"/>
              <w:autoSpaceDE w:val="0"/>
              <w:autoSpaceDN w:val="0"/>
              <w:adjustRightInd w:val="0"/>
              <w:rPr>
                <w:rFonts w:ascii="Arial" w:hAnsi="Arial" w:cs="Arial"/>
                <w:i/>
              </w:rPr>
            </w:pPr>
            <w:r>
              <w:rPr>
                <w:rFonts w:ascii="Arial" w:hAnsi="Arial" w:cs="Arial"/>
              </w:rPr>
              <w:t xml:space="preserve">Bid Solicitation Section 3.8 states, in part: </w:t>
            </w:r>
            <w:r>
              <w:rPr>
                <w:rFonts w:ascii="Arial" w:hAnsi="Arial" w:cs="Arial"/>
                <w:b/>
              </w:rPr>
              <w:t>“</w:t>
            </w:r>
            <w:r w:rsidRPr="00172CC2">
              <w:rPr>
                <w:rFonts w:ascii="Arial" w:hAnsi="Arial" w:cs="Arial"/>
                <w:i/>
              </w:rPr>
              <w:t xml:space="preserve">Pursuant to the provisions of N.J.S.A. 52:32-17 et seq. and N.J.A.C. 17:13 et seq. this is a partial Set-Aside Contract for Category I, II, or III for Small Businesses.  </w:t>
            </w:r>
          </w:p>
          <w:p w14:paraId="39A7CB86" w14:textId="77777777" w:rsidR="00172CC2" w:rsidRPr="00172CC2" w:rsidRDefault="00172CC2" w:rsidP="00172CC2">
            <w:pPr>
              <w:tabs>
                <w:tab w:val="left" w:pos="0"/>
                <w:tab w:val="left" w:pos="970"/>
              </w:tabs>
              <w:overflowPunct w:val="0"/>
              <w:autoSpaceDE w:val="0"/>
              <w:autoSpaceDN w:val="0"/>
              <w:adjustRightInd w:val="0"/>
              <w:rPr>
                <w:rFonts w:ascii="Arial" w:hAnsi="Arial" w:cs="Arial"/>
                <w:i/>
              </w:rPr>
            </w:pPr>
          </w:p>
          <w:p w14:paraId="06172F40" w14:textId="30BE8654" w:rsidR="006B416F" w:rsidRDefault="00172CC2" w:rsidP="00172CC2">
            <w:pPr>
              <w:tabs>
                <w:tab w:val="left" w:pos="0"/>
                <w:tab w:val="left" w:pos="970"/>
              </w:tabs>
              <w:overflowPunct w:val="0"/>
              <w:autoSpaceDE w:val="0"/>
              <w:autoSpaceDN w:val="0"/>
              <w:adjustRightInd w:val="0"/>
              <w:rPr>
                <w:rFonts w:ascii="Arial" w:hAnsi="Arial" w:cs="Arial"/>
                <w:i/>
              </w:rPr>
            </w:pPr>
            <w:r w:rsidRPr="00172CC2">
              <w:rPr>
                <w:rFonts w:ascii="Arial" w:hAnsi="Arial" w:cs="Arial"/>
                <w:i/>
              </w:rPr>
              <w:t>The Bidder must be registered as a qualified small business with the Division of Revenue and Enterprise Services, Small Business Registration and M/WBE Certification Services Unit, by the date the</w:t>
            </w:r>
            <w:r>
              <w:rPr>
                <w:rFonts w:ascii="Arial" w:hAnsi="Arial" w:cs="Arial"/>
                <w:i/>
              </w:rPr>
              <w:t xml:space="preserve"> Quote is received and opened…</w:t>
            </w:r>
            <w:r w:rsidRPr="00172CC2">
              <w:rPr>
                <w:rFonts w:ascii="Arial" w:hAnsi="Arial" w:cs="Arial"/>
                <w:i/>
              </w:rPr>
              <w:t xml:space="preserve"> If no responsive Quotes offering reasonable pricing from a Bidder registered and approved as a Small Business at the time of the Quote opening, the State may award a Contract for any Category to any responsive Bidder in accordance with Section 8.16.</w:t>
            </w:r>
            <w:r>
              <w:rPr>
                <w:rFonts w:ascii="Arial" w:hAnsi="Arial" w:cs="Arial"/>
                <w:i/>
              </w:rPr>
              <w:t>”</w:t>
            </w:r>
          </w:p>
          <w:p w14:paraId="18340029" w14:textId="77777777" w:rsidR="007344A0" w:rsidRDefault="007344A0" w:rsidP="00172CC2">
            <w:pPr>
              <w:tabs>
                <w:tab w:val="left" w:pos="0"/>
                <w:tab w:val="left" w:pos="970"/>
              </w:tabs>
              <w:overflowPunct w:val="0"/>
              <w:autoSpaceDE w:val="0"/>
              <w:autoSpaceDN w:val="0"/>
              <w:adjustRightInd w:val="0"/>
              <w:rPr>
                <w:rFonts w:ascii="Arial" w:hAnsi="Arial" w:cs="Arial"/>
                <w:i/>
              </w:rPr>
            </w:pPr>
          </w:p>
          <w:p w14:paraId="6FD7266B" w14:textId="77777777" w:rsidR="00172CC2" w:rsidRDefault="00172CC2" w:rsidP="00172CC2">
            <w:pPr>
              <w:tabs>
                <w:tab w:val="left" w:pos="0"/>
                <w:tab w:val="left" w:pos="970"/>
              </w:tabs>
              <w:overflowPunct w:val="0"/>
              <w:autoSpaceDE w:val="0"/>
              <w:autoSpaceDN w:val="0"/>
              <w:adjustRightInd w:val="0"/>
              <w:rPr>
                <w:rFonts w:ascii="Arial" w:hAnsi="Arial" w:cs="Arial"/>
              </w:rPr>
            </w:pPr>
            <w:r>
              <w:rPr>
                <w:rFonts w:ascii="Arial" w:hAnsi="Arial" w:cs="Arial"/>
              </w:rPr>
              <w:t xml:space="preserve">Per Bid Solicitation Section 9, Glossary, a Small Business Set-Aside Contract is defined as, </w:t>
            </w:r>
            <w:r w:rsidRPr="00BA7DE2">
              <w:rPr>
                <w:rFonts w:ascii="Arial" w:hAnsi="Arial" w:cs="Arial"/>
                <w:i/>
              </w:rPr>
              <w:t>“(1) a Contract for goods, equipment, construction or services which is designated as a Contract with respect to which bids are invited and accepted only from small businesses, or (2) a portion of a Contract when that portion has been so designated.”  N.J.S.A. 52:32-19.</w:t>
            </w:r>
            <w:r w:rsidR="00BA7DE2" w:rsidRPr="00BA7DE2">
              <w:rPr>
                <w:rFonts w:ascii="Arial" w:hAnsi="Arial" w:cs="Arial"/>
                <w:i/>
              </w:rPr>
              <w:t>”</w:t>
            </w:r>
          </w:p>
          <w:p w14:paraId="7EE76444" w14:textId="3DBBFC9F" w:rsidR="00BA7DE2" w:rsidRPr="00172CC2" w:rsidRDefault="00BA7DE2" w:rsidP="00172CC2">
            <w:pPr>
              <w:tabs>
                <w:tab w:val="left" w:pos="0"/>
                <w:tab w:val="left" w:pos="970"/>
              </w:tabs>
              <w:overflowPunct w:val="0"/>
              <w:autoSpaceDE w:val="0"/>
              <w:autoSpaceDN w:val="0"/>
              <w:adjustRightInd w:val="0"/>
              <w:rPr>
                <w:rFonts w:ascii="Arial" w:hAnsi="Arial" w:cs="Arial"/>
                <w:b/>
              </w:rPr>
            </w:pPr>
          </w:p>
        </w:tc>
      </w:tr>
      <w:tr w:rsidR="006B416F" w:rsidRPr="00970DC2" w14:paraId="2CD3A121"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78B7224B" w14:textId="4353B975" w:rsidR="006B416F" w:rsidRDefault="006B416F" w:rsidP="00C00F0E">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24AB91E8" w14:textId="52B75786" w:rsidR="006B416F" w:rsidRPr="006B416F"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Section 4.1</w:t>
            </w:r>
          </w:p>
        </w:tc>
        <w:tc>
          <w:tcPr>
            <w:tcW w:w="7200" w:type="dxa"/>
            <w:tcBorders>
              <w:top w:val="single" w:sz="4" w:space="0" w:color="auto"/>
              <w:left w:val="single" w:sz="4" w:space="0" w:color="auto"/>
              <w:bottom w:val="single" w:sz="4" w:space="0" w:color="auto"/>
              <w:right w:val="single" w:sz="4" w:space="0" w:color="auto"/>
            </w:tcBorders>
          </w:tcPr>
          <w:p w14:paraId="3A857143" w14:textId="77777777" w:rsidR="006B416F" w:rsidRDefault="006B416F" w:rsidP="00AA5708">
            <w:pPr>
              <w:tabs>
                <w:tab w:val="left" w:pos="0"/>
                <w:tab w:val="left" w:pos="970"/>
              </w:tabs>
              <w:overflowPunct w:val="0"/>
              <w:autoSpaceDE w:val="0"/>
              <w:autoSpaceDN w:val="0"/>
              <w:adjustRightInd w:val="0"/>
              <w:rPr>
                <w:rFonts w:ascii="Arial" w:hAnsi="Arial" w:cs="Arial"/>
                <w:b/>
              </w:rPr>
            </w:pPr>
            <w:r>
              <w:rPr>
                <w:rFonts w:ascii="Arial" w:hAnsi="Arial" w:cs="Arial"/>
                <w:b/>
              </w:rPr>
              <w:t xml:space="preserve">Q: </w:t>
            </w:r>
            <w:r w:rsidRPr="006B416F">
              <w:rPr>
                <w:rFonts w:ascii="Arial" w:hAnsi="Arial" w:cs="Arial"/>
                <w:b/>
              </w:rPr>
              <w:t>Will you accept bids for hearing protection and communication headsets and push to talk radio comms cables for law enforcement agencies?</w:t>
            </w:r>
            <w:r w:rsidRPr="006B416F">
              <w:rPr>
                <w:rFonts w:ascii="Arial" w:hAnsi="Arial" w:cs="Arial"/>
                <w:b/>
              </w:rPr>
              <w:tab/>
            </w:r>
          </w:p>
          <w:p w14:paraId="74EDE313" w14:textId="77777777" w:rsidR="006B416F" w:rsidRDefault="006B416F" w:rsidP="00AA5708">
            <w:pPr>
              <w:tabs>
                <w:tab w:val="left" w:pos="0"/>
                <w:tab w:val="left" w:pos="970"/>
              </w:tabs>
              <w:overflowPunct w:val="0"/>
              <w:autoSpaceDE w:val="0"/>
              <w:autoSpaceDN w:val="0"/>
              <w:adjustRightInd w:val="0"/>
              <w:rPr>
                <w:rFonts w:ascii="Arial" w:hAnsi="Arial" w:cs="Arial"/>
                <w:b/>
              </w:rPr>
            </w:pPr>
          </w:p>
          <w:p w14:paraId="381DFF6C" w14:textId="017D7F42" w:rsidR="006B416F" w:rsidRDefault="006B416F" w:rsidP="00AA5708">
            <w:pPr>
              <w:tabs>
                <w:tab w:val="left" w:pos="0"/>
                <w:tab w:val="left" w:pos="970"/>
              </w:tabs>
              <w:overflowPunct w:val="0"/>
              <w:autoSpaceDE w:val="0"/>
              <w:autoSpaceDN w:val="0"/>
              <w:adjustRightInd w:val="0"/>
              <w:rPr>
                <w:rFonts w:ascii="Arial" w:hAnsi="Arial" w:cs="Arial"/>
              </w:rPr>
            </w:pPr>
            <w:r>
              <w:rPr>
                <w:rFonts w:ascii="Arial" w:hAnsi="Arial" w:cs="Arial"/>
                <w:b/>
              </w:rPr>
              <w:t xml:space="preserve">A: </w:t>
            </w:r>
            <w:r w:rsidR="0004215B">
              <w:rPr>
                <w:rFonts w:ascii="Arial" w:hAnsi="Arial" w:cs="Arial"/>
              </w:rPr>
              <w:t xml:space="preserve">The State will only accept Quotes for products and services that meet the Scope of Work. </w:t>
            </w:r>
            <w:r w:rsidR="0080152A">
              <w:rPr>
                <w:rFonts w:ascii="Arial" w:hAnsi="Arial" w:cs="Arial"/>
              </w:rPr>
              <w:t>Please refer to Bid Solicitation Section 4, which details all of the product categori</w:t>
            </w:r>
            <w:r w:rsidR="00DA036B">
              <w:rPr>
                <w:rFonts w:ascii="Arial" w:hAnsi="Arial" w:cs="Arial"/>
              </w:rPr>
              <w:t xml:space="preserve">es and specifications for each. The Category titles are copied below for reference: </w:t>
            </w:r>
          </w:p>
          <w:p w14:paraId="5FCDC38A" w14:textId="3F34F18D" w:rsidR="0080152A" w:rsidRDefault="0080152A" w:rsidP="00AA5708">
            <w:pPr>
              <w:tabs>
                <w:tab w:val="left" w:pos="0"/>
                <w:tab w:val="left" w:pos="970"/>
              </w:tabs>
              <w:overflowPunct w:val="0"/>
              <w:autoSpaceDE w:val="0"/>
              <w:autoSpaceDN w:val="0"/>
              <w:adjustRightInd w:val="0"/>
              <w:rPr>
                <w:rFonts w:ascii="Arial" w:hAnsi="Arial" w:cs="Arial"/>
              </w:rPr>
            </w:pPr>
          </w:p>
          <w:p w14:paraId="0C88DCB2"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1 – Cable, Wire, and Optical Fiber;</w:t>
            </w:r>
          </w:p>
          <w:p w14:paraId="79874B76"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2 – Custom Length Cables;</w:t>
            </w:r>
          </w:p>
          <w:p w14:paraId="5666F3EA"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3 – Associated Cable and Wire Hardware;</w:t>
            </w:r>
          </w:p>
          <w:p w14:paraId="46A83033"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4 – Test Equipment;</w:t>
            </w:r>
          </w:p>
          <w:p w14:paraId="3D4DE659"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5 – Installation Tools;</w:t>
            </w:r>
          </w:p>
          <w:p w14:paraId="708ACBA8" w14:textId="77777777" w:rsidR="0080152A" w:rsidRPr="0080152A" w:rsidRDefault="0080152A" w:rsidP="0080152A">
            <w:pPr>
              <w:tabs>
                <w:tab w:val="left" w:pos="0"/>
                <w:tab w:val="left" w:pos="970"/>
              </w:tabs>
              <w:overflowPunct w:val="0"/>
              <w:autoSpaceDE w:val="0"/>
              <w:autoSpaceDN w:val="0"/>
              <w:adjustRightInd w:val="0"/>
              <w:rPr>
                <w:rFonts w:ascii="Arial" w:hAnsi="Arial" w:cs="Arial"/>
              </w:rPr>
            </w:pPr>
            <w:r w:rsidRPr="0080152A">
              <w:rPr>
                <w:rFonts w:ascii="Arial" w:hAnsi="Arial" w:cs="Arial"/>
              </w:rPr>
              <w:t>Category 6 – Training; and</w:t>
            </w:r>
          </w:p>
          <w:p w14:paraId="65093218" w14:textId="05BDE4C0" w:rsidR="0080152A" w:rsidRPr="0080152A" w:rsidRDefault="0080152A" w:rsidP="00AA5708">
            <w:pPr>
              <w:tabs>
                <w:tab w:val="left" w:pos="0"/>
                <w:tab w:val="left" w:pos="970"/>
              </w:tabs>
              <w:overflowPunct w:val="0"/>
              <w:autoSpaceDE w:val="0"/>
              <w:autoSpaceDN w:val="0"/>
              <w:adjustRightInd w:val="0"/>
              <w:rPr>
                <w:rFonts w:ascii="Arial" w:hAnsi="Arial" w:cs="Arial"/>
              </w:rPr>
            </w:pPr>
            <w:r w:rsidRPr="0080152A">
              <w:rPr>
                <w:rFonts w:ascii="Arial" w:hAnsi="Arial" w:cs="Arial"/>
              </w:rPr>
              <w:t>Category 7 – Data Center Management Solutions and Installation.</w:t>
            </w:r>
          </w:p>
        </w:tc>
      </w:tr>
      <w:tr w:rsidR="00231F08" w:rsidRPr="00970DC2" w14:paraId="739584F3"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6DC87065" w14:textId="07B5196F" w:rsidR="00231F08" w:rsidRDefault="00231F08" w:rsidP="00C00F0E">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3D8CBA8B" w14:textId="75545AB6" w:rsidR="00231F08" w:rsidRPr="006B416F" w:rsidRDefault="005E1F32" w:rsidP="00C00F0E">
            <w:pPr>
              <w:tabs>
                <w:tab w:val="left" w:pos="0"/>
              </w:tabs>
              <w:overflowPunct w:val="0"/>
              <w:autoSpaceDE w:val="0"/>
              <w:autoSpaceDN w:val="0"/>
              <w:adjustRightInd w:val="0"/>
              <w:jc w:val="center"/>
              <w:rPr>
                <w:rFonts w:ascii="Arial" w:hAnsi="Arial" w:cs="Arial"/>
              </w:rPr>
            </w:pPr>
            <w:r>
              <w:rPr>
                <w:rFonts w:ascii="Arial" w:hAnsi="Arial" w:cs="Arial"/>
              </w:rPr>
              <w:t>Section 3.28; 3.28.4; 4.6</w:t>
            </w:r>
          </w:p>
        </w:tc>
        <w:tc>
          <w:tcPr>
            <w:tcW w:w="7200" w:type="dxa"/>
            <w:tcBorders>
              <w:top w:val="single" w:sz="4" w:space="0" w:color="auto"/>
              <w:left w:val="single" w:sz="4" w:space="0" w:color="auto"/>
              <w:bottom w:val="single" w:sz="4" w:space="0" w:color="auto"/>
              <w:right w:val="single" w:sz="4" w:space="0" w:color="auto"/>
            </w:tcBorders>
          </w:tcPr>
          <w:p w14:paraId="42316133" w14:textId="77777777" w:rsidR="00231F08" w:rsidRPr="0099792B" w:rsidRDefault="00231F08" w:rsidP="00AA5708">
            <w:pPr>
              <w:tabs>
                <w:tab w:val="left" w:pos="0"/>
                <w:tab w:val="left" w:pos="970"/>
              </w:tabs>
              <w:overflowPunct w:val="0"/>
              <w:autoSpaceDE w:val="0"/>
              <w:autoSpaceDN w:val="0"/>
              <w:adjustRightInd w:val="0"/>
              <w:rPr>
                <w:rFonts w:ascii="Arial" w:hAnsi="Arial" w:cs="Arial"/>
                <w:b/>
              </w:rPr>
            </w:pPr>
            <w:r>
              <w:rPr>
                <w:rFonts w:ascii="Arial" w:hAnsi="Arial" w:cs="Arial"/>
                <w:b/>
              </w:rPr>
              <w:t>Q</w:t>
            </w:r>
            <w:r w:rsidRPr="0099792B">
              <w:rPr>
                <w:rFonts w:ascii="Arial" w:hAnsi="Arial" w:cs="Arial"/>
                <w:b/>
              </w:rPr>
              <w:t xml:space="preserve">: If the Price Sheet says “warranties” and say there is something that we don’t offer a warranty on, what is the preferred verbiage there? Should we put “NA?” Should we put “no bid?” </w:t>
            </w:r>
          </w:p>
          <w:p w14:paraId="28CCE0F3" w14:textId="77777777" w:rsidR="00231F08" w:rsidRDefault="00231F08" w:rsidP="00AA5708">
            <w:pPr>
              <w:tabs>
                <w:tab w:val="left" w:pos="0"/>
                <w:tab w:val="left" w:pos="970"/>
              </w:tabs>
              <w:overflowPunct w:val="0"/>
              <w:autoSpaceDE w:val="0"/>
              <w:autoSpaceDN w:val="0"/>
              <w:adjustRightInd w:val="0"/>
              <w:rPr>
                <w:rFonts w:ascii="Arial" w:hAnsi="Arial" w:cs="Arial"/>
              </w:rPr>
            </w:pPr>
          </w:p>
          <w:p w14:paraId="4CC33BDD" w14:textId="3AD99093" w:rsidR="00473E3E" w:rsidRDefault="00231F08" w:rsidP="00C02F97">
            <w:pPr>
              <w:tabs>
                <w:tab w:val="left" w:pos="0"/>
                <w:tab w:val="left" w:pos="970"/>
              </w:tabs>
              <w:overflowPunct w:val="0"/>
              <w:autoSpaceDE w:val="0"/>
              <w:autoSpaceDN w:val="0"/>
              <w:adjustRightInd w:val="0"/>
              <w:rPr>
                <w:rFonts w:ascii="Arial" w:hAnsi="Arial" w:cs="Arial"/>
              </w:rPr>
            </w:pPr>
            <w:r w:rsidRPr="00231F08">
              <w:rPr>
                <w:rFonts w:ascii="Arial" w:hAnsi="Arial" w:cs="Arial"/>
                <w:b/>
              </w:rPr>
              <w:t xml:space="preserve">A: </w:t>
            </w:r>
            <w:r w:rsidR="00C02F97">
              <w:rPr>
                <w:rFonts w:ascii="Arial" w:hAnsi="Arial" w:cs="Arial"/>
              </w:rPr>
              <w:t>Please be advised that</w:t>
            </w:r>
            <w:r w:rsidR="00473E3E">
              <w:rPr>
                <w:rFonts w:ascii="Arial" w:hAnsi="Arial" w:cs="Arial"/>
              </w:rPr>
              <w:t xml:space="preserve"> Bid Solicitation Section 3.28 and 4.6 have been revised to reflect updated State-Supplied Price Sheet instructions and details regarding the Extended Warranty.</w:t>
            </w:r>
          </w:p>
          <w:p w14:paraId="24D868A3" w14:textId="77777777" w:rsidR="00473E3E" w:rsidRDefault="00473E3E" w:rsidP="00C02F97">
            <w:pPr>
              <w:tabs>
                <w:tab w:val="left" w:pos="0"/>
                <w:tab w:val="left" w:pos="970"/>
              </w:tabs>
              <w:overflowPunct w:val="0"/>
              <w:autoSpaceDE w:val="0"/>
              <w:autoSpaceDN w:val="0"/>
              <w:adjustRightInd w:val="0"/>
              <w:rPr>
                <w:rFonts w:ascii="Arial" w:hAnsi="Arial" w:cs="Arial"/>
              </w:rPr>
            </w:pPr>
          </w:p>
          <w:p w14:paraId="0D71684A" w14:textId="21D69B8A" w:rsidR="00C02F97" w:rsidRDefault="00473E3E" w:rsidP="00C02F97">
            <w:pPr>
              <w:tabs>
                <w:tab w:val="left" w:pos="0"/>
                <w:tab w:val="left" w:pos="970"/>
              </w:tabs>
              <w:overflowPunct w:val="0"/>
              <w:autoSpaceDE w:val="0"/>
              <w:autoSpaceDN w:val="0"/>
              <w:adjustRightInd w:val="0"/>
              <w:rPr>
                <w:rFonts w:ascii="Arial" w:hAnsi="Arial" w:cs="Arial"/>
              </w:rPr>
            </w:pPr>
            <w:r>
              <w:rPr>
                <w:rFonts w:ascii="Arial" w:hAnsi="Arial" w:cs="Arial"/>
              </w:rPr>
              <w:t>In accordance</w:t>
            </w:r>
            <w:r w:rsidR="00C02F97">
              <w:rPr>
                <w:rFonts w:ascii="Arial" w:hAnsi="Arial" w:cs="Arial"/>
              </w:rPr>
              <w:t xml:space="preserve"> with Bid Solicitation Section 4.6, Warranty Requirements, the Contractor </w:t>
            </w:r>
            <w:r>
              <w:rPr>
                <w:rFonts w:ascii="Arial" w:hAnsi="Arial" w:cs="Arial"/>
                <w:b/>
              </w:rPr>
              <w:t>sh</w:t>
            </w:r>
            <w:r w:rsidR="00E80B7C">
              <w:rPr>
                <w:rFonts w:ascii="Arial" w:hAnsi="Arial" w:cs="Arial"/>
                <w:b/>
              </w:rPr>
              <w:t>all</w:t>
            </w:r>
            <w:r w:rsidR="00C02F97">
              <w:rPr>
                <w:rFonts w:ascii="Arial" w:hAnsi="Arial" w:cs="Arial"/>
              </w:rPr>
              <w:t xml:space="preserve"> provide </w:t>
            </w:r>
            <w:r w:rsidR="00E80B7C">
              <w:rPr>
                <w:rFonts w:ascii="Arial" w:hAnsi="Arial" w:cs="Arial"/>
              </w:rPr>
              <w:t xml:space="preserve">a Manufacturer’s standard </w:t>
            </w:r>
            <w:r w:rsidR="00C02F97">
              <w:rPr>
                <w:rFonts w:ascii="Arial" w:hAnsi="Arial" w:cs="Arial"/>
              </w:rPr>
              <w:t xml:space="preserve">warranty </w:t>
            </w:r>
            <w:r w:rsidR="00A956D8">
              <w:rPr>
                <w:rFonts w:ascii="Arial" w:hAnsi="Arial" w:cs="Arial"/>
              </w:rPr>
              <w:t xml:space="preserve">(one (1) year minimum) </w:t>
            </w:r>
            <w:r w:rsidR="00362796">
              <w:rPr>
                <w:rFonts w:ascii="Arial" w:hAnsi="Arial" w:cs="Arial"/>
              </w:rPr>
              <w:t>for</w:t>
            </w:r>
            <w:r w:rsidR="00C02F97">
              <w:rPr>
                <w:rFonts w:ascii="Arial" w:hAnsi="Arial" w:cs="Arial"/>
              </w:rPr>
              <w:t xml:space="preserve"> products and services </w:t>
            </w:r>
            <w:r w:rsidR="00C02F97" w:rsidRPr="0010282F">
              <w:rPr>
                <w:rFonts w:ascii="Arial" w:hAnsi="Arial" w:cs="Arial"/>
                <w:b/>
              </w:rPr>
              <w:t xml:space="preserve">for </w:t>
            </w:r>
            <w:r w:rsidR="00EC1A03">
              <w:rPr>
                <w:rFonts w:ascii="Arial" w:hAnsi="Arial" w:cs="Arial"/>
                <w:b/>
              </w:rPr>
              <w:t>Categories 1 through 5 and 7</w:t>
            </w:r>
            <w:r w:rsidR="00A956D8">
              <w:rPr>
                <w:rFonts w:ascii="Arial" w:hAnsi="Arial" w:cs="Arial"/>
                <w:b/>
              </w:rPr>
              <w:t xml:space="preserve"> and is to be included in the Product Percent (%) Discount off of OEM Price </w:t>
            </w:r>
            <w:r w:rsidR="00443C8C">
              <w:rPr>
                <w:rFonts w:ascii="Arial" w:hAnsi="Arial" w:cs="Arial"/>
                <w:b/>
              </w:rPr>
              <w:t>Catalog</w:t>
            </w:r>
            <w:r w:rsidR="00C02F97">
              <w:rPr>
                <w:rFonts w:ascii="Arial" w:hAnsi="Arial" w:cs="Arial"/>
              </w:rPr>
              <w:t>.</w:t>
            </w:r>
            <w:r w:rsidR="002F16E0">
              <w:rPr>
                <w:rFonts w:ascii="Arial" w:hAnsi="Arial" w:cs="Arial"/>
              </w:rPr>
              <w:t xml:space="preserve"> </w:t>
            </w:r>
            <w:r w:rsidR="00EC2997">
              <w:rPr>
                <w:rFonts w:ascii="Arial" w:hAnsi="Arial" w:cs="Arial"/>
              </w:rPr>
              <w:t xml:space="preserve">The brand(s) bid </w:t>
            </w:r>
            <w:r w:rsidR="00EC2997" w:rsidRPr="00EC2997">
              <w:rPr>
                <w:rFonts w:ascii="Arial" w:hAnsi="Arial" w:cs="Arial"/>
                <w:b/>
              </w:rPr>
              <w:t>should</w:t>
            </w:r>
            <w:r w:rsidR="00EC2997">
              <w:rPr>
                <w:rFonts w:ascii="Arial" w:hAnsi="Arial" w:cs="Arial"/>
              </w:rPr>
              <w:t xml:space="preserve"> be eligible for manufacturer’s extended warranty.</w:t>
            </w:r>
          </w:p>
          <w:p w14:paraId="03541993" w14:textId="77777777" w:rsidR="00C02F97" w:rsidRPr="0080152A" w:rsidRDefault="00C02F97" w:rsidP="00C02F97">
            <w:pPr>
              <w:tabs>
                <w:tab w:val="left" w:pos="0"/>
                <w:tab w:val="left" w:pos="970"/>
              </w:tabs>
              <w:overflowPunct w:val="0"/>
              <w:autoSpaceDE w:val="0"/>
              <w:autoSpaceDN w:val="0"/>
              <w:adjustRightInd w:val="0"/>
              <w:rPr>
                <w:rFonts w:ascii="Arial" w:hAnsi="Arial" w:cs="Arial"/>
              </w:rPr>
            </w:pPr>
          </w:p>
          <w:p w14:paraId="68747110" w14:textId="10A5E375" w:rsidR="005E1F32" w:rsidRDefault="00C02F97" w:rsidP="00AA5708">
            <w:pPr>
              <w:tabs>
                <w:tab w:val="left" w:pos="0"/>
                <w:tab w:val="left" w:pos="970"/>
              </w:tabs>
              <w:overflowPunct w:val="0"/>
              <w:autoSpaceDE w:val="0"/>
              <w:autoSpaceDN w:val="0"/>
              <w:adjustRightInd w:val="0"/>
              <w:rPr>
                <w:rFonts w:ascii="Arial" w:hAnsi="Arial" w:cs="Arial"/>
                <w:i/>
              </w:rPr>
            </w:pPr>
            <w:r>
              <w:rPr>
                <w:rFonts w:ascii="Arial" w:hAnsi="Arial" w:cs="Arial"/>
              </w:rPr>
              <w:t>Moreover, p</w:t>
            </w:r>
            <w:r w:rsidR="0080152A" w:rsidRPr="0080152A">
              <w:rPr>
                <w:rFonts w:ascii="Arial" w:hAnsi="Arial" w:cs="Arial"/>
              </w:rPr>
              <w:t xml:space="preserve">er Bid Solicitation Section 3.28, </w:t>
            </w:r>
            <w:r w:rsidR="005E1F32">
              <w:rPr>
                <w:rFonts w:ascii="Arial" w:hAnsi="Arial" w:cs="Arial"/>
              </w:rPr>
              <w:t>“</w:t>
            </w:r>
            <w:r w:rsidR="00473E3E" w:rsidRPr="00473E3E">
              <w:rPr>
                <w:rFonts w:ascii="Arial" w:hAnsi="Arial" w:cs="Arial"/>
                <w:i/>
              </w:rPr>
              <w:t xml:space="preserve">The Bidder should provide an </w:t>
            </w:r>
            <w:r w:rsidR="00443C8C" w:rsidRPr="00473E3E">
              <w:rPr>
                <w:rFonts w:ascii="Arial" w:hAnsi="Arial" w:cs="Arial"/>
                <w:i/>
              </w:rPr>
              <w:t>Extended</w:t>
            </w:r>
            <w:r w:rsidR="00473E3E" w:rsidRPr="00473E3E">
              <w:rPr>
                <w:rFonts w:ascii="Arial" w:hAnsi="Arial" w:cs="Arial"/>
                <w:i/>
              </w:rPr>
              <w:t xml:space="preserve"> Warranty Percent (%) discount off of OEM Price Catalog. If the Brand a Bidder is bidding on does not offer an extended warranty, the Bidder </w:t>
            </w:r>
            <w:r w:rsidR="003300B8">
              <w:rPr>
                <w:rFonts w:ascii="Arial" w:hAnsi="Arial" w:cs="Arial"/>
                <w:i/>
              </w:rPr>
              <w:t xml:space="preserve">should indicate </w:t>
            </w:r>
            <w:r w:rsidR="00AB405A">
              <w:rPr>
                <w:rFonts w:ascii="Arial" w:hAnsi="Arial" w:cs="Arial"/>
                <w:i/>
              </w:rPr>
              <w:t>“N/A” in that particular cell.”</w:t>
            </w:r>
          </w:p>
          <w:p w14:paraId="0BC0E30B" w14:textId="77777777" w:rsidR="00AB405A" w:rsidRDefault="00AB405A" w:rsidP="00AA5708">
            <w:pPr>
              <w:tabs>
                <w:tab w:val="left" w:pos="0"/>
                <w:tab w:val="left" w:pos="970"/>
              </w:tabs>
              <w:overflowPunct w:val="0"/>
              <w:autoSpaceDE w:val="0"/>
              <w:autoSpaceDN w:val="0"/>
              <w:adjustRightInd w:val="0"/>
              <w:rPr>
                <w:rFonts w:ascii="Arial" w:hAnsi="Arial" w:cs="Arial"/>
              </w:rPr>
            </w:pPr>
          </w:p>
          <w:p w14:paraId="3CB46029" w14:textId="77777777" w:rsidR="00AB405A" w:rsidRDefault="005E1F32" w:rsidP="00AA5708">
            <w:pPr>
              <w:tabs>
                <w:tab w:val="left" w:pos="0"/>
                <w:tab w:val="left" w:pos="970"/>
              </w:tabs>
              <w:overflowPunct w:val="0"/>
              <w:autoSpaceDE w:val="0"/>
              <w:autoSpaceDN w:val="0"/>
              <w:adjustRightInd w:val="0"/>
              <w:rPr>
                <w:rFonts w:ascii="Arial" w:hAnsi="Arial" w:cs="Arial"/>
                <w:color w:val="000000"/>
              </w:rPr>
            </w:pPr>
            <w:r>
              <w:rPr>
                <w:rFonts w:ascii="Arial" w:hAnsi="Arial" w:cs="Arial"/>
              </w:rPr>
              <w:t>Bid Solicitation Section 3.28.4 states, in part</w:t>
            </w:r>
            <w:r w:rsidRPr="005E1F32">
              <w:rPr>
                <w:rFonts w:ascii="Arial" w:hAnsi="Arial" w:cs="Arial"/>
              </w:rPr>
              <w:t>:</w:t>
            </w:r>
            <w:r w:rsidRPr="005E1F32">
              <w:rPr>
                <w:rFonts w:ascii="Arial" w:hAnsi="Arial" w:cs="Arial"/>
                <w:i/>
              </w:rPr>
              <w:t xml:space="preserve"> “</w:t>
            </w:r>
            <w:r w:rsidRPr="005E1F32">
              <w:rPr>
                <w:rFonts w:ascii="Arial" w:hAnsi="Arial" w:cs="Arial"/>
                <w:i/>
                <w:color w:val="000000"/>
              </w:rPr>
              <w:t xml:space="preserve">If the Bidder is not submitting a price for an item on a price </w:t>
            </w:r>
            <w:r w:rsidR="00FD1D81">
              <w:rPr>
                <w:rFonts w:ascii="Arial" w:hAnsi="Arial" w:cs="Arial"/>
                <w:i/>
                <w:color w:val="000000"/>
              </w:rPr>
              <w:t xml:space="preserve">line, the Bidder </w:t>
            </w:r>
            <w:r w:rsidR="00E138D5">
              <w:rPr>
                <w:rFonts w:ascii="Arial" w:hAnsi="Arial" w:cs="Arial"/>
                <w:i/>
                <w:color w:val="000000"/>
              </w:rPr>
              <w:t xml:space="preserve">should </w:t>
            </w:r>
            <w:r w:rsidR="00FD1D81">
              <w:rPr>
                <w:rFonts w:ascii="Arial" w:hAnsi="Arial" w:cs="Arial"/>
                <w:i/>
                <w:color w:val="000000"/>
              </w:rPr>
              <w:t>indicate ’No Bid’</w:t>
            </w:r>
            <w:r w:rsidRPr="005E1F32">
              <w:rPr>
                <w:rFonts w:ascii="Arial" w:hAnsi="Arial" w:cs="Arial"/>
                <w:i/>
                <w:color w:val="000000"/>
              </w:rPr>
              <w:t xml:space="preserve"> </w:t>
            </w:r>
            <w:r w:rsidRPr="005E1F32">
              <w:rPr>
                <w:rFonts w:ascii="Arial" w:hAnsi="Arial" w:cs="Arial"/>
                <w:i/>
              </w:rPr>
              <w:t xml:space="preserve">on the State-Supplied Price Sheet accompanying this Bid Solicitation. </w:t>
            </w:r>
            <w:r w:rsidRPr="005E1F32">
              <w:rPr>
                <w:rFonts w:ascii="Arial" w:hAnsi="Arial" w:cs="Arial"/>
                <w:i/>
                <w:color w:val="000000"/>
              </w:rPr>
              <w:t>If the Bidder will supply an item on a price line free of ch</w:t>
            </w:r>
            <w:r w:rsidR="00FD1D81">
              <w:rPr>
                <w:rFonts w:ascii="Arial" w:hAnsi="Arial" w:cs="Arial"/>
                <w:i/>
                <w:color w:val="000000"/>
              </w:rPr>
              <w:t>arge, the Bidder must indicate ‘No Charge’</w:t>
            </w:r>
            <w:r w:rsidRPr="005E1F32">
              <w:rPr>
                <w:rFonts w:ascii="Arial" w:hAnsi="Arial" w:cs="Arial"/>
                <w:i/>
                <w:color w:val="000000"/>
              </w:rPr>
              <w:t xml:space="preserve"> </w:t>
            </w:r>
            <w:r w:rsidRPr="005E1F32">
              <w:rPr>
                <w:rFonts w:ascii="Arial" w:hAnsi="Arial" w:cs="Arial"/>
                <w:i/>
              </w:rPr>
              <w:t xml:space="preserve">on the State-Supplied Price Sheet accompanying this Bid Solicitation. </w:t>
            </w:r>
            <w:r w:rsidRPr="005E1F32">
              <w:rPr>
                <w:rFonts w:ascii="Arial" w:hAnsi="Arial" w:cs="Arial"/>
                <w:i/>
                <w:color w:val="000000"/>
              </w:rPr>
              <w:t xml:space="preserve"> The use of any other identifier may result in the Bidder’s Quote being deemed non-responsive.”</w:t>
            </w:r>
            <w:r w:rsidR="00C02F97">
              <w:rPr>
                <w:rFonts w:ascii="Arial" w:hAnsi="Arial" w:cs="Arial"/>
                <w:color w:val="000000"/>
              </w:rPr>
              <w:t xml:space="preserve"> </w:t>
            </w:r>
          </w:p>
          <w:p w14:paraId="2C056BFD" w14:textId="77777777" w:rsidR="00AB405A" w:rsidRDefault="00AB405A" w:rsidP="00AA5708">
            <w:pPr>
              <w:tabs>
                <w:tab w:val="left" w:pos="0"/>
                <w:tab w:val="left" w:pos="970"/>
              </w:tabs>
              <w:overflowPunct w:val="0"/>
              <w:autoSpaceDE w:val="0"/>
              <w:autoSpaceDN w:val="0"/>
              <w:adjustRightInd w:val="0"/>
              <w:rPr>
                <w:rFonts w:ascii="Arial" w:hAnsi="Arial" w:cs="Arial"/>
                <w:color w:val="000000"/>
              </w:rPr>
            </w:pPr>
          </w:p>
          <w:p w14:paraId="3868986C" w14:textId="4D6EBAE9" w:rsidR="005E1F32" w:rsidRPr="005C15B4" w:rsidRDefault="00C02F97" w:rsidP="00AA5708">
            <w:pPr>
              <w:tabs>
                <w:tab w:val="left" w:pos="0"/>
                <w:tab w:val="left" w:pos="970"/>
              </w:tabs>
              <w:overflowPunct w:val="0"/>
              <w:autoSpaceDE w:val="0"/>
              <w:autoSpaceDN w:val="0"/>
              <w:adjustRightInd w:val="0"/>
              <w:rPr>
                <w:rFonts w:ascii="Arial" w:hAnsi="Arial" w:cs="Arial"/>
                <w:color w:val="000000"/>
              </w:rPr>
            </w:pPr>
            <w:r>
              <w:rPr>
                <w:rFonts w:ascii="Arial" w:hAnsi="Arial" w:cs="Arial"/>
                <w:color w:val="000000"/>
              </w:rPr>
              <w:t>The State</w:t>
            </w:r>
            <w:r w:rsidR="005B22C6">
              <w:rPr>
                <w:rFonts w:ascii="Arial" w:hAnsi="Arial" w:cs="Arial"/>
                <w:color w:val="000000"/>
              </w:rPr>
              <w:t xml:space="preserve"> further</w:t>
            </w:r>
            <w:r>
              <w:rPr>
                <w:rFonts w:ascii="Arial" w:hAnsi="Arial" w:cs="Arial"/>
                <w:color w:val="000000"/>
              </w:rPr>
              <w:t xml:space="preserve"> </w:t>
            </w:r>
            <w:r w:rsidR="002F16E0">
              <w:rPr>
                <w:rFonts w:ascii="Arial" w:hAnsi="Arial" w:cs="Arial"/>
                <w:color w:val="000000"/>
              </w:rPr>
              <w:t xml:space="preserve">clarifies </w:t>
            </w:r>
            <w:r>
              <w:rPr>
                <w:rFonts w:ascii="Arial" w:hAnsi="Arial" w:cs="Arial"/>
                <w:color w:val="000000"/>
              </w:rPr>
              <w:t xml:space="preserve">that “0%” or “0.0%” will be acceptable Price Sheet insertions </w:t>
            </w:r>
            <w:r w:rsidR="005B22C6">
              <w:rPr>
                <w:rFonts w:ascii="Arial" w:hAnsi="Arial" w:cs="Arial"/>
                <w:color w:val="000000"/>
              </w:rPr>
              <w:t xml:space="preserve">where the Bidder </w:t>
            </w:r>
            <w:r w:rsidR="002F16E0">
              <w:rPr>
                <w:rFonts w:ascii="Arial" w:hAnsi="Arial" w:cs="Arial"/>
                <w:color w:val="000000"/>
              </w:rPr>
              <w:t>intends to offer</w:t>
            </w:r>
            <w:r w:rsidR="005B22C6">
              <w:rPr>
                <w:rFonts w:ascii="Arial" w:hAnsi="Arial" w:cs="Arial"/>
                <w:color w:val="000000"/>
              </w:rPr>
              <w:t xml:space="preserve"> no discount from the OEM Price Catalog, or no Large Purchase Order Discount.</w:t>
            </w:r>
          </w:p>
          <w:p w14:paraId="1CD35259" w14:textId="6A5E6EF2" w:rsidR="00473E3E" w:rsidRDefault="00473E3E" w:rsidP="00AA5708">
            <w:pPr>
              <w:tabs>
                <w:tab w:val="left" w:pos="0"/>
                <w:tab w:val="left" w:pos="970"/>
              </w:tabs>
              <w:overflowPunct w:val="0"/>
              <w:autoSpaceDE w:val="0"/>
              <w:autoSpaceDN w:val="0"/>
              <w:adjustRightInd w:val="0"/>
              <w:rPr>
                <w:rFonts w:ascii="Arial" w:hAnsi="Arial" w:cs="Arial"/>
              </w:rPr>
            </w:pPr>
          </w:p>
          <w:p w14:paraId="30A0BCF6" w14:textId="3F9E2D19" w:rsidR="00473E3E" w:rsidRPr="0080152A" w:rsidRDefault="00473E3E" w:rsidP="00AA5708">
            <w:pPr>
              <w:tabs>
                <w:tab w:val="left" w:pos="0"/>
                <w:tab w:val="left" w:pos="970"/>
              </w:tabs>
              <w:overflowPunct w:val="0"/>
              <w:autoSpaceDE w:val="0"/>
              <w:autoSpaceDN w:val="0"/>
              <w:adjustRightInd w:val="0"/>
              <w:rPr>
                <w:rFonts w:ascii="Arial" w:hAnsi="Arial" w:cs="Arial"/>
              </w:rPr>
            </w:pPr>
            <w:r>
              <w:rPr>
                <w:rFonts w:ascii="Arial" w:hAnsi="Arial" w:cs="Arial"/>
              </w:rPr>
              <w:t xml:space="preserve">Please see attachment “T1778S Supplemental Bid Solicitation- </w:t>
            </w:r>
            <w:r w:rsidR="00EC2997">
              <w:rPr>
                <w:rFonts w:ascii="Arial" w:hAnsi="Arial" w:cs="Arial"/>
              </w:rPr>
              <w:t xml:space="preserve">Revised </w:t>
            </w:r>
            <w:r w:rsidR="001332BD">
              <w:rPr>
                <w:rFonts w:ascii="Arial" w:hAnsi="Arial" w:cs="Arial"/>
              </w:rPr>
              <w:t>6.22</w:t>
            </w:r>
            <w:r>
              <w:rPr>
                <w:rFonts w:ascii="Arial" w:hAnsi="Arial" w:cs="Arial"/>
              </w:rPr>
              <w:t>.23.”</w:t>
            </w:r>
          </w:p>
          <w:p w14:paraId="5ADD370B" w14:textId="130686BE" w:rsidR="0080152A" w:rsidRPr="0080152A" w:rsidRDefault="0080152A" w:rsidP="002F16E0">
            <w:pPr>
              <w:tabs>
                <w:tab w:val="left" w:pos="0"/>
                <w:tab w:val="left" w:pos="970"/>
              </w:tabs>
              <w:overflowPunct w:val="0"/>
              <w:autoSpaceDE w:val="0"/>
              <w:autoSpaceDN w:val="0"/>
              <w:adjustRightInd w:val="0"/>
              <w:rPr>
                <w:rFonts w:ascii="Arial" w:hAnsi="Arial" w:cs="Arial"/>
                <w:b/>
              </w:rPr>
            </w:pPr>
          </w:p>
        </w:tc>
      </w:tr>
      <w:tr w:rsidR="0047695E" w:rsidRPr="00970DC2" w14:paraId="5CD98B50" w14:textId="77777777" w:rsidTr="00C00F0E">
        <w:trPr>
          <w:jc w:val="center"/>
        </w:trPr>
        <w:tc>
          <w:tcPr>
            <w:tcW w:w="877" w:type="dxa"/>
            <w:tcBorders>
              <w:top w:val="single" w:sz="4" w:space="0" w:color="auto"/>
              <w:left w:val="single" w:sz="4" w:space="0" w:color="auto"/>
              <w:bottom w:val="single" w:sz="4" w:space="0" w:color="auto"/>
              <w:right w:val="single" w:sz="4" w:space="0" w:color="auto"/>
            </w:tcBorders>
          </w:tcPr>
          <w:p w14:paraId="01FDA9AC" w14:textId="5E881DB1" w:rsidR="0047695E" w:rsidRDefault="0047695E" w:rsidP="00C00F0E">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B62D537" w14:textId="7AB009BE" w:rsidR="0047695E" w:rsidRDefault="0047695E" w:rsidP="00C00F0E">
            <w:pPr>
              <w:tabs>
                <w:tab w:val="left" w:pos="0"/>
              </w:tabs>
              <w:overflowPunct w:val="0"/>
              <w:autoSpaceDE w:val="0"/>
              <w:autoSpaceDN w:val="0"/>
              <w:adjustRightInd w:val="0"/>
              <w:jc w:val="center"/>
              <w:rPr>
                <w:rFonts w:ascii="Arial" w:hAnsi="Arial" w:cs="Arial"/>
              </w:rPr>
            </w:pPr>
            <w:r>
              <w:rPr>
                <w:rFonts w:ascii="Arial" w:hAnsi="Arial" w:cs="Arial"/>
              </w:rPr>
              <w:t>N/A</w:t>
            </w:r>
          </w:p>
        </w:tc>
        <w:tc>
          <w:tcPr>
            <w:tcW w:w="7200" w:type="dxa"/>
            <w:tcBorders>
              <w:top w:val="single" w:sz="4" w:space="0" w:color="auto"/>
              <w:left w:val="single" w:sz="4" w:space="0" w:color="auto"/>
              <w:bottom w:val="single" w:sz="4" w:space="0" w:color="auto"/>
              <w:right w:val="single" w:sz="4" w:space="0" w:color="auto"/>
            </w:tcBorders>
          </w:tcPr>
          <w:p w14:paraId="58C3AB2A" w14:textId="77777777" w:rsidR="0047695E" w:rsidRDefault="0047695E" w:rsidP="00AA5708">
            <w:pPr>
              <w:tabs>
                <w:tab w:val="left" w:pos="0"/>
                <w:tab w:val="left" w:pos="970"/>
              </w:tabs>
              <w:overflowPunct w:val="0"/>
              <w:autoSpaceDE w:val="0"/>
              <w:autoSpaceDN w:val="0"/>
              <w:adjustRightInd w:val="0"/>
              <w:rPr>
                <w:rFonts w:ascii="Arial" w:hAnsi="Arial" w:cs="Arial"/>
                <w:b/>
                <w:color w:val="242424"/>
                <w:sz w:val="22"/>
                <w:szCs w:val="22"/>
                <w:shd w:val="clear" w:color="auto" w:fill="FFFFFF"/>
              </w:rPr>
            </w:pPr>
            <w:r w:rsidRPr="0047695E">
              <w:rPr>
                <w:rFonts w:ascii="Arial" w:hAnsi="Arial" w:cs="Arial"/>
                <w:b/>
                <w:color w:val="242424"/>
                <w:sz w:val="22"/>
                <w:szCs w:val="22"/>
                <w:shd w:val="clear" w:color="auto" w:fill="FFFFFF"/>
              </w:rPr>
              <w:t>Q: Could you tell me if this bid solicitation has a subcontracting set-aside requirement? </w:t>
            </w:r>
          </w:p>
          <w:p w14:paraId="73B32395" w14:textId="77777777" w:rsidR="0047695E" w:rsidRDefault="0047695E" w:rsidP="00AA5708">
            <w:pPr>
              <w:tabs>
                <w:tab w:val="left" w:pos="0"/>
                <w:tab w:val="left" w:pos="970"/>
              </w:tabs>
              <w:overflowPunct w:val="0"/>
              <w:autoSpaceDE w:val="0"/>
              <w:autoSpaceDN w:val="0"/>
              <w:adjustRightInd w:val="0"/>
              <w:rPr>
                <w:rFonts w:ascii="Arial" w:hAnsi="Arial" w:cs="Arial"/>
                <w:b/>
                <w:color w:val="242424"/>
                <w:sz w:val="22"/>
                <w:szCs w:val="22"/>
                <w:shd w:val="clear" w:color="auto" w:fill="FFFFFF"/>
              </w:rPr>
            </w:pPr>
          </w:p>
          <w:p w14:paraId="199AA5DB" w14:textId="3D24AE29" w:rsidR="0047695E" w:rsidRPr="0047695E" w:rsidRDefault="0047695E" w:rsidP="005C15B4">
            <w:pPr>
              <w:tabs>
                <w:tab w:val="left" w:pos="0"/>
                <w:tab w:val="left" w:pos="970"/>
              </w:tabs>
              <w:overflowPunct w:val="0"/>
              <w:autoSpaceDE w:val="0"/>
              <w:autoSpaceDN w:val="0"/>
              <w:adjustRightInd w:val="0"/>
              <w:rPr>
                <w:rFonts w:ascii="Arial" w:hAnsi="Arial" w:cs="Arial"/>
              </w:rPr>
            </w:pPr>
            <w:r>
              <w:rPr>
                <w:rFonts w:ascii="Arial" w:hAnsi="Arial" w:cs="Arial"/>
                <w:b/>
                <w:color w:val="242424"/>
                <w:sz w:val="22"/>
                <w:szCs w:val="22"/>
                <w:shd w:val="clear" w:color="auto" w:fill="FFFFFF"/>
              </w:rPr>
              <w:t xml:space="preserve">A: </w:t>
            </w:r>
            <w:r w:rsidRPr="00822FD3">
              <w:rPr>
                <w:rFonts w:ascii="Arial" w:hAnsi="Arial" w:cs="Arial"/>
                <w:color w:val="242424"/>
                <w:szCs w:val="22"/>
                <w:shd w:val="clear" w:color="auto" w:fill="FFFFFF"/>
              </w:rPr>
              <w:t xml:space="preserve">No, this Bid Solicitation does not have a subcontracting set-aside requirement. Per the cover page of the Bid Solicitation, this Bid Solicitation </w:t>
            </w:r>
            <w:r w:rsidR="005C15B4">
              <w:rPr>
                <w:rFonts w:ascii="Arial" w:hAnsi="Arial" w:cs="Arial"/>
                <w:color w:val="242424"/>
                <w:szCs w:val="22"/>
                <w:shd w:val="clear" w:color="auto" w:fill="FFFFFF"/>
              </w:rPr>
              <w:t>is</w:t>
            </w:r>
            <w:r w:rsidR="005C15B4" w:rsidRPr="00822FD3">
              <w:rPr>
                <w:rFonts w:ascii="Arial" w:hAnsi="Arial" w:cs="Arial"/>
                <w:color w:val="242424"/>
                <w:szCs w:val="22"/>
                <w:shd w:val="clear" w:color="auto" w:fill="FFFFFF"/>
              </w:rPr>
              <w:t xml:space="preserve"> </w:t>
            </w:r>
            <w:r w:rsidRPr="00822FD3">
              <w:rPr>
                <w:rFonts w:ascii="Arial" w:hAnsi="Arial" w:cs="Arial"/>
                <w:color w:val="242424"/>
                <w:szCs w:val="22"/>
                <w:shd w:val="clear" w:color="auto" w:fill="FFFFFF"/>
              </w:rPr>
              <w:t xml:space="preserve">a </w:t>
            </w:r>
            <w:r w:rsidR="007344A0">
              <w:rPr>
                <w:rFonts w:ascii="Arial" w:hAnsi="Arial" w:cs="Arial"/>
                <w:color w:val="242424"/>
                <w:szCs w:val="22"/>
                <w:shd w:val="clear" w:color="auto" w:fill="FFFFFF"/>
              </w:rPr>
              <w:lastRenderedPageBreak/>
              <w:t xml:space="preserve">partial contract </w:t>
            </w:r>
            <w:r w:rsidRPr="00822FD3">
              <w:rPr>
                <w:rFonts w:ascii="Arial" w:hAnsi="Arial" w:cs="Arial"/>
                <w:color w:val="242424"/>
                <w:szCs w:val="22"/>
                <w:shd w:val="clear" w:color="auto" w:fill="FFFFFF"/>
              </w:rPr>
              <w:t xml:space="preserve">Small Business Set-Aside for Goods and Services, Categories I, II and III. </w:t>
            </w:r>
          </w:p>
        </w:tc>
      </w:tr>
    </w:tbl>
    <w:p w14:paraId="527A98FD" w14:textId="7E03B993" w:rsidR="0051632F" w:rsidRDefault="0051632F" w:rsidP="00193DB0">
      <w:pPr>
        <w:tabs>
          <w:tab w:val="left" w:pos="0"/>
        </w:tabs>
        <w:jc w:val="both"/>
        <w:rPr>
          <w:rFonts w:ascii="Arial" w:hAnsi="Arial" w:cs="Arial"/>
          <w:b/>
        </w:rPr>
      </w:pPr>
    </w:p>
    <w:sectPr w:rsidR="0051632F" w:rsidSect="009A5145">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8BDC" w16cex:dateUtc="2022-10-03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B4D600" w16cid:durableId="26D6E329"/>
  <w16cid:commentId w16cid:paraId="5062D600" w16cid:durableId="26D6E32A"/>
  <w16cid:commentId w16cid:paraId="11B0435B" w16cid:durableId="26E58B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5EC57" w14:textId="77777777" w:rsidR="00267630" w:rsidRDefault="00267630">
      <w:r>
        <w:separator/>
      </w:r>
    </w:p>
  </w:endnote>
  <w:endnote w:type="continuationSeparator" w:id="0">
    <w:p w14:paraId="72BCDF26" w14:textId="77777777" w:rsidR="00267630" w:rsidRDefault="00267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361921C4" w:rsidR="00BF642B" w:rsidRDefault="00BF642B">
        <w:pPr>
          <w:pStyle w:val="Footer"/>
          <w:jc w:val="center"/>
        </w:pPr>
        <w:r>
          <w:fldChar w:fldCharType="begin"/>
        </w:r>
        <w:r>
          <w:instrText xml:space="preserve"> PAGE   \* MERGEFORMAT </w:instrText>
        </w:r>
        <w:r>
          <w:fldChar w:fldCharType="separate"/>
        </w:r>
        <w:r w:rsidR="00D966D6">
          <w:rPr>
            <w:noProof/>
          </w:rPr>
          <w:t>2</w:t>
        </w:r>
        <w:r>
          <w:rPr>
            <w:noProof/>
          </w:rPr>
          <w:fldChar w:fldCharType="end"/>
        </w:r>
      </w:p>
    </w:sdtContent>
  </w:sdt>
  <w:p w14:paraId="0B514163" w14:textId="77777777" w:rsidR="00BF642B" w:rsidRDefault="00BF6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BF642B" w:rsidRDefault="00BF642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BF642B" w:rsidRPr="003048CF" w:rsidRDefault="00BF642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F8533" w14:textId="77777777" w:rsidR="00267630" w:rsidRDefault="00267630">
      <w:r>
        <w:separator/>
      </w:r>
    </w:p>
  </w:footnote>
  <w:footnote w:type="continuationSeparator" w:id="0">
    <w:p w14:paraId="2D60F9B7" w14:textId="77777777" w:rsidR="00267630" w:rsidRDefault="00267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F642B" w14:paraId="5343D9F0" w14:textId="77777777" w:rsidTr="39DE16AC">
      <w:trPr>
        <w:trHeight w:val="1080"/>
        <w:jc w:val="center"/>
      </w:trPr>
      <w:tc>
        <w:tcPr>
          <w:tcW w:w="2880" w:type="dxa"/>
        </w:tcPr>
        <w:p w14:paraId="66ED695D" w14:textId="77777777" w:rsidR="00BF642B" w:rsidRDefault="00BF642B" w:rsidP="00E242AB"/>
      </w:tc>
      <w:tc>
        <w:tcPr>
          <w:tcW w:w="5760" w:type="dxa"/>
          <w:vAlign w:val="center"/>
        </w:tcPr>
        <w:p w14:paraId="3CEFF31F" w14:textId="77777777" w:rsidR="00BF642B" w:rsidRDefault="00BF642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BF642B" w:rsidRDefault="00BF642B" w:rsidP="00E242AB"/>
      </w:tc>
    </w:tr>
    <w:tr w:rsidR="00BF642B" w14:paraId="607A02D7" w14:textId="77777777" w:rsidTr="39DE16AC">
      <w:trPr>
        <w:trHeight w:val="893"/>
        <w:jc w:val="center"/>
      </w:trPr>
      <w:tc>
        <w:tcPr>
          <w:tcW w:w="2880" w:type="dxa"/>
          <w:vAlign w:val="bottom"/>
        </w:tcPr>
        <w:p w14:paraId="6D0CB0E4" w14:textId="77777777" w:rsidR="00BF642B" w:rsidRPr="00DE79FE" w:rsidRDefault="00BF642B" w:rsidP="00E242AB">
          <w:pPr>
            <w:jc w:val="center"/>
            <w:rPr>
              <w:smallCaps/>
              <w:color w:val="000080"/>
            </w:rPr>
          </w:pPr>
          <w:r w:rsidRPr="00DE79FE">
            <w:rPr>
              <w:smallCaps/>
              <w:color w:val="000080"/>
            </w:rPr>
            <w:t>Philip D. Murphy</w:t>
          </w:r>
        </w:p>
        <w:p w14:paraId="1AEAF977" w14:textId="77777777" w:rsidR="00BF642B" w:rsidRPr="006359DD" w:rsidRDefault="00BF642B" w:rsidP="00E242AB">
          <w:pPr>
            <w:jc w:val="center"/>
          </w:pPr>
          <w:r w:rsidRPr="00DE79FE">
            <w:rPr>
              <w:i/>
              <w:color w:val="000080"/>
            </w:rPr>
            <w:t>Governor</w:t>
          </w:r>
        </w:p>
      </w:tc>
      <w:tc>
        <w:tcPr>
          <w:tcW w:w="5760" w:type="dxa"/>
          <w:vMerge w:val="restart"/>
          <w:vAlign w:val="center"/>
        </w:tcPr>
        <w:p w14:paraId="43710D97" w14:textId="77777777" w:rsidR="00BF642B" w:rsidRPr="00952B78" w:rsidRDefault="00BF642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BF642B" w:rsidRPr="00CD2155" w:rsidRDefault="00BF642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BF642B" w:rsidRPr="00CD2155" w:rsidRDefault="00BF642B" w:rsidP="00E242AB">
          <w:pPr>
            <w:jc w:val="center"/>
            <w:rPr>
              <w:smallCaps/>
              <w:color w:val="000080"/>
            </w:rPr>
          </w:pPr>
          <w:r w:rsidRPr="00CD2155">
            <w:rPr>
              <w:smallCaps/>
              <w:color w:val="000080"/>
            </w:rPr>
            <w:t>Division of Purchase and Property</w:t>
          </w:r>
        </w:p>
        <w:p w14:paraId="40F9031F" w14:textId="77777777" w:rsidR="00BF642B" w:rsidRPr="00CD2155" w:rsidRDefault="00BF642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BF642B" w:rsidRPr="00CD2155" w:rsidRDefault="00BF642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BF642B" w:rsidRPr="00CD2155" w:rsidRDefault="00BF642B" w:rsidP="00E242AB">
          <w:pPr>
            <w:jc w:val="center"/>
            <w:rPr>
              <w:smallCaps/>
              <w:color w:val="000080"/>
            </w:rPr>
          </w:pPr>
          <w:r>
            <w:rPr>
              <w:smallCaps/>
              <w:color w:val="000080"/>
            </w:rPr>
            <w:t>P. O. Box 230</w:t>
          </w:r>
        </w:p>
        <w:p w14:paraId="0836FFAC" w14:textId="77777777" w:rsidR="00BF642B" w:rsidRPr="006359DD" w:rsidRDefault="00BF642B" w:rsidP="00E242AB">
          <w:pPr>
            <w:jc w:val="center"/>
            <w:rPr>
              <w:noProof/>
            </w:rPr>
          </w:pPr>
          <w:r>
            <w:rPr>
              <w:smallCaps/>
              <w:color w:val="000080"/>
            </w:rPr>
            <w:t>Trenton, New Jersey 08625-0230</w:t>
          </w:r>
        </w:p>
      </w:tc>
      <w:tc>
        <w:tcPr>
          <w:tcW w:w="2880" w:type="dxa"/>
          <w:vAlign w:val="bottom"/>
        </w:tcPr>
        <w:p w14:paraId="40FB0BF4" w14:textId="77777777" w:rsidR="00BF642B" w:rsidRPr="006359DD" w:rsidRDefault="00BF642B" w:rsidP="00E242AB">
          <w:pPr>
            <w:jc w:val="center"/>
            <w:rPr>
              <w:smallCaps/>
              <w:color w:val="000080"/>
            </w:rPr>
          </w:pPr>
          <w:r>
            <w:rPr>
              <w:smallCaps/>
              <w:color w:val="000080"/>
            </w:rPr>
            <w:t>Elizabeth Maher Muoio</w:t>
          </w:r>
        </w:p>
        <w:p w14:paraId="7A065865" w14:textId="77777777" w:rsidR="00BF642B" w:rsidRPr="006359DD" w:rsidRDefault="00BF642B" w:rsidP="00E242AB">
          <w:pPr>
            <w:jc w:val="center"/>
          </w:pPr>
          <w:r>
            <w:rPr>
              <w:i/>
              <w:color w:val="000080"/>
            </w:rPr>
            <w:t xml:space="preserve">Acting </w:t>
          </w:r>
          <w:r w:rsidRPr="006359DD">
            <w:rPr>
              <w:i/>
              <w:color w:val="000080"/>
            </w:rPr>
            <w:t>State Treasurer</w:t>
          </w:r>
        </w:p>
      </w:tc>
    </w:tr>
    <w:tr w:rsidR="00BF642B" w14:paraId="6CA0B6BB" w14:textId="77777777" w:rsidTr="39DE16AC">
      <w:trPr>
        <w:trHeight w:val="892"/>
        <w:jc w:val="center"/>
      </w:trPr>
      <w:tc>
        <w:tcPr>
          <w:tcW w:w="2880" w:type="dxa"/>
          <w:vAlign w:val="bottom"/>
        </w:tcPr>
        <w:p w14:paraId="43CBDE87" w14:textId="77777777" w:rsidR="00BF642B" w:rsidRPr="006359DD" w:rsidRDefault="00BF642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BF642B" w:rsidRPr="006359DD" w:rsidRDefault="00BF642B" w:rsidP="00E242AB">
          <w:pPr>
            <w:jc w:val="center"/>
          </w:pPr>
          <w:r w:rsidRPr="006359DD">
            <w:rPr>
              <w:i/>
              <w:color w:val="000080"/>
            </w:rPr>
            <w:t>Lt. Governor</w:t>
          </w:r>
        </w:p>
      </w:tc>
      <w:tc>
        <w:tcPr>
          <w:tcW w:w="5760" w:type="dxa"/>
          <w:vMerge/>
        </w:tcPr>
        <w:p w14:paraId="3E2DECC4" w14:textId="77777777" w:rsidR="00BF642B" w:rsidRPr="006359DD" w:rsidRDefault="00BF642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1011C4C" w:rsidR="00BF642B" w:rsidRPr="006359DD" w:rsidRDefault="007244A9" w:rsidP="00E242AB">
          <w:pPr>
            <w:jc w:val="center"/>
            <w:rPr>
              <w:smallCaps/>
              <w:color w:val="000080"/>
            </w:rPr>
          </w:pPr>
          <w:r>
            <w:rPr>
              <w:smallCaps/>
              <w:color w:val="000080"/>
            </w:rPr>
            <w:t>AMY F. DAVIS, ESQ</w:t>
          </w:r>
        </w:p>
        <w:p w14:paraId="0BD7B0A7" w14:textId="77777777" w:rsidR="00BF642B" w:rsidRPr="006359DD" w:rsidRDefault="00BF642B" w:rsidP="00E242AB">
          <w:pPr>
            <w:jc w:val="center"/>
          </w:pPr>
          <w:r w:rsidRPr="006359DD">
            <w:rPr>
              <w:i/>
              <w:color w:val="000080"/>
            </w:rPr>
            <w:t>Acting Director</w:t>
          </w:r>
        </w:p>
      </w:tc>
    </w:tr>
    <w:tr w:rsidR="00BF642B" w14:paraId="0AB2D4EC" w14:textId="77777777" w:rsidTr="39DE16AC">
      <w:trPr>
        <w:jc w:val="center"/>
      </w:trPr>
      <w:tc>
        <w:tcPr>
          <w:tcW w:w="2880" w:type="dxa"/>
        </w:tcPr>
        <w:p w14:paraId="6C8F2061" w14:textId="77777777" w:rsidR="00BF642B" w:rsidRPr="006359DD" w:rsidRDefault="00BF642B" w:rsidP="00E242AB"/>
      </w:tc>
      <w:tc>
        <w:tcPr>
          <w:tcW w:w="5760" w:type="dxa"/>
        </w:tcPr>
        <w:p w14:paraId="49DA0EEA" w14:textId="77777777" w:rsidR="00BF642B" w:rsidRPr="00CD2155" w:rsidRDefault="00BF642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BF642B" w:rsidRPr="006359DD" w:rsidRDefault="00BF642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BF642B" w:rsidRPr="006359DD" w:rsidRDefault="00BF642B" w:rsidP="00E242AB"/>
      </w:tc>
    </w:tr>
  </w:tbl>
  <w:p w14:paraId="099F1A89" w14:textId="77777777" w:rsidR="00BF642B" w:rsidRDefault="00BF642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22E4"/>
    <w:multiLevelType w:val="hybridMultilevel"/>
    <w:tmpl w:val="6C50B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30654"/>
    <w:multiLevelType w:val="hybridMultilevel"/>
    <w:tmpl w:val="C34E3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80BE4"/>
    <w:multiLevelType w:val="hybridMultilevel"/>
    <w:tmpl w:val="B582EC18"/>
    <w:lvl w:ilvl="0" w:tplc="6974FF5A">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82B1D"/>
    <w:multiLevelType w:val="hybridMultilevel"/>
    <w:tmpl w:val="E7D2220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075C25"/>
    <w:multiLevelType w:val="hybridMultilevel"/>
    <w:tmpl w:val="B93CA130"/>
    <w:lvl w:ilvl="0" w:tplc="923A35E4">
      <w:start w:val="8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E2525"/>
    <w:multiLevelType w:val="hybridMultilevel"/>
    <w:tmpl w:val="16C62E28"/>
    <w:lvl w:ilvl="0" w:tplc="5D1429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445A9"/>
    <w:multiLevelType w:val="hybridMultilevel"/>
    <w:tmpl w:val="32E04B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80EB4"/>
    <w:multiLevelType w:val="hybridMultilevel"/>
    <w:tmpl w:val="F4F27E2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9772A0"/>
    <w:multiLevelType w:val="hybridMultilevel"/>
    <w:tmpl w:val="32E28C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573B2"/>
    <w:multiLevelType w:val="hybridMultilevel"/>
    <w:tmpl w:val="ACBE64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AE5EAA"/>
    <w:multiLevelType w:val="hybridMultilevel"/>
    <w:tmpl w:val="A4FE1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C32ECF"/>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BE0A4F"/>
    <w:multiLevelType w:val="hybridMultilevel"/>
    <w:tmpl w:val="D8A60FC6"/>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610114"/>
    <w:multiLevelType w:val="hybridMultilevel"/>
    <w:tmpl w:val="16342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B50366"/>
    <w:multiLevelType w:val="hybridMultilevel"/>
    <w:tmpl w:val="F4F27E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4412F"/>
    <w:multiLevelType w:val="hybridMultilevel"/>
    <w:tmpl w:val="DE0C0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100ABF"/>
    <w:multiLevelType w:val="hybridMultilevel"/>
    <w:tmpl w:val="8514F8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1743AC"/>
    <w:multiLevelType w:val="hybridMultilevel"/>
    <w:tmpl w:val="04ACA170"/>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B27FEE"/>
    <w:multiLevelType w:val="hybridMultilevel"/>
    <w:tmpl w:val="4718B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5E77BCF"/>
    <w:multiLevelType w:val="hybridMultilevel"/>
    <w:tmpl w:val="ADC2A1C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68A54AE"/>
    <w:multiLevelType w:val="hybridMultilevel"/>
    <w:tmpl w:val="ABD45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CB34DF"/>
    <w:multiLevelType w:val="hybridMultilevel"/>
    <w:tmpl w:val="1FC62F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066736"/>
    <w:multiLevelType w:val="hybridMultilevel"/>
    <w:tmpl w:val="A2F06C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FA0BB1"/>
    <w:multiLevelType w:val="hybridMultilevel"/>
    <w:tmpl w:val="8A08B7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D97F32"/>
    <w:multiLevelType w:val="hybridMultilevel"/>
    <w:tmpl w:val="DB7CB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1343E3"/>
    <w:multiLevelType w:val="hybridMultilevel"/>
    <w:tmpl w:val="41724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F17809"/>
    <w:multiLevelType w:val="hybridMultilevel"/>
    <w:tmpl w:val="818402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1533A8"/>
    <w:multiLevelType w:val="hybridMultilevel"/>
    <w:tmpl w:val="C87A86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1505B2"/>
    <w:multiLevelType w:val="hybridMultilevel"/>
    <w:tmpl w:val="EFAE85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3A2B5F"/>
    <w:multiLevelType w:val="hybridMultilevel"/>
    <w:tmpl w:val="49D837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45F2B62"/>
    <w:multiLevelType w:val="hybridMultilevel"/>
    <w:tmpl w:val="FBF80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464B42"/>
    <w:multiLevelType w:val="hybridMultilevel"/>
    <w:tmpl w:val="49CEE5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1F3999"/>
    <w:multiLevelType w:val="hybridMultilevel"/>
    <w:tmpl w:val="657A80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4"/>
  </w:num>
  <w:num w:numId="3">
    <w:abstractNumId w:val="12"/>
  </w:num>
  <w:num w:numId="4">
    <w:abstractNumId w:val="5"/>
  </w:num>
  <w:num w:numId="5">
    <w:abstractNumId w:val="31"/>
  </w:num>
  <w:num w:numId="6">
    <w:abstractNumId w:val="30"/>
  </w:num>
  <w:num w:numId="7">
    <w:abstractNumId w:val="36"/>
  </w:num>
  <w:num w:numId="8">
    <w:abstractNumId w:val="15"/>
  </w:num>
  <w:num w:numId="9">
    <w:abstractNumId w:val="20"/>
  </w:num>
  <w:num w:numId="10">
    <w:abstractNumId w:val="11"/>
  </w:num>
  <w:num w:numId="11">
    <w:abstractNumId w:val="32"/>
  </w:num>
  <w:num w:numId="12">
    <w:abstractNumId w:val="19"/>
  </w:num>
  <w:num w:numId="13">
    <w:abstractNumId w:val="13"/>
  </w:num>
  <w:num w:numId="14">
    <w:abstractNumId w:val="3"/>
  </w:num>
  <w:num w:numId="15">
    <w:abstractNumId w:val="2"/>
  </w:num>
  <w:num w:numId="16">
    <w:abstractNumId w:val="22"/>
  </w:num>
  <w:num w:numId="17">
    <w:abstractNumId w:val="28"/>
  </w:num>
  <w:num w:numId="18">
    <w:abstractNumId w:val="26"/>
  </w:num>
  <w:num w:numId="19">
    <w:abstractNumId w:val="1"/>
  </w:num>
  <w:num w:numId="20">
    <w:abstractNumId w:val="24"/>
  </w:num>
  <w:num w:numId="21">
    <w:abstractNumId w:val="9"/>
  </w:num>
  <w:num w:numId="22">
    <w:abstractNumId w:val="0"/>
  </w:num>
  <w:num w:numId="23">
    <w:abstractNumId w:val="33"/>
  </w:num>
  <w:num w:numId="24">
    <w:abstractNumId w:val="29"/>
  </w:num>
  <w:num w:numId="25">
    <w:abstractNumId w:val="6"/>
  </w:num>
  <w:num w:numId="26">
    <w:abstractNumId w:val="17"/>
  </w:num>
  <w:num w:numId="27">
    <w:abstractNumId w:val="16"/>
  </w:num>
  <w:num w:numId="28">
    <w:abstractNumId w:val="25"/>
  </w:num>
  <w:num w:numId="29">
    <w:abstractNumId w:val="7"/>
  </w:num>
  <w:num w:numId="30">
    <w:abstractNumId w:val="35"/>
  </w:num>
  <w:num w:numId="31">
    <w:abstractNumId w:val="8"/>
  </w:num>
  <w:num w:numId="32">
    <w:abstractNumId w:val="4"/>
  </w:num>
  <w:num w:numId="33">
    <w:abstractNumId w:val="10"/>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34"/>
  </w:num>
  <w:num w:numId="38">
    <w:abstractNumId w:val="23"/>
  </w:num>
  <w:num w:numId="39">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randbergh, Samantha [TREAS]">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k5slH8NQ4ux66iDtlv4kE5RLOrAlPUDvJgT6Xn93g2qDKn4HIp5/XuyYDGYZW3eLkskR12kkEOCRoMHeN6AxQ==" w:salt="Qqyycv4y/AAroIhWvAGkzQ=="/>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03BC"/>
    <w:rsid w:val="000249B6"/>
    <w:rsid w:val="00027A1E"/>
    <w:rsid w:val="00036CC5"/>
    <w:rsid w:val="0004215B"/>
    <w:rsid w:val="0004455E"/>
    <w:rsid w:val="0004794D"/>
    <w:rsid w:val="00047D91"/>
    <w:rsid w:val="00052193"/>
    <w:rsid w:val="00052433"/>
    <w:rsid w:val="00052D87"/>
    <w:rsid w:val="000555F2"/>
    <w:rsid w:val="0006149B"/>
    <w:rsid w:val="000675EB"/>
    <w:rsid w:val="00080562"/>
    <w:rsid w:val="000842A7"/>
    <w:rsid w:val="0008526A"/>
    <w:rsid w:val="00087AC7"/>
    <w:rsid w:val="00091229"/>
    <w:rsid w:val="000919D7"/>
    <w:rsid w:val="000A1462"/>
    <w:rsid w:val="000C3964"/>
    <w:rsid w:val="000C7991"/>
    <w:rsid w:val="000D0811"/>
    <w:rsid w:val="000F1CC5"/>
    <w:rsid w:val="000F21AF"/>
    <w:rsid w:val="000F503C"/>
    <w:rsid w:val="000F7F4F"/>
    <w:rsid w:val="00101430"/>
    <w:rsid w:val="001036B6"/>
    <w:rsid w:val="00106284"/>
    <w:rsid w:val="00111950"/>
    <w:rsid w:val="001130EC"/>
    <w:rsid w:val="00121E1D"/>
    <w:rsid w:val="001236A1"/>
    <w:rsid w:val="001265C6"/>
    <w:rsid w:val="00130FF2"/>
    <w:rsid w:val="001332BD"/>
    <w:rsid w:val="00141470"/>
    <w:rsid w:val="00160E56"/>
    <w:rsid w:val="00172CC2"/>
    <w:rsid w:val="001737AD"/>
    <w:rsid w:val="00193DB0"/>
    <w:rsid w:val="00194DDF"/>
    <w:rsid w:val="001A382C"/>
    <w:rsid w:val="001A481B"/>
    <w:rsid w:val="001D1ABC"/>
    <w:rsid w:val="001E5D6E"/>
    <w:rsid w:val="001F34F3"/>
    <w:rsid w:val="001F5A34"/>
    <w:rsid w:val="0020175D"/>
    <w:rsid w:val="00202F19"/>
    <w:rsid w:val="002160E4"/>
    <w:rsid w:val="00231F08"/>
    <w:rsid w:val="00233633"/>
    <w:rsid w:val="002420F8"/>
    <w:rsid w:val="002444EC"/>
    <w:rsid w:val="00247D8F"/>
    <w:rsid w:val="00251CC6"/>
    <w:rsid w:val="00257D6E"/>
    <w:rsid w:val="00260851"/>
    <w:rsid w:val="00264F45"/>
    <w:rsid w:val="00267630"/>
    <w:rsid w:val="00271544"/>
    <w:rsid w:val="002745C5"/>
    <w:rsid w:val="00285BF3"/>
    <w:rsid w:val="00290CAC"/>
    <w:rsid w:val="002C1484"/>
    <w:rsid w:val="002C3897"/>
    <w:rsid w:val="002C54B7"/>
    <w:rsid w:val="002D3797"/>
    <w:rsid w:val="002F1449"/>
    <w:rsid w:val="002F16E0"/>
    <w:rsid w:val="002F3990"/>
    <w:rsid w:val="003048CF"/>
    <w:rsid w:val="003054C6"/>
    <w:rsid w:val="00305B6D"/>
    <w:rsid w:val="003069D9"/>
    <w:rsid w:val="003119AA"/>
    <w:rsid w:val="00312D7D"/>
    <w:rsid w:val="00322468"/>
    <w:rsid w:val="00322697"/>
    <w:rsid w:val="0032411E"/>
    <w:rsid w:val="00326DC4"/>
    <w:rsid w:val="0032707C"/>
    <w:rsid w:val="003300B8"/>
    <w:rsid w:val="003310B6"/>
    <w:rsid w:val="0034222F"/>
    <w:rsid w:val="003440DD"/>
    <w:rsid w:val="00347867"/>
    <w:rsid w:val="00355FF8"/>
    <w:rsid w:val="00362796"/>
    <w:rsid w:val="00364A22"/>
    <w:rsid w:val="00371827"/>
    <w:rsid w:val="00372C16"/>
    <w:rsid w:val="0037646A"/>
    <w:rsid w:val="0038289A"/>
    <w:rsid w:val="00391DE8"/>
    <w:rsid w:val="0039648D"/>
    <w:rsid w:val="003A76EC"/>
    <w:rsid w:val="003B1D63"/>
    <w:rsid w:val="003D02FC"/>
    <w:rsid w:val="003D4D29"/>
    <w:rsid w:val="003D747D"/>
    <w:rsid w:val="003F2A90"/>
    <w:rsid w:val="003F7837"/>
    <w:rsid w:val="004007DE"/>
    <w:rsid w:val="00401037"/>
    <w:rsid w:val="00417A2E"/>
    <w:rsid w:val="004315E8"/>
    <w:rsid w:val="004355EF"/>
    <w:rsid w:val="0043667E"/>
    <w:rsid w:val="00436D34"/>
    <w:rsid w:val="00437030"/>
    <w:rsid w:val="0044220A"/>
    <w:rsid w:val="00443C8C"/>
    <w:rsid w:val="00446F52"/>
    <w:rsid w:val="00447FE5"/>
    <w:rsid w:val="00455C66"/>
    <w:rsid w:val="004620C5"/>
    <w:rsid w:val="00467DF2"/>
    <w:rsid w:val="004717BA"/>
    <w:rsid w:val="00473E3E"/>
    <w:rsid w:val="00476106"/>
    <w:rsid w:val="0047695E"/>
    <w:rsid w:val="00490B0F"/>
    <w:rsid w:val="0049672F"/>
    <w:rsid w:val="00497827"/>
    <w:rsid w:val="004A0576"/>
    <w:rsid w:val="004A121D"/>
    <w:rsid w:val="004A65E0"/>
    <w:rsid w:val="004A6C0D"/>
    <w:rsid w:val="004A7DA7"/>
    <w:rsid w:val="004B0630"/>
    <w:rsid w:val="004B61F5"/>
    <w:rsid w:val="004C13A5"/>
    <w:rsid w:val="004C417C"/>
    <w:rsid w:val="004D2539"/>
    <w:rsid w:val="004D39D7"/>
    <w:rsid w:val="004E32C5"/>
    <w:rsid w:val="004E725B"/>
    <w:rsid w:val="004F3C89"/>
    <w:rsid w:val="004F542C"/>
    <w:rsid w:val="00502120"/>
    <w:rsid w:val="00513910"/>
    <w:rsid w:val="0051632F"/>
    <w:rsid w:val="005175DC"/>
    <w:rsid w:val="00521A57"/>
    <w:rsid w:val="005271D3"/>
    <w:rsid w:val="0053372D"/>
    <w:rsid w:val="005360AF"/>
    <w:rsid w:val="0054794A"/>
    <w:rsid w:val="00553CED"/>
    <w:rsid w:val="005554E1"/>
    <w:rsid w:val="00560578"/>
    <w:rsid w:val="005654E0"/>
    <w:rsid w:val="00565D21"/>
    <w:rsid w:val="005663AD"/>
    <w:rsid w:val="00567F16"/>
    <w:rsid w:val="005725B3"/>
    <w:rsid w:val="00572989"/>
    <w:rsid w:val="00572F24"/>
    <w:rsid w:val="005748C4"/>
    <w:rsid w:val="0058187A"/>
    <w:rsid w:val="00583B87"/>
    <w:rsid w:val="005840EA"/>
    <w:rsid w:val="00584DA6"/>
    <w:rsid w:val="0058635F"/>
    <w:rsid w:val="00590677"/>
    <w:rsid w:val="005927C4"/>
    <w:rsid w:val="005A0FCA"/>
    <w:rsid w:val="005A3D3B"/>
    <w:rsid w:val="005A6833"/>
    <w:rsid w:val="005A7EFD"/>
    <w:rsid w:val="005B0714"/>
    <w:rsid w:val="005B22C6"/>
    <w:rsid w:val="005B7B28"/>
    <w:rsid w:val="005C15B4"/>
    <w:rsid w:val="005D1FD3"/>
    <w:rsid w:val="005D5F8B"/>
    <w:rsid w:val="005D7B0B"/>
    <w:rsid w:val="005E1F32"/>
    <w:rsid w:val="005E3AEA"/>
    <w:rsid w:val="005E7D9D"/>
    <w:rsid w:val="005F3A74"/>
    <w:rsid w:val="00610AAA"/>
    <w:rsid w:val="00610ADE"/>
    <w:rsid w:val="006165F2"/>
    <w:rsid w:val="006174F1"/>
    <w:rsid w:val="00626510"/>
    <w:rsid w:val="00646784"/>
    <w:rsid w:val="00651332"/>
    <w:rsid w:val="006660ED"/>
    <w:rsid w:val="00666E40"/>
    <w:rsid w:val="00670FCB"/>
    <w:rsid w:val="006848B7"/>
    <w:rsid w:val="0068699A"/>
    <w:rsid w:val="006A3DE5"/>
    <w:rsid w:val="006A5D9E"/>
    <w:rsid w:val="006A6FB2"/>
    <w:rsid w:val="006B3833"/>
    <w:rsid w:val="006B416F"/>
    <w:rsid w:val="006C37AB"/>
    <w:rsid w:val="006C5427"/>
    <w:rsid w:val="006C63C9"/>
    <w:rsid w:val="006D02E7"/>
    <w:rsid w:val="006D2967"/>
    <w:rsid w:val="006D3045"/>
    <w:rsid w:val="006D6EE7"/>
    <w:rsid w:val="006E6997"/>
    <w:rsid w:val="006E6FF8"/>
    <w:rsid w:val="006F0B90"/>
    <w:rsid w:val="00700186"/>
    <w:rsid w:val="0070574C"/>
    <w:rsid w:val="00712E3B"/>
    <w:rsid w:val="0071384F"/>
    <w:rsid w:val="00717CDE"/>
    <w:rsid w:val="00720BE5"/>
    <w:rsid w:val="00721BC8"/>
    <w:rsid w:val="007244A9"/>
    <w:rsid w:val="007344A0"/>
    <w:rsid w:val="0074688B"/>
    <w:rsid w:val="007569B8"/>
    <w:rsid w:val="007677A8"/>
    <w:rsid w:val="00776521"/>
    <w:rsid w:val="00776D84"/>
    <w:rsid w:val="0077744E"/>
    <w:rsid w:val="00780679"/>
    <w:rsid w:val="00780E5E"/>
    <w:rsid w:val="007826CD"/>
    <w:rsid w:val="00785AFC"/>
    <w:rsid w:val="0079506B"/>
    <w:rsid w:val="00797A03"/>
    <w:rsid w:val="007A173B"/>
    <w:rsid w:val="007A5014"/>
    <w:rsid w:val="007A5F35"/>
    <w:rsid w:val="007B0038"/>
    <w:rsid w:val="007B0104"/>
    <w:rsid w:val="007B08EC"/>
    <w:rsid w:val="007B6DAE"/>
    <w:rsid w:val="007B7899"/>
    <w:rsid w:val="007B7F13"/>
    <w:rsid w:val="007C06FF"/>
    <w:rsid w:val="007C140F"/>
    <w:rsid w:val="007C2585"/>
    <w:rsid w:val="007C31B3"/>
    <w:rsid w:val="007C3B8D"/>
    <w:rsid w:val="007C4483"/>
    <w:rsid w:val="007C56C0"/>
    <w:rsid w:val="007D1D98"/>
    <w:rsid w:val="007D29E3"/>
    <w:rsid w:val="007E2D30"/>
    <w:rsid w:val="007E56C8"/>
    <w:rsid w:val="007F2D41"/>
    <w:rsid w:val="0080152A"/>
    <w:rsid w:val="008049AC"/>
    <w:rsid w:val="00804A53"/>
    <w:rsid w:val="008062EE"/>
    <w:rsid w:val="008137DB"/>
    <w:rsid w:val="0081497B"/>
    <w:rsid w:val="00814E5E"/>
    <w:rsid w:val="00815E39"/>
    <w:rsid w:val="00816EA4"/>
    <w:rsid w:val="0082019A"/>
    <w:rsid w:val="00822FD3"/>
    <w:rsid w:val="0085459D"/>
    <w:rsid w:val="00872642"/>
    <w:rsid w:val="008766A8"/>
    <w:rsid w:val="00883737"/>
    <w:rsid w:val="00884C9E"/>
    <w:rsid w:val="008918DF"/>
    <w:rsid w:val="008D3A86"/>
    <w:rsid w:val="008E2AD1"/>
    <w:rsid w:val="008E50C7"/>
    <w:rsid w:val="008F75E9"/>
    <w:rsid w:val="00904B79"/>
    <w:rsid w:val="00905883"/>
    <w:rsid w:val="0091022A"/>
    <w:rsid w:val="0091092B"/>
    <w:rsid w:val="00911E51"/>
    <w:rsid w:val="00912F86"/>
    <w:rsid w:val="00914578"/>
    <w:rsid w:val="0091496F"/>
    <w:rsid w:val="00917A01"/>
    <w:rsid w:val="009225CB"/>
    <w:rsid w:val="00922819"/>
    <w:rsid w:val="00923970"/>
    <w:rsid w:val="00932F92"/>
    <w:rsid w:val="00934725"/>
    <w:rsid w:val="00942CE7"/>
    <w:rsid w:val="00943CBE"/>
    <w:rsid w:val="00953658"/>
    <w:rsid w:val="00954320"/>
    <w:rsid w:val="00954529"/>
    <w:rsid w:val="00955675"/>
    <w:rsid w:val="0096245A"/>
    <w:rsid w:val="00963B9C"/>
    <w:rsid w:val="00966E06"/>
    <w:rsid w:val="00980AC4"/>
    <w:rsid w:val="00990CED"/>
    <w:rsid w:val="00993884"/>
    <w:rsid w:val="0099792B"/>
    <w:rsid w:val="009A3719"/>
    <w:rsid w:val="009A5145"/>
    <w:rsid w:val="009B402D"/>
    <w:rsid w:val="009B63E6"/>
    <w:rsid w:val="009C0858"/>
    <w:rsid w:val="009C4E02"/>
    <w:rsid w:val="009C76AA"/>
    <w:rsid w:val="009D0456"/>
    <w:rsid w:val="009D198D"/>
    <w:rsid w:val="009D2175"/>
    <w:rsid w:val="009D676C"/>
    <w:rsid w:val="009F1316"/>
    <w:rsid w:val="009F527D"/>
    <w:rsid w:val="00A0049A"/>
    <w:rsid w:val="00A0222F"/>
    <w:rsid w:val="00A02297"/>
    <w:rsid w:val="00A1247E"/>
    <w:rsid w:val="00A1590F"/>
    <w:rsid w:val="00A15AC7"/>
    <w:rsid w:val="00A21D6E"/>
    <w:rsid w:val="00A233DA"/>
    <w:rsid w:val="00A24BFC"/>
    <w:rsid w:val="00A30216"/>
    <w:rsid w:val="00A33FFD"/>
    <w:rsid w:val="00A37C78"/>
    <w:rsid w:val="00A40774"/>
    <w:rsid w:val="00A435ED"/>
    <w:rsid w:val="00A45FC6"/>
    <w:rsid w:val="00A46DCA"/>
    <w:rsid w:val="00A51E71"/>
    <w:rsid w:val="00A527F9"/>
    <w:rsid w:val="00A6113F"/>
    <w:rsid w:val="00A8091E"/>
    <w:rsid w:val="00A81898"/>
    <w:rsid w:val="00A84B37"/>
    <w:rsid w:val="00A8549A"/>
    <w:rsid w:val="00A86020"/>
    <w:rsid w:val="00A956D8"/>
    <w:rsid w:val="00AA2C37"/>
    <w:rsid w:val="00AA3920"/>
    <w:rsid w:val="00AA4518"/>
    <w:rsid w:val="00AA5286"/>
    <w:rsid w:val="00AA5708"/>
    <w:rsid w:val="00AB1DB8"/>
    <w:rsid w:val="00AB405A"/>
    <w:rsid w:val="00AB72B8"/>
    <w:rsid w:val="00AD2497"/>
    <w:rsid w:val="00AD3D3C"/>
    <w:rsid w:val="00AD5D6A"/>
    <w:rsid w:val="00B003B7"/>
    <w:rsid w:val="00B1392F"/>
    <w:rsid w:val="00B15E2E"/>
    <w:rsid w:val="00B260E3"/>
    <w:rsid w:val="00B2669F"/>
    <w:rsid w:val="00B3763D"/>
    <w:rsid w:val="00B432C3"/>
    <w:rsid w:val="00B51480"/>
    <w:rsid w:val="00B54579"/>
    <w:rsid w:val="00B555FD"/>
    <w:rsid w:val="00B55897"/>
    <w:rsid w:val="00B6251F"/>
    <w:rsid w:val="00B6475D"/>
    <w:rsid w:val="00B664C5"/>
    <w:rsid w:val="00B7192C"/>
    <w:rsid w:val="00B73840"/>
    <w:rsid w:val="00B77179"/>
    <w:rsid w:val="00B842BD"/>
    <w:rsid w:val="00B84E27"/>
    <w:rsid w:val="00B92AC8"/>
    <w:rsid w:val="00B9391C"/>
    <w:rsid w:val="00B94666"/>
    <w:rsid w:val="00BA13DE"/>
    <w:rsid w:val="00BA3D19"/>
    <w:rsid w:val="00BA60A8"/>
    <w:rsid w:val="00BA7DE2"/>
    <w:rsid w:val="00BB2FF7"/>
    <w:rsid w:val="00BC21C1"/>
    <w:rsid w:val="00BC4F10"/>
    <w:rsid w:val="00BC7C61"/>
    <w:rsid w:val="00BD378C"/>
    <w:rsid w:val="00BD693F"/>
    <w:rsid w:val="00BF5170"/>
    <w:rsid w:val="00BF642B"/>
    <w:rsid w:val="00C021F8"/>
    <w:rsid w:val="00C02D69"/>
    <w:rsid w:val="00C02F97"/>
    <w:rsid w:val="00C06423"/>
    <w:rsid w:val="00C1018A"/>
    <w:rsid w:val="00C1229A"/>
    <w:rsid w:val="00C12A48"/>
    <w:rsid w:val="00C16006"/>
    <w:rsid w:val="00C162F6"/>
    <w:rsid w:val="00C30DDA"/>
    <w:rsid w:val="00C34732"/>
    <w:rsid w:val="00C41CB6"/>
    <w:rsid w:val="00C44BA2"/>
    <w:rsid w:val="00C44F1E"/>
    <w:rsid w:val="00C45AB4"/>
    <w:rsid w:val="00C50BAA"/>
    <w:rsid w:val="00C56198"/>
    <w:rsid w:val="00C564E7"/>
    <w:rsid w:val="00C60DC5"/>
    <w:rsid w:val="00C62024"/>
    <w:rsid w:val="00C635F4"/>
    <w:rsid w:val="00C638DE"/>
    <w:rsid w:val="00C83977"/>
    <w:rsid w:val="00C8429B"/>
    <w:rsid w:val="00C86DDE"/>
    <w:rsid w:val="00C86FC7"/>
    <w:rsid w:val="00C91339"/>
    <w:rsid w:val="00CA5F0B"/>
    <w:rsid w:val="00CC2CBB"/>
    <w:rsid w:val="00CC563E"/>
    <w:rsid w:val="00CD3513"/>
    <w:rsid w:val="00CE0046"/>
    <w:rsid w:val="00CE1914"/>
    <w:rsid w:val="00CF1BBE"/>
    <w:rsid w:val="00CF3D21"/>
    <w:rsid w:val="00D02605"/>
    <w:rsid w:val="00D057E9"/>
    <w:rsid w:val="00D11281"/>
    <w:rsid w:val="00D2037F"/>
    <w:rsid w:val="00D279EB"/>
    <w:rsid w:val="00D33B5E"/>
    <w:rsid w:val="00D3446A"/>
    <w:rsid w:val="00D51989"/>
    <w:rsid w:val="00D55DDC"/>
    <w:rsid w:val="00D705AB"/>
    <w:rsid w:val="00D75306"/>
    <w:rsid w:val="00D91263"/>
    <w:rsid w:val="00D91B32"/>
    <w:rsid w:val="00D966D6"/>
    <w:rsid w:val="00DA036B"/>
    <w:rsid w:val="00DA3BBC"/>
    <w:rsid w:val="00DB4830"/>
    <w:rsid w:val="00DC36C6"/>
    <w:rsid w:val="00DC72EC"/>
    <w:rsid w:val="00DD4A8C"/>
    <w:rsid w:val="00DD6116"/>
    <w:rsid w:val="00DE0A45"/>
    <w:rsid w:val="00DF4E98"/>
    <w:rsid w:val="00E001C4"/>
    <w:rsid w:val="00E00494"/>
    <w:rsid w:val="00E0080B"/>
    <w:rsid w:val="00E02D77"/>
    <w:rsid w:val="00E06F84"/>
    <w:rsid w:val="00E1253F"/>
    <w:rsid w:val="00E138D5"/>
    <w:rsid w:val="00E14372"/>
    <w:rsid w:val="00E14B7B"/>
    <w:rsid w:val="00E242AB"/>
    <w:rsid w:val="00E312CE"/>
    <w:rsid w:val="00E32935"/>
    <w:rsid w:val="00E35E58"/>
    <w:rsid w:val="00E4652C"/>
    <w:rsid w:val="00E47597"/>
    <w:rsid w:val="00E53A58"/>
    <w:rsid w:val="00E61D3A"/>
    <w:rsid w:val="00E64C53"/>
    <w:rsid w:val="00E67791"/>
    <w:rsid w:val="00E76F39"/>
    <w:rsid w:val="00E807AD"/>
    <w:rsid w:val="00E80B7C"/>
    <w:rsid w:val="00E90D91"/>
    <w:rsid w:val="00E92ADD"/>
    <w:rsid w:val="00E93072"/>
    <w:rsid w:val="00E945C1"/>
    <w:rsid w:val="00E97321"/>
    <w:rsid w:val="00EA2A57"/>
    <w:rsid w:val="00EA330C"/>
    <w:rsid w:val="00EB3E79"/>
    <w:rsid w:val="00EB557F"/>
    <w:rsid w:val="00EB7BDF"/>
    <w:rsid w:val="00EC1A03"/>
    <w:rsid w:val="00EC2997"/>
    <w:rsid w:val="00EC5F73"/>
    <w:rsid w:val="00ED16A2"/>
    <w:rsid w:val="00ED3B68"/>
    <w:rsid w:val="00ED3B79"/>
    <w:rsid w:val="00ED3D96"/>
    <w:rsid w:val="00EE0AA4"/>
    <w:rsid w:val="00EE31B0"/>
    <w:rsid w:val="00EE3E3A"/>
    <w:rsid w:val="00EE7481"/>
    <w:rsid w:val="00EF7D4E"/>
    <w:rsid w:val="00F012BC"/>
    <w:rsid w:val="00F027B2"/>
    <w:rsid w:val="00F043D3"/>
    <w:rsid w:val="00F05D01"/>
    <w:rsid w:val="00F129AB"/>
    <w:rsid w:val="00F17F09"/>
    <w:rsid w:val="00F210E0"/>
    <w:rsid w:val="00F3434F"/>
    <w:rsid w:val="00F34973"/>
    <w:rsid w:val="00F401B4"/>
    <w:rsid w:val="00F40A08"/>
    <w:rsid w:val="00F42195"/>
    <w:rsid w:val="00F47276"/>
    <w:rsid w:val="00F52E4E"/>
    <w:rsid w:val="00F52EA0"/>
    <w:rsid w:val="00F56317"/>
    <w:rsid w:val="00F57FAB"/>
    <w:rsid w:val="00F70C81"/>
    <w:rsid w:val="00F75EFF"/>
    <w:rsid w:val="00FA0A5A"/>
    <w:rsid w:val="00FA1383"/>
    <w:rsid w:val="00FA2533"/>
    <w:rsid w:val="00FA4CB7"/>
    <w:rsid w:val="00FA59AD"/>
    <w:rsid w:val="00FA7242"/>
    <w:rsid w:val="00FB2462"/>
    <w:rsid w:val="00FB339A"/>
    <w:rsid w:val="00FB6B05"/>
    <w:rsid w:val="00FC529C"/>
    <w:rsid w:val="00FD1D81"/>
    <w:rsid w:val="00FF52B2"/>
    <w:rsid w:val="021FBF96"/>
    <w:rsid w:val="04378836"/>
    <w:rsid w:val="049E64FA"/>
    <w:rsid w:val="0D60B590"/>
    <w:rsid w:val="10CEB1B7"/>
    <w:rsid w:val="13B6EA80"/>
    <w:rsid w:val="1474DA9F"/>
    <w:rsid w:val="19D81875"/>
    <w:rsid w:val="1C1683A0"/>
    <w:rsid w:val="1C894942"/>
    <w:rsid w:val="1CF4CB69"/>
    <w:rsid w:val="1F24B41C"/>
    <w:rsid w:val="207B04A2"/>
    <w:rsid w:val="217C2B96"/>
    <w:rsid w:val="22C37C5A"/>
    <w:rsid w:val="22D7AC2D"/>
    <w:rsid w:val="23F44570"/>
    <w:rsid w:val="24433C8A"/>
    <w:rsid w:val="277727B1"/>
    <w:rsid w:val="297F51A3"/>
    <w:rsid w:val="29EFA06F"/>
    <w:rsid w:val="2AE356C5"/>
    <w:rsid w:val="2AF29280"/>
    <w:rsid w:val="2BFCC6E1"/>
    <w:rsid w:val="2CADACEC"/>
    <w:rsid w:val="337C29EB"/>
    <w:rsid w:val="38EF882E"/>
    <w:rsid w:val="39DE16AC"/>
    <w:rsid w:val="3C96A0DE"/>
    <w:rsid w:val="3D71D35B"/>
    <w:rsid w:val="3EAE66F7"/>
    <w:rsid w:val="4077EECD"/>
    <w:rsid w:val="41C0E73A"/>
    <w:rsid w:val="4298AFFF"/>
    <w:rsid w:val="4383A4AD"/>
    <w:rsid w:val="47363352"/>
    <w:rsid w:val="48356F6F"/>
    <w:rsid w:val="48AB584D"/>
    <w:rsid w:val="493A100C"/>
    <w:rsid w:val="4C294661"/>
    <w:rsid w:val="4C9EB963"/>
    <w:rsid w:val="4DE3D153"/>
    <w:rsid w:val="4FDDDA6D"/>
    <w:rsid w:val="531E71B7"/>
    <w:rsid w:val="53A7166C"/>
    <w:rsid w:val="5431A03B"/>
    <w:rsid w:val="543525C1"/>
    <w:rsid w:val="54965127"/>
    <w:rsid w:val="54DC3818"/>
    <w:rsid w:val="563C01E1"/>
    <w:rsid w:val="56549311"/>
    <w:rsid w:val="56EB5A61"/>
    <w:rsid w:val="59FFA5FC"/>
    <w:rsid w:val="5B23093A"/>
    <w:rsid w:val="5C398137"/>
    <w:rsid w:val="5E51942E"/>
    <w:rsid w:val="6136FC28"/>
    <w:rsid w:val="61A42B67"/>
    <w:rsid w:val="61BE8152"/>
    <w:rsid w:val="61D468EC"/>
    <w:rsid w:val="635DD97C"/>
    <w:rsid w:val="65410A85"/>
    <w:rsid w:val="6545075D"/>
    <w:rsid w:val="6593EE65"/>
    <w:rsid w:val="66A282BF"/>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paragraph" w:styleId="Heading5">
    <w:name w:val="heading 5"/>
    <w:basedOn w:val="Normal"/>
    <w:next w:val="Normal"/>
    <w:link w:val="Heading5Char"/>
    <w:uiPriority w:val="9"/>
    <w:unhideWhenUsed/>
    <w:qFormat/>
    <w:rsid w:val="009A5145"/>
    <w:pPr>
      <w:keepNext/>
      <w:outlineLvl w:val="4"/>
    </w:pPr>
    <w:rPr>
      <w:rFonts w:ascii="Arial" w:eastAsiaTheme="minorHAnsi"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paragraph" w:styleId="Revision">
    <w:name w:val="Revision"/>
    <w:hidden/>
    <w:uiPriority w:val="99"/>
    <w:semiHidden/>
    <w:rsid w:val="00A81898"/>
  </w:style>
  <w:style w:type="paragraph" w:customStyle="1" w:styleId="Default">
    <w:name w:val="Default"/>
    <w:rsid w:val="00E312CE"/>
    <w:pPr>
      <w:autoSpaceDE w:val="0"/>
      <w:autoSpaceDN w:val="0"/>
      <w:adjustRightInd w:val="0"/>
    </w:pPr>
    <w:rPr>
      <w:rFonts w:ascii="Arial Narrow" w:eastAsiaTheme="minorHAnsi" w:hAnsi="Arial Narrow" w:cs="Arial Narrow"/>
      <w:color w:val="000000"/>
      <w:sz w:val="24"/>
      <w:szCs w:val="24"/>
    </w:rPr>
  </w:style>
  <w:style w:type="character" w:customStyle="1" w:styleId="Heading5Char">
    <w:name w:val="Heading 5 Char"/>
    <w:basedOn w:val="DefaultParagraphFont"/>
    <w:link w:val="Heading5"/>
    <w:uiPriority w:val="9"/>
    <w:rsid w:val="009A5145"/>
    <w:rPr>
      <w:rFonts w:ascii="Arial" w:eastAsiaTheme="minorHAnsi" w:hAnsi="Arial" w:cs="Arial"/>
      <w:b/>
      <w:sz w:val="22"/>
    </w:rPr>
  </w:style>
  <w:style w:type="character" w:customStyle="1" w:styleId="UnresolvedMention1">
    <w:name w:val="Unresolved Mention1"/>
    <w:basedOn w:val="DefaultParagraphFont"/>
    <w:uiPriority w:val="99"/>
    <w:semiHidden/>
    <w:unhideWhenUsed/>
    <w:rsid w:val="009A5145"/>
    <w:rPr>
      <w:color w:val="605E5C"/>
      <w:shd w:val="clear" w:color="auto" w:fill="E1DFDD"/>
    </w:rPr>
  </w:style>
  <w:style w:type="character" w:styleId="FollowedHyperlink">
    <w:name w:val="FollowedHyperlink"/>
    <w:basedOn w:val="DefaultParagraphFont"/>
    <w:semiHidden/>
    <w:unhideWhenUsed/>
    <w:rsid w:val="009A5145"/>
    <w:rPr>
      <w:color w:val="800080" w:themeColor="followedHyperlink"/>
      <w:u w:val="single"/>
    </w:rPr>
  </w:style>
  <w:style w:type="character" w:customStyle="1" w:styleId="ListParagraphChar">
    <w:name w:val="List Paragraph Char"/>
    <w:aliases w:val="Bullet List Char,numbered Char,FooterText Char,List Bulletized Char,B1 paragraph Char"/>
    <w:link w:val="ListParagraph"/>
    <w:uiPriority w:val="34"/>
    <w:locked/>
    <w:rsid w:val="009A5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03416">
      <w:bodyDiv w:val="1"/>
      <w:marLeft w:val="0"/>
      <w:marRight w:val="0"/>
      <w:marTop w:val="0"/>
      <w:marBottom w:val="0"/>
      <w:divBdr>
        <w:top w:val="none" w:sz="0" w:space="0" w:color="auto"/>
        <w:left w:val="none" w:sz="0" w:space="0" w:color="auto"/>
        <w:bottom w:val="none" w:sz="0" w:space="0" w:color="auto"/>
        <w:right w:val="none" w:sz="0" w:space="0" w:color="auto"/>
      </w:divBdr>
    </w:div>
    <w:div w:id="12563451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46380583">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26970464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0223294">
      <w:bodyDiv w:val="1"/>
      <w:marLeft w:val="0"/>
      <w:marRight w:val="0"/>
      <w:marTop w:val="0"/>
      <w:marBottom w:val="0"/>
      <w:divBdr>
        <w:top w:val="none" w:sz="0" w:space="0" w:color="auto"/>
        <w:left w:val="none" w:sz="0" w:space="0" w:color="auto"/>
        <w:bottom w:val="none" w:sz="0" w:space="0" w:color="auto"/>
        <w:right w:val="none" w:sz="0" w:space="0" w:color="auto"/>
      </w:divBdr>
    </w:div>
    <w:div w:id="615136677">
      <w:bodyDiv w:val="1"/>
      <w:marLeft w:val="0"/>
      <w:marRight w:val="0"/>
      <w:marTop w:val="0"/>
      <w:marBottom w:val="0"/>
      <w:divBdr>
        <w:top w:val="none" w:sz="0" w:space="0" w:color="auto"/>
        <w:left w:val="none" w:sz="0" w:space="0" w:color="auto"/>
        <w:bottom w:val="none" w:sz="0" w:space="0" w:color="auto"/>
        <w:right w:val="none" w:sz="0" w:space="0" w:color="auto"/>
      </w:divBdr>
    </w:div>
    <w:div w:id="64960322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28256503">
      <w:bodyDiv w:val="1"/>
      <w:marLeft w:val="0"/>
      <w:marRight w:val="0"/>
      <w:marTop w:val="0"/>
      <w:marBottom w:val="0"/>
      <w:divBdr>
        <w:top w:val="none" w:sz="0" w:space="0" w:color="auto"/>
        <w:left w:val="none" w:sz="0" w:space="0" w:color="auto"/>
        <w:bottom w:val="none" w:sz="0" w:space="0" w:color="auto"/>
        <w:right w:val="none" w:sz="0" w:space="0" w:color="auto"/>
      </w:divBdr>
    </w:div>
    <w:div w:id="95849206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03343849">
      <w:bodyDiv w:val="1"/>
      <w:marLeft w:val="0"/>
      <w:marRight w:val="0"/>
      <w:marTop w:val="0"/>
      <w:marBottom w:val="0"/>
      <w:divBdr>
        <w:top w:val="none" w:sz="0" w:space="0" w:color="auto"/>
        <w:left w:val="none" w:sz="0" w:space="0" w:color="auto"/>
        <w:bottom w:val="none" w:sz="0" w:space="0" w:color="auto"/>
        <w:right w:val="none" w:sz="0" w:space="0" w:color="auto"/>
      </w:divBdr>
    </w:div>
    <w:div w:id="1364476743">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1500179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06223928">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j.gov/njbusiness/contracting/sbsa/"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2.xml"/><Relationship Id="rId23"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7579EEAC-D7B4-4512-A838-21B7D2172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94321DD8-F590-4070-8576-3A95609AA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9</TotalTime>
  <Pages>5</Pages>
  <Words>1491</Words>
  <Characters>8881</Characters>
  <Application>Microsoft Office Word</Application>
  <DocSecurity>8</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 [TREAS]</cp:lastModifiedBy>
  <cp:revision>12</cp:revision>
  <cp:lastPrinted>2022-09-22T17:35:00Z</cp:lastPrinted>
  <dcterms:created xsi:type="dcterms:W3CDTF">2023-06-15T13:31:00Z</dcterms:created>
  <dcterms:modified xsi:type="dcterms:W3CDTF">2023-06-21T14:28:00Z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f104504f-941d-4a78-9e9c-9d50ec76fd5d</vt:lpwstr>
  </property>
</Properties>
</file>