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DB2C5"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74755120" wp14:editId="53B61B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4FFF25" w14:textId="77777777" w:rsidR="00A60E4F" w:rsidRPr="0084189F" w:rsidRDefault="00A60E4F" w:rsidP="0084189F">
      <w:pPr>
        <w:spacing w:after="0" w:line="240" w:lineRule="auto"/>
        <w:jc w:val="center"/>
        <w:rPr>
          <w:sz w:val="20"/>
          <w:szCs w:val="20"/>
        </w:rPr>
      </w:pPr>
    </w:p>
    <w:p w14:paraId="51FBDE2C"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5F769C" w:rsidRPr="0084189F" w14:paraId="46B9CC7E" w14:textId="77777777" w:rsidTr="009B43F4">
        <w:tc>
          <w:tcPr>
            <w:tcW w:w="10890" w:type="dxa"/>
          </w:tcPr>
          <w:p w14:paraId="38B5DF4C" w14:textId="7C91AEAF" w:rsidR="00790314" w:rsidRDefault="00790314" w:rsidP="005F769C">
            <w:pPr>
              <w:rPr>
                <w:ins w:id="1" w:author="Maguire, Maria [TREAS]" w:date="2024-02-22T14:57:00Z"/>
                <w:b/>
                <w:sz w:val="36"/>
                <w:szCs w:val="36"/>
              </w:rPr>
            </w:pPr>
            <w:ins w:id="2" w:author="Maguire, Maria [TREAS]" w:date="2024-02-22T14:57:00Z">
              <w:r>
                <w:rPr>
                  <w:b/>
                  <w:sz w:val="36"/>
                  <w:szCs w:val="36"/>
                </w:rPr>
                <w:t xml:space="preserve">Revised </w:t>
              </w:r>
            </w:ins>
            <w:r>
              <w:rPr>
                <w:b/>
                <w:sz w:val="36"/>
                <w:szCs w:val="36"/>
              </w:rPr>
              <w:t>Bid S</w:t>
            </w:r>
            <w:r w:rsidRPr="00326370">
              <w:rPr>
                <w:b/>
                <w:bCs/>
                <w:sz w:val="36"/>
                <w:szCs w:val="36"/>
              </w:rPr>
              <w:t>olicitation</w:t>
            </w:r>
            <w:r>
              <w:rPr>
                <w:b/>
                <w:bCs/>
                <w:sz w:val="36"/>
                <w:szCs w:val="36"/>
              </w:rPr>
              <w:t xml:space="preserve"> # 23DPP00888</w:t>
            </w:r>
          </w:p>
          <w:p w14:paraId="14C4388A" w14:textId="05AC2937" w:rsidR="005F769C" w:rsidRPr="00326370" w:rsidRDefault="005F769C" w:rsidP="005F769C">
            <w:pPr>
              <w:rPr>
                <w:b/>
                <w:sz w:val="36"/>
                <w:szCs w:val="36"/>
              </w:rPr>
            </w:pPr>
            <w:r w:rsidRPr="00326370">
              <w:rPr>
                <w:b/>
                <w:sz w:val="36"/>
                <w:szCs w:val="36"/>
              </w:rPr>
              <w:t>T2</w:t>
            </w:r>
            <w:r>
              <w:rPr>
                <w:b/>
                <w:sz w:val="36"/>
                <w:szCs w:val="36"/>
              </w:rPr>
              <w:t>794</w:t>
            </w:r>
            <w:r w:rsidRPr="00326370">
              <w:rPr>
                <w:b/>
                <w:sz w:val="36"/>
                <w:szCs w:val="36"/>
              </w:rPr>
              <w:t xml:space="preserve"> – </w:t>
            </w:r>
            <w:r>
              <w:rPr>
                <w:b/>
                <w:sz w:val="36"/>
                <w:szCs w:val="36"/>
              </w:rPr>
              <w:t>Dental Program: State Health Benefits Program and School Employees’ Health Benefits Program</w:t>
            </w:r>
          </w:p>
        </w:tc>
      </w:tr>
    </w:tbl>
    <w:p w14:paraId="60E6C6C0"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44D36DA" w14:textId="77777777" w:rsidTr="00612232">
        <w:tc>
          <w:tcPr>
            <w:tcW w:w="5400" w:type="dxa"/>
            <w:tcBorders>
              <w:top w:val="thinThickSmallGap" w:sz="24" w:space="0" w:color="auto"/>
              <w:bottom w:val="single" w:sz="4" w:space="0" w:color="auto"/>
            </w:tcBorders>
            <w:shd w:val="clear" w:color="auto" w:fill="CCFFCC"/>
            <w:vAlign w:val="center"/>
          </w:tcPr>
          <w:p w14:paraId="1063B0CF"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B82AEB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F769C0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92B1D5E" w14:textId="77777777" w:rsidTr="00612232">
        <w:trPr>
          <w:trHeight w:val="720"/>
        </w:trPr>
        <w:tc>
          <w:tcPr>
            <w:tcW w:w="5400" w:type="dxa"/>
            <w:tcBorders>
              <w:top w:val="single" w:sz="4" w:space="0" w:color="auto"/>
            </w:tcBorders>
            <w:shd w:val="clear" w:color="auto" w:fill="auto"/>
            <w:vAlign w:val="center"/>
          </w:tcPr>
          <w:p w14:paraId="613E0F6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4E1C3D4"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F83F62">
                <w:rPr>
                  <w:color w:val="0000FF"/>
                  <w:sz w:val="20"/>
                  <w:szCs w:val="20"/>
                  <w:u w:val="single"/>
                </w:rPr>
                <w:t xml:space="preserve">Section </w:t>
              </w:r>
              <w:r w:rsidR="000E0755" w:rsidRPr="00F83F62">
                <w:rPr>
                  <w:color w:val="0000FF"/>
                  <w:sz w:val="20"/>
                  <w:szCs w:val="20"/>
                  <w:u w:val="single"/>
                </w:rPr>
                <w:t>2.</w:t>
              </w:r>
              <w:r w:rsidRPr="00F83F62">
                <w:rPr>
                  <w:color w:val="0000FF"/>
                  <w:sz w:val="20"/>
                  <w:szCs w:val="20"/>
                  <w:u w:val="single"/>
                </w:rPr>
                <w:t>1</w:t>
              </w:r>
            </w:hyperlink>
            <w:r w:rsidR="00701C2F" w:rsidRPr="00F83F62">
              <w:rPr>
                <w:bCs/>
                <w:color w:val="000000"/>
                <w:sz w:val="20"/>
                <w:szCs w:val="20"/>
              </w:rPr>
              <w:t xml:space="preserve"> for more</w:t>
            </w:r>
            <w:r w:rsidR="00701C2F" w:rsidRPr="0084189F">
              <w:rPr>
                <w:bCs/>
                <w:color w:val="000000"/>
                <w:sz w:val="20"/>
                <w:szCs w:val="20"/>
              </w:rPr>
              <w:t xml:space="preserve"> information.</w:t>
            </w:r>
          </w:p>
        </w:tc>
        <w:tc>
          <w:tcPr>
            <w:tcW w:w="2745" w:type="dxa"/>
            <w:tcBorders>
              <w:top w:val="single" w:sz="4" w:space="0" w:color="auto"/>
            </w:tcBorders>
            <w:shd w:val="clear" w:color="auto" w:fill="auto"/>
            <w:vAlign w:val="center"/>
          </w:tcPr>
          <w:p w14:paraId="04225497" w14:textId="2F369E6D" w:rsidR="007C2018" w:rsidRPr="00927C00" w:rsidRDefault="00000344" w:rsidP="00880CC5">
            <w:pPr>
              <w:spacing w:after="0" w:line="240" w:lineRule="auto"/>
              <w:jc w:val="center"/>
              <w:rPr>
                <w:bCs/>
                <w:color w:val="000000"/>
                <w:sz w:val="20"/>
                <w:szCs w:val="20"/>
              </w:rPr>
            </w:pPr>
            <w:r>
              <w:rPr>
                <w:bCs/>
                <w:color w:val="000000"/>
                <w:sz w:val="20"/>
                <w:szCs w:val="20"/>
              </w:rPr>
              <w:t>January 10, 2024</w:t>
            </w:r>
          </w:p>
        </w:tc>
        <w:tc>
          <w:tcPr>
            <w:tcW w:w="2745" w:type="dxa"/>
            <w:tcBorders>
              <w:top w:val="single" w:sz="4" w:space="0" w:color="auto"/>
            </w:tcBorders>
            <w:shd w:val="clear" w:color="auto" w:fill="auto"/>
            <w:vAlign w:val="center"/>
          </w:tcPr>
          <w:p w14:paraId="3413DDA7" w14:textId="77777777" w:rsidR="007C2018" w:rsidRPr="00FF363A" w:rsidRDefault="007C2018" w:rsidP="0084189F">
            <w:pPr>
              <w:spacing w:after="0" w:line="240" w:lineRule="auto"/>
              <w:jc w:val="center"/>
              <w:rPr>
                <w:bCs/>
                <w:color w:val="000000"/>
                <w:sz w:val="20"/>
                <w:szCs w:val="20"/>
              </w:rPr>
            </w:pPr>
            <w:r w:rsidRPr="00FF363A">
              <w:rPr>
                <w:color w:val="000000"/>
                <w:sz w:val="20"/>
                <w:szCs w:val="20"/>
              </w:rPr>
              <w:t>2:00 PM</w:t>
            </w:r>
          </w:p>
        </w:tc>
      </w:tr>
      <w:tr w:rsidR="007C2018" w:rsidRPr="0084189F" w14:paraId="24728384" w14:textId="77777777" w:rsidTr="00612232">
        <w:trPr>
          <w:trHeight w:val="720"/>
        </w:trPr>
        <w:tc>
          <w:tcPr>
            <w:tcW w:w="5400" w:type="dxa"/>
            <w:shd w:val="clear" w:color="auto" w:fill="auto"/>
            <w:vAlign w:val="center"/>
          </w:tcPr>
          <w:p w14:paraId="061286DA" w14:textId="77777777" w:rsidR="007C2018" w:rsidRPr="0084189F" w:rsidRDefault="007C2018" w:rsidP="0084189F">
            <w:pPr>
              <w:spacing w:after="0" w:line="240" w:lineRule="auto"/>
              <w:rPr>
                <w:b/>
                <w:bCs/>
                <w:color w:val="000000"/>
                <w:sz w:val="20"/>
                <w:szCs w:val="20"/>
              </w:rPr>
            </w:pPr>
            <w:r w:rsidRPr="00326370">
              <w:rPr>
                <w:b/>
                <w:bCs/>
                <w:color w:val="000000"/>
                <w:sz w:val="20"/>
                <w:szCs w:val="20"/>
              </w:rPr>
              <w:t>Optional Pre-</w:t>
            </w:r>
            <w:r w:rsidRPr="0084189F">
              <w:rPr>
                <w:b/>
                <w:bCs/>
                <w:color w:val="000000"/>
                <w:sz w:val="20"/>
                <w:szCs w:val="20"/>
              </w:rPr>
              <w:t xml:space="preserve">Quote Submission Conference </w:t>
            </w:r>
          </w:p>
          <w:p w14:paraId="0FCC1BA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F83F62">
                <w:rPr>
                  <w:rStyle w:val="Hyperlink"/>
                  <w:rFonts w:cs="Arial"/>
                  <w:bCs/>
                  <w:sz w:val="20"/>
                  <w:szCs w:val="20"/>
                </w:rPr>
                <w:t xml:space="preserve">Section </w:t>
              </w:r>
              <w:r w:rsidR="00701C2F" w:rsidRPr="00F83F62">
                <w:rPr>
                  <w:rStyle w:val="Hyperlink"/>
                  <w:rFonts w:cs="Arial"/>
                  <w:bCs/>
                  <w:sz w:val="20"/>
                  <w:szCs w:val="20"/>
                </w:rPr>
                <w:t>2.</w:t>
              </w:r>
              <w:r w:rsidRPr="00F83F62">
                <w:rPr>
                  <w:rStyle w:val="Hyperlink"/>
                  <w:rFonts w:cs="Arial"/>
                  <w:bCs/>
                  <w:sz w:val="20"/>
                  <w:szCs w:val="20"/>
                </w:rPr>
                <w:t>5</w:t>
              </w:r>
            </w:hyperlink>
            <w:r w:rsidR="00701C2F" w:rsidRPr="00F83F62">
              <w:rPr>
                <w:bCs/>
                <w:color w:val="000000"/>
                <w:sz w:val="20"/>
                <w:szCs w:val="20"/>
              </w:rPr>
              <w:t xml:space="preserve"> for</w:t>
            </w:r>
            <w:r w:rsidR="00701C2F" w:rsidRPr="0084189F">
              <w:rPr>
                <w:bCs/>
                <w:color w:val="000000"/>
                <w:sz w:val="20"/>
                <w:szCs w:val="20"/>
              </w:rPr>
              <w:t xml:space="preserve"> more information.</w:t>
            </w:r>
          </w:p>
        </w:tc>
        <w:tc>
          <w:tcPr>
            <w:tcW w:w="2745" w:type="dxa"/>
            <w:shd w:val="clear" w:color="auto" w:fill="auto"/>
            <w:vAlign w:val="center"/>
          </w:tcPr>
          <w:p w14:paraId="244DDA4B" w14:textId="6A851CF0" w:rsidR="007C2018" w:rsidRPr="00927C00" w:rsidRDefault="00000344" w:rsidP="0084189F">
            <w:pPr>
              <w:spacing w:after="0" w:line="240" w:lineRule="auto"/>
              <w:jc w:val="center"/>
              <w:rPr>
                <w:sz w:val="20"/>
                <w:szCs w:val="20"/>
              </w:rPr>
            </w:pPr>
            <w:r>
              <w:rPr>
                <w:sz w:val="20"/>
                <w:szCs w:val="20"/>
              </w:rPr>
              <w:t>January 3, 2024</w:t>
            </w:r>
          </w:p>
        </w:tc>
        <w:tc>
          <w:tcPr>
            <w:tcW w:w="2745" w:type="dxa"/>
            <w:shd w:val="clear" w:color="auto" w:fill="auto"/>
            <w:vAlign w:val="center"/>
          </w:tcPr>
          <w:p w14:paraId="59BC360D" w14:textId="77777777" w:rsidR="007C2018" w:rsidRPr="00FF363A" w:rsidRDefault="00880CC5" w:rsidP="0084189F">
            <w:pPr>
              <w:spacing w:after="0" w:line="240" w:lineRule="auto"/>
              <w:jc w:val="center"/>
              <w:rPr>
                <w:bCs/>
                <w:color w:val="000000"/>
                <w:sz w:val="20"/>
                <w:szCs w:val="20"/>
              </w:rPr>
            </w:pPr>
            <w:r w:rsidRPr="00FF363A">
              <w:rPr>
                <w:bCs/>
                <w:color w:val="000000"/>
                <w:sz w:val="20"/>
                <w:szCs w:val="20"/>
              </w:rPr>
              <w:t>1</w:t>
            </w:r>
            <w:r w:rsidR="00422C93">
              <w:rPr>
                <w:bCs/>
                <w:color w:val="000000"/>
                <w:sz w:val="20"/>
                <w:szCs w:val="20"/>
              </w:rPr>
              <w:t>0</w:t>
            </w:r>
            <w:r w:rsidRPr="00FF363A">
              <w:rPr>
                <w:bCs/>
                <w:color w:val="000000"/>
                <w:sz w:val="20"/>
                <w:szCs w:val="20"/>
              </w:rPr>
              <w:t>:00 AM</w:t>
            </w:r>
          </w:p>
        </w:tc>
      </w:tr>
      <w:tr w:rsidR="00326370" w:rsidRPr="0084189F" w14:paraId="4C6F6429" w14:textId="77777777" w:rsidTr="001F0767">
        <w:trPr>
          <w:trHeight w:val="720"/>
        </w:trPr>
        <w:tc>
          <w:tcPr>
            <w:tcW w:w="5400" w:type="dxa"/>
            <w:shd w:val="clear" w:color="auto" w:fill="auto"/>
            <w:vAlign w:val="center"/>
          </w:tcPr>
          <w:p w14:paraId="582C1CEB" w14:textId="77777777" w:rsidR="00326370" w:rsidRPr="0084189F" w:rsidRDefault="00326370" w:rsidP="0084189F">
            <w:pPr>
              <w:spacing w:after="0" w:line="240" w:lineRule="auto"/>
              <w:rPr>
                <w:b/>
                <w:bCs/>
                <w:color w:val="000000"/>
                <w:sz w:val="20"/>
                <w:szCs w:val="20"/>
              </w:rPr>
            </w:pPr>
            <w:r w:rsidRPr="00326370">
              <w:rPr>
                <w:b/>
                <w:bCs/>
                <w:color w:val="000000"/>
                <w:sz w:val="20"/>
                <w:szCs w:val="20"/>
              </w:rPr>
              <w:t>Mandatory/Optional Site</w:t>
            </w:r>
            <w:r w:rsidRPr="0084189F">
              <w:rPr>
                <w:b/>
                <w:bCs/>
                <w:color w:val="000000"/>
                <w:sz w:val="20"/>
                <w:szCs w:val="20"/>
              </w:rPr>
              <w:t xml:space="preserve"> Visit</w:t>
            </w:r>
          </w:p>
          <w:p w14:paraId="2F5E4587" w14:textId="77777777" w:rsidR="00326370" w:rsidRPr="0084189F" w:rsidRDefault="00326370"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F83F62">
                <w:rPr>
                  <w:rStyle w:val="Hyperlink"/>
                  <w:rFonts w:cs="Arial"/>
                  <w:bCs/>
                  <w:sz w:val="20"/>
                  <w:szCs w:val="20"/>
                </w:rPr>
                <w:t>Section 2.4</w:t>
              </w:r>
            </w:hyperlink>
            <w:r w:rsidRPr="00F83F62">
              <w:rPr>
                <w:bCs/>
                <w:color w:val="000000"/>
                <w:sz w:val="20"/>
                <w:szCs w:val="20"/>
              </w:rPr>
              <w:t xml:space="preserve"> for</w:t>
            </w:r>
            <w:r w:rsidRPr="0084189F">
              <w:rPr>
                <w:bCs/>
                <w:color w:val="000000"/>
                <w:sz w:val="20"/>
                <w:szCs w:val="20"/>
              </w:rPr>
              <w:t xml:space="preserve"> more information.</w:t>
            </w:r>
          </w:p>
        </w:tc>
        <w:tc>
          <w:tcPr>
            <w:tcW w:w="5490" w:type="dxa"/>
            <w:gridSpan w:val="2"/>
            <w:shd w:val="clear" w:color="auto" w:fill="auto"/>
          </w:tcPr>
          <w:p w14:paraId="4E9E23EF" w14:textId="77777777" w:rsidR="00326370" w:rsidRPr="00FF363A" w:rsidRDefault="00326370" w:rsidP="0084189F">
            <w:pPr>
              <w:spacing w:after="0" w:line="240" w:lineRule="auto"/>
              <w:jc w:val="center"/>
              <w:rPr>
                <w:color w:val="000000"/>
                <w:sz w:val="20"/>
                <w:szCs w:val="20"/>
              </w:rPr>
            </w:pPr>
          </w:p>
          <w:p w14:paraId="23D56423" w14:textId="77777777" w:rsidR="00326370" w:rsidRPr="00FF363A" w:rsidRDefault="00326370" w:rsidP="0084189F">
            <w:pPr>
              <w:spacing w:after="0" w:line="240" w:lineRule="auto"/>
              <w:jc w:val="center"/>
              <w:rPr>
                <w:bCs/>
                <w:color w:val="000000"/>
                <w:sz w:val="20"/>
                <w:szCs w:val="20"/>
              </w:rPr>
            </w:pPr>
            <w:r w:rsidRPr="00FF363A">
              <w:rPr>
                <w:color w:val="000000"/>
                <w:sz w:val="20"/>
                <w:szCs w:val="20"/>
              </w:rPr>
              <w:t>Not Applicable</w:t>
            </w:r>
          </w:p>
        </w:tc>
      </w:tr>
      <w:tr w:rsidR="007C2018" w:rsidRPr="0084189F" w14:paraId="1E0276F2" w14:textId="77777777" w:rsidTr="00612232">
        <w:trPr>
          <w:trHeight w:val="720"/>
        </w:trPr>
        <w:tc>
          <w:tcPr>
            <w:tcW w:w="5400" w:type="dxa"/>
            <w:shd w:val="clear" w:color="auto" w:fill="auto"/>
            <w:vAlign w:val="center"/>
          </w:tcPr>
          <w:p w14:paraId="686263B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1994A9D"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F83F62">
                <w:rPr>
                  <w:rStyle w:val="Hyperlink"/>
                  <w:rFonts w:cs="Arial"/>
                  <w:bCs/>
                  <w:sz w:val="20"/>
                  <w:szCs w:val="20"/>
                </w:rPr>
                <w:t xml:space="preserve">Section </w:t>
              </w:r>
              <w:r w:rsidR="00701C2F" w:rsidRPr="00F83F62">
                <w:rPr>
                  <w:rStyle w:val="Hyperlink"/>
                  <w:rFonts w:cs="Arial"/>
                  <w:bCs/>
                  <w:sz w:val="20"/>
                  <w:szCs w:val="20"/>
                </w:rPr>
                <w:t>3</w:t>
              </w:r>
            </w:hyperlink>
            <w:r w:rsidRPr="00F83F62">
              <w:rPr>
                <w:bCs/>
                <w:color w:val="000000"/>
                <w:sz w:val="20"/>
                <w:szCs w:val="20"/>
              </w:rPr>
              <w:t xml:space="preserve"> for</w:t>
            </w:r>
            <w:r w:rsidRPr="0084189F">
              <w:rPr>
                <w:bCs/>
                <w:color w:val="000000"/>
                <w:sz w:val="20"/>
                <w:szCs w:val="20"/>
              </w:rPr>
              <w:t xml:space="preserve"> more information.</w:t>
            </w:r>
          </w:p>
        </w:tc>
        <w:tc>
          <w:tcPr>
            <w:tcW w:w="2745" w:type="dxa"/>
            <w:shd w:val="clear" w:color="auto" w:fill="auto"/>
            <w:vAlign w:val="center"/>
          </w:tcPr>
          <w:p w14:paraId="10D033AB" w14:textId="552E732A" w:rsidR="007C2018" w:rsidRPr="00927C00" w:rsidRDefault="008756D5">
            <w:pPr>
              <w:spacing w:after="0" w:line="240" w:lineRule="auto"/>
              <w:jc w:val="center"/>
              <w:rPr>
                <w:color w:val="000000"/>
                <w:sz w:val="20"/>
                <w:szCs w:val="20"/>
              </w:rPr>
            </w:pPr>
            <w:ins w:id="3" w:author="Regan, Rory [TREAS]" w:date="2024-02-20T10:27:00Z">
              <w:r>
                <w:rPr>
                  <w:color w:val="000000"/>
                  <w:sz w:val="20"/>
                  <w:szCs w:val="20"/>
                </w:rPr>
                <w:t>March</w:t>
              </w:r>
            </w:ins>
            <w:del w:id="4" w:author="Regan, Rory [TREAS]" w:date="2024-02-20T10:27:00Z">
              <w:r w:rsidR="00000344" w:rsidDel="008756D5">
                <w:rPr>
                  <w:color w:val="000000"/>
                  <w:sz w:val="20"/>
                  <w:szCs w:val="20"/>
                </w:rPr>
                <w:delText>February</w:delText>
              </w:r>
            </w:del>
            <w:r w:rsidR="00000344">
              <w:rPr>
                <w:color w:val="000000"/>
                <w:sz w:val="20"/>
                <w:szCs w:val="20"/>
              </w:rPr>
              <w:t xml:space="preserve"> 8, 2024</w:t>
            </w:r>
          </w:p>
        </w:tc>
        <w:tc>
          <w:tcPr>
            <w:tcW w:w="2745" w:type="dxa"/>
            <w:shd w:val="clear" w:color="auto" w:fill="auto"/>
            <w:vAlign w:val="center"/>
          </w:tcPr>
          <w:p w14:paraId="1E5AD74D" w14:textId="77777777" w:rsidR="007C2018" w:rsidRPr="00FF363A" w:rsidRDefault="007C2018" w:rsidP="0084189F">
            <w:pPr>
              <w:spacing w:after="0" w:line="240" w:lineRule="auto"/>
              <w:jc w:val="center"/>
              <w:rPr>
                <w:color w:val="000000"/>
                <w:sz w:val="20"/>
                <w:szCs w:val="20"/>
              </w:rPr>
            </w:pPr>
            <w:r w:rsidRPr="00FF363A">
              <w:rPr>
                <w:color w:val="000000"/>
                <w:sz w:val="20"/>
                <w:szCs w:val="20"/>
              </w:rPr>
              <w:t>2:00 PM</w:t>
            </w:r>
          </w:p>
        </w:tc>
      </w:tr>
    </w:tbl>
    <w:p w14:paraId="5F99F0D0" w14:textId="77777777" w:rsidR="007C2018" w:rsidRPr="0084189F" w:rsidRDefault="007C2018" w:rsidP="0084189F">
      <w:pPr>
        <w:spacing w:after="0" w:line="240" w:lineRule="auto"/>
        <w:rPr>
          <w:color w:val="000000"/>
          <w:sz w:val="20"/>
          <w:szCs w:val="20"/>
        </w:rPr>
      </w:pPr>
    </w:p>
    <w:p w14:paraId="2FB83FA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A6F505F"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B6B30C4"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47A79A57"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A3AAA64" w14:textId="77777777" w:rsidR="00F13BE7" w:rsidRDefault="00E110BD"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D28758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3D8D78C"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0D1C47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A6AE251" w14:textId="77777777" w:rsidR="00380817" w:rsidRPr="0084189F" w:rsidRDefault="0000000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1793C8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312FD19" w14:textId="132E1D7A" w:rsidR="00380817" w:rsidRPr="0084189F" w:rsidRDefault="0000000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A849900" w14:textId="7B361A41" w:rsidR="00380817" w:rsidRPr="0084189F" w:rsidRDefault="00000000"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32637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BEE6492" w14:textId="0D7BA715" w:rsidR="00380817" w:rsidRPr="0084189F" w:rsidRDefault="0000000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395317F" w14:textId="0C6EBEDC" w:rsidR="00380817" w:rsidRPr="0084189F" w:rsidRDefault="0000000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D98A3BC" w14:textId="361A5CEF" w:rsidR="00380817" w:rsidRPr="0084189F" w:rsidRDefault="0000000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3CE51E4" w14:textId="79A8A7D9" w:rsidR="00380817" w:rsidRPr="0084189F" w:rsidRDefault="0000000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041E7A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432F812"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2638D9B" w14:textId="05D7565F" w:rsidR="00380817" w:rsidRPr="0084189F" w:rsidRDefault="0000000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32637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03C163A" w14:textId="655FA445" w:rsidR="00380817" w:rsidRPr="0084189F" w:rsidRDefault="0000000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C2D7B46" w14:textId="0A1A763D" w:rsidR="00380817" w:rsidRPr="0084189F" w:rsidRDefault="0000000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DF12DB" w14:textId="46FED53D" w:rsidR="00380817" w:rsidRPr="0084189F" w:rsidRDefault="0000000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3E34103" w14:textId="31CB40C7" w:rsidR="00380817" w:rsidRPr="0084189F" w:rsidRDefault="0000000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B61E503"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2EC681F" w14:textId="77777777" w:rsidTr="00F13BE7">
        <w:tc>
          <w:tcPr>
            <w:tcW w:w="5445" w:type="dxa"/>
            <w:tcBorders>
              <w:right w:val="single" w:sz="4" w:space="0" w:color="auto"/>
            </w:tcBorders>
          </w:tcPr>
          <w:p w14:paraId="559B8605"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A71572A"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7929CEEE"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53F47725"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648BBBDA"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FB28C3C"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FBAC52B" w14:textId="77777777" w:rsidR="007C2018" w:rsidRPr="00AD541E" w:rsidRDefault="007C2018" w:rsidP="0084189F">
            <w:pPr>
              <w:spacing w:after="0" w:line="240" w:lineRule="auto"/>
              <w:rPr>
                <w:bCs/>
                <w:color w:val="000000"/>
                <w:sz w:val="20"/>
                <w:szCs w:val="20"/>
              </w:rPr>
            </w:pPr>
            <w:r w:rsidRPr="00AD541E">
              <w:rPr>
                <w:bCs/>
                <w:color w:val="000000"/>
                <w:sz w:val="20"/>
                <w:szCs w:val="20"/>
              </w:rPr>
              <w:t>State of New Jersey</w:t>
            </w:r>
          </w:p>
          <w:p w14:paraId="1B2AE7A1" w14:textId="71B6DEFB" w:rsidR="00701C2F" w:rsidRPr="00AD541E" w:rsidRDefault="00AD541E" w:rsidP="0084189F">
            <w:pPr>
              <w:spacing w:after="0" w:line="240" w:lineRule="auto"/>
              <w:rPr>
                <w:bCs/>
                <w:color w:val="000000"/>
                <w:sz w:val="20"/>
                <w:szCs w:val="20"/>
              </w:rPr>
            </w:pPr>
            <w:r w:rsidRPr="00AD541E">
              <w:rPr>
                <w:bCs/>
                <w:color w:val="000000"/>
                <w:sz w:val="20"/>
                <w:szCs w:val="20"/>
              </w:rPr>
              <w:t xml:space="preserve">Department of </w:t>
            </w:r>
            <w:r w:rsidR="00F51D03">
              <w:rPr>
                <w:bCs/>
                <w:color w:val="000000"/>
                <w:sz w:val="20"/>
                <w:szCs w:val="20"/>
              </w:rPr>
              <w:t>the Treasury</w:t>
            </w:r>
          </w:p>
          <w:p w14:paraId="5804B945" w14:textId="6A97D21C" w:rsidR="00AD541E" w:rsidRPr="0084189F" w:rsidRDefault="00AD541E" w:rsidP="0084189F">
            <w:pPr>
              <w:spacing w:after="0" w:line="240" w:lineRule="auto"/>
              <w:rPr>
                <w:bCs/>
                <w:color w:val="000000"/>
                <w:sz w:val="20"/>
                <w:szCs w:val="20"/>
              </w:rPr>
            </w:pPr>
            <w:r w:rsidRPr="00AD541E">
              <w:rPr>
                <w:bCs/>
                <w:color w:val="000000"/>
                <w:sz w:val="20"/>
                <w:szCs w:val="20"/>
              </w:rPr>
              <w:t xml:space="preserve">Division of </w:t>
            </w:r>
            <w:r w:rsidR="00F51D03">
              <w:rPr>
                <w:bCs/>
                <w:color w:val="000000"/>
                <w:sz w:val="20"/>
                <w:szCs w:val="20"/>
              </w:rPr>
              <w:t>Pensions and Benefits</w:t>
            </w:r>
          </w:p>
          <w:p w14:paraId="4844653B" w14:textId="77777777" w:rsidR="007C2018" w:rsidRPr="0084189F" w:rsidRDefault="00AD541E" w:rsidP="00AD541E">
            <w:pPr>
              <w:spacing w:after="0" w:line="240" w:lineRule="auto"/>
              <w:rPr>
                <w:bCs/>
                <w:color w:val="000000"/>
                <w:sz w:val="20"/>
                <w:szCs w:val="20"/>
                <w:u w:val="single"/>
              </w:rPr>
            </w:pPr>
            <w:r>
              <w:rPr>
                <w:bCs/>
                <w:color w:val="000000"/>
                <w:sz w:val="20"/>
                <w:szCs w:val="20"/>
              </w:rPr>
              <w:t>Trenton, NJ 08625-0230</w:t>
            </w:r>
          </w:p>
        </w:tc>
      </w:tr>
    </w:tbl>
    <w:p w14:paraId="42631F04" w14:textId="77777777" w:rsidR="007C2018" w:rsidRPr="0084189F" w:rsidRDefault="007C2018" w:rsidP="0084189F">
      <w:pPr>
        <w:spacing w:after="0" w:line="240" w:lineRule="auto"/>
        <w:rPr>
          <w:bCs/>
          <w:color w:val="000000"/>
          <w:sz w:val="20"/>
          <w:szCs w:val="20"/>
        </w:rPr>
      </w:pPr>
    </w:p>
    <w:p w14:paraId="6FA9A74E" w14:textId="460BE042" w:rsidR="00E110BD" w:rsidRDefault="007A7D24" w:rsidP="00E110BD">
      <w:pPr>
        <w:spacing w:after="0" w:line="240" w:lineRule="auto"/>
        <w:rPr>
          <w:bCs/>
          <w:color w:val="000000"/>
          <w:sz w:val="20"/>
          <w:szCs w:val="20"/>
        </w:rPr>
      </w:pPr>
      <w:r>
        <w:rPr>
          <w:bCs/>
          <w:color w:val="000000"/>
          <w:sz w:val="20"/>
          <w:szCs w:val="20"/>
        </w:rPr>
        <w:t xml:space="preserve">Date: </w:t>
      </w:r>
      <w:ins w:id="5" w:author="Regan, Rory [TREAS]" w:date="2024-02-20T10:27:00Z">
        <w:r w:rsidR="00502732">
          <w:rPr>
            <w:bCs/>
            <w:color w:val="000000"/>
            <w:sz w:val="20"/>
            <w:szCs w:val="20"/>
          </w:rPr>
          <w:t xml:space="preserve">February </w:t>
        </w:r>
      </w:ins>
      <w:ins w:id="6" w:author="Regan, Rory [TREAS]" w:date="2024-02-20T10:28:00Z">
        <w:r w:rsidR="00502732">
          <w:rPr>
            <w:bCs/>
            <w:color w:val="000000"/>
            <w:sz w:val="20"/>
            <w:szCs w:val="20"/>
          </w:rPr>
          <w:t>23</w:t>
        </w:r>
      </w:ins>
      <w:del w:id="7" w:author="Regan, Rory [TREAS]" w:date="2024-02-20T10:27:00Z">
        <w:r w:rsidDel="00502732">
          <w:rPr>
            <w:bCs/>
            <w:color w:val="000000"/>
            <w:sz w:val="20"/>
            <w:szCs w:val="20"/>
          </w:rPr>
          <w:delText>December 20</w:delText>
        </w:r>
      </w:del>
      <w:r>
        <w:rPr>
          <w:bCs/>
          <w:color w:val="000000"/>
          <w:sz w:val="20"/>
          <w:szCs w:val="20"/>
        </w:rPr>
        <w:t>, 2023</w:t>
      </w:r>
    </w:p>
    <w:p w14:paraId="5A845DC9" w14:textId="77777777" w:rsidR="0084189F" w:rsidRDefault="0084189F" w:rsidP="0084189F">
      <w:pPr>
        <w:rPr>
          <w:sz w:val="20"/>
          <w:szCs w:val="20"/>
        </w:rPr>
      </w:pPr>
    </w:p>
    <w:p w14:paraId="230ECB00" w14:textId="77777777" w:rsidR="0084189F" w:rsidRPr="0084189F" w:rsidRDefault="0084189F" w:rsidP="0084189F">
      <w:pPr>
        <w:rPr>
          <w:sz w:val="20"/>
          <w:szCs w:val="20"/>
        </w:rPr>
        <w:sectPr w:rsidR="0084189F" w:rsidRPr="0084189F" w:rsidSect="00102BBD">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98E96D2"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E3CA545" w14:textId="77777777" w:rsidR="0084189F" w:rsidRPr="0084189F" w:rsidRDefault="0084189F" w:rsidP="0084189F">
          <w:pPr>
            <w:spacing w:after="0" w:line="240" w:lineRule="auto"/>
            <w:jc w:val="center"/>
            <w:rPr>
              <w:b/>
              <w:sz w:val="20"/>
              <w:szCs w:val="20"/>
            </w:rPr>
          </w:pPr>
        </w:p>
        <w:p w14:paraId="0B3D9698" w14:textId="612212C2" w:rsidR="00724D16" w:rsidRDefault="00EA5ED8">
          <w:pPr>
            <w:pStyle w:val="TOC1"/>
            <w:tabs>
              <w:tab w:val="left" w:pos="475"/>
            </w:tabs>
            <w:rPr>
              <w:rFonts w:asciiTheme="minorHAnsi" w:eastAsiaTheme="minorEastAsia" w:hAnsiTheme="minorHAnsi" w:cstheme="minorBidi"/>
              <w:b w:val="0"/>
              <w:bCs w:val="0"/>
              <w:caps w:val="0"/>
              <w:noProof/>
              <w:kern w:val="2"/>
              <w:sz w:val="22"/>
              <w:szCs w:val="22"/>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2858414" w:history="1">
            <w:r w:rsidR="00724D16" w:rsidRPr="00A40810">
              <w:rPr>
                <w:rStyle w:val="Hyperlink"/>
                <w:noProof/>
              </w:rPr>
              <w:t>1</w:t>
            </w:r>
            <w:r w:rsidR="00724D16">
              <w:rPr>
                <w:rFonts w:asciiTheme="minorHAnsi" w:eastAsiaTheme="minorEastAsia" w:hAnsiTheme="minorHAnsi" w:cstheme="minorBidi"/>
                <w:b w:val="0"/>
                <w:bCs w:val="0"/>
                <w:caps w:val="0"/>
                <w:noProof/>
                <w:kern w:val="2"/>
                <w:sz w:val="22"/>
                <w:szCs w:val="22"/>
                <w14:ligatures w14:val="standardContextual"/>
              </w:rPr>
              <w:tab/>
            </w:r>
            <w:r w:rsidR="00724D16" w:rsidRPr="00A40810">
              <w:rPr>
                <w:rStyle w:val="Hyperlink"/>
                <w:noProof/>
              </w:rPr>
              <w:t>INTRODUCTION AND SUMMARY OF THE BID SOLICITATION</w:t>
            </w:r>
            <w:r w:rsidR="00724D16">
              <w:rPr>
                <w:noProof/>
                <w:webHidden/>
              </w:rPr>
              <w:tab/>
            </w:r>
            <w:r w:rsidR="00724D16">
              <w:rPr>
                <w:noProof/>
                <w:webHidden/>
              </w:rPr>
              <w:fldChar w:fldCharType="begin"/>
            </w:r>
            <w:r w:rsidR="00724D16">
              <w:rPr>
                <w:noProof/>
                <w:webHidden/>
              </w:rPr>
              <w:instrText xml:space="preserve"> PAGEREF _Toc152858414 \h </w:instrText>
            </w:r>
            <w:r w:rsidR="00724D16">
              <w:rPr>
                <w:noProof/>
                <w:webHidden/>
              </w:rPr>
            </w:r>
            <w:r w:rsidR="00724D16">
              <w:rPr>
                <w:noProof/>
                <w:webHidden/>
              </w:rPr>
              <w:fldChar w:fldCharType="separate"/>
            </w:r>
            <w:r w:rsidR="00724D16">
              <w:rPr>
                <w:noProof/>
                <w:webHidden/>
              </w:rPr>
              <w:t>1</w:t>
            </w:r>
            <w:r w:rsidR="00724D16">
              <w:rPr>
                <w:noProof/>
                <w:webHidden/>
              </w:rPr>
              <w:fldChar w:fldCharType="end"/>
            </w:r>
          </w:hyperlink>
        </w:p>
        <w:p w14:paraId="54C6FF10" w14:textId="599F8FBC"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15" w:history="1">
            <w:r w:rsidR="00724D16" w:rsidRPr="00A40810">
              <w:rPr>
                <w:rStyle w:val="Hyperlink"/>
                <w:noProof/>
              </w:rPr>
              <w:t>1.1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PURPOSE AND INTENT</w:t>
            </w:r>
            <w:r w:rsidR="00724D16">
              <w:rPr>
                <w:noProof/>
                <w:webHidden/>
              </w:rPr>
              <w:tab/>
            </w:r>
            <w:r w:rsidR="00724D16">
              <w:rPr>
                <w:noProof/>
                <w:webHidden/>
              </w:rPr>
              <w:fldChar w:fldCharType="begin"/>
            </w:r>
            <w:r w:rsidR="00724D16">
              <w:rPr>
                <w:noProof/>
                <w:webHidden/>
              </w:rPr>
              <w:instrText xml:space="preserve"> PAGEREF _Toc152858415 \h </w:instrText>
            </w:r>
            <w:r w:rsidR="00724D16">
              <w:rPr>
                <w:noProof/>
                <w:webHidden/>
              </w:rPr>
            </w:r>
            <w:r w:rsidR="00724D16">
              <w:rPr>
                <w:noProof/>
                <w:webHidden/>
              </w:rPr>
              <w:fldChar w:fldCharType="separate"/>
            </w:r>
            <w:r w:rsidR="00724D16">
              <w:rPr>
                <w:noProof/>
                <w:webHidden/>
              </w:rPr>
              <w:t>1</w:t>
            </w:r>
            <w:r w:rsidR="00724D16">
              <w:rPr>
                <w:noProof/>
                <w:webHidden/>
              </w:rPr>
              <w:fldChar w:fldCharType="end"/>
            </w:r>
          </w:hyperlink>
        </w:p>
        <w:p w14:paraId="7133EB57" w14:textId="0464CC00"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16" w:history="1">
            <w:r w:rsidR="00724D16" w:rsidRPr="00A40810">
              <w:rPr>
                <w:rStyle w:val="Hyperlink"/>
                <w:noProof/>
              </w:rPr>
              <w:t>1.1.1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NATURE OF THE SHBC/SEHBC PROGRAM AND POSSIBLE DESIGN CHANGES</w:t>
            </w:r>
            <w:r w:rsidR="00724D16">
              <w:rPr>
                <w:noProof/>
                <w:webHidden/>
              </w:rPr>
              <w:tab/>
            </w:r>
            <w:r w:rsidR="00724D16">
              <w:rPr>
                <w:noProof/>
                <w:webHidden/>
              </w:rPr>
              <w:fldChar w:fldCharType="begin"/>
            </w:r>
            <w:r w:rsidR="00724D16">
              <w:rPr>
                <w:noProof/>
                <w:webHidden/>
              </w:rPr>
              <w:instrText xml:space="preserve"> PAGEREF _Toc152858416 \h </w:instrText>
            </w:r>
            <w:r w:rsidR="00724D16">
              <w:rPr>
                <w:noProof/>
                <w:webHidden/>
              </w:rPr>
            </w:r>
            <w:r w:rsidR="00724D16">
              <w:rPr>
                <w:noProof/>
                <w:webHidden/>
              </w:rPr>
              <w:fldChar w:fldCharType="separate"/>
            </w:r>
            <w:r w:rsidR="00724D16">
              <w:rPr>
                <w:noProof/>
                <w:webHidden/>
              </w:rPr>
              <w:t>1</w:t>
            </w:r>
            <w:r w:rsidR="00724D16">
              <w:rPr>
                <w:noProof/>
                <w:webHidden/>
              </w:rPr>
              <w:fldChar w:fldCharType="end"/>
            </w:r>
          </w:hyperlink>
        </w:p>
        <w:p w14:paraId="6FD86356" w14:textId="7FF63697"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17" w:history="1">
            <w:r w:rsidR="00724D16" w:rsidRPr="00A40810">
              <w:rPr>
                <w:rStyle w:val="Hyperlink"/>
                <w:noProof/>
              </w:rPr>
              <w:t>1.2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BACKGROUND</w:t>
            </w:r>
            <w:r w:rsidR="00724D16">
              <w:rPr>
                <w:noProof/>
                <w:webHidden/>
              </w:rPr>
              <w:tab/>
            </w:r>
            <w:r w:rsidR="00724D16">
              <w:rPr>
                <w:noProof/>
                <w:webHidden/>
              </w:rPr>
              <w:fldChar w:fldCharType="begin"/>
            </w:r>
            <w:r w:rsidR="00724D16">
              <w:rPr>
                <w:noProof/>
                <w:webHidden/>
              </w:rPr>
              <w:instrText xml:space="preserve"> PAGEREF _Toc152858417 \h </w:instrText>
            </w:r>
            <w:r w:rsidR="00724D16">
              <w:rPr>
                <w:noProof/>
                <w:webHidden/>
              </w:rPr>
            </w:r>
            <w:r w:rsidR="00724D16">
              <w:rPr>
                <w:noProof/>
                <w:webHidden/>
              </w:rPr>
              <w:fldChar w:fldCharType="separate"/>
            </w:r>
            <w:r w:rsidR="00724D16">
              <w:rPr>
                <w:noProof/>
                <w:webHidden/>
              </w:rPr>
              <w:t>1</w:t>
            </w:r>
            <w:r w:rsidR="00724D16">
              <w:rPr>
                <w:noProof/>
                <w:webHidden/>
              </w:rPr>
              <w:fldChar w:fldCharType="end"/>
            </w:r>
          </w:hyperlink>
        </w:p>
        <w:p w14:paraId="5B67C876" w14:textId="075C0A49"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18" w:history="1">
            <w:r w:rsidR="00724D16" w:rsidRPr="00A40810">
              <w:rPr>
                <w:rStyle w:val="Hyperlink"/>
                <w:noProof/>
              </w:rPr>
              <w:t>1.3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CONTRACT</w:t>
            </w:r>
            <w:r w:rsidR="00724D16" w:rsidRPr="00A40810">
              <w:rPr>
                <w:rStyle w:val="Hyperlink"/>
                <w:noProof/>
                <w:spacing w:val="-1"/>
              </w:rPr>
              <w:t xml:space="preserve"> </w:t>
            </w:r>
            <w:r w:rsidR="00724D16" w:rsidRPr="00A40810">
              <w:rPr>
                <w:rStyle w:val="Hyperlink"/>
                <w:noProof/>
              </w:rPr>
              <w:t>AMOUNT</w:t>
            </w:r>
            <w:r w:rsidR="00724D16">
              <w:rPr>
                <w:noProof/>
                <w:webHidden/>
              </w:rPr>
              <w:tab/>
            </w:r>
            <w:r w:rsidR="00724D16">
              <w:rPr>
                <w:noProof/>
                <w:webHidden/>
              </w:rPr>
              <w:fldChar w:fldCharType="begin"/>
            </w:r>
            <w:r w:rsidR="00724D16">
              <w:rPr>
                <w:noProof/>
                <w:webHidden/>
              </w:rPr>
              <w:instrText xml:space="preserve"> PAGEREF _Toc152858418 \h </w:instrText>
            </w:r>
            <w:r w:rsidR="00724D16">
              <w:rPr>
                <w:noProof/>
                <w:webHidden/>
              </w:rPr>
            </w:r>
            <w:r w:rsidR="00724D16">
              <w:rPr>
                <w:noProof/>
                <w:webHidden/>
              </w:rPr>
              <w:fldChar w:fldCharType="separate"/>
            </w:r>
            <w:r w:rsidR="00724D16">
              <w:rPr>
                <w:noProof/>
                <w:webHidden/>
              </w:rPr>
              <w:t>2</w:t>
            </w:r>
            <w:r w:rsidR="00724D16">
              <w:rPr>
                <w:noProof/>
                <w:webHidden/>
              </w:rPr>
              <w:fldChar w:fldCharType="end"/>
            </w:r>
          </w:hyperlink>
        </w:p>
        <w:p w14:paraId="37823833" w14:textId="637B863E"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19" w:history="1">
            <w:r w:rsidR="00724D16" w:rsidRPr="00A40810">
              <w:rPr>
                <w:rStyle w:val="Hyperlink"/>
                <w:noProof/>
              </w:rPr>
              <w:t>1.4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ORDER OF PRECEDENCE OF CONTRACTUAL TERMS</w:t>
            </w:r>
            <w:r w:rsidR="00724D16">
              <w:rPr>
                <w:noProof/>
                <w:webHidden/>
              </w:rPr>
              <w:tab/>
            </w:r>
            <w:r w:rsidR="00724D16">
              <w:rPr>
                <w:noProof/>
                <w:webHidden/>
              </w:rPr>
              <w:fldChar w:fldCharType="begin"/>
            </w:r>
            <w:r w:rsidR="00724D16">
              <w:rPr>
                <w:noProof/>
                <w:webHidden/>
              </w:rPr>
              <w:instrText xml:space="preserve"> PAGEREF _Toc152858419 \h </w:instrText>
            </w:r>
            <w:r w:rsidR="00724D16">
              <w:rPr>
                <w:noProof/>
                <w:webHidden/>
              </w:rPr>
            </w:r>
            <w:r w:rsidR="00724D16">
              <w:rPr>
                <w:noProof/>
                <w:webHidden/>
              </w:rPr>
              <w:fldChar w:fldCharType="separate"/>
            </w:r>
            <w:r w:rsidR="00724D16">
              <w:rPr>
                <w:noProof/>
                <w:webHidden/>
              </w:rPr>
              <w:t>2</w:t>
            </w:r>
            <w:r w:rsidR="00724D16">
              <w:rPr>
                <w:noProof/>
                <w:webHidden/>
              </w:rPr>
              <w:fldChar w:fldCharType="end"/>
            </w:r>
          </w:hyperlink>
        </w:p>
        <w:p w14:paraId="19B2D47F" w14:textId="117FD1A6"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20" w:history="1">
            <w:r w:rsidR="00724D16" w:rsidRPr="00A40810">
              <w:rPr>
                <w:rStyle w:val="Hyperlink"/>
                <w:noProof/>
              </w:rPr>
              <w:t>1.5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INTRASTATE COOPERATIVE PURCHASING</w:t>
            </w:r>
            <w:r w:rsidR="00724D16">
              <w:rPr>
                <w:noProof/>
                <w:webHidden/>
              </w:rPr>
              <w:tab/>
            </w:r>
            <w:r w:rsidR="00724D16">
              <w:rPr>
                <w:noProof/>
                <w:webHidden/>
              </w:rPr>
              <w:fldChar w:fldCharType="begin"/>
            </w:r>
            <w:r w:rsidR="00724D16">
              <w:rPr>
                <w:noProof/>
                <w:webHidden/>
              </w:rPr>
              <w:instrText xml:space="preserve"> PAGEREF _Toc152858420 \h </w:instrText>
            </w:r>
            <w:r w:rsidR="00724D16">
              <w:rPr>
                <w:noProof/>
                <w:webHidden/>
              </w:rPr>
            </w:r>
            <w:r w:rsidR="00724D16">
              <w:rPr>
                <w:noProof/>
                <w:webHidden/>
              </w:rPr>
              <w:fldChar w:fldCharType="separate"/>
            </w:r>
            <w:r w:rsidR="00724D16">
              <w:rPr>
                <w:noProof/>
                <w:webHidden/>
              </w:rPr>
              <w:t>2</w:t>
            </w:r>
            <w:r w:rsidR="00724D16">
              <w:rPr>
                <w:noProof/>
                <w:webHidden/>
              </w:rPr>
              <w:fldChar w:fldCharType="end"/>
            </w:r>
          </w:hyperlink>
        </w:p>
        <w:p w14:paraId="7C8EC90D" w14:textId="743F48B0" w:rsidR="00724D16" w:rsidRDefault="00000000">
          <w:pPr>
            <w:pStyle w:val="TOC1"/>
            <w:tabs>
              <w:tab w:val="left" w:pos="475"/>
            </w:tabs>
            <w:rPr>
              <w:rFonts w:asciiTheme="minorHAnsi" w:eastAsiaTheme="minorEastAsia" w:hAnsiTheme="minorHAnsi" w:cstheme="minorBidi"/>
              <w:b w:val="0"/>
              <w:bCs w:val="0"/>
              <w:caps w:val="0"/>
              <w:noProof/>
              <w:kern w:val="2"/>
              <w:sz w:val="22"/>
              <w:szCs w:val="22"/>
              <w14:ligatures w14:val="standardContextual"/>
            </w:rPr>
          </w:pPr>
          <w:hyperlink w:anchor="_Toc152858421" w:history="1">
            <w:r w:rsidR="00724D16" w:rsidRPr="00A40810">
              <w:rPr>
                <w:rStyle w:val="Hyperlink"/>
                <w:noProof/>
              </w:rPr>
              <w:t>2</w:t>
            </w:r>
            <w:r w:rsidR="00724D16">
              <w:rPr>
                <w:rFonts w:asciiTheme="minorHAnsi" w:eastAsiaTheme="minorEastAsia" w:hAnsiTheme="minorHAnsi" w:cstheme="minorBidi"/>
                <w:b w:val="0"/>
                <w:bCs w:val="0"/>
                <w:caps w:val="0"/>
                <w:noProof/>
                <w:kern w:val="2"/>
                <w:sz w:val="22"/>
                <w:szCs w:val="22"/>
                <w14:ligatures w14:val="standardContextual"/>
              </w:rPr>
              <w:tab/>
            </w:r>
            <w:r w:rsidR="00724D16" w:rsidRPr="00A40810">
              <w:rPr>
                <w:rStyle w:val="Hyperlink"/>
                <w:noProof/>
              </w:rPr>
              <w:t>PRE-QUOTE SUBMISSION INFORMATION</w:t>
            </w:r>
            <w:r w:rsidR="00724D16">
              <w:rPr>
                <w:noProof/>
                <w:webHidden/>
              </w:rPr>
              <w:tab/>
            </w:r>
            <w:r w:rsidR="00724D16">
              <w:rPr>
                <w:noProof/>
                <w:webHidden/>
              </w:rPr>
              <w:fldChar w:fldCharType="begin"/>
            </w:r>
            <w:r w:rsidR="00724D16">
              <w:rPr>
                <w:noProof/>
                <w:webHidden/>
              </w:rPr>
              <w:instrText xml:space="preserve"> PAGEREF _Toc152858421 \h </w:instrText>
            </w:r>
            <w:r w:rsidR="00724D16">
              <w:rPr>
                <w:noProof/>
                <w:webHidden/>
              </w:rPr>
            </w:r>
            <w:r w:rsidR="00724D16">
              <w:rPr>
                <w:noProof/>
                <w:webHidden/>
              </w:rPr>
              <w:fldChar w:fldCharType="separate"/>
            </w:r>
            <w:r w:rsidR="00724D16">
              <w:rPr>
                <w:noProof/>
                <w:webHidden/>
              </w:rPr>
              <w:t>3</w:t>
            </w:r>
            <w:r w:rsidR="00724D16">
              <w:rPr>
                <w:noProof/>
                <w:webHidden/>
              </w:rPr>
              <w:fldChar w:fldCharType="end"/>
            </w:r>
          </w:hyperlink>
        </w:p>
        <w:p w14:paraId="0CC3EB6A" w14:textId="1933109B"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22" w:history="1">
            <w:r w:rsidR="00724D16" w:rsidRPr="00A40810">
              <w:rPr>
                <w:rStyle w:val="Hyperlink"/>
                <w:noProof/>
              </w:rPr>
              <w:t>2.1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ELECTRONIC QUESTION AND ANSWER PERIOD</w:t>
            </w:r>
            <w:r w:rsidR="00724D16">
              <w:rPr>
                <w:noProof/>
                <w:webHidden/>
              </w:rPr>
              <w:tab/>
            </w:r>
            <w:r w:rsidR="00724D16">
              <w:rPr>
                <w:noProof/>
                <w:webHidden/>
              </w:rPr>
              <w:fldChar w:fldCharType="begin"/>
            </w:r>
            <w:r w:rsidR="00724D16">
              <w:rPr>
                <w:noProof/>
                <w:webHidden/>
              </w:rPr>
              <w:instrText xml:space="preserve"> PAGEREF _Toc152858422 \h </w:instrText>
            </w:r>
            <w:r w:rsidR="00724D16">
              <w:rPr>
                <w:noProof/>
                <w:webHidden/>
              </w:rPr>
            </w:r>
            <w:r w:rsidR="00724D16">
              <w:rPr>
                <w:noProof/>
                <w:webHidden/>
              </w:rPr>
              <w:fldChar w:fldCharType="separate"/>
            </w:r>
            <w:r w:rsidR="00724D16">
              <w:rPr>
                <w:noProof/>
                <w:webHidden/>
              </w:rPr>
              <w:t>3</w:t>
            </w:r>
            <w:r w:rsidR="00724D16">
              <w:rPr>
                <w:noProof/>
                <w:webHidden/>
              </w:rPr>
              <w:fldChar w:fldCharType="end"/>
            </w:r>
          </w:hyperlink>
        </w:p>
        <w:p w14:paraId="532B065E" w14:textId="13746AA6"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23" w:history="1">
            <w:r w:rsidR="00724D16" w:rsidRPr="00A40810">
              <w:rPr>
                <w:rStyle w:val="Hyperlink"/>
                <w:noProof/>
              </w:rPr>
              <w:t>2.2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EXCEPTIONS TO THE STATE OF NJ STANDARD TERMS AND CONDITIONS (SSTC)</w:t>
            </w:r>
            <w:r w:rsidR="00724D16">
              <w:rPr>
                <w:noProof/>
                <w:webHidden/>
              </w:rPr>
              <w:tab/>
            </w:r>
            <w:r w:rsidR="00724D16">
              <w:rPr>
                <w:noProof/>
                <w:webHidden/>
              </w:rPr>
              <w:fldChar w:fldCharType="begin"/>
            </w:r>
            <w:r w:rsidR="00724D16">
              <w:rPr>
                <w:noProof/>
                <w:webHidden/>
              </w:rPr>
              <w:instrText xml:space="preserve"> PAGEREF _Toc152858423 \h </w:instrText>
            </w:r>
            <w:r w:rsidR="00724D16">
              <w:rPr>
                <w:noProof/>
                <w:webHidden/>
              </w:rPr>
            </w:r>
            <w:r w:rsidR="00724D16">
              <w:rPr>
                <w:noProof/>
                <w:webHidden/>
              </w:rPr>
              <w:fldChar w:fldCharType="separate"/>
            </w:r>
            <w:r w:rsidR="00724D16">
              <w:rPr>
                <w:noProof/>
                <w:webHidden/>
              </w:rPr>
              <w:t>3</w:t>
            </w:r>
            <w:r w:rsidR="00724D16">
              <w:rPr>
                <w:noProof/>
                <w:webHidden/>
              </w:rPr>
              <w:fldChar w:fldCharType="end"/>
            </w:r>
          </w:hyperlink>
        </w:p>
        <w:p w14:paraId="34A01B37" w14:textId="24E6B2F2"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24" w:history="1">
            <w:r w:rsidR="00724D16" w:rsidRPr="00A40810">
              <w:rPr>
                <w:rStyle w:val="Hyperlink"/>
                <w:rFonts w:eastAsia="MS Mincho"/>
                <w:noProof/>
              </w:rPr>
              <w:t>2.3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BID AMENDMENTS</w:t>
            </w:r>
            <w:r w:rsidR="00724D16">
              <w:rPr>
                <w:noProof/>
                <w:webHidden/>
              </w:rPr>
              <w:tab/>
            </w:r>
            <w:r w:rsidR="00724D16">
              <w:rPr>
                <w:noProof/>
                <w:webHidden/>
              </w:rPr>
              <w:fldChar w:fldCharType="begin"/>
            </w:r>
            <w:r w:rsidR="00724D16">
              <w:rPr>
                <w:noProof/>
                <w:webHidden/>
              </w:rPr>
              <w:instrText xml:space="preserve"> PAGEREF _Toc152858424 \h </w:instrText>
            </w:r>
            <w:r w:rsidR="00724D16">
              <w:rPr>
                <w:noProof/>
                <w:webHidden/>
              </w:rPr>
            </w:r>
            <w:r w:rsidR="00724D16">
              <w:rPr>
                <w:noProof/>
                <w:webHidden/>
              </w:rPr>
              <w:fldChar w:fldCharType="separate"/>
            </w:r>
            <w:r w:rsidR="00724D16">
              <w:rPr>
                <w:noProof/>
                <w:webHidden/>
              </w:rPr>
              <w:t>3</w:t>
            </w:r>
            <w:r w:rsidR="00724D16">
              <w:rPr>
                <w:noProof/>
                <w:webHidden/>
              </w:rPr>
              <w:fldChar w:fldCharType="end"/>
            </w:r>
          </w:hyperlink>
        </w:p>
        <w:p w14:paraId="7D40E95D" w14:textId="2A6D2781"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25" w:history="1">
            <w:r w:rsidR="00724D16" w:rsidRPr="00A40810">
              <w:rPr>
                <w:rStyle w:val="Hyperlink"/>
                <w:noProof/>
              </w:rPr>
              <w:t>2.4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MANDATORY/OPTIONAL SITE VISIT</w:t>
            </w:r>
            <w:r w:rsidR="00724D16">
              <w:rPr>
                <w:noProof/>
                <w:webHidden/>
              </w:rPr>
              <w:tab/>
            </w:r>
            <w:r w:rsidR="00724D16">
              <w:rPr>
                <w:noProof/>
                <w:webHidden/>
              </w:rPr>
              <w:fldChar w:fldCharType="begin"/>
            </w:r>
            <w:r w:rsidR="00724D16">
              <w:rPr>
                <w:noProof/>
                <w:webHidden/>
              </w:rPr>
              <w:instrText xml:space="preserve"> PAGEREF _Toc152858425 \h </w:instrText>
            </w:r>
            <w:r w:rsidR="00724D16">
              <w:rPr>
                <w:noProof/>
                <w:webHidden/>
              </w:rPr>
            </w:r>
            <w:r w:rsidR="00724D16">
              <w:rPr>
                <w:noProof/>
                <w:webHidden/>
              </w:rPr>
              <w:fldChar w:fldCharType="separate"/>
            </w:r>
            <w:r w:rsidR="00724D16">
              <w:rPr>
                <w:noProof/>
                <w:webHidden/>
              </w:rPr>
              <w:t>3</w:t>
            </w:r>
            <w:r w:rsidR="00724D16">
              <w:rPr>
                <w:noProof/>
                <w:webHidden/>
              </w:rPr>
              <w:fldChar w:fldCharType="end"/>
            </w:r>
          </w:hyperlink>
        </w:p>
        <w:p w14:paraId="3E459390" w14:textId="5FA845B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26" w:history="1">
            <w:r w:rsidR="00724D16" w:rsidRPr="00A40810">
              <w:rPr>
                <w:rStyle w:val="Hyperlink"/>
                <w:noProof/>
              </w:rPr>
              <w:t>2.5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OPTIONAL PRE-QUOTE CONFERENCE</w:t>
            </w:r>
            <w:r w:rsidR="00724D16">
              <w:rPr>
                <w:noProof/>
                <w:webHidden/>
              </w:rPr>
              <w:tab/>
            </w:r>
            <w:r w:rsidR="00724D16">
              <w:rPr>
                <w:noProof/>
                <w:webHidden/>
              </w:rPr>
              <w:fldChar w:fldCharType="begin"/>
            </w:r>
            <w:r w:rsidR="00724D16">
              <w:rPr>
                <w:noProof/>
                <w:webHidden/>
              </w:rPr>
              <w:instrText xml:space="preserve"> PAGEREF _Toc152858426 \h </w:instrText>
            </w:r>
            <w:r w:rsidR="00724D16">
              <w:rPr>
                <w:noProof/>
                <w:webHidden/>
              </w:rPr>
            </w:r>
            <w:r w:rsidR="00724D16">
              <w:rPr>
                <w:noProof/>
                <w:webHidden/>
              </w:rPr>
              <w:fldChar w:fldCharType="separate"/>
            </w:r>
            <w:r w:rsidR="00724D16">
              <w:rPr>
                <w:noProof/>
                <w:webHidden/>
              </w:rPr>
              <w:t>3</w:t>
            </w:r>
            <w:r w:rsidR="00724D16">
              <w:rPr>
                <w:noProof/>
                <w:webHidden/>
              </w:rPr>
              <w:fldChar w:fldCharType="end"/>
            </w:r>
          </w:hyperlink>
        </w:p>
        <w:p w14:paraId="0E3AE20B" w14:textId="19883195"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27" w:history="1">
            <w:r w:rsidR="00724D16" w:rsidRPr="00A40810">
              <w:rPr>
                <w:rStyle w:val="Hyperlink"/>
                <w:noProof/>
              </w:rPr>
              <w:t>2.6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PRE-QUOTE DOCUMENT REVIEW</w:t>
            </w:r>
            <w:r w:rsidR="00724D16">
              <w:rPr>
                <w:noProof/>
                <w:webHidden/>
              </w:rPr>
              <w:tab/>
            </w:r>
            <w:r w:rsidR="00724D16">
              <w:rPr>
                <w:noProof/>
                <w:webHidden/>
              </w:rPr>
              <w:fldChar w:fldCharType="begin"/>
            </w:r>
            <w:r w:rsidR="00724D16">
              <w:rPr>
                <w:noProof/>
                <w:webHidden/>
              </w:rPr>
              <w:instrText xml:space="preserve"> PAGEREF _Toc152858427 \h </w:instrText>
            </w:r>
            <w:r w:rsidR="00724D16">
              <w:rPr>
                <w:noProof/>
                <w:webHidden/>
              </w:rPr>
            </w:r>
            <w:r w:rsidR="00724D16">
              <w:rPr>
                <w:noProof/>
                <w:webHidden/>
              </w:rPr>
              <w:fldChar w:fldCharType="separate"/>
            </w:r>
            <w:r w:rsidR="00724D16">
              <w:rPr>
                <w:noProof/>
                <w:webHidden/>
              </w:rPr>
              <w:t>4</w:t>
            </w:r>
            <w:r w:rsidR="00724D16">
              <w:rPr>
                <w:noProof/>
                <w:webHidden/>
              </w:rPr>
              <w:fldChar w:fldCharType="end"/>
            </w:r>
          </w:hyperlink>
        </w:p>
        <w:p w14:paraId="03FE749A" w14:textId="20FC15CB" w:rsidR="00724D16" w:rsidRDefault="00000000">
          <w:pPr>
            <w:pStyle w:val="TOC1"/>
            <w:tabs>
              <w:tab w:val="left" w:pos="475"/>
            </w:tabs>
            <w:rPr>
              <w:rFonts w:asciiTheme="minorHAnsi" w:eastAsiaTheme="minorEastAsia" w:hAnsiTheme="minorHAnsi" w:cstheme="minorBidi"/>
              <w:b w:val="0"/>
              <w:bCs w:val="0"/>
              <w:caps w:val="0"/>
              <w:noProof/>
              <w:kern w:val="2"/>
              <w:sz w:val="22"/>
              <w:szCs w:val="22"/>
              <w14:ligatures w14:val="standardContextual"/>
            </w:rPr>
          </w:pPr>
          <w:hyperlink w:anchor="_Toc152858428" w:history="1">
            <w:r w:rsidR="00724D16" w:rsidRPr="00A40810">
              <w:rPr>
                <w:rStyle w:val="Hyperlink"/>
                <w:noProof/>
              </w:rPr>
              <w:t>3</w:t>
            </w:r>
            <w:r w:rsidR="00724D16">
              <w:rPr>
                <w:rFonts w:asciiTheme="minorHAnsi" w:eastAsiaTheme="minorEastAsia" w:hAnsiTheme="minorHAnsi" w:cstheme="minorBidi"/>
                <w:b w:val="0"/>
                <w:bCs w:val="0"/>
                <w:caps w:val="0"/>
                <w:noProof/>
                <w:kern w:val="2"/>
                <w:sz w:val="22"/>
                <w:szCs w:val="22"/>
                <w14:ligatures w14:val="standardContextual"/>
              </w:rPr>
              <w:tab/>
            </w:r>
            <w:r w:rsidR="00724D16" w:rsidRPr="00A40810">
              <w:rPr>
                <w:rStyle w:val="Hyperlink"/>
                <w:noProof/>
              </w:rPr>
              <w:t>QUOTE SUBMISSION REQUIREMENTS</w:t>
            </w:r>
            <w:r w:rsidR="00724D16">
              <w:rPr>
                <w:noProof/>
                <w:webHidden/>
              </w:rPr>
              <w:tab/>
            </w:r>
            <w:r w:rsidR="00724D16">
              <w:rPr>
                <w:noProof/>
                <w:webHidden/>
              </w:rPr>
              <w:fldChar w:fldCharType="begin"/>
            </w:r>
            <w:r w:rsidR="00724D16">
              <w:rPr>
                <w:noProof/>
                <w:webHidden/>
              </w:rPr>
              <w:instrText xml:space="preserve"> PAGEREF _Toc152858428 \h </w:instrText>
            </w:r>
            <w:r w:rsidR="00724D16">
              <w:rPr>
                <w:noProof/>
                <w:webHidden/>
              </w:rPr>
            </w:r>
            <w:r w:rsidR="00724D16">
              <w:rPr>
                <w:noProof/>
                <w:webHidden/>
              </w:rPr>
              <w:fldChar w:fldCharType="separate"/>
            </w:r>
            <w:r w:rsidR="00724D16">
              <w:rPr>
                <w:noProof/>
                <w:webHidden/>
              </w:rPr>
              <w:t>5</w:t>
            </w:r>
            <w:r w:rsidR="00724D16">
              <w:rPr>
                <w:noProof/>
                <w:webHidden/>
              </w:rPr>
              <w:fldChar w:fldCharType="end"/>
            </w:r>
          </w:hyperlink>
        </w:p>
        <w:p w14:paraId="53CBD8B0" w14:textId="470A16B1"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29" w:history="1">
            <w:r w:rsidR="00724D16" w:rsidRPr="00A40810">
              <w:rPr>
                <w:rStyle w:val="Hyperlink"/>
                <w:noProof/>
              </w:rPr>
              <w:t>3.1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QUOTE SUBMISSION</w:t>
            </w:r>
            <w:r w:rsidR="00724D16">
              <w:rPr>
                <w:noProof/>
                <w:webHidden/>
              </w:rPr>
              <w:tab/>
            </w:r>
            <w:r w:rsidR="00724D16">
              <w:rPr>
                <w:noProof/>
                <w:webHidden/>
              </w:rPr>
              <w:fldChar w:fldCharType="begin"/>
            </w:r>
            <w:r w:rsidR="00724D16">
              <w:rPr>
                <w:noProof/>
                <w:webHidden/>
              </w:rPr>
              <w:instrText xml:space="preserve"> PAGEREF _Toc152858429 \h </w:instrText>
            </w:r>
            <w:r w:rsidR="00724D16">
              <w:rPr>
                <w:noProof/>
                <w:webHidden/>
              </w:rPr>
            </w:r>
            <w:r w:rsidR="00724D16">
              <w:rPr>
                <w:noProof/>
                <w:webHidden/>
              </w:rPr>
              <w:fldChar w:fldCharType="separate"/>
            </w:r>
            <w:r w:rsidR="00724D16">
              <w:rPr>
                <w:noProof/>
                <w:webHidden/>
              </w:rPr>
              <w:t>5</w:t>
            </w:r>
            <w:r w:rsidR="00724D16">
              <w:rPr>
                <w:noProof/>
                <w:webHidden/>
              </w:rPr>
              <w:fldChar w:fldCharType="end"/>
            </w:r>
          </w:hyperlink>
        </w:p>
        <w:p w14:paraId="4E44C03D" w14:textId="34AF72BE"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0" w:history="1">
            <w:r w:rsidR="00724D16" w:rsidRPr="00A40810">
              <w:rPr>
                <w:rStyle w:val="Hyperlink"/>
                <w:rFonts w:eastAsia="MS Mincho"/>
                <w:noProof/>
              </w:rPr>
              <w:t>3.2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BIDDER</w:t>
            </w:r>
            <w:r w:rsidR="00724D16" w:rsidRPr="00A40810">
              <w:rPr>
                <w:rStyle w:val="Hyperlink"/>
                <w:rFonts w:eastAsia="MS Mincho"/>
                <w:noProof/>
              </w:rPr>
              <w:t xml:space="preserve"> RESPONSIBILITY</w:t>
            </w:r>
            <w:r w:rsidR="00724D16">
              <w:rPr>
                <w:noProof/>
                <w:webHidden/>
              </w:rPr>
              <w:tab/>
            </w:r>
            <w:r w:rsidR="00724D16">
              <w:rPr>
                <w:noProof/>
                <w:webHidden/>
              </w:rPr>
              <w:fldChar w:fldCharType="begin"/>
            </w:r>
            <w:r w:rsidR="00724D16">
              <w:rPr>
                <w:noProof/>
                <w:webHidden/>
              </w:rPr>
              <w:instrText xml:space="preserve"> PAGEREF _Toc152858430 \h </w:instrText>
            </w:r>
            <w:r w:rsidR="00724D16">
              <w:rPr>
                <w:noProof/>
                <w:webHidden/>
              </w:rPr>
            </w:r>
            <w:r w:rsidR="00724D16">
              <w:rPr>
                <w:noProof/>
                <w:webHidden/>
              </w:rPr>
              <w:fldChar w:fldCharType="separate"/>
            </w:r>
            <w:r w:rsidR="00724D16">
              <w:rPr>
                <w:noProof/>
                <w:webHidden/>
              </w:rPr>
              <w:t>5</w:t>
            </w:r>
            <w:r w:rsidR="00724D16">
              <w:rPr>
                <w:noProof/>
                <w:webHidden/>
              </w:rPr>
              <w:fldChar w:fldCharType="end"/>
            </w:r>
          </w:hyperlink>
        </w:p>
        <w:p w14:paraId="3E8FB801" w14:textId="6F6E7865"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1" w:history="1">
            <w:r w:rsidR="00724D16" w:rsidRPr="00A40810">
              <w:rPr>
                <w:rStyle w:val="Hyperlink"/>
                <w:rFonts w:eastAsia="MS Mincho"/>
                <w:noProof/>
              </w:rPr>
              <w:t>3.3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ANNOUNCEMENT OF QUOTE INFORMATION</w:t>
            </w:r>
            <w:r w:rsidR="00724D16">
              <w:rPr>
                <w:noProof/>
                <w:webHidden/>
              </w:rPr>
              <w:tab/>
            </w:r>
            <w:r w:rsidR="00724D16">
              <w:rPr>
                <w:noProof/>
                <w:webHidden/>
              </w:rPr>
              <w:fldChar w:fldCharType="begin"/>
            </w:r>
            <w:r w:rsidR="00724D16">
              <w:rPr>
                <w:noProof/>
                <w:webHidden/>
              </w:rPr>
              <w:instrText xml:space="preserve"> PAGEREF _Toc152858431 \h </w:instrText>
            </w:r>
            <w:r w:rsidR="00724D16">
              <w:rPr>
                <w:noProof/>
                <w:webHidden/>
              </w:rPr>
            </w:r>
            <w:r w:rsidR="00724D16">
              <w:rPr>
                <w:noProof/>
                <w:webHidden/>
              </w:rPr>
              <w:fldChar w:fldCharType="separate"/>
            </w:r>
            <w:r w:rsidR="00724D16">
              <w:rPr>
                <w:noProof/>
                <w:webHidden/>
              </w:rPr>
              <w:t>5</w:t>
            </w:r>
            <w:r w:rsidR="00724D16">
              <w:rPr>
                <w:noProof/>
                <w:webHidden/>
              </w:rPr>
              <w:fldChar w:fldCharType="end"/>
            </w:r>
          </w:hyperlink>
        </w:p>
        <w:p w14:paraId="2A92E205" w14:textId="5000D3B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2" w:history="1">
            <w:r w:rsidR="00724D16" w:rsidRPr="00A40810">
              <w:rPr>
                <w:rStyle w:val="Hyperlink"/>
                <w:rFonts w:eastAsia="MS Mincho"/>
                <w:noProof/>
              </w:rPr>
              <w:t>3.4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QUOTE ERRORS</w:t>
            </w:r>
            <w:r w:rsidR="00724D16">
              <w:rPr>
                <w:noProof/>
                <w:webHidden/>
              </w:rPr>
              <w:tab/>
            </w:r>
            <w:r w:rsidR="00724D16">
              <w:rPr>
                <w:noProof/>
                <w:webHidden/>
              </w:rPr>
              <w:fldChar w:fldCharType="begin"/>
            </w:r>
            <w:r w:rsidR="00724D16">
              <w:rPr>
                <w:noProof/>
                <w:webHidden/>
              </w:rPr>
              <w:instrText xml:space="preserve"> PAGEREF _Toc152858432 \h </w:instrText>
            </w:r>
            <w:r w:rsidR="00724D16">
              <w:rPr>
                <w:noProof/>
                <w:webHidden/>
              </w:rPr>
            </w:r>
            <w:r w:rsidR="00724D16">
              <w:rPr>
                <w:noProof/>
                <w:webHidden/>
              </w:rPr>
              <w:fldChar w:fldCharType="separate"/>
            </w:r>
            <w:r w:rsidR="00724D16">
              <w:rPr>
                <w:noProof/>
                <w:webHidden/>
              </w:rPr>
              <w:t>5</w:t>
            </w:r>
            <w:r w:rsidR="00724D16">
              <w:rPr>
                <w:noProof/>
                <w:webHidden/>
              </w:rPr>
              <w:fldChar w:fldCharType="end"/>
            </w:r>
          </w:hyperlink>
        </w:p>
        <w:p w14:paraId="5FF5A39F" w14:textId="58A7C6AD"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3" w:history="1">
            <w:r w:rsidR="00724D16" w:rsidRPr="00A40810">
              <w:rPr>
                <w:rStyle w:val="Hyperlink"/>
                <w:noProof/>
              </w:rPr>
              <w:t>3.5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QUOTE WITHDRAWAL PRIOR TO QUOTE OPENING</w:t>
            </w:r>
            <w:r w:rsidR="00724D16">
              <w:rPr>
                <w:noProof/>
                <w:webHidden/>
              </w:rPr>
              <w:tab/>
            </w:r>
            <w:r w:rsidR="00724D16">
              <w:rPr>
                <w:noProof/>
                <w:webHidden/>
              </w:rPr>
              <w:fldChar w:fldCharType="begin"/>
            </w:r>
            <w:r w:rsidR="00724D16">
              <w:rPr>
                <w:noProof/>
                <w:webHidden/>
              </w:rPr>
              <w:instrText xml:space="preserve"> PAGEREF _Toc152858433 \h </w:instrText>
            </w:r>
            <w:r w:rsidR="00724D16">
              <w:rPr>
                <w:noProof/>
                <w:webHidden/>
              </w:rPr>
            </w:r>
            <w:r w:rsidR="00724D16">
              <w:rPr>
                <w:noProof/>
                <w:webHidden/>
              </w:rPr>
              <w:fldChar w:fldCharType="separate"/>
            </w:r>
            <w:r w:rsidR="00724D16">
              <w:rPr>
                <w:noProof/>
                <w:webHidden/>
              </w:rPr>
              <w:t>5</w:t>
            </w:r>
            <w:r w:rsidR="00724D16">
              <w:rPr>
                <w:noProof/>
                <w:webHidden/>
              </w:rPr>
              <w:fldChar w:fldCharType="end"/>
            </w:r>
          </w:hyperlink>
        </w:p>
        <w:p w14:paraId="6D92E160" w14:textId="3224CAC1"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4" w:history="1">
            <w:r w:rsidR="00724D16" w:rsidRPr="00A40810">
              <w:rPr>
                <w:rStyle w:val="Hyperlink"/>
                <w:noProof/>
              </w:rPr>
              <w:t>3.6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QUOTE WITHDRAWAL AFTER QUOTE OPENING, BUT PRIOR TO CONTRACT AWARD</w:t>
            </w:r>
            <w:r w:rsidR="00724D16">
              <w:rPr>
                <w:noProof/>
                <w:webHidden/>
              </w:rPr>
              <w:tab/>
            </w:r>
            <w:r w:rsidR="00724D16">
              <w:rPr>
                <w:noProof/>
                <w:webHidden/>
              </w:rPr>
              <w:fldChar w:fldCharType="begin"/>
            </w:r>
            <w:r w:rsidR="00724D16">
              <w:rPr>
                <w:noProof/>
                <w:webHidden/>
              </w:rPr>
              <w:instrText xml:space="preserve"> PAGEREF _Toc152858434 \h </w:instrText>
            </w:r>
            <w:r w:rsidR="00724D16">
              <w:rPr>
                <w:noProof/>
                <w:webHidden/>
              </w:rPr>
            </w:r>
            <w:r w:rsidR="00724D16">
              <w:rPr>
                <w:noProof/>
                <w:webHidden/>
              </w:rPr>
              <w:fldChar w:fldCharType="separate"/>
            </w:r>
            <w:r w:rsidR="00724D16">
              <w:rPr>
                <w:noProof/>
                <w:webHidden/>
              </w:rPr>
              <w:t>5</w:t>
            </w:r>
            <w:r w:rsidR="00724D16">
              <w:rPr>
                <w:noProof/>
                <w:webHidden/>
              </w:rPr>
              <w:fldChar w:fldCharType="end"/>
            </w:r>
          </w:hyperlink>
        </w:p>
        <w:p w14:paraId="36DD1F2E" w14:textId="79AFC2B8"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5" w:history="1">
            <w:r w:rsidR="00724D16" w:rsidRPr="00A40810">
              <w:rPr>
                <w:rStyle w:val="Hyperlink"/>
                <w:rFonts w:eastAsia="MS Mincho"/>
                <w:noProof/>
              </w:rPr>
              <w:t>3.7</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JOINT VENTURE</w:t>
            </w:r>
            <w:r w:rsidR="00724D16">
              <w:rPr>
                <w:noProof/>
                <w:webHidden/>
              </w:rPr>
              <w:tab/>
            </w:r>
            <w:r w:rsidR="00724D16">
              <w:rPr>
                <w:noProof/>
                <w:webHidden/>
              </w:rPr>
              <w:fldChar w:fldCharType="begin"/>
            </w:r>
            <w:r w:rsidR="00724D16">
              <w:rPr>
                <w:noProof/>
                <w:webHidden/>
              </w:rPr>
              <w:instrText xml:space="preserve"> PAGEREF _Toc152858435 \h </w:instrText>
            </w:r>
            <w:r w:rsidR="00724D16">
              <w:rPr>
                <w:noProof/>
                <w:webHidden/>
              </w:rPr>
            </w:r>
            <w:r w:rsidR="00724D16">
              <w:rPr>
                <w:noProof/>
                <w:webHidden/>
              </w:rPr>
              <w:fldChar w:fldCharType="separate"/>
            </w:r>
            <w:r w:rsidR="00724D16">
              <w:rPr>
                <w:noProof/>
                <w:webHidden/>
              </w:rPr>
              <w:t>6</w:t>
            </w:r>
            <w:r w:rsidR="00724D16">
              <w:rPr>
                <w:noProof/>
                <w:webHidden/>
              </w:rPr>
              <w:fldChar w:fldCharType="end"/>
            </w:r>
          </w:hyperlink>
        </w:p>
        <w:p w14:paraId="5C01F290" w14:textId="09BE2266"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6" w:history="1">
            <w:r w:rsidR="00724D16" w:rsidRPr="00A40810">
              <w:rPr>
                <w:rStyle w:val="Hyperlink"/>
                <w:noProof/>
              </w:rPr>
              <w:t>3.8</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SMALL BUSINESS SET-ASIDE CONTRACTS</w:t>
            </w:r>
            <w:r w:rsidR="00724D16">
              <w:rPr>
                <w:noProof/>
                <w:webHidden/>
              </w:rPr>
              <w:tab/>
            </w:r>
            <w:r w:rsidR="00724D16">
              <w:rPr>
                <w:noProof/>
                <w:webHidden/>
              </w:rPr>
              <w:fldChar w:fldCharType="begin"/>
            </w:r>
            <w:r w:rsidR="00724D16">
              <w:rPr>
                <w:noProof/>
                <w:webHidden/>
              </w:rPr>
              <w:instrText xml:space="preserve"> PAGEREF _Toc152858436 \h </w:instrText>
            </w:r>
            <w:r w:rsidR="00724D16">
              <w:rPr>
                <w:noProof/>
                <w:webHidden/>
              </w:rPr>
            </w:r>
            <w:r w:rsidR="00724D16">
              <w:rPr>
                <w:noProof/>
                <w:webHidden/>
              </w:rPr>
              <w:fldChar w:fldCharType="separate"/>
            </w:r>
            <w:r w:rsidR="00724D16">
              <w:rPr>
                <w:noProof/>
                <w:webHidden/>
              </w:rPr>
              <w:t>6</w:t>
            </w:r>
            <w:r w:rsidR="00724D16">
              <w:rPr>
                <w:noProof/>
                <w:webHidden/>
              </w:rPr>
              <w:fldChar w:fldCharType="end"/>
            </w:r>
          </w:hyperlink>
        </w:p>
        <w:p w14:paraId="51C369C2" w14:textId="7789B96F"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7" w:history="1">
            <w:r w:rsidR="00724D16" w:rsidRPr="00A40810">
              <w:rPr>
                <w:rStyle w:val="Hyperlink"/>
                <w:noProof/>
              </w:rPr>
              <w:t>3.9</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DISABLED VETERANS’ BUSINESS SET-ASIDE CONTRACT</w:t>
            </w:r>
            <w:r w:rsidR="00724D16">
              <w:rPr>
                <w:noProof/>
                <w:webHidden/>
              </w:rPr>
              <w:tab/>
            </w:r>
            <w:r w:rsidR="00724D16">
              <w:rPr>
                <w:noProof/>
                <w:webHidden/>
              </w:rPr>
              <w:fldChar w:fldCharType="begin"/>
            </w:r>
            <w:r w:rsidR="00724D16">
              <w:rPr>
                <w:noProof/>
                <w:webHidden/>
              </w:rPr>
              <w:instrText xml:space="preserve"> PAGEREF _Toc152858437 \h </w:instrText>
            </w:r>
            <w:r w:rsidR="00724D16">
              <w:rPr>
                <w:noProof/>
                <w:webHidden/>
              </w:rPr>
            </w:r>
            <w:r w:rsidR="00724D16">
              <w:rPr>
                <w:noProof/>
                <w:webHidden/>
              </w:rPr>
              <w:fldChar w:fldCharType="separate"/>
            </w:r>
            <w:r w:rsidR="00724D16">
              <w:rPr>
                <w:noProof/>
                <w:webHidden/>
              </w:rPr>
              <w:t>6</w:t>
            </w:r>
            <w:r w:rsidR="00724D16">
              <w:rPr>
                <w:noProof/>
                <w:webHidden/>
              </w:rPr>
              <w:fldChar w:fldCharType="end"/>
            </w:r>
          </w:hyperlink>
        </w:p>
        <w:p w14:paraId="50BD2373" w14:textId="486FC08F"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8" w:history="1">
            <w:r w:rsidR="00724D16" w:rsidRPr="00A40810">
              <w:rPr>
                <w:rStyle w:val="Hyperlink"/>
                <w:noProof/>
              </w:rPr>
              <w:t>3.10</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BID SECURITY</w:t>
            </w:r>
            <w:r w:rsidR="00724D16">
              <w:rPr>
                <w:noProof/>
                <w:webHidden/>
              </w:rPr>
              <w:tab/>
            </w:r>
            <w:r w:rsidR="00724D16">
              <w:rPr>
                <w:noProof/>
                <w:webHidden/>
              </w:rPr>
              <w:fldChar w:fldCharType="begin"/>
            </w:r>
            <w:r w:rsidR="00724D16">
              <w:rPr>
                <w:noProof/>
                <w:webHidden/>
              </w:rPr>
              <w:instrText xml:space="preserve"> PAGEREF _Toc152858438 \h </w:instrText>
            </w:r>
            <w:r w:rsidR="00724D16">
              <w:rPr>
                <w:noProof/>
                <w:webHidden/>
              </w:rPr>
            </w:r>
            <w:r w:rsidR="00724D16">
              <w:rPr>
                <w:noProof/>
                <w:webHidden/>
              </w:rPr>
              <w:fldChar w:fldCharType="separate"/>
            </w:r>
            <w:r w:rsidR="00724D16">
              <w:rPr>
                <w:noProof/>
                <w:webHidden/>
              </w:rPr>
              <w:t>6</w:t>
            </w:r>
            <w:r w:rsidR="00724D16">
              <w:rPr>
                <w:noProof/>
                <w:webHidden/>
              </w:rPr>
              <w:fldChar w:fldCharType="end"/>
            </w:r>
          </w:hyperlink>
        </w:p>
        <w:p w14:paraId="0305C2CE" w14:textId="7A132607"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39" w:history="1">
            <w:r w:rsidR="00724D16" w:rsidRPr="00A40810">
              <w:rPr>
                <w:rStyle w:val="Hyperlink"/>
                <w:noProof/>
              </w:rPr>
              <w:t>3.11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BIDDER ADDITIONAL TERMS SUBMITTED WITH THE QUOTE</w:t>
            </w:r>
            <w:r w:rsidR="00724D16">
              <w:rPr>
                <w:noProof/>
                <w:webHidden/>
              </w:rPr>
              <w:tab/>
            </w:r>
            <w:r w:rsidR="00724D16">
              <w:rPr>
                <w:noProof/>
                <w:webHidden/>
              </w:rPr>
              <w:fldChar w:fldCharType="begin"/>
            </w:r>
            <w:r w:rsidR="00724D16">
              <w:rPr>
                <w:noProof/>
                <w:webHidden/>
              </w:rPr>
              <w:instrText xml:space="preserve"> PAGEREF _Toc152858439 \h </w:instrText>
            </w:r>
            <w:r w:rsidR="00724D16">
              <w:rPr>
                <w:noProof/>
                <w:webHidden/>
              </w:rPr>
            </w:r>
            <w:r w:rsidR="00724D16">
              <w:rPr>
                <w:noProof/>
                <w:webHidden/>
              </w:rPr>
              <w:fldChar w:fldCharType="separate"/>
            </w:r>
            <w:r w:rsidR="00724D16">
              <w:rPr>
                <w:noProof/>
                <w:webHidden/>
              </w:rPr>
              <w:t>6</w:t>
            </w:r>
            <w:r w:rsidR="00724D16">
              <w:rPr>
                <w:noProof/>
                <w:webHidden/>
              </w:rPr>
              <w:fldChar w:fldCharType="end"/>
            </w:r>
          </w:hyperlink>
        </w:p>
        <w:p w14:paraId="0F0F0C04" w14:textId="7E301EB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40" w:history="1">
            <w:r w:rsidR="00724D16" w:rsidRPr="00A40810">
              <w:rPr>
                <w:rStyle w:val="Hyperlink"/>
                <w:noProof/>
              </w:rPr>
              <w:t>3.12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QUOTE CONTENT</w:t>
            </w:r>
            <w:r w:rsidR="00724D16">
              <w:rPr>
                <w:noProof/>
                <w:webHidden/>
              </w:rPr>
              <w:tab/>
            </w:r>
            <w:r w:rsidR="00724D16">
              <w:rPr>
                <w:noProof/>
                <w:webHidden/>
              </w:rPr>
              <w:fldChar w:fldCharType="begin"/>
            </w:r>
            <w:r w:rsidR="00724D16">
              <w:rPr>
                <w:noProof/>
                <w:webHidden/>
              </w:rPr>
              <w:instrText xml:space="preserve"> PAGEREF _Toc152858440 \h </w:instrText>
            </w:r>
            <w:r w:rsidR="00724D16">
              <w:rPr>
                <w:noProof/>
                <w:webHidden/>
              </w:rPr>
            </w:r>
            <w:r w:rsidR="00724D16">
              <w:rPr>
                <w:noProof/>
                <w:webHidden/>
              </w:rPr>
              <w:fldChar w:fldCharType="separate"/>
            </w:r>
            <w:r w:rsidR="00724D16">
              <w:rPr>
                <w:noProof/>
                <w:webHidden/>
              </w:rPr>
              <w:t>6</w:t>
            </w:r>
            <w:r w:rsidR="00724D16">
              <w:rPr>
                <w:noProof/>
                <w:webHidden/>
              </w:rPr>
              <w:fldChar w:fldCharType="end"/>
            </w:r>
          </w:hyperlink>
        </w:p>
        <w:p w14:paraId="4F4CAB41" w14:textId="7AB9C18A"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41" w:history="1">
            <w:r w:rsidR="00724D16" w:rsidRPr="00A40810">
              <w:rPr>
                <w:rStyle w:val="Hyperlink"/>
                <w:noProof/>
              </w:rPr>
              <w:t>3.13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FORMS, REGISTRATIONS AND CERTIFICATIONS TO BE SUBMITTED WITH QUOTE</w:t>
            </w:r>
            <w:r w:rsidR="00724D16">
              <w:rPr>
                <w:noProof/>
                <w:webHidden/>
              </w:rPr>
              <w:tab/>
            </w:r>
            <w:r w:rsidR="00724D16">
              <w:rPr>
                <w:noProof/>
                <w:webHidden/>
              </w:rPr>
              <w:fldChar w:fldCharType="begin"/>
            </w:r>
            <w:r w:rsidR="00724D16">
              <w:rPr>
                <w:noProof/>
                <w:webHidden/>
              </w:rPr>
              <w:instrText xml:space="preserve"> PAGEREF _Toc152858441 \h </w:instrText>
            </w:r>
            <w:r w:rsidR="00724D16">
              <w:rPr>
                <w:noProof/>
                <w:webHidden/>
              </w:rPr>
            </w:r>
            <w:r w:rsidR="00724D16">
              <w:rPr>
                <w:noProof/>
                <w:webHidden/>
              </w:rPr>
              <w:fldChar w:fldCharType="separate"/>
            </w:r>
            <w:r w:rsidR="00724D16">
              <w:rPr>
                <w:noProof/>
                <w:webHidden/>
              </w:rPr>
              <w:t>7</w:t>
            </w:r>
            <w:r w:rsidR="00724D16">
              <w:rPr>
                <w:noProof/>
                <w:webHidden/>
              </w:rPr>
              <w:fldChar w:fldCharType="end"/>
            </w:r>
          </w:hyperlink>
        </w:p>
        <w:p w14:paraId="4B52B720" w14:textId="13921CE6"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42" w:history="1">
            <w:r w:rsidR="00724D16" w:rsidRPr="00A40810">
              <w:rPr>
                <w:rStyle w:val="Hyperlink"/>
                <w:noProof/>
              </w:rPr>
              <w:t>3.13.1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OFFER AND ACCEPTANCE PAGE</w:t>
            </w:r>
            <w:r w:rsidR="00724D16">
              <w:rPr>
                <w:noProof/>
                <w:webHidden/>
              </w:rPr>
              <w:tab/>
            </w:r>
            <w:r w:rsidR="00724D16">
              <w:rPr>
                <w:noProof/>
                <w:webHidden/>
              </w:rPr>
              <w:fldChar w:fldCharType="begin"/>
            </w:r>
            <w:r w:rsidR="00724D16">
              <w:rPr>
                <w:noProof/>
                <w:webHidden/>
              </w:rPr>
              <w:instrText xml:space="preserve"> PAGEREF _Toc152858442 \h </w:instrText>
            </w:r>
            <w:r w:rsidR="00724D16">
              <w:rPr>
                <w:noProof/>
                <w:webHidden/>
              </w:rPr>
            </w:r>
            <w:r w:rsidR="00724D16">
              <w:rPr>
                <w:noProof/>
                <w:webHidden/>
              </w:rPr>
              <w:fldChar w:fldCharType="separate"/>
            </w:r>
            <w:r w:rsidR="00724D16">
              <w:rPr>
                <w:noProof/>
                <w:webHidden/>
              </w:rPr>
              <w:t>7</w:t>
            </w:r>
            <w:r w:rsidR="00724D16">
              <w:rPr>
                <w:noProof/>
                <w:webHidden/>
              </w:rPr>
              <w:fldChar w:fldCharType="end"/>
            </w:r>
          </w:hyperlink>
        </w:p>
        <w:p w14:paraId="3F4830A6" w14:textId="6D217B07"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43" w:history="1">
            <w:r w:rsidR="00724D16" w:rsidRPr="00A40810">
              <w:rPr>
                <w:rStyle w:val="Hyperlink"/>
                <w:noProof/>
              </w:rPr>
              <w:t>3.13.2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OWNERSHIP DISCLOSURE FORM</w:t>
            </w:r>
            <w:r w:rsidR="00724D16">
              <w:rPr>
                <w:noProof/>
                <w:webHidden/>
              </w:rPr>
              <w:tab/>
            </w:r>
            <w:r w:rsidR="00724D16">
              <w:rPr>
                <w:noProof/>
                <w:webHidden/>
              </w:rPr>
              <w:fldChar w:fldCharType="begin"/>
            </w:r>
            <w:r w:rsidR="00724D16">
              <w:rPr>
                <w:noProof/>
                <w:webHidden/>
              </w:rPr>
              <w:instrText xml:space="preserve"> PAGEREF _Toc152858443 \h </w:instrText>
            </w:r>
            <w:r w:rsidR="00724D16">
              <w:rPr>
                <w:noProof/>
                <w:webHidden/>
              </w:rPr>
            </w:r>
            <w:r w:rsidR="00724D16">
              <w:rPr>
                <w:noProof/>
                <w:webHidden/>
              </w:rPr>
              <w:fldChar w:fldCharType="separate"/>
            </w:r>
            <w:r w:rsidR="00724D16">
              <w:rPr>
                <w:noProof/>
                <w:webHidden/>
              </w:rPr>
              <w:t>7</w:t>
            </w:r>
            <w:r w:rsidR="00724D16">
              <w:rPr>
                <w:noProof/>
                <w:webHidden/>
              </w:rPr>
              <w:fldChar w:fldCharType="end"/>
            </w:r>
          </w:hyperlink>
        </w:p>
        <w:p w14:paraId="4F7F2AF8" w14:textId="5BE35028"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44" w:history="1">
            <w:r w:rsidR="00724D16" w:rsidRPr="00A40810">
              <w:rPr>
                <w:rStyle w:val="Hyperlink"/>
                <w:noProof/>
              </w:rPr>
              <w:t>3.13.3</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DISCLOSURE OF INVESTMENT ACTIVITIES IN IRAN FORM</w:t>
            </w:r>
            <w:r w:rsidR="00724D16">
              <w:rPr>
                <w:noProof/>
                <w:webHidden/>
              </w:rPr>
              <w:tab/>
            </w:r>
            <w:r w:rsidR="00724D16">
              <w:rPr>
                <w:noProof/>
                <w:webHidden/>
              </w:rPr>
              <w:fldChar w:fldCharType="begin"/>
            </w:r>
            <w:r w:rsidR="00724D16">
              <w:rPr>
                <w:noProof/>
                <w:webHidden/>
              </w:rPr>
              <w:instrText xml:space="preserve"> PAGEREF _Toc152858444 \h </w:instrText>
            </w:r>
            <w:r w:rsidR="00724D16">
              <w:rPr>
                <w:noProof/>
                <w:webHidden/>
              </w:rPr>
            </w:r>
            <w:r w:rsidR="00724D16">
              <w:rPr>
                <w:noProof/>
                <w:webHidden/>
              </w:rPr>
              <w:fldChar w:fldCharType="separate"/>
            </w:r>
            <w:r w:rsidR="00724D16">
              <w:rPr>
                <w:noProof/>
                <w:webHidden/>
              </w:rPr>
              <w:t>7</w:t>
            </w:r>
            <w:r w:rsidR="00724D16">
              <w:rPr>
                <w:noProof/>
                <w:webHidden/>
              </w:rPr>
              <w:fldChar w:fldCharType="end"/>
            </w:r>
          </w:hyperlink>
        </w:p>
        <w:p w14:paraId="5CA03DB0" w14:textId="00DC1214"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45" w:history="1">
            <w:r w:rsidR="00724D16" w:rsidRPr="00A40810">
              <w:rPr>
                <w:rStyle w:val="Hyperlink"/>
                <w:noProof/>
              </w:rPr>
              <w:t>3.13.4</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DISCLOSURE OF INVESTIGATIONS AND OTHER ACTIONS INVOLVING BIDDER FORM</w:t>
            </w:r>
            <w:r w:rsidR="00724D16">
              <w:rPr>
                <w:noProof/>
                <w:webHidden/>
              </w:rPr>
              <w:tab/>
            </w:r>
            <w:r w:rsidR="00724D16">
              <w:rPr>
                <w:noProof/>
                <w:webHidden/>
              </w:rPr>
              <w:fldChar w:fldCharType="begin"/>
            </w:r>
            <w:r w:rsidR="00724D16">
              <w:rPr>
                <w:noProof/>
                <w:webHidden/>
              </w:rPr>
              <w:instrText xml:space="preserve"> PAGEREF _Toc152858445 \h </w:instrText>
            </w:r>
            <w:r w:rsidR="00724D16">
              <w:rPr>
                <w:noProof/>
                <w:webHidden/>
              </w:rPr>
            </w:r>
            <w:r w:rsidR="00724D16">
              <w:rPr>
                <w:noProof/>
                <w:webHidden/>
              </w:rPr>
              <w:fldChar w:fldCharType="separate"/>
            </w:r>
            <w:r w:rsidR="00724D16">
              <w:rPr>
                <w:noProof/>
                <w:webHidden/>
              </w:rPr>
              <w:t>7</w:t>
            </w:r>
            <w:r w:rsidR="00724D16">
              <w:rPr>
                <w:noProof/>
                <w:webHidden/>
              </w:rPr>
              <w:fldChar w:fldCharType="end"/>
            </w:r>
          </w:hyperlink>
        </w:p>
        <w:p w14:paraId="0A6B81BA" w14:textId="00A70079"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46" w:history="1">
            <w:r w:rsidR="00724D16" w:rsidRPr="00A40810">
              <w:rPr>
                <w:rStyle w:val="Hyperlink"/>
                <w:noProof/>
              </w:rPr>
              <w:t>3.13.5</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MACBRIDE PRINCIPLES FORM</w:t>
            </w:r>
            <w:r w:rsidR="00724D16">
              <w:rPr>
                <w:noProof/>
                <w:webHidden/>
              </w:rPr>
              <w:tab/>
            </w:r>
            <w:r w:rsidR="00724D16">
              <w:rPr>
                <w:noProof/>
                <w:webHidden/>
              </w:rPr>
              <w:fldChar w:fldCharType="begin"/>
            </w:r>
            <w:r w:rsidR="00724D16">
              <w:rPr>
                <w:noProof/>
                <w:webHidden/>
              </w:rPr>
              <w:instrText xml:space="preserve"> PAGEREF _Toc152858446 \h </w:instrText>
            </w:r>
            <w:r w:rsidR="00724D16">
              <w:rPr>
                <w:noProof/>
                <w:webHidden/>
              </w:rPr>
            </w:r>
            <w:r w:rsidR="00724D16">
              <w:rPr>
                <w:noProof/>
                <w:webHidden/>
              </w:rPr>
              <w:fldChar w:fldCharType="separate"/>
            </w:r>
            <w:r w:rsidR="00724D16">
              <w:rPr>
                <w:noProof/>
                <w:webHidden/>
              </w:rPr>
              <w:t>7</w:t>
            </w:r>
            <w:r w:rsidR="00724D16">
              <w:rPr>
                <w:noProof/>
                <w:webHidden/>
              </w:rPr>
              <w:fldChar w:fldCharType="end"/>
            </w:r>
          </w:hyperlink>
        </w:p>
        <w:p w14:paraId="595C688D" w14:textId="016D6FC6"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47" w:history="1">
            <w:r w:rsidR="00724D16" w:rsidRPr="00A40810">
              <w:rPr>
                <w:rStyle w:val="Hyperlink"/>
                <w:noProof/>
              </w:rPr>
              <w:t>3.13.6</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SERVICE PERFORMANCE WITHIN THE UNITED STATES</w:t>
            </w:r>
            <w:r w:rsidR="00724D16">
              <w:rPr>
                <w:noProof/>
                <w:webHidden/>
              </w:rPr>
              <w:tab/>
            </w:r>
            <w:r w:rsidR="00724D16">
              <w:rPr>
                <w:noProof/>
                <w:webHidden/>
              </w:rPr>
              <w:fldChar w:fldCharType="begin"/>
            </w:r>
            <w:r w:rsidR="00724D16">
              <w:rPr>
                <w:noProof/>
                <w:webHidden/>
              </w:rPr>
              <w:instrText xml:space="preserve"> PAGEREF _Toc152858447 \h </w:instrText>
            </w:r>
            <w:r w:rsidR="00724D16">
              <w:rPr>
                <w:noProof/>
                <w:webHidden/>
              </w:rPr>
            </w:r>
            <w:r w:rsidR="00724D16">
              <w:rPr>
                <w:noProof/>
                <w:webHidden/>
              </w:rPr>
              <w:fldChar w:fldCharType="separate"/>
            </w:r>
            <w:r w:rsidR="00724D16">
              <w:rPr>
                <w:noProof/>
                <w:webHidden/>
              </w:rPr>
              <w:t>8</w:t>
            </w:r>
            <w:r w:rsidR="00724D16">
              <w:rPr>
                <w:noProof/>
                <w:webHidden/>
              </w:rPr>
              <w:fldChar w:fldCharType="end"/>
            </w:r>
          </w:hyperlink>
        </w:p>
        <w:p w14:paraId="4923DAF7" w14:textId="690300CA"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48" w:history="1">
            <w:r w:rsidR="00724D16" w:rsidRPr="00A40810">
              <w:rPr>
                <w:rStyle w:val="Hyperlink"/>
                <w:noProof/>
              </w:rPr>
              <w:t>3.13.7</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CONFIDENTIALITY/COMMITMENT TO DEFEND</w:t>
            </w:r>
            <w:r w:rsidR="00724D16">
              <w:rPr>
                <w:noProof/>
                <w:webHidden/>
              </w:rPr>
              <w:tab/>
            </w:r>
            <w:r w:rsidR="00724D16">
              <w:rPr>
                <w:noProof/>
                <w:webHidden/>
              </w:rPr>
              <w:fldChar w:fldCharType="begin"/>
            </w:r>
            <w:r w:rsidR="00724D16">
              <w:rPr>
                <w:noProof/>
                <w:webHidden/>
              </w:rPr>
              <w:instrText xml:space="preserve"> PAGEREF _Toc152858448 \h </w:instrText>
            </w:r>
            <w:r w:rsidR="00724D16">
              <w:rPr>
                <w:noProof/>
                <w:webHidden/>
              </w:rPr>
            </w:r>
            <w:r w:rsidR="00724D16">
              <w:rPr>
                <w:noProof/>
                <w:webHidden/>
              </w:rPr>
              <w:fldChar w:fldCharType="separate"/>
            </w:r>
            <w:r w:rsidR="00724D16">
              <w:rPr>
                <w:noProof/>
                <w:webHidden/>
              </w:rPr>
              <w:t>8</w:t>
            </w:r>
            <w:r w:rsidR="00724D16">
              <w:rPr>
                <w:noProof/>
                <w:webHidden/>
              </w:rPr>
              <w:fldChar w:fldCharType="end"/>
            </w:r>
          </w:hyperlink>
        </w:p>
        <w:p w14:paraId="7F94053A" w14:textId="1E7DB82C"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49" w:history="1">
            <w:r w:rsidR="00724D16" w:rsidRPr="00A40810">
              <w:rPr>
                <w:rStyle w:val="Hyperlink"/>
                <w:noProof/>
              </w:rPr>
              <w:t>3.13.8</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SUBCONTRACTOR UTILIZATION PLAN</w:t>
            </w:r>
            <w:r w:rsidR="00724D16">
              <w:rPr>
                <w:noProof/>
                <w:webHidden/>
              </w:rPr>
              <w:tab/>
            </w:r>
            <w:r w:rsidR="00724D16">
              <w:rPr>
                <w:noProof/>
                <w:webHidden/>
              </w:rPr>
              <w:fldChar w:fldCharType="begin"/>
            </w:r>
            <w:r w:rsidR="00724D16">
              <w:rPr>
                <w:noProof/>
                <w:webHidden/>
              </w:rPr>
              <w:instrText xml:space="preserve"> PAGEREF _Toc152858449 \h </w:instrText>
            </w:r>
            <w:r w:rsidR="00724D16">
              <w:rPr>
                <w:noProof/>
                <w:webHidden/>
              </w:rPr>
            </w:r>
            <w:r w:rsidR="00724D16">
              <w:rPr>
                <w:noProof/>
                <w:webHidden/>
              </w:rPr>
              <w:fldChar w:fldCharType="separate"/>
            </w:r>
            <w:r w:rsidR="00724D16">
              <w:rPr>
                <w:noProof/>
                <w:webHidden/>
              </w:rPr>
              <w:t>8</w:t>
            </w:r>
            <w:r w:rsidR="00724D16">
              <w:rPr>
                <w:noProof/>
                <w:webHidden/>
              </w:rPr>
              <w:fldChar w:fldCharType="end"/>
            </w:r>
          </w:hyperlink>
        </w:p>
        <w:p w14:paraId="6C99778E" w14:textId="1C7AB226"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50" w:history="1">
            <w:r w:rsidR="00724D16" w:rsidRPr="00A40810">
              <w:rPr>
                <w:rStyle w:val="Hyperlink"/>
                <w:noProof/>
              </w:rPr>
              <w:t>3.13.9</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RESERVED</w:t>
            </w:r>
            <w:r w:rsidR="00724D16">
              <w:rPr>
                <w:noProof/>
                <w:webHidden/>
              </w:rPr>
              <w:tab/>
            </w:r>
            <w:r w:rsidR="00724D16">
              <w:rPr>
                <w:noProof/>
                <w:webHidden/>
              </w:rPr>
              <w:fldChar w:fldCharType="begin"/>
            </w:r>
            <w:r w:rsidR="00724D16">
              <w:rPr>
                <w:noProof/>
                <w:webHidden/>
              </w:rPr>
              <w:instrText xml:space="preserve"> PAGEREF _Toc152858450 \h </w:instrText>
            </w:r>
            <w:r w:rsidR="00724D16">
              <w:rPr>
                <w:noProof/>
                <w:webHidden/>
              </w:rPr>
            </w:r>
            <w:r w:rsidR="00724D16">
              <w:rPr>
                <w:noProof/>
                <w:webHidden/>
              </w:rPr>
              <w:fldChar w:fldCharType="separate"/>
            </w:r>
            <w:r w:rsidR="00724D16">
              <w:rPr>
                <w:noProof/>
                <w:webHidden/>
              </w:rPr>
              <w:t>9</w:t>
            </w:r>
            <w:r w:rsidR="00724D16">
              <w:rPr>
                <w:noProof/>
                <w:webHidden/>
              </w:rPr>
              <w:fldChar w:fldCharType="end"/>
            </w:r>
          </w:hyperlink>
        </w:p>
        <w:p w14:paraId="568C7B98" w14:textId="55D42D68"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51" w:history="1">
            <w:r w:rsidR="00724D16" w:rsidRPr="00A40810">
              <w:rPr>
                <w:rStyle w:val="Hyperlink"/>
                <w:noProof/>
              </w:rPr>
              <w:t>3.13.10</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AFFIRMATIVE ACTION</w:t>
            </w:r>
            <w:r w:rsidR="00724D16">
              <w:rPr>
                <w:noProof/>
                <w:webHidden/>
              </w:rPr>
              <w:tab/>
            </w:r>
            <w:r w:rsidR="00724D16">
              <w:rPr>
                <w:noProof/>
                <w:webHidden/>
              </w:rPr>
              <w:fldChar w:fldCharType="begin"/>
            </w:r>
            <w:r w:rsidR="00724D16">
              <w:rPr>
                <w:noProof/>
                <w:webHidden/>
              </w:rPr>
              <w:instrText xml:space="preserve"> PAGEREF _Toc152858451 \h </w:instrText>
            </w:r>
            <w:r w:rsidR="00724D16">
              <w:rPr>
                <w:noProof/>
                <w:webHidden/>
              </w:rPr>
            </w:r>
            <w:r w:rsidR="00724D16">
              <w:rPr>
                <w:noProof/>
                <w:webHidden/>
              </w:rPr>
              <w:fldChar w:fldCharType="separate"/>
            </w:r>
            <w:r w:rsidR="00724D16">
              <w:rPr>
                <w:noProof/>
                <w:webHidden/>
              </w:rPr>
              <w:t>9</w:t>
            </w:r>
            <w:r w:rsidR="00724D16">
              <w:rPr>
                <w:noProof/>
                <w:webHidden/>
              </w:rPr>
              <w:fldChar w:fldCharType="end"/>
            </w:r>
          </w:hyperlink>
        </w:p>
        <w:p w14:paraId="666E5D8B" w14:textId="09271E91"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52" w:history="1">
            <w:r w:rsidR="00724D16" w:rsidRPr="00A40810">
              <w:rPr>
                <w:rStyle w:val="Hyperlink"/>
                <w:noProof/>
              </w:rPr>
              <w:t>3.13.11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STATE OF NEW JERSEY SECURITY DUE DILIGENCE THIRD-PARTY INFORMATION SECURITY QUESTIONNAIRE</w:t>
            </w:r>
            <w:r w:rsidR="00724D16">
              <w:rPr>
                <w:noProof/>
                <w:webHidden/>
              </w:rPr>
              <w:tab/>
            </w:r>
            <w:r w:rsidR="00724D16">
              <w:rPr>
                <w:noProof/>
                <w:webHidden/>
              </w:rPr>
              <w:fldChar w:fldCharType="begin"/>
            </w:r>
            <w:r w:rsidR="00724D16">
              <w:rPr>
                <w:noProof/>
                <w:webHidden/>
              </w:rPr>
              <w:instrText xml:space="preserve"> PAGEREF _Toc152858452 \h </w:instrText>
            </w:r>
            <w:r w:rsidR="00724D16">
              <w:rPr>
                <w:noProof/>
                <w:webHidden/>
              </w:rPr>
            </w:r>
            <w:r w:rsidR="00724D16">
              <w:rPr>
                <w:noProof/>
                <w:webHidden/>
              </w:rPr>
              <w:fldChar w:fldCharType="separate"/>
            </w:r>
            <w:r w:rsidR="00724D16">
              <w:rPr>
                <w:noProof/>
                <w:webHidden/>
              </w:rPr>
              <w:t>9</w:t>
            </w:r>
            <w:r w:rsidR="00724D16">
              <w:rPr>
                <w:noProof/>
                <w:webHidden/>
              </w:rPr>
              <w:fldChar w:fldCharType="end"/>
            </w:r>
          </w:hyperlink>
        </w:p>
        <w:p w14:paraId="330789D8" w14:textId="2F51D6AD"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53" w:history="1">
            <w:r w:rsidR="00724D16" w:rsidRPr="00A40810">
              <w:rPr>
                <w:rStyle w:val="Hyperlink"/>
                <w:noProof/>
              </w:rPr>
              <w:t>3.13.12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BUSINESS REGISTRATION</w:t>
            </w:r>
            <w:r w:rsidR="00724D16">
              <w:rPr>
                <w:noProof/>
                <w:webHidden/>
              </w:rPr>
              <w:tab/>
            </w:r>
            <w:r w:rsidR="00724D16">
              <w:rPr>
                <w:noProof/>
                <w:webHidden/>
              </w:rPr>
              <w:fldChar w:fldCharType="begin"/>
            </w:r>
            <w:r w:rsidR="00724D16">
              <w:rPr>
                <w:noProof/>
                <w:webHidden/>
              </w:rPr>
              <w:instrText xml:space="preserve"> PAGEREF _Toc152858453 \h </w:instrText>
            </w:r>
            <w:r w:rsidR="00724D16">
              <w:rPr>
                <w:noProof/>
                <w:webHidden/>
              </w:rPr>
            </w:r>
            <w:r w:rsidR="00724D16">
              <w:rPr>
                <w:noProof/>
                <w:webHidden/>
              </w:rPr>
              <w:fldChar w:fldCharType="separate"/>
            </w:r>
            <w:r w:rsidR="00724D16">
              <w:rPr>
                <w:noProof/>
                <w:webHidden/>
              </w:rPr>
              <w:t>9</w:t>
            </w:r>
            <w:r w:rsidR="00724D16">
              <w:rPr>
                <w:noProof/>
                <w:webHidden/>
              </w:rPr>
              <w:fldChar w:fldCharType="end"/>
            </w:r>
          </w:hyperlink>
        </w:p>
        <w:p w14:paraId="433FEFF8" w14:textId="66F11B02"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54" w:history="1">
            <w:r w:rsidR="00724D16" w:rsidRPr="00A40810">
              <w:rPr>
                <w:rStyle w:val="Hyperlink"/>
                <w:noProof/>
              </w:rPr>
              <w:t>3.13.14</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Certification of Non-Involvement in Prohibited Activities in Russia or Belarus Pursuant to P.L.2022, c.3</w:t>
            </w:r>
            <w:r w:rsidR="00724D16">
              <w:rPr>
                <w:noProof/>
                <w:webHidden/>
              </w:rPr>
              <w:tab/>
            </w:r>
            <w:r w:rsidR="00724D16">
              <w:rPr>
                <w:noProof/>
                <w:webHidden/>
              </w:rPr>
              <w:fldChar w:fldCharType="begin"/>
            </w:r>
            <w:r w:rsidR="00724D16">
              <w:rPr>
                <w:noProof/>
                <w:webHidden/>
              </w:rPr>
              <w:instrText xml:space="preserve"> PAGEREF _Toc152858454 \h </w:instrText>
            </w:r>
            <w:r w:rsidR="00724D16">
              <w:rPr>
                <w:noProof/>
                <w:webHidden/>
              </w:rPr>
            </w:r>
            <w:r w:rsidR="00724D16">
              <w:rPr>
                <w:noProof/>
                <w:webHidden/>
              </w:rPr>
              <w:fldChar w:fldCharType="separate"/>
            </w:r>
            <w:r w:rsidR="00724D16">
              <w:rPr>
                <w:noProof/>
                <w:webHidden/>
              </w:rPr>
              <w:t>9</w:t>
            </w:r>
            <w:r w:rsidR="00724D16">
              <w:rPr>
                <w:noProof/>
                <w:webHidden/>
              </w:rPr>
              <w:fldChar w:fldCharType="end"/>
            </w:r>
          </w:hyperlink>
        </w:p>
        <w:p w14:paraId="06E5E865" w14:textId="0420F44C"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55" w:history="1">
            <w:r w:rsidR="00724D16" w:rsidRPr="00A40810">
              <w:rPr>
                <w:rStyle w:val="Hyperlink"/>
                <w:rFonts w:eastAsia="MS Mincho"/>
                <w:noProof/>
              </w:rPr>
              <w:t>3.14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TECHNICAL QUOTE</w:t>
            </w:r>
            <w:r w:rsidR="00724D16">
              <w:rPr>
                <w:noProof/>
                <w:webHidden/>
              </w:rPr>
              <w:tab/>
            </w:r>
            <w:r w:rsidR="00724D16">
              <w:rPr>
                <w:noProof/>
                <w:webHidden/>
              </w:rPr>
              <w:fldChar w:fldCharType="begin"/>
            </w:r>
            <w:r w:rsidR="00724D16">
              <w:rPr>
                <w:noProof/>
                <w:webHidden/>
              </w:rPr>
              <w:instrText xml:space="preserve"> PAGEREF _Toc152858455 \h </w:instrText>
            </w:r>
            <w:r w:rsidR="00724D16">
              <w:rPr>
                <w:noProof/>
                <w:webHidden/>
              </w:rPr>
            </w:r>
            <w:r w:rsidR="00724D16">
              <w:rPr>
                <w:noProof/>
                <w:webHidden/>
              </w:rPr>
              <w:fldChar w:fldCharType="separate"/>
            </w:r>
            <w:r w:rsidR="00724D16">
              <w:rPr>
                <w:noProof/>
                <w:webHidden/>
              </w:rPr>
              <w:t>10</w:t>
            </w:r>
            <w:r w:rsidR="00724D16">
              <w:rPr>
                <w:noProof/>
                <w:webHidden/>
              </w:rPr>
              <w:fldChar w:fldCharType="end"/>
            </w:r>
          </w:hyperlink>
        </w:p>
        <w:p w14:paraId="3D11225D" w14:textId="1AC0BBFF"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56" w:history="1">
            <w:r w:rsidR="00724D16" w:rsidRPr="00A40810">
              <w:rPr>
                <w:rStyle w:val="Hyperlink"/>
                <w:noProof/>
              </w:rPr>
              <w:t>3.15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MANAGEMENT OVERVIEW</w:t>
            </w:r>
            <w:r w:rsidR="00724D16">
              <w:rPr>
                <w:noProof/>
                <w:webHidden/>
              </w:rPr>
              <w:tab/>
            </w:r>
            <w:r w:rsidR="00724D16">
              <w:rPr>
                <w:noProof/>
                <w:webHidden/>
              </w:rPr>
              <w:fldChar w:fldCharType="begin"/>
            </w:r>
            <w:r w:rsidR="00724D16">
              <w:rPr>
                <w:noProof/>
                <w:webHidden/>
              </w:rPr>
              <w:instrText xml:space="preserve"> PAGEREF _Toc152858456 \h </w:instrText>
            </w:r>
            <w:r w:rsidR="00724D16">
              <w:rPr>
                <w:noProof/>
                <w:webHidden/>
              </w:rPr>
            </w:r>
            <w:r w:rsidR="00724D16">
              <w:rPr>
                <w:noProof/>
                <w:webHidden/>
              </w:rPr>
              <w:fldChar w:fldCharType="separate"/>
            </w:r>
            <w:r w:rsidR="00724D16">
              <w:rPr>
                <w:noProof/>
                <w:webHidden/>
              </w:rPr>
              <w:t>10</w:t>
            </w:r>
            <w:r w:rsidR="00724D16">
              <w:rPr>
                <w:noProof/>
                <w:webHidden/>
              </w:rPr>
              <w:fldChar w:fldCharType="end"/>
            </w:r>
          </w:hyperlink>
        </w:p>
        <w:p w14:paraId="5560220D" w14:textId="17AB4055"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57" w:history="1">
            <w:r w:rsidR="00724D16" w:rsidRPr="00A40810">
              <w:rPr>
                <w:rStyle w:val="Hyperlink"/>
                <w:noProof/>
              </w:rPr>
              <w:t>3.16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CONTRACT MANAGEMENT</w:t>
            </w:r>
            <w:r w:rsidR="00724D16">
              <w:rPr>
                <w:noProof/>
                <w:webHidden/>
              </w:rPr>
              <w:tab/>
            </w:r>
            <w:r w:rsidR="00724D16">
              <w:rPr>
                <w:noProof/>
                <w:webHidden/>
              </w:rPr>
              <w:fldChar w:fldCharType="begin"/>
            </w:r>
            <w:r w:rsidR="00724D16">
              <w:rPr>
                <w:noProof/>
                <w:webHidden/>
              </w:rPr>
              <w:instrText xml:space="preserve"> PAGEREF _Toc152858457 \h </w:instrText>
            </w:r>
            <w:r w:rsidR="00724D16">
              <w:rPr>
                <w:noProof/>
                <w:webHidden/>
              </w:rPr>
            </w:r>
            <w:r w:rsidR="00724D16">
              <w:rPr>
                <w:noProof/>
                <w:webHidden/>
              </w:rPr>
              <w:fldChar w:fldCharType="separate"/>
            </w:r>
            <w:r w:rsidR="00724D16">
              <w:rPr>
                <w:noProof/>
                <w:webHidden/>
              </w:rPr>
              <w:t>10</w:t>
            </w:r>
            <w:r w:rsidR="00724D16">
              <w:rPr>
                <w:noProof/>
                <w:webHidden/>
              </w:rPr>
              <w:fldChar w:fldCharType="end"/>
            </w:r>
          </w:hyperlink>
        </w:p>
        <w:p w14:paraId="64072583" w14:textId="0F92AB28"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58" w:history="1">
            <w:r w:rsidR="00724D16" w:rsidRPr="00A40810">
              <w:rPr>
                <w:rStyle w:val="Hyperlink"/>
                <w:noProof/>
              </w:rPr>
              <w:t>3.17</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CONTRACT SCHEDULE</w:t>
            </w:r>
            <w:r w:rsidR="00724D16">
              <w:rPr>
                <w:noProof/>
                <w:webHidden/>
              </w:rPr>
              <w:tab/>
            </w:r>
            <w:r w:rsidR="00724D16">
              <w:rPr>
                <w:noProof/>
                <w:webHidden/>
              </w:rPr>
              <w:fldChar w:fldCharType="begin"/>
            </w:r>
            <w:r w:rsidR="00724D16">
              <w:rPr>
                <w:noProof/>
                <w:webHidden/>
              </w:rPr>
              <w:instrText xml:space="preserve"> PAGEREF _Toc152858458 \h </w:instrText>
            </w:r>
            <w:r w:rsidR="00724D16">
              <w:rPr>
                <w:noProof/>
                <w:webHidden/>
              </w:rPr>
            </w:r>
            <w:r w:rsidR="00724D16">
              <w:rPr>
                <w:noProof/>
                <w:webHidden/>
              </w:rPr>
              <w:fldChar w:fldCharType="separate"/>
            </w:r>
            <w:r w:rsidR="00724D16">
              <w:rPr>
                <w:noProof/>
                <w:webHidden/>
              </w:rPr>
              <w:t>10</w:t>
            </w:r>
            <w:r w:rsidR="00724D16">
              <w:rPr>
                <w:noProof/>
                <w:webHidden/>
              </w:rPr>
              <w:fldChar w:fldCharType="end"/>
            </w:r>
          </w:hyperlink>
        </w:p>
        <w:p w14:paraId="0136F5CD" w14:textId="78B22F54"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59" w:history="1">
            <w:r w:rsidR="00724D16" w:rsidRPr="00A40810">
              <w:rPr>
                <w:rStyle w:val="Hyperlink"/>
                <w:rFonts w:eastAsia="MS Mincho"/>
                <w:noProof/>
              </w:rPr>
              <w:t>3.18</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 xml:space="preserve">MOBILIZATION </w:t>
            </w:r>
            <w:r w:rsidR="00724D16" w:rsidRPr="00A40810">
              <w:rPr>
                <w:rStyle w:val="Hyperlink"/>
                <w:noProof/>
              </w:rPr>
              <w:t>PLAN</w:t>
            </w:r>
            <w:r w:rsidR="00724D16">
              <w:rPr>
                <w:noProof/>
                <w:webHidden/>
              </w:rPr>
              <w:tab/>
            </w:r>
            <w:r w:rsidR="00724D16">
              <w:rPr>
                <w:noProof/>
                <w:webHidden/>
              </w:rPr>
              <w:fldChar w:fldCharType="begin"/>
            </w:r>
            <w:r w:rsidR="00724D16">
              <w:rPr>
                <w:noProof/>
                <w:webHidden/>
              </w:rPr>
              <w:instrText xml:space="preserve"> PAGEREF _Toc152858459 \h </w:instrText>
            </w:r>
            <w:r w:rsidR="00724D16">
              <w:rPr>
                <w:noProof/>
                <w:webHidden/>
              </w:rPr>
            </w:r>
            <w:r w:rsidR="00724D16">
              <w:rPr>
                <w:noProof/>
                <w:webHidden/>
              </w:rPr>
              <w:fldChar w:fldCharType="separate"/>
            </w:r>
            <w:r w:rsidR="00724D16">
              <w:rPr>
                <w:noProof/>
                <w:webHidden/>
              </w:rPr>
              <w:t>10</w:t>
            </w:r>
            <w:r w:rsidR="00724D16">
              <w:rPr>
                <w:noProof/>
                <w:webHidden/>
              </w:rPr>
              <w:fldChar w:fldCharType="end"/>
            </w:r>
          </w:hyperlink>
        </w:p>
        <w:p w14:paraId="34805978" w14:textId="6BA476AA"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60" w:history="1">
            <w:r w:rsidR="00724D16" w:rsidRPr="00A40810">
              <w:rPr>
                <w:rStyle w:val="Hyperlink"/>
                <w:noProof/>
              </w:rPr>
              <w:t>3.19</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ADDITIONAL SUBMITTALS</w:t>
            </w:r>
            <w:r w:rsidR="00724D16">
              <w:rPr>
                <w:noProof/>
                <w:webHidden/>
              </w:rPr>
              <w:tab/>
            </w:r>
            <w:r w:rsidR="00724D16">
              <w:rPr>
                <w:noProof/>
                <w:webHidden/>
              </w:rPr>
              <w:fldChar w:fldCharType="begin"/>
            </w:r>
            <w:r w:rsidR="00724D16">
              <w:rPr>
                <w:noProof/>
                <w:webHidden/>
              </w:rPr>
              <w:instrText xml:space="preserve"> PAGEREF _Toc152858460 \h </w:instrText>
            </w:r>
            <w:r w:rsidR="00724D16">
              <w:rPr>
                <w:noProof/>
                <w:webHidden/>
              </w:rPr>
            </w:r>
            <w:r w:rsidR="00724D16">
              <w:rPr>
                <w:noProof/>
                <w:webHidden/>
              </w:rPr>
              <w:fldChar w:fldCharType="separate"/>
            </w:r>
            <w:r w:rsidR="00724D16">
              <w:rPr>
                <w:noProof/>
                <w:webHidden/>
              </w:rPr>
              <w:t>10</w:t>
            </w:r>
            <w:r w:rsidR="00724D16">
              <w:rPr>
                <w:noProof/>
                <w:webHidden/>
              </w:rPr>
              <w:fldChar w:fldCharType="end"/>
            </w:r>
          </w:hyperlink>
        </w:p>
        <w:p w14:paraId="3AF51993" w14:textId="5610D779"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61" w:history="1">
            <w:r w:rsidR="00724D16" w:rsidRPr="00A40810">
              <w:rPr>
                <w:rStyle w:val="Hyperlink"/>
                <w:noProof/>
              </w:rPr>
              <w:t>3.19.1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ATTACHMENT 4A – DEP DENTAL PROVIDER DISRUPTION GEO ACCESS AND ATTACHMENT 4B – DPO PROVIDER LISTING DISRUPTION GEO ACCESS</w:t>
            </w:r>
            <w:r w:rsidR="00724D16">
              <w:rPr>
                <w:noProof/>
                <w:webHidden/>
              </w:rPr>
              <w:tab/>
            </w:r>
            <w:r w:rsidR="00724D16">
              <w:rPr>
                <w:noProof/>
                <w:webHidden/>
              </w:rPr>
              <w:fldChar w:fldCharType="begin"/>
            </w:r>
            <w:r w:rsidR="00724D16">
              <w:rPr>
                <w:noProof/>
                <w:webHidden/>
              </w:rPr>
              <w:instrText xml:space="preserve"> PAGEREF _Toc152858461 \h </w:instrText>
            </w:r>
            <w:r w:rsidR="00724D16">
              <w:rPr>
                <w:noProof/>
                <w:webHidden/>
              </w:rPr>
            </w:r>
            <w:r w:rsidR="00724D16">
              <w:rPr>
                <w:noProof/>
                <w:webHidden/>
              </w:rPr>
              <w:fldChar w:fldCharType="separate"/>
            </w:r>
            <w:r w:rsidR="00724D16">
              <w:rPr>
                <w:noProof/>
                <w:webHidden/>
              </w:rPr>
              <w:t>11</w:t>
            </w:r>
            <w:r w:rsidR="00724D16">
              <w:rPr>
                <w:noProof/>
                <w:webHidden/>
              </w:rPr>
              <w:fldChar w:fldCharType="end"/>
            </w:r>
          </w:hyperlink>
        </w:p>
        <w:p w14:paraId="67E2FE98" w14:textId="4D4600FF"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62" w:history="1">
            <w:r w:rsidR="00724D16" w:rsidRPr="00A40810">
              <w:rPr>
                <w:rStyle w:val="Hyperlink"/>
                <w:noProof/>
              </w:rPr>
              <w:t>3.19.2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 xml:space="preserve">ATTACHMENT 5 </w:t>
            </w:r>
            <w:r w:rsidR="00724D16" w:rsidRPr="00A40810">
              <w:rPr>
                <w:rStyle w:val="Hyperlink"/>
                <w:rFonts w:cstheme="minorHAnsi"/>
                <w:i/>
                <w:noProof/>
              </w:rPr>
              <w:t>–</w:t>
            </w:r>
            <w:r w:rsidR="00724D16" w:rsidRPr="00A40810">
              <w:rPr>
                <w:rStyle w:val="Hyperlink"/>
                <w:noProof/>
              </w:rPr>
              <w:t xml:space="preserve"> TECHNICAL QUESTIONNAIRE</w:t>
            </w:r>
            <w:r w:rsidR="00724D16">
              <w:rPr>
                <w:noProof/>
                <w:webHidden/>
              </w:rPr>
              <w:tab/>
            </w:r>
            <w:r w:rsidR="00724D16">
              <w:rPr>
                <w:noProof/>
                <w:webHidden/>
              </w:rPr>
              <w:fldChar w:fldCharType="begin"/>
            </w:r>
            <w:r w:rsidR="00724D16">
              <w:rPr>
                <w:noProof/>
                <w:webHidden/>
              </w:rPr>
              <w:instrText xml:space="preserve"> PAGEREF _Toc152858462 \h </w:instrText>
            </w:r>
            <w:r w:rsidR="00724D16">
              <w:rPr>
                <w:noProof/>
                <w:webHidden/>
              </w:rPr>
            </w:r>
            <w:r w:rsidR="00724D16">
              <w:rPr>
                <w:noProof/>
                <w:webHidden/>
              </w:rPr>
              <w:fldChar w:fldCharType="separate"/>
            </w:r>
            <w:r w:rsidR="00724D16">
              <w:rPr>
                <w:noProof/>
                <w:webHidden/>
              </w:rPr>
              <w:t>11</w:t>
            </w:r>
            <w:r w:rsidR="00724D16">
              <w:rPr>
                <w:noProof/>
                <w:webHidden/>
              </w:rPr>
              <w:fldChar w:fldCharType="end"/>
            </w:r>
          </w:hyperlink>
        </w:p>
        <w:p w14:paraId="0A4DFBD1" w14:textId="4D3B3D32"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63" w:history="1">
            <w:r w:rsidR="00724D16" w:rsidRPr="00A40810">
              <w:rPr>
                <w:rStyle w:val="Hyperlink"/>
                <w:noProof/>
              </w:rPr>
              <w:t>3.19.3</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NETWORK ACCESS ANALYSIS</w:t>
            </w:r>
            <w:r w:rsidR="00724D16">
              <w:rPr>
                <w:noProof/>
                <w:webHidden/>
              </w:rPr>
              <w:tab/>
            </w:r>
            <w:r w:rsidR="00724D16">
              <w:rPr>
                <w:noProof/>
                <w:webHidden/>
              </w:rPr>
              <w:fldChar w:fldCharType="begin"/>
            </w:r>
            <w:r w:rsidR="00724D16">
              <w:rPr>
                <w:noProof/>
                <w:webHidden/>
              </w:rPr>
              <w:instrText xml:space="preserve"> PAGEREF _Toc152858463 \h </w:instrText>
            </w:r>
            <w:r w:rsidR="00724D16">
              <w:rPr>
                <w:noProof/>
                <w:webHidden/>
              </w:rPr>
            </w:r>
            <w:r w:rsidR="00724D16">
              <w:rPr>
                <w:noProof/>
                <w:webHidden/>
              </w:rPr>
              <w:fldChar w:fldCharType="separate"/>
            </w:r>
            <w:r w:rsidR="00724D16">
              <w:rPr>
                <w:noProof/>
                <w:webHidden/>
              </w:rPr>
              <w:t>11</w:t>
            </w:r>
            <w:r w:rsidR="00724D16">
              <w:rPr>
                <w:noProof/>
                <w:webHidden/>
              </w:rPr>
              <w:fldChar w:fldCharType="end"/>
            </w:r>
          </w:hyperlink>
        </w:p>
        <w:p w14:paraId="6CC2384C" w14:textId="36BD4950"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64" w:history="1">
            <w:r w:rsidR="00724D16" w:rsidRPr="00A40810">
              <w:rPr>
                <w:rStyle w:val="Hyperlink"/>
                <w:noProof/>
              </w:rPr>
              <w:t>3.19.4</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 xml:space="preserve">ATTACHMENT 7 </w:t>
            </w:r>
            <w:r w:rsidR="00724D16" w:rsidRPr="00A40810">
              <w:rPr>
                <w:rStyle w:val="Hyperlink"/>
                <w:rFonts w:cstheme="minorHAnsi"/>
                <w:i/>
                <w:noProof/>
              </w:rPr>
              <w:t>–</w:t>
            </w:r>
            <w:r w:rsidR="00724D16" w:rsidRPr="00A40810">
              <w:rPr>
                <w:rStyle w:val="Hyperlink"/>
                <w:noProof/>
              </w:rPr>
              <w:t xml:space="preserve"> DISCOUNT ANALYSIS REQUEST</w:t>
            </w:r>
            <w:r w:rsidR="00724D16">
              <w:rPr>
                <w:noProof/>
                <w:webHidden/>
              </w:rPr>
              <w:tab/>
            </w:r>
            <w:r w:rsidR="00724D16">
              <w:rPr>
                <w:noProof/>
                <w:webHidden/>
              </w:rPr>
              <w:fldChar w:fldCharType="begin"/>
            </w:r>
            <w:r w:rsidR="00724D16">
              <w:rPr>
                <w:noProof/>
                <w:webHidden/>
              </w:rPr>
              <w:instrText xml:space="preserve"> PAGEREF _Toc152858464 \h </w:instrText>
            </w:r>
            <w:r w:rsidR="00724D16">
              <w:rPr>
                <w:noProof/>
                <w:webHidden/>
              </w:rPr>
            </w:r>
            <w:r w:rsidR="00724D16">
              <w:rPr>
                <w:noProof/>
                <w:webHidden/>
              </w:rPr>
              <w:fldChar w:fldCharType="separate"/>
            </w:r>
            <w:r w:rsidR="00724D16">
              <w:rPr>
                <w:noProof/>
                <w:webHidden/>
              </w:rPr>
              <w:t>12</w:t>
            </w:r>
            <w:r w:rsidR="00724D16">
              <w:rPr>
                <w:noProof/>
                <w:webHidden/>
              </w:rPr>
              <w:fldChar w:fldCharType="end"/>
            </w:r>
          </w:hyperlink>
        </w:p>
        <w:p w14:paraId="71F69E5D" w14:textId="7BCAD65A"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65" w:history="1">
            <w:r w:rsidR="00724D16" w:rsidRPr="00A40810">
              <w:rPr>
                <w:rStyle w:val="Hyperlink"/>
                <w:rFonts w:eastAsia="MS Mincho"/>
                <w:noProof/>
              </w:rPr>
              <w:t>3.20</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ORGANIZATIONAL EXPERIENCE</w:t>
            </w:r>
            <w:r w:rsidR="00724D16">
              <w:rPr>
                <w:noProof/>
                <w:webHidden/>
              </w:rPr>
              <w:tab/>
            </w:r>
            <w:r w:rsidR="00724D16">
              <w:rPr>
                <w:noProof/>
                <w:webHidden/>
              </w:rPr>
              <w:fldChar w:fldCharType="begin"/>
            </w:r>
            <w:r w:rsidR="00724D16">
              <w:rPr>
                <w:noProof/>
                <w:webHidden/>
              </w:rPr>
              <w:instrText xml:space="preserve"> PAGEREF _Toc152858465 \h </w:instrText>
            </w:r>
            <w:r w:rsidR="00724D16">
              <w:rPr>
                <w:noProof/>
                <w:webHidden/>
              </w:rPr>
            </w:r>
            <w:r w:rsidR="00724D16">
              <w:rPr>
                <w:noProof/>
                <w:webHidden/>
              </w:rPr>
              <w:fldChar w:fldCharType="separate"/>
            </w:r>
            <w:r w:rsidR="00724D16">
              <w:rPr>
                <w:noProof/>
                <w:webHidden/>
              </w:rPr>
              <w:t>12</w:t>
            </w:r>
            <w:r w:rsidR="00724D16">
              <w:rPr>
                <w:noProof/>
                <w:webHidden/>
              </w:rPr>
              <w:fldChar w:fldCharType="end"/>
            </w:r>
          </w:hyperlink>
        </w:p>
        <w:p w14:paraId="1D263F36" w14:textId="31974AD3"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66" w:history="1">
            <w:r w:rsidR="00724D16" w:rsidRPr="00A40810">
              <w:rPr>
                <w:rStyle w:val="Hyperlink"/>
                <w:noProof/>
              </w:rPr>
              <w:t>3.21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LOCATION</w:t>
            </w:r>
            <w:r w:rsidR="00724D16">
              <w:rPr>
                <w:noProof/>
                <w:webHidden/>
              </w:rPr>
              <w:tab/>
            </w:r>
            <w:r w:rsidR="00724D16">
              <w:rPr>
                <w:noProof/>
                <w:webHidden/>
              </w:rPr>
              <w:fldChar w:fldCharType="begin"/>
            </w:r>
            <w:r w:rsidR="00724D16">
              <w:rPr>
                <w:noProof/>
                <w:webHidden/>
              </w:rPr>
              <w:instrText xml:space="preserve"> PAGEREF _Toc152858466 \h </w:instrText>
            </w:r>
            <w:r w:rsidR="00724D16">
              <w:rPr>
                <w:noProof/>
                <w:webHidden/>
              </w:rPr>
            </w:r>
            <w:r w:rsidR="00724D16">
              <w:rPr>
                <w:noProof/>
                <w:webHidden/>
              </w:rPr>
              <w:fldChar w:fldCharType="separate"/>
            </w:r>
            <w:r w:rsidR="00724D16">
              <w:rPr>
                <w:noProof/>
                <w:webHidden/>
              </w:rPr>
              <w:t>12</w:t>
            </w:r>
            <w:r w:rsidR="00724D16">
              <w:rPr>
                <w:noProof/>
                <w:webHidden/>
              </w:rPr>
              <w:fldChar w:fldCharType="end"/>
            </w:r>
          </w:hyperlink>
        </w:p>
        <w:p w14:paraId="5F53C3F8" w14:textId="68E13E0D"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67" w:history="1">
            <w:r w:rsidR="00724D16" w:rsidRPr="00A40810">
              <w:rPr>
                <w:rStyle w:val="Hyperlink"/>
                <w:noProof/>
              </w:rPr>
              <w:t>3.22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ORGANIZATION CHARTS</w:t>
            </w:r>
            <w:r w:rsidR="00724D16">
              <w:rPr>
                <w:noProof/>
                <w:webHidden/>
              </w:rPr>
              <w:tab/>
            </w:r>
            <w:r w:rsidR="00724D16">
              <w:rPr>
                <w:noProof/>
                <w:webHidden/>
              </w:rPr>
              <w:fldChar w:fldCharType="begin"/>
            </w:r>
            <w:r w:rsidR="00724D16">
              <w:rPr>
                <w:noProof/>
                <w:webHidden/>
              </w:rPr>
              <w:instrText xml:space="preserve"> PAGEREF _Toc152858467 \h </w:instrText>
            </w:r>
            <w:r w:rsidR="00724D16">
              <w:rPr>
                <w:noProof/>
                <w:webHidden/>
              </w:rPr>
            </w:r>
            <w:r w:rsidR="00724D16">
              <w:rPr>
                <w:noProof/>
                <w:webHidden/>
              </w:rPr>
              <w:fldChar w:fldCharType="separate"/>
            </w:r>
            <w:r w:rsidR="00724D16">
              <w:rPr>
                <w:noProof/>
                <w:webHidden/>
              </w:rPr>
              <w:t>12</w:t>
            </w:r>
            <w:r w:rsidR="00724D16">
              <w:rPr>
                <w:noProof/>
                <w:webHidden/>
              </w:rPr>
              <w:fldChar w:fldCharType="end"/>
            </w:r>
          </w:hyperlink>
        </w:p>
        <w:p w14:paraId="2B91FAA1" w14:textId="3C38DC0C"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68" w:history="1">
            <w:r w:rsidR="00724D16" w:rsidRPr="00A40810">
              <w:rPr>
                <w:rStyle w:val="Hyperlink"/>
                <w:noProof/>
              </w:rPr>
              <w:t>3.23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RESUMES</w:t>
            </w:r>
            <w:r w:rsidR="00724D16">
              <w:rPr>
                <w:noProof/>
                <w:webHidden/>
              </w:rPr>
              <w:tab/>
            </w:r>
            <w:r w:rsidR="00724D16">
              <w:rPr>
                <w:noProof/>
                <w:webHidden/>
              </w:rPr>
              <w:fldChar w:fldCharType="begin"/>
            </w:r>
            <w:r w:rsidR="00724D16">
              <w:rPr>
                <w:noProof/>
                <w:webHidden/>
              </w:rPr>
              <w:instrText xml:space="preserve"> PAGEREF _Toc152858468 \h </w:instrText>
            </w:r>
            <w:r w:rsidR="00724D16">
              <w:rPr>
                <w:noProof/>
                <w:webHidden/>
              </w:rPr>
            </w:r>
            <w:r w:rsidR="00724D16">
              <w:rPr>
                <w:noProof/>
                <w:webHidden/>
              </w:rPr>
              <w:fldChar w:fldCharType="separate"/>
            </w:r>
            <w:r w:rsidR="00724D16">
              <w:rPr>
                <w:noProof/>
                <w:webHidden/>
              </w:rPr>
              <w:t>12</w:t>
            </w:r>
            <w:r w:rsidR="00724D16">
              <w:rPr>
                <w:noProof/>
                <w:webHidden/>
              </w:rPr>
              <w:fldChar w:fldCharType="end"/>
            </w:r>
          </w:hyperlink>
        </w:p>
        <w:p w14:paraId="1A48BDCB" w14:textId="377E9D6A"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69" w:history="1">
            <w:r w:rsidR="00724D16" w:rsidRPr="00A40810">
              <w:rPr>
                <w:rStyle w:val="Hyperlink"/>
                <w:noProof/>
              </w:rPr>
              <w:t>3.24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EXPERIENCE WITH CONTRACTS OF SIMILAR SIZE AND SCOPE</w:t>
            </w:r>
            <w:r w:rsidR="00724D16">
              <w:rPr>
                <w:noProof/>
                <w:webHidden/>
              </w:rPr>
              <w:tab/>
            </w:r>
            <w:r w:rsidR="00724D16">
              <w:rPr>
                <w:noProof/>
                <w:webHidden/>
              </w:rPr>
              <w:fldChar w:fldCharType="begin"/>
            </w:r>
            <w:r w:rsidR="00724D16">
              <w:rPr>
                <w:noProof/>
                <w:webHidden/>
              </w:rPr>
              <w:instrText xml:space="preserve"> PAGEREF _Toc152858469 \h </w:instrText>
            </w:r>
            <w:r w:rsidR="00724D16">
              <w:rPr>
                <w:noProof/>
                <w:webHidden/>
              </w:rPr>
            </w:r>
            <w:r w:rsidR="00724D16">
              <w:rPr>
                <w:noProof/>
                <w:webHidden/>
              </w:rPr>
              <w:fldChar w:fldCharType="separate"/>
            </w:r>
            <w:r w:rsidR="00724D16">
              <w:rPr>
                <w:noProof/>
                <w:webHidden/>
              </w:rPr>
              <w:t>12</w:t>
            </w:r>
            <w:r w:rsidR="00724D16">
              <w:rPr>
                <w:noProof/>
                <w:webHidden/>
              </w:rPr>
              <w:fldChar w:fldCharType="end"/>
            </w:r>
          </w:hyperlink>
        </w:p>
        <w:p w14:paraId="73A5DD46" w14:textId="4F7E24EF"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70" w:history="1">
            <w:r w:rsidR="00724D16" w:rsidRPr="00A40810">
              <w:rPr>
                <w:rStyle w:val="Hyperlink"/>
                <w:noProof/>
              </w:rPr>
              <w:t>3.25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FINANCIAL CAPABILITY OF THE BIDDER</w:t>
            </w:r>
            <w:r w:rsidR="00724D16">
              <w:rPr>
                <w:noProof/>
                <w:webHidden/>
              </w:rPr>
              <w:tab/>
            </w:r>
            <w:r w:rsidR="00724D16">
              <w:rPr>
                <w:noProof/>
                <w:webHidden/>
              </w:rPr>
              <w:fldChar w:fldCharType="begin"/>
            </w:r>
            <w:r w:rsidR="00724D16">
              <w:rPr>
                <w:noProof/>
                <w:webHidden/>
              </w:rPr>
              <w:instrText xml:space="preserve"> PAGEREF _Toc152858470 \h </w:instrText>
            </w:r>
            <w:r w:rsidR="00724D16">
              <w:rPr>
                <w:noProof/>
                <w:webHidden/>
              </w:rPr>
            </w:r>
            <w:r w:rsidR="00724D16">
              <w:rPr>
                <w:noProof/>
                <w:webHidden/>
              </w:rPr>
              <w:fldChar w:fldCharType="separate"/>
            </w:r>
            <w:r w:rsidR="00724D16">
              <w:rPr>
                <w:noProof/>
                <w:webHidden/>
              </w:rPr>
              <w:t>13</w:t>
            </w:r>
            <w:r w:rsidR="00724D16">
              <w:rPr>
                <w:noProof/>
                <w:webHidden/>
              </w:rPr>
              <w:fldChar w:fldCharType="end"/>
            </w:r>
          </w:hyperlink>
        </w:p>
        <w:p w14:paraId="3D26C00A" w14:textId="12DA1991"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71" w:history="1">
            <w:r w:rsidR="00724D16" w:rsidRPr="00A40810">
              <w:rPr>
                <w:rStyle w:val="Hyperlink"/>
                <w:rFonts w:eastAsia="MS Mincho"/>
                <w:noProof/>
              </w:rPr>
              <w:t>3.26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STATE-SUPPLIED PRICE SHEET INSTRUCTIONS</w:t>
            </w:r>
            <w:r w:rsidR="00724D16">
              <w:rPr>
                <w:noProof/>
                <w:webHidden/>
              </w:rPr>
              <w:tab/>
            </w:r>
            <w:r w:rsidR="00724D16">
              <w:rPr>
                <w:noProof/>
                <w:webHidden/>
              </w:rPr>
              <w:fldChar w:fldCharType="begin"/>
            </w:r>
            <w:r w:rsidR="00724D16">
              <w:rPr>
                <w:noProof/>
                <w:webHidden/>
              </w:rPr>
              <w:instrText xml:space="preserve"> PAGEREF _Toc152858471 \h </w:instrText>
            </w:r>
            <w:r w:rsidR="00724D16">
              <w:rPr>
                <w:noProof/>
                <w:webHidden/>
              </w:rPr>
            </w:r>
            <w:r w:rsidR="00724D16">
              <w:rPr>
                <w:noProof/>
                <w:webHidden/>
              </w:rPr>
              <w:fldChar w:fldCharType="separate"/>
            </w:r>
            <w:r w:rsidR="00724D16">
              <w:rPr>
                <w:noProof/>
                <w:webHidden/>
              </w:rPr>
              <w:t>13</w:t>
            </w:r>
            <w:r w:rsidR="00724D16">
              <w:rPr>
                <w:noProof/>
                <w:webHidden/>
              </w:rPr>
              <w:fldChar w:fldCharType="end"/>
            </w:r>
          </w:hyperlink>
        </w:p>
        <w:p w14:paraId="12A211FB" w14:textId="2EBA5878"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72" w:history="1">
            <w:r w:rsidR="00724D16" w:rsidRPr="00A40810">
              <w:rPr>
                <w:rStyle w:val="Hyperlink"/>
                <w:noProof/>
              </w:rPr>
              <w:t>3.26.1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CASH DISCOUNTS</w:t>
            </w:r>
            <w:r w:rsidR="00724D16">
              <w:rPr>
                <w:noProof/>
                <w:webHidden/>
              </w:rPr>
              <w:tab/>
            </w:r>
            <w:r w:rsidR="00724D16">
              <w:rPr>
                <w:noProof/>
                <w:webHidden/>
              </w:rPr>
              <w:fldChar w:fldCharType="begin"/>
            </w:r>
            <w:r w:rsidR="00724D16">
              <w:rPr>
                <w:noProof/>
                <w:webHidden/>
              </w:rPr>
              <w:instrText xml:space="preserve"> PAGEREF _Toc152858472 \h </w:instrText>
            </w:r>
            <w:r w:rsidR="00724D16">
              <w:rPr>
                <w:noProof/>
                <w:webHidden/>
              </w:rPr>
            </w:r>
            <w:r w:rsidR="00724D16">
              <w:rPr>
                <w:noProof/>
                <w:webHidden/>
              </w:rPr>
              <w:fldChar w:fldCharType="separate"/>
            </w:r>
            <w:r w:rsidR="00724D16">
              <w:rPr>
                <w:noProof/>
                <w:webHidden/>
              </w:rPr>
              <w:t>14</w:t>
            </w:r>
            <w:r w:rsidR="00724D16">
              <w:rPr>
                <w:noProof/>
                <w:webHidden/>
              </w:rPr>
              <w:fldChar w:fldCharType="end"/>
            </w:r>
          </w:hyperlink>
        </w:p>
        <w:p w14:paraId="6E98958F" w14:textId="159F09CF"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73" w:history="1">
            <w:r w:rsidR="00724D16" w:rsidRPr="00A40810">
              <w:rPr>
                <w:rStyle w:val="Hyperlink"/>
                <w:noProof/>
              </w:rPr>
              <w:t>3.26.2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USE OF “NO BID” VERSUS “NO CHARGE” ON THE STATE-SUPPLIED PRICE SHEET</w:t>
            </w:r>
            <w:r w:rsidR="00724D16">
              <w:rPr>
                <w:noProof/>
                <w:webHidden/>
              </w:rPr>
              <w:tab/>
            </w:r>
            <w:r w:rsidR="00724D16">
              <w:rPr>
                <w:noProof/>
                <w:webHidden/>
              </w:rPr>
              <w:fldChar w:fldCharType="begin"/>
            </w:r>
            <w:r w:rsidR="00724D16">
              <w:rPr>
                <w:noProof/>
                <w:webHidden/>
              </w:rPr>
              <w:instrText xml:space="preserve"> PAGEREF _Toc152858473 \h </w:instrText>
            </w:r>
            <w:r w:rsidR="00724D16">
              <w:rPr>
                <w:noProof/>
                <w:webHidden/>
              </w:rPr>
            </w:r>
            <w:r w:rsidR="00724D16">
              <w:rPr>
                <w:noProof/>
                <w:webHidden/>
              </w:rPr>
              <w:fldChar w:fldCharType="separate"/>
            </w:r>
            <w:r w:rsidR="00724D16">
              <w:rPr>
                <w:noProof/>
                <w:webHidden/>
              </w:rPr>
              <w:t>14</w:t>
            </w:r>
            <w:r w:rsidR="00724D16">
              <w:rPr>
                <w:noProof/>
                <w:webHidden/>
              </w:rPr>
              <w:fldChar w:fldCharType="end"/>
            </w:r>
          </w:hyperlink>
        </w:p>
        <w:p w14:paraId="6EAE84CF" w14:textId="773972A6"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74" w:history="1">
            <w:r w:rsidR="00724D16" w:rsidRPr="00A40810">
              <w:rPr>
                <w:rStyle w:val="Hyperlink"/>
                <w:rFonts w:eastAsia="MS Mincho"/>
                <w:noProof/>
              </w:rPr>
              <w:t>3.27</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ORAL PRESENTATIONS</w:t>
            </w:r>
            <w:r w:rsidR="00724D16">
              <w:rPr>
                <w:noProof/>
                <w:webHidden/>
              </w:rPr>
              <w:tab/>
            </w:r>
            <w:r w:rsidR="00724D16">
              <w:rPr>
                <w:noProof/>
                <w:webHidden/>
              </w:rPr>
              <w:fldChar w:fldCharType="begin"/>
            </w:r>
            <w:r w:rsidR="00724D16">
              <w:rPr>
                <w:noProof/>
                <w:webHidden/>
              </w:rPr>
              <w:instrText xml:space="preserve"> PAGEREF _Toc152858474 \h </w:instrText>
            </w:r>
            <w:r w:rsidR="00724D16">
              <w:rPr>
                <w:noProof/>
                <w:webHidden/>
              </w:rPr>
            </w:r>
            <w:r w:rsidR="00724D16">
              <w:rPr>
                <w:noProof/>
                <w:webHidden/>
              </w:rPr>
              <w:fldChar w:fldCharType="separate"/>
            </w:r>
            <w:r w:rsidR="00724D16">
              <w:rPr>
                <w:noProof/>
                <w:webHidden/>
              </w:rPr>
              <w:t>14</w:t>
            </w:r>
            <w:r w:rsidR="00724D16">
              <w:rPr>
                <w:noProof/>
                <w:webHidden/>
              </w:rPr>
              <w:fldChar w:fldCharType="end"/>
            </w:r>
          </w:hyperlink>
        </w:p>
        <w:p w14:paraId="3829EEC3" w14:textId="4BC459A8" w:rsidR="00724D16" w:rsidRDefault="00000000">
          <w:pPr>
            <w:pStyle w:val="TOC1"/>
            <w:tabs>
              <w:tab w:val="left" w:pos="475"/>
            </w:tabs>
            <w:rPr>
              <w:rFonts w:asciiTheme="minorHAnsi" w:eastAsiaTheme="minorEastAsia" w:hAnsiTheme="minorHAnsi" w:cstheme="minorBidi"/>
              <w:b w:val="0"/>
              <w:bCs w:val="0"/>
              <w:caps w:val="0"/>
              <w:noProof/>
              <w:kern w:val="2"/>
              <w:sz w:val="22"/>
              <w:szCs w:val="22"/>
              <w14:ligatures w14:val="standardContextual"/>
            </w:rPr>
          </w:pPr>
          <w:hyperlink w:anchor="_Toc152858475" w:history="1">
            <w:r w:rsidR="00724D16" w:rsidRPr="00A40810">
              <w:rPr>
                <w:rStyle w:val="Hyperlink"/>
                <w:noProof/>
              </w:rPr>
              <w:t>4</w:t>
            </w:r>
            <w:r w:rsidR="00724D16">
              <w:rPr>
                <w:rFonts w:asciiTheme="minorHAnsi" w:eastAsiaTheme="minorEastAsia" w:hAnsiTheme="minorHAnsi" w:cstheme="minorBidi"/>
                <w:b w:val="0"/>
                <w:bCs w:val="0"/>
                <w:caps w:val="0"/>
                <w:noProof/>
                <w:kern w:val="2"/>
                <w:sz w:val="22"/>
                <w:szCs w:val="22"/>
                <w14:ligatures w14:val="standardContextual"/>
              </w:rPr>
              <w:tab/>
            </w:r>
            <w:r w:rsidR="00724D16" w:rsidRPr="00A40810">
              <w:rPr>
                <w:rStyle w:val="Hyperlink"/>
                <w:noProof/>
              </w:rPr>
              <w:t>SCOPE OF WORK</w:t>
            </w:r>
            <w:r w:rsidR="00724D16">
              <w:rPr>
                <w:noProof/>
                <w:webHidden/>
              </w:rPr>
              <w:tab/>
            </w:r>
            <w:r w:rsidR="00724D16">
              <w:rPr>
                <w:noProof/>
                <w:webHidden/>
              </w:rPr>
              <w:fldChar w:fldCharType="begin"/>
            </w:r>
            <w:r w:rsidR="00724D16">
              <w:rPr>
                <w:noProof/>
                <w:webHidden/>
              </w:rPr>
              <w:instrText xml:space="preserve"> PAGEREF _Toc152858475 \h </w:instrText>
            </w:r>
            <w:r w:rsidR="00724D16">
              <w:rPr>
                <w:noProof/>
                <w:webHidden/>
              </w:rPr>
            </w:r>
            <w:r w:rsidR="00724D16">
              <w:rPr>
                <w:noProof/>
                <w:webHidden/>
              </w:rPr>
              <w:fldChar w:fldCharType="separate"/>
            </w:r>
            <w:r w:rsidR="00724D16">
              <w:rPr>
                <w:noProof/>
                <w:webHidden/>
              </w:rPr>
              <w:t>15</w:t>
            </w:r>
            <w:r w:rsidR="00724D16">
              <w:rPr>
                <w:noProof/>
                <w:webHidden/>
              </w:rPr>
              <w:fldChar w:fldCharType="end"/>
            </w:r>
          </w:hyperlink>
        </w:p>
        <w:p w14:paraId="3BB98888" w14:textId="21A211F4"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476" w:history="1">
            <w:r w:rsidR="00724D16" w:rsidRPr="00A40810">
              <w:rPr>
                <w:rStyle w:val="Hyperlink"/>
                <w:noProof/>
              </w:rPr>
              <w:t>4.1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DENTAL EXPENSE PLAN (DEP)</w:t>
            </w:r>
            <w:r w:rsidR="00724D16">
              <w:rPr>
                <w:noProof/>
                <w:webHidden/>
              </w:rPr>
              <w:tab/>
            </w:r>
            <w:r w:rsidR="00724D16">
              <w:rPr>
                <w:noProof/>
                <w:webHidden/>
              </w:rPr>
              <w:fldChar w:fldCharType="begin"/>
            </w:r>
            <w:r w:rsidR="00724D16">
              <w:rPr>
                <w:noProof/>
                <w:webHidden/>
              </w:rPr>
              <w:instrText xml:space="preserve"> PAGEREF _Toc152858476 \h </w:instrText>
            </w:r>
            <w:r w:rsidR="00724D16">
              <w:rPr>
                <w:noProof/>
                <w:webHidden/>
              </w:rPr>
            </w:r>
            <w:r w:rsidR="00724D16">
              <w:rPr>
                <w:noProof/>
                <w:webHidden/>
              </w:rPr>
              <w:fldChar w:fldCharType="separate"/>
            </w:r>
            <w:r w:rsidR="00724D16">
              <w:rPr>
                <w:noProof/>
                <w:webHidden/>
              </w:rPr>
              <w:t>15</w:t>
            </w:r>
            <w:r w:rsidR="00724D16">
              <w:rPr>
                <w:noProof/>
                <w:webHidden/>
              </w:rPr>
              <w:fldChar w:fldCharType="end"/>
            </w:r>
          </w:hyperlink>
        </w:p>
        <w:p w14:paraId="57B78D24" w14:textId="70A3264E"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77" w:history="1">
            <w:r w:rsidR="00724D16" w:rsidRPr="00A40810">
              <w:rPr>
                <w:rStyle w:val="Hyperlink"/>
                <w:noProof/>
              </w:rPr>
              <w:t>4.1.1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CLAIMS ADMINISTRATION</w:t>
            </w:r>
            <w:r w:rsidR="00724D16">
              <w:rPr>
                <w:noProof/>
                <w:webHidden/>
              </w:rPr>
              <w:tab/>
            </w:r>
            <w:r w:rsidR="00724D16">
              <w:rPr>
                <w:noProof/>
                <w:webHidden/>
              </w:rPr>
              <w:fldChar w:fldCharType="begin"/>
            </w:r>
            <w:r w:rsidR="00724D16">
              <w:rPr>
                <w:noProof/>
                <w:webHidden/>
              </w:rPr>
              <w:instrText xml:space="preserve"> PAGEREF _Toc152858477 \h </w:instrText>
            </w:r>
            <w:r w:rsidR="00724D16">
              <w:rPr>
                <w:noProof/>
                <w:webHidden/>
              </w:rPr>
            </w:r>
            <w:r w:rsidR="00724D16">
              <w:rPr>
                <w:noProof/>
                <w:webHidden/>
              </w:rPr>
              <w:fldChar w:fldCharType="separate"/>
            </w:r>
            <w:r w:rsidR="00724D16">
              <w:rPr>
                <w:noProof/>
                <w:webHidden/>
              </w:rPr>
              <w:t>15</w:t>
            </w:r>
            <w:r w:rsidR="00724D16">
              <w:rPr>
                <w:noProof/>
                <w:webHidden/>
              </w:rPr>
              <w:fldChar w:fldCharType="end"/>
            </w:r>
          </w:hyperlink>
        </w:p>
        <w:p w14:paraId="37AE7FB6" w14:textId="5DF5128D"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78" w:history="1">
            <w:r w:rsidR="00724D16" w:rsidRPr="00A40810">
              <w:rPr>
                <w:rStyle w:val="Hyperlink"/>
                <w:noProof/>
              </w:rPr>
              <w:t>4.1.2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RECOVERY</w:t>
            </w:r>
            <w:r w:rsidR="00724D16">
              <w:rPr>
                <w:noProof/>
                <w:webHidden/>
              </w:rPr>
              <w:tab/>
            </w:r>
            <w:r w:rsidR="00724D16">
              <w:rPr>
                <w:noProof/>
                <w:webHidden/>
              </w:rPr>
              <w:fldChar w:fldCharType="begin"/>
            </w:r>
            <w:r w:rsidR="00724D16">
              <w:rPr>
                <w:noProof/>
                <w:webHidden/>
              </w:rPr>
              <w:instrText xml:space="preserve"> PAGEREF _Toc152858478 \h </w:instrText>
            </w:r>
            <w:r w:rsidR="00724D16">
              <w:rPr>
                <w:noProof/>
                <w:webHidden/>
              </w:rPr>
            </w:r>
            <w:r w:rsidR="00724D16">
              <w:rPr>
                <w:noProof/>
                <w:webHidden/>
              </w:rPr>
              <w:fldChar w:fldCharType="separate"/>
            </w:r>
            <w:r w:rsidR="00724D16">
              <w:rPr>
                <w:noProof/>
                <w:webHidden/>
              </w:rPr>
              <w:t>16</w:t>
            </w:r>
            <w:r w:rsidR="00724D16">
              <w:rPr>
                <w:noProof/>
                <w:webHidden/>
              </w:rPr>
              <w:fldChar w:fldCharType="end"/>
            </w:r>
          </w:hyperlink>
        </w:p>
        <w:p w14:paraId="3C663698" w14:textId="76B3F007"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79" w:history="1">
            <w:r w:rsidR="00724D16" w:rsidRPr="00A40810">
              <w:rPr>
                <w:rStyle w:val="Hyperlink"/>
                <w:noProof/>
              </w:rPr>
              <w:t>4.1.3</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NETWORK ACCESS</w:t>
            </w:r>
            <w:r w:rsidR="00724D16">
              <w:rPr>
                <w:noProof/>
                <w:webHidden/>
              </w:rPr>
              <w:tab/>
            </w:r>
            <w:r w:rsidR="00724D16">
              <w:rPr>
                <w:noProof/>
                <w:webHidden/>
              </w:rPr>
              <w:fldChar w:fldCharType="begin"/>
            </w:r>
            <w:r w:rsidR="00724D16">
              <w:rPr>
                <w:noProof/>
                <w:webHidden/>
              </w:rPr>
              <w:instrText xml:space="preserve"> PAGEREF _Toc152858479 \h </w:instrText>
            </w:r>
            <w:r w:rsidR="00724D16">
              <w:rPr>
                <w:noProof/>
                <w:webHidden/>
              </w:rPr>
            </w:r>
            <w:r w:rsidR="00724D16">
              <w:rPr>
                <w:noProof/>
                <w:webHidden/>
              </w:rPr>
              <w:fldChar w:fldCharType="separate"/>
            </w:r>
            <w:r w:rsidR="00724D16">
              <w:rPr>
                <w:noProof/>
                <w:webHidden/>
              </w:rPr>
              <w:t>16</w:t>
            </w:r>
            <w:r w:rsidR="00724D16">
              <w:rPr>
                <w:noProof/>
                <w:webHidden/>
              </w:rPr>
              <w:fldChar w:fldCharType="end"/>
            </w:r>
          </w:hyperlink>
        </w:p>
        <w:p w14:paraId="38493804" w14:textId="036F6494"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0" w:history="1">
            <w:r w:rsidR="00724D16" w:rsidRPr="00A40810">
              <w:rPr>
                <w:rStyle w:val="Hyperlink"/>
                <w:noProof/>
              </w:rPr>
              <w:t>4.1.4</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ACCOUNT MANAGEMENT</w:t>
            </w:r>
            <w:r w:rsidR="00724D16">
              <w:rPr>
                <w:noProof/>
                <w:webHidden/>
              </w:rPr>
              <w:tab/>
            </w:r>
            <w:r w:rsidR="00724D16">
              <w:rPr>
                <w:noProof/>
                <w:webHidden/>
              </w:rPr>
              <w:fldChar w:fldCharType="begin"/>
            </w:r>
            <w:r w:rsidR="00724D16">
              <w:rPr>
                <w:noProof/>
                <w:webHidden/>
              </w:rPr>
              <w:instrText xml:space="preserve"> PAGEREF _Toc152858480 \h </w:instrText>
            </w:r>
            <w:r w:rsidR="00724D16">
              <w:rPr>
                <w:noProof/>
                <w:webHidden/>
              </w:rPr>
            </w:r>
            <w:r w:rsidR="00724D16">
              <w:rPr>
                <w:noProof/>
                <w:webHidden/>
              </w:rPr>
              <w:fldChar w:fldCharType="separate"/>
            </w:r>
            <w:r w:rsidR="00724D16">
              <w:rPr>
                <w:noProof/>
                <w:webHidden/>
              </w:rPr>
              <w:t>17</w:t>
            </w:r>
            <w:r w:rsidR="00724D16">
              <w:rPr>
                <w:noProof/>
                <w:webHidden/>
              </w:rPr>
              <w:fldChar w:fldCharType="end"/>
            </w:r>
          </w:hyperlink>
        </w:p>
        <w:p w14:paraId="6BF6C046" w14:textId="34B2B1FB"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1" w:history="1">
            <w:r w:rsidR="00724D16" w:rsidRPr="00A40810">
              <w:rPr>
                <w:rStyle w:val="Hyperlink"/>
                <w:noProof/>
              </w:rPr>
              <w:t>4.1.5</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MEMBER SERVICES</w:t>
            </w:r>
            <w:r w:rsidR="00724D16">
              <w:rPr>
                <w:noProof/>
                <w:webHidden/>
              </w:rPr>
              <w:tab/>
            </w:r>
            <w:r w:rsidR="00724D16">
              <w:rPr>
                <w:noProof/>
                <w:webHidden/>
              </w:rPr>
              <w:fldChar w:fldCharType="begin"/>
            </w:r>
            <w:r w:rsidR="00724D16">
              <w:rPr>
                <w:noProof/>
                <w:webHidden/>
              </w:rPr>
              <w:instrText xml:space="preserve"> PAGEREF _Toc152858481 \h </w:instrText>
            </w:r>
            <w:r w:rsidR="00724D16">
              <w:rPr>
                <w:noProof/>
                <w:webHidden/>
              </w:rPr>
            </w:r>
            <w:r w:rsidR="00724D16">
              <w:rPr>
                <w:noProof/>
                <w:webHidden/>
              </w:rPr>
              <w:fldChar w:fldCharType="separate"/>
            </w:r>
            <w:r w:rsidR="00724D16">
              <w:rPr>
                <w:noProof/>
                <w:webHidden/>
              </w:rPr>
              <w:t>18</w:t>
            </w:r>
            <w:r w:rsidR="00724D16">
              <w:rPr>
                <w:noProof/>
                <w:webHidden/>
              </w:rPr>
              <w:fldChar w:fldCharType="end"/>
            </w:r>
          </w:hyperlink>
        </w:p>
        <w:p w14:paraId="743B40ED" w14:textId="4144D5A5"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2" w:history="1">
            <w:r w:rsidR="00724D16" w:rsidRPr="00A40810">
              <w:rPr>
                <w:rStyle w:val="Hyperlink"/>
                <w:noProof/>
              </w:rPr>
              <w:t>4.1.6</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OPEN ENROLLMENT</w:t>
            </w:r>
            <w:r w:rsidR="00724D16">
              <w:rPr>
                <w:noProof/>
                <w:webHidden/>
              </w:rPr>
              <w:tab/>
            </w:r>
            <w:r w:rsidR="00724D16">
              <w:rPr>
                <w:noProof/>
                <w:webHidden/>
              </w:rPr>
              <w:fldChar w:fldCharType="begin"/>
            </w:r>
            <w:r w:rsidR="00724D16">
              <w:rPr>
                <w:noProof/>
                <w:webHidden/>
              </w:rPr>
              <w:instrText xml:space="preserve"> PAGEREF _Toc152858482 \h </w:instrText>
            </w:r>
            <w:r w:rsidR="00724D16">
              <w:rPr>
                <w:noProof/>
                <w:webHidden/>
              </w:rPr>
            </w:r>
            <w:r w:rsidR="00724D16">
              <w:rPr>
                <w:noProof/>
                <w:webHidden/>
              </w:rPr>
              <w:fldChar w:fldCharType="separate"/>
            </w:r>
            <w:r w:rsidR="00724D16">
              <w:rPr>
                <w:noProof/>
                <w:webHidden/>
              </w:rPr>
              <w:t>19</w:t>
            </w:r>
            <w:r w:rsidR="00724D16">
              <w:rPr>
                <w:noProof/>
                <w:webHidden/>
              </w:rPr>
              <w:fldChar w:fldCharType="end"/>
            </w:r>
          </w:hyperlink>
        </w:p>
        <w:p w14:paraId="2036BBE9" w14:textId="4C13CB2B"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3" w:history="1">
            <w:r w:rsidR="00724D16" w:rsidRPr="00A40810">
              <w:rPr>
                <w:rStyle w:val="Hyperlink"/>
                <w:noProof/>
              </w:rPr>
              <w:t>4.1.7</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COMMUNICATIONS</w:t>
            </w:r>
            <w:r w:rsidR="00724D16">
              <w:rPr>
                <w:noProof/>
                <w:webHidden/>
              </w:rPr>
              <w:tab/>
            </w:r>
            <w:r w:rsidR="00724D16">
              <w:rPr>
                <w:noProof/>
                <w:webHidden/>
              </w:rPr>
              <w:fldChar w:fldCharType="begin"/>
            </w:r>
            <w:r w:rsidR="00724D16">
              <w:rPr>
                <w:noProof/>
                <w:webHidden/>
              </w:rPr>
              <w:instrText xml:space="preserve"> PAGEREF _Toc152858483 \h </w:instrText>
            </w:r>
            <w:r w:rsidR="00724D16">
              <w:rPr>
                <w:noProof/>
                <w:webHidden/>
              </w:rPr>
            </w:r>
            <w:r w:rsidR="00724D16">
              <w:rPr>
                <w:noProof/>
                <w:webHidden/>
              </w:rPr>
              <w:fldChar w:fldCharType="separate"/>
            </w:r>
            <w:r w:rsidR="00724D16">
              <w:rPr>
                <w:noProof/>
                <w:webHidden/>
              </w:rPr>
              <w:t>19</w:t>
            </w:r>
            <w:r w:rsidR="00724D16">
              <w:rPr>
                <w:noProof/>
                <w:webHidden/>
              </w:rPr>
              <w:fldChar w:fldCharType="end"/>
            </w:r>
          </w:hyperlink>
        </w:p>
        <w:p w14:paraId="6ED39E34" w14:textId="264086CD"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4" w:history="1">
            <w:r w:rsidR="00724D16" w:rsidRPr="00A40810">
              <w:rPr>
                <w:rStyle w:val="Hyperlink"/>
                <w:noProof/>
              </w:rPr>
              <w:t>4.1.8</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BENEFIT COVERAGE AND PLAN DESIGN</w:t>
            </w:r>
            <w:r w:rsidR="00724D16">
              <w:rPr>
                <w:noProof/>
                <w:webHidden/>
              </w:rPr>
              <w:tab/>
            </w:r>
            <w:r w:rsidR="00724D16">
              <w:rPr>
                <w:noProof/>
                <w:webHidden/>
              </w:rPr>
              <w:fldChar w:fldCharType="begin"/>
            </w:r>
            <w:r w:rsidR="00724D16">
              <w:rPr>
                <w:noProof/>
                <w:webHidden/>
              </w:rPr>
              <w:instrText xml:space="preserve"> PAGEREF _Toc152858484 \h </w:instrText>
            </w:r>
            <w:r w:rsidR="00724D16">
              <w:rPr>
                <w:noProof/>
                <w:webHidden/>
              </w:rPr>
            </w:r>
            <w:r w:rsidR="00724D16">
              <w:rPr>
                <w:noProof/>
                <w:webHidden/>
              </w:rPr>
              <w:fldChar w:fldCharType="separate"/>
            </w:r>
            <w:r w:rsidR="00724D16">
              <w:rPr>
                <w:noProof/>
                <w:webHidden/>
              </w:rPr>
              <w:t>19</w:t>
            </w:r>
            <w:r w:rsidR="00724D16">
              <w:rPr>
                <w:noProof/>
                <w:webHidden/>
              </w:rPr>
              <w:fldChar w:fldCharType="end"/>
            </w:r>
          </w:hyperlink>
        </w:p>
        <w:p w14:paraId="47691272" w14:textId="24990108"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5" w:history="1">
            <w:r w:rsidR="00724D16" w:rsidRPr="00A40810">
              <w:rPr>
                <w:rStyle w:val="Hyperlink"/>
                <w:noProof/>
              </w:rPr>
              <w:t>4.1.9</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STATE SPECIFIC CAPABILITIES</w:t>
            </w:r>
            <w:r w:rsidR="00724D16">
              <w:rPr>
                <w:noProof/>
                <w:webHidden/>
              </w:rPr>
              <w:tab/>
            </w:r>
            <w:r w:rsidR="00724D16">
              <w:rPr>
                <w:noProof/>
                <w:webHidden/>
              </w:rPr>
              <w:fldChar w:fldCharType="begin"/>
            </w:r>
            <w:r w:rsidR="00724D16">
              <w:rPr>
                <w:noProof/>
                <w:webHidden/>
              </w:rPr>
              <w:instrText xml:space="preserve"> PAGEREF _Toc152858485 \h </w:instrText>
            </w:r>
            <w:r w:rsidR="00724D16">
              <w:rPr>
                <w:noProof/>
                <w:webHidden/>
              </w:rPr>
            </w:r>
            <w:r w:rsidR="00724D16">
              <w:rPr>
                <w:noProof/>
                <w:webHidden/>
              </w:rPr>
              <w:fldChar w:fldCharType="separate"/>
            </w:r>
            <w:r w:rsidR="00724D16">
              <w:rPr>
                <w:noProof/>
                <w:webHidden/>
              </w:rPr>
              <w:t>20</w:t>
            </w:r>
            <w:r w:rsidR="00724D16">
              <w:rPr>
                <w:noProof/>
                <w:webHidden/>
              </w:rPr>
              <w:fldChar w:fldCharType="end"/>
            </w:r>
          </w:hyperlink>
        </w:p>
        <w:p w14:paraId="24F58C70" w14:textId="18BB1495"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6" w:history="1">
            <w:r w:rsidR="00724D16" w:rsidRPr="00A40810">
              <w:rPr>
                <w:rStyle w:val="Hyperlink"/>
                <w:noProof/>
              </w:rPr>
              <w:t>4.1.10</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REPORTING</w:t>
            </w:r>
            <w:r w:rsidR="00724D16">
              <w:rPr>
                <w:noProof/>
                <w:webHidden/>
              </w:rPr>
              <w:tab/>
            </w:r>
            <w:r w:rsidR="00724D16">
              <w:rPr>
                <w:noProof/>
                <w:webHidden/>
              </w:rPr>
              <w:fldChar w:fldCharType="begin"/>
            </w:r>
            <w:r w:rsidR="00724D16">
              <w:rPr>
                <w:noProof/>
                <w:webHidden/>
              </w:rPr>
              <w:instrText xml:space="preserve"> PAGEREF _Toc152858486 \h </w:instrText>
            </w:r>
            <w:r w:rsidR="00724D16">
              <w:rPr>
                <w:noProof/>
                <w:webHidden/>
              </w:rPr>
            </w:r>
            <w:r w:rsidR="00724D16">
              <w:rPr>
                <w:noProof/>
                <w:webHidden/>
              </w:rPr>
              <w:fldChar w:fldCharType="separate"/>
            </w:r>
            <w:r w:rsidR="00724D16">
              <w:rPr>
                <w:noProof/>
                <w:webHidden/>
              </w:rPr>
              <w:t>20</w:t>
            </w:r>
            <w:r w:rsidR="00724D16">
              <w:rPr>
                <w:noProof/>
                <w:webHidden/>
              </w:rPr>
              <w:fldChar w:fldCharType="end"/>
            </w:r>
          </w:hyperlink>
        </w:p>
        <w:p w14:paraId="7B19632D" w14:textId="4DEC722B"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7" w:history="1">
            <w:r w:rsidR="00724D16" w:rsidRPr="00A40810">
              <w:rPr>
                <w:rStyle w:val="Hyperlink"/>
                <w:noProof/>
              </w:rPr>
              <w:t>4.1.11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MONTHLY AND QUARTERLY ENCOUNTER REPORTS</w:t>
            </w:r>
            <w:r w:rsidR="00724D16">
              <w:rPr>
                <w:noProof/>
                <w:webHidden/>
              </w:rPr>
              <w:tab/>
            </w:r>
            <w:r w:rsidR="00724D16">
              <w:rPr>
                <w:noProof/>
                <w:webHidden/>
              </w:rPr>
              <w:fldChar w:fldCharType="begin"/>
            </w:r>
            <w:r w:rsidR="00724D16">
              <w:rPr>
                <w:noProof/>
                <w:webHidden/>
              </w:rPr>
              <w:instrText xml:space="preserve"> PAGEREF _Toc152858487 \h </w:instrText>
            </w:r>
            <w:r w:rsidR="00724D16">
              <w:rPr>
                <w:noProof/>
                <w:webHidden/>
              </w:rPr>
            </w:r>
            <w:r w:rsidR="00724D16">
              <w:rPr>
                <w:noProof/>
                <w:webHidden/>
              </w:rPr>
              <w:fldChar w:fldCharType="separate"/>
            </w:r>
            <w:r w:rsidR="00724D16">
              <w:rPr>
                <w:noProof/>
                <w:webHidden/>
              </w:rPr>
              <w:t>20</w:t>
            </w:r>
            <w:r w:rsidR="00724D16">
              <w:rPr>
                <w:noProof/>
                <w:webHidden/>
              </w:rPr>
              <w:fldChar w:fldCharType="end"/>
            </w:r>
          </w:hyperlink>
        </w:p>
        <w:p w14:paraId="17FEA1EC" w14:textId="44088772"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8" w:history="1">
            <w:r w:rsidR="00724D16" w:rsidRPr="00A40810">
              <w:rPr>
                <w:rStyle w:val="Hyperlink"/>
                <w:noProof/>
              </w:rPr>
              <w:t>4.1.12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QUARTERLY ENROLLMENT SUMMARY REPORTS</w:t>
            </w:r>
            <w:r w:rsidR="00724D16">
              <w:rPr>
                <w:noProof/>
                <w:webHidden/>
              </w:rPr>
              <w:tab/>
            </w:r>
            <w:r w:rsidR="00724D16">
              <w:rPr>
                <w:noProof/>
                <w:webHidden/>
              </w:rPr>
              <w:fldChar w:fldCharType="begin"/>
            </w:r>
            <w:r w:rsidR="00724D16">
              <w:rPr>
                <w:noProof/>
                <w:webHidden/>
              </w:rPr>
              <w:instrText xml:space="preserve"> PAGEREF _Toc152858488 \h </w:instrText>
            </w:r>
            <w:r w:rsidR="00724D16">
              <w:rPr>
                <w:noProof/>
                <w:webHidden/>
              </w:rPr>
            </w:r>
            <w:r w:rsidR="00724D16">
              <w:rPr>
                <w:noProof/>
                <w:webHidden/>
              </w:rPr>
              <w:fldChar w:fldCharType="separate"/>
            </w:r>
            <w:r w:rsidR="00724D16">
              <w:rPr>
                <w:noProof/>
                <w:webHidden/>
              </w:rPr>
              <w:t>21</w:t>
            </w:r>
            <w:r w:rsidR="00724D16">
              <w:rPr>
                <w:noProof/>
                <w:webHidden/>
              </w:rPr>
              <w:fldChar w:fldCharType="end"/>
            </w:r>
          </w:hyperlink>
        </w:p>
        <w:p w14:paraId="1E9695DB" w14:textId="5105D4E4"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89" w:history="1">
            <w:r w:rsidR="00724D16" w:rsidRPr="00A40810">
              <w:rPr>
                <w:rStyle w:val="Hyperlink"/>
                <w:noProof/>
              </w:rPr>
              <w:t>4.1.13</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ANNUAL FINANCIAL GUARANTEE REPORTING</w:t>
            </w:r>
            <w:r w:rsidR="00724D16">
              <w:rPr>
                <w:noProof/>
                <w:webHidden/>
              </w:rPr>
              <w:tab/>
            </w:r>
            <w:r w:rsidR="00724D16">
              <w:rPr>
                <w:noProof/>
                <w:webHidden/>
              </w:rPr>
              <w:fldChar w:fldCharType="begin"/>
            </w:r>
            <w:r w:rsidR="00724D16">
              <w:rPr>
                <w:noProof/>
                <w:webHidden/>
              </w:rPr>
              <w:instrText xml:space="preserve"> PAGEREF _Toc152858489 \h </w:instrText>
            </w:r>
            <w:r w:rsidR="00724D16">
              <w:rPr>
                <w:noProof/>
                <w:webHidden/>
              </w:rPr>
            </w:r>
            <w:r w:rsidR="00724D16">
              <w:rPr>
                <w:noProof/>
                <w:webHidden/>
              </w:rPr>
              <w:fldChar w:fldCharType="separate"/>
            </w:r>
            <w:r w:rsidR="00724D16">
              <w:rPr>
                <w:noProof/>
                <w:webHidden/>
              </w:rPr>
              <w:t>21</w:t>
            </w:r>
            <w:r w:rsidR="00724D16">
              <w:rPr>
                <w:noProof/>
                <w:webHidden/>
              </w:rPr>
              <w:fldChar w:fldCharType="end"/>
            </w:r>
          </w:hyperlink>
        </w:p>
        <w:p w14:paraId="11FFB21A" w14:textId="23504B03"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0" w:history="1">
            <w:r w:rsidR="00724D16" w:rsidRPr="00A40810">
              <w:rPr>
                <w:rStyle w:val="Hyperlink"/>
                <w:noProof/>
              </w:rPr>
              <w:t>4.1.14</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PERIODIC REPORTING</w:t>
            </w:r>
            <w:r w:rsidR="00724D16">
              <w:rPr>
                <w:noProof/>
                <w:webHidden/>
              </w:rPr>
              <w:tab/>
            </w:r>
            <w:r w:rsidR="00724D16">
              <w:rPr>
                <w:noProof/>
                <w:webHidden/>
              </w:rPr>
              <w:fldChar w:fldCharType="begin"/>
            </w:r>
            <w:r w:rsidR="00724D16">
              <w:rPr>
                <w:noProof/>
                <w:webHidden/>
              </w:rPr>
              <w:instrText xml:space="preserve"> PAGEREF _Toc152858490 \h </w:instrText>
            </w:r>
            <w:r w:rsidR="00724D16">
              <w:rPr>
                <w:noProof/>
                <w:webHidden/>
              </w:rPr>
            </w:r>
            <w:r w:rsidR="00724D16">
              <w:rPr>
                <w:noProof/>
                <w:webHidden/>
              </w:rPr>
              <w:fldChar w:fldCharType="separate"/>
            </w:r>
            <w:r w:rsidR="00724D16">
              <w:rPr>
                <w:noProof/>
                <w:webHidden/>
              </w:rPr>
              <w:t>21</w:t>
            </w:r>
            <w:r w:rsidR="00724D16">
              <w:rPr>
                <w:noProof/>
                <w:webHidden/>
              </w:rPr>
              <w:fldChar w:fldCharType="end"/>
            </w:r>
          </w:hyperlink>
        </w:p>
        <w:p w14:paraId="1960441F" w14:textId="2D2A7810"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1" w:history="1">
            <w:r w:rsidR="00724D16" w:rsidRPr="00A40810">
              <w:rPr>
                <w:rStyle w:val="Hyperlink"/>
                <w:noProof/>
              </w:rPr>
              <w:t>4.1.15</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FRAUD REPORTS</w:t>
            </w:r>
            <w:r w:rsidR="00724D16">
              <w:rPr>
                <w:noProof/>
                <w:webHidden/>
              </w:rPr>
              <w:tab/>
            </w:r>
            <w:r w:rsidR="00724D16">
              <w:rPr>
                <w:noProof/>
                <w:webHidden/>
              </w:rPr>
              <w:fldChar w:fldCharType="begin"/>
            </w:r>
            <w:r w:rsidR="00724D16">
              <w:rPr>
                <w:noProof/>
                <w:webHidden/>
              </w:rPr>
              <w:instrText xml:space="preserve"> PAGEREF _Toc152858491 \h </w:instrText>
            </w:r>
            <w:r w:rsidR="00724D16">
              <w:rPr>
                <w:noProof/>
                <w:webHidden/>
              </w:rPr>
            </w:r>
            <w:r w:rsidR="00724D16">
              <w:rPr>
                <w:noProof/>
                <w:webHidden/>
              </w:rPr>
              <w:fldChar w:fldCharType="separate"/>
            </w:r>
            <w:r w:rsidR="00724D16">
              <w:rPr>
                <w:noProof/>
                <w:webHidden/>
              </w:rPr>
              <w:t>21</w:t>
            </w:r>
            <w:r w:rsidR="00724D16">
              <w:rPr>
                <w:noProof/>
                <w:webHidden/>
              </w:rPr>
              <w:fldChar w:fldCharType="end"/>
            </w:r>
          </w:hyperlink>
        </w:p>
        <w:p w14:paraId="1D222757" w14:textId="65D15195"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2" w:history="1">
            <w:r w:rsidR="00724D16" w:rsidRPr="00A40810">
              <w:rPr>
                <w:rStyle w:val="Hyperlink"/>
                <w:noProof/>
              </w:rPr>
              <w:t>4.1.16</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RATE RENEWAL AND REVISION SERVICES</w:t>
            </w:r>
            <w:r w:rsidR="00724D16">
              <w:rPr>
                <w:noProof/>
                <w:webHidden/>
              </w:rPr>
              <w:tab/>
            </w:r>
            <w:r w:rsidR="00724D16">
              <w:rPr>
                <w:noProof/>
                <w:webHidden/>
              </w:rPr>
              <w:fldChar w:fldCharType="begin"/>
            </w:r>
            <w:r w:rsidR="00724D16">
              <w:rPr>
                <w:noProof/>
                <w:webHidden/>
              </w:rPr>
              <w:instrText xml:space="preserve"> PAGEREF _Toc152858492 \h </w:instrText>
            </w:r>
            <w:r w:rsidR="00724D16">
              <w:rPr>
                <w:noProof/>
                <w:webHidden/>
              </w:rPr>
            </w:r>
            <w:r w:rsidR="00724D16">
              <w:rPr>
                <w:noProof/>
                <w:webHidden/>
              </w:rPr>
              <w:fldChar w:fldCharType="separate"/>
            </w:r>
            <w:r w:rsidR="00724D16">
              <w:rPr>
                <w:noProof/>
                <w:webHidden/>
              </w:rPr>
              <w:t>21</w:t>
            </w:r>
            <w:r w:rsidR="00724D16">
              <w:rPr>
                <w:noProof/>
                <w:webHidden/>
              </w:rPr>
              <w:fldChar w:fldCharType="end"/>
            </w:r>
          </w:hyperlink>
        </w:p>
        <w:p w14:paraId="424BF26C" w14:textId="10088A88"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3" w:history="1">
            <w:r w:rsidR="00724D16" w:rsidRPr="00A40810">
              <w:rPr>
                <w:rStyle w:val="Hyperlink"/>
                <w:noProof/>
              </w:rPr>
              <w:t>4.1.17</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TECHNICAL INTERFACE WITH THE STATE</w:t>
            </w:r>
            <w:r w:rsidR="00724D16">
              <w:rPr>
                <w:noProof/>
                <w:webHidden/>
              </w:rPr>
              <w:tab/>
            </w:r>
            <w:r w:rsidR="00724D16">
              <w:rPr>
                <w:noProof/>
                <w:webHidden/>
              </w:rPr>
              <w:fldChar w:fldCharType="begin"/>
            </w:r>
            <w:r w:rsidR="00724D16">
              <w:rPr>
                <w:noProof/>
                <w:webHidden/>
              </w:rPr>
              <w:instrText xml:space="preserve"> PAGEREF _Toc152858493 \h </w:instrText>
            </w:r>
            <w:r w:rsidR="00724D16">
              <w:rPr>
                <w:noProof/>
                <w:webHidden/>
              </w:rPr>
            </w:r>
            <w:r w:rsidR="00724D16">
              <w:rPr>
                <w:noProof/>
                <w:webHidden/>
              </w:rPr>
              <w:fldChar w:fldCharType="separate"/>
            </w:r>
            <w:r w:rsidR="00724D16">
              <w:rPr>
                <w:noProof/>
                <w:webHidden/>
              </w:rPr>
              <w:t>21</w:t>
            </w:r>
            <w:r w:rsidR="00724D16">
              <w:rPr>
                <w:noProof/>
                <w:webHidden/>
              </w:rPr>
              <w:fldChar w:fldCharType="end"/>
            </w:r>
          </w:hyperlink>
        </w:p>
        <w:p w14:paraId="769FED73" w14:textId="00EB25E3"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4" w:history="1">
            <w:r w:rsidR="00724D16" w:rsidRPr="00A40810">
              <w:rPr>
                <w:rStyle w:val="Hyperlink"/>
                <w:noProof/>
              </w:rPr>
              <w:t>4.1.18</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START UP/CONVERSION</w:t>
            </w:r>
            <w:r w:rsidR="00724D16">
              <w:rPr>
                <w:noProof/>
                <w:webHidden/>
              </w:rPr>
              <w:tab/>
            </w:r>
            <w:r w:rsidR="00724D16">
              <w:rPr>
                <w:noProof/>
                <w:webHidden/>
              </w:rPr>
              <w:fldChar w:fldCharType="begin"/>
            </w:r>
            <w:r w:rsidR="00724D16">
              <w:rPr>
                <w:noProof/>
                <w:webHidden/>
              </w:rPr>
              <w:instrText xml:space="preserve"> PAGEREF _Toc152858494 \h </w:instrText>
            </w:r>
            <w:r w:rsidR="00724D16">
              <w:rPr>
                <w:noProof/>
                <w:webHidden/>
              </w:rPr>
            </w:r>
            <w:r w:rsidR="00724D16">
              <w:rPr>
                <w:noProof/>
                <w:webHidden/>
              </w:rPr>
              <w:fldChar w:fldCharType="separate"/>
            </w:r>
            <w:r w:rsidR="00724D16">
              <w:rPr>
                <w:noProof/>
                <w:webHidden/>
              </w:rPr>
              <w:t>23</w:t>
            </w:r>
            <w:r w:rsidR="00724D16">
              <w:rPr>
                <w:noProof/>
                <w:webHidden/>
              </w:rPr>
              <w:fldChar w:fldCharType="end"/>
            </w:r>
          </w:hyperlink>
        </w:p>
        <w:p w14:paraId="70655B45" w14:textId="2E7CD353"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5" w:history="1">
            <w:r w:rsidR="00724D16" w:rsidRPr="00A40810">
              <w:rPr>
                <w:rStyle w:val="Hyperlink"/>
                <w:noProof/>
              </w:rPr>
              <w:t>4.1.19</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IMPLEMENTATION TEAM</w:t>
            </w:r>
            <w:r w:rsidR="00724D16">
              <w:rPr>
                <w:noProof/>
                <w:webHidden/>
              </w:rPr>
              <w:tab/>
            </w:r>
            <w:r w:rsidR="00724D16">
              <w:rPr>
                <w:noProof/>
                <w:webHidden/>
              </w:rPr>
              <w:fldChar w:fldCharType="begin"/>
            </w:r>
            <w:r w:rsidR="00724D16">
              <w:rPr>
                <w:noProof/>
                <w:webHidden/>
              </w:rPr>
              <w:instrText xml:space="preserve"> PAGEREF _Toc152858495 \h </w:instrText>
            </w:r>
            <w:r w:rsidR="00724D16">
              <w:rPr>
                <w:noProof/>
                <w:webHidden/>
              </w:rPr>
            </w:r>
            <w:r w:rsidR="00724D16">
              <w:rPr>
                <w:noProof/>
                <w:webHidden/>
              </w:rPr>
              <w:fldChar w:fldCharType="separate"/>
            </w:r>
            <w:r w:rsidR="00724D16">
              <w:rPr>
                <w:noProof/>
                <w:webHidden/>
              </w:rPr>
              <w:t>23</w:t>
            </w:r>
            <w:r w:rsidR="00724D16">
              <w:rPr>
                <w:noProof/>
                <w:webHidden/>
              </w:rPr>
              <w:fldChar w:fldCharType="end"/>
            </w:r>
          </w:hyperlink>
        </w:p>
        <w:p w14:paraId="7B6B6810" w14:textId="36347EC6"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6" w:history="1">
            <w:r w:rsidR="00724D16" w:rsidRPr="00A40810">
              <w:rPr>
                <w:rStyle w:val="Hyperlink"/>
                <w:noProof/>
              </w:rPr>
              <w:t>4.1.20</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AUDITS</w:t>
            </w:r>
            <w:r w:rsidR="00724D16">
              <w:rPr>
                <w:noProof/>
                <w:webHidden/>
              </w:rPr>
              <w:tab/>
            </w:r>
            <w:r w:rsidR="00724D16">
              <w:rPr>
                <w:noProof/>
                <w:webHidden/>
              </w:rPr>
              <w:fldChar w:fldCharType="begin"/>
            </w:r>
            <w:r w:rsidR="00724D16">
              <w:rPr>
                <w:noProof/>
                <w:webHidden/>
              </w:rPr>
              <w:instrText xml:space="preserve"> PAGEREF _Toc152858496 \h </w:instrText>
            </w:r>
            <w:r w:rsidR="00724D16">
              <w:rPr>
                <w:noProof/>
                <w:webHidden/>
              </w:rPr>
            </w:r>
            <w:r w:rsidR="00724D16">
              <w:rPr>
                <w:noProof/>
                <w:webHidden/>
              </w:rPr>
              <w:fldChar w:fldCharType="separate"/>
            </w:r>
            <w:r w:rsidR="00724D16">
              <w:rPr>
                <w:noProof/>
                <w:webHidden/>
              </w:rPr>
              <w:t>24</w:t>
            </w:r>
            <w:r w:rsidR="00724D16">
              <w:rPr>
                <w:noProof/>
                <w:webHidden/>
              </w:rPr>
              <w:fldChar w:fldCharType="end"/>
            </w:r>
          </w:hyperlink>
        </w:p>
        <w:p w14:paraId="628433B5" w14:textId="319B84EB"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7" w:history="1">
            <w:r w:rsidR="00724D16" w:rsidRPr="00A40810">
              <w:rPr>
                <w:rStyle w:val="Hyperlink"/>
                <w:noProof/>
              </w:rPr>
              <w:t>4.1.21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RECORD RETENTION</w:t>
            </w:r>
            <w:r w:rsidR="00724D16">
              <w:rPr>
                <w:noProof/>
                <w:webHidden/>
              </w:rPr>
              <w:tab/>
            </w:r>
            <w:r w:rsidR="00724D16">
              <w:rPr>
                <w:noProof/>
                <w:webHidden/>
              </w:rPr>
              <w:fldChar w:fldCharType="begin"/>
            </w:r>
            <w:r w:rsidR="00724D16">
              <w:rPr>
                <w:noProof/>
                <w:webHidden/>
              </w:rPr>
              <w:instrText xml:space="preserve"> PAGEREF _Toc152858497 \h </w:instrText>
            </w:r>
            <w:r w:rsidR="00724D16">
              <w:rPr>
                <w:noProof/>
                <w:webHidden/>
              </w:rPr>
            </w:r>
            <w:r w:rsidR="00724D16">
              <w:rPr>
                <w:noProof/>
                <w:webHidden/>
              </w:rPr>
              <w:fldChar w:fldCharType="separate"/>
            </w:r>
            <w:r w:rsidR="00724D16">
              <w:rPr>
                <w:noProof/>
                <w:webHidden/>
              </w:rPr>
              <w:t>24</w:t>
            </w:r>
            <w:r w:rsidR="00724D16">
              <w:rPr>
                <w:noProof/>
                <w:webHidden/>
              </w:rPr>
              <w:fldChar w:fldCharType="end"/>
            </w:r>
          </w:hyperlink>
        </w:p>
        <w:p w14:paraId="04C09760" w14:textId="79B02416"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8" w:history="1">
            <w:r w:rsidR="00724D16" w:rsidRPr="00A40810">
              <w:rPr>
                <w:rStyle w:val="Hyperlink"/>
                <w:noProof/>
              </w:rPr>
              <w:t>4.1.22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FINANCIAL</w:t>
            </w:r>
            <w:r w:rsidR="00724D16">
              <w:rPr>
                <w:noProof/>
                <w:webHidden/>
              </w:rPr>
              <w:tab/>
            </w:r>
            <w:r w:rsidR="00724D16">
              <w:rPr>
                <w:noProof/>
                <w:webHidden/>
              </w:rPr>
              <w:fldChar w:fldCharType="begin"/>
            </w:r>
            <w:r w:rsidR="00724D16">
              <w:rPr>
                <w:noProof/>
                <w:webHidden/>
              </w:rPr>
              <w:instrText xml:space="preserve"> PAGEREF _Toc152858498 \h </w:instrText>
            </w:r>
            <w:r w:rsidR="00724D16">
              <w:rPr>
                <w:noProof/>
                <w:webHidden/>
              </w:rPr>
            </w:r>
            <w:r w:rsidR="00724D16">
              <w:rPr>
                <w:noProof/>
                <w:webHidden/>
              </w:rPr>
              <w:fldChar w:fldCharType="separate"/>
            </w:r>
            <w:r w:rsidR="00724D16">
              <w:rPr>
                <w:noProof/>
                <w:webHidden/>
              </w:rPr>
              <w:t>25</w:t>
            </w:r>
            <w:r w:rsidR="00724D16">
              <w:rPr>
                <w:noProof/>
                <w:webHidden/>
              </w:rPr>
              <w:fldChar w:fldCharType="end"/>
            </w:r>
          </w:hyperlink>
        </w:p>
        <w:p w14:paraId="6B7BF193" w14:textId="3968422B"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499" w:history="1">
            <w:r w:rsidR="00724D16" w:rsidRPr="00A40810">
              <w:rPr>
                <w:rStyle w:val="Hyperlink"/>
                <w:noProof/>
              </w:rPr>
              <w:t>4.1.23</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DEP – HIPAA COMPLIANCE</w:t>
            </w:r>
            <w:r w:rsidR="00724D16">
              <w:rPr>
                <w:noProof/>
                <w:webHidden/>
              </w:rPr>
              <w:tab/>
            </w:r>
            <w:r w:rsidR="00724D16">
              <w:rPr>
                <w:noProof/>
                <w:webHidden/>
              </w:rPr>
              <w:fldChar w:fldCharType="begin"/>
            </w:r>
            <w:r w:rsidR="00724D16">
              <w:rPr>
                <w:noProof/>
                <w:webHidden/>
              </w:rPr>
              <w:instrText xml:space="preserve"> PAGEREF _Toc152858499 \h </w:instrText>
            </w:r>
            <w:r w:rsidR="00724D16">
              <w:rPr>
                <w:noProof/>
                <w:webHidden/>
              </w:rPr>
            </w:r>
            <w:r w:rsidR="00724D16">
              <w:rPr>
                <w:noProof/>
                <w:webHidden/>
              </w:rPr>
              <w:fldChar w:fldCharType="separate"/>
            </w:r>
            <w:r w:rsidR="00724D16">
              <w:rPr>
                <w:noProof/>
                <w:webHidden/>
              </w:rPr>
              <w:t>25</w:t>
            </w:r>
            <w:r w:rsidR="00724D16">
              <w:rPr>
                <w:noProof/>
                <w:webHidden/>
              </w:rPr>
              <w:fldChar w:fldCharType="end"/>
            </w:r>
          </w:hyperlink>
        </w:p>
        <w:p w14:paraId="0CEF7AFC" w14:textId="2F348BDD"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00" w:history="1">
            <w:r w:rsidR="00724D16" w:rsidRPr="00A40810">
              <w:rPr>
                <w:rStyle w:val="Hyperlink"/>
                <w:noProof/>
              </w:rPr>
              <w:t>4.2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DENTAL PROVIDER ORGANIZATION (DPO)</w:t>
            </w:r>
            <w:r w:rsidR="00724D16">
              <w:rPr>
                <w:noProof/>
                <w:webHidden/>
              </w:rPr>
              <w:tab/>
            </w:r>
            <w:r w:rsidR="00724D16">
              <w:rPr>
                <w:noProof/>
                <w:webHidden/>
              </w:rPr>
              <w:fldChar w:fldCharType="begin"/>
            </w:r>
            <w:r w:rsidR="00724D16">
              <w:rPr>
                <w:noProof/>
                <w:webHidden/>
              </w:rPr>
              <w:instrText xml:space="preserve"> PAGEREF _Toc152858500 \h </w:instrText>
            </w:r>
            <w:r w:rsidR="00724D16">
              <w:rPr>
                <w:noProof/>
                <w:webHidden/>
              </w:rPr>
            </w:r>
            <w:r w:rsidR="00724D16">
              <w:rPr>
                <w:noProof/>
                <w:webHidden/>
              </w:rPr>
              <w:fldChar w:fldCharType="separate"/>
            </w:r>
            <w:r w:rsidR="00724D16">
              <w:rPr>
                <w:noProof/>
                <w:webHidden/>
              </w:rPr>
              <w:t>26</w:t>
            </w:r>
            <w:r w:rsidR="00724D16">
              <w:rPr>
                <w:noProof/>
                <w:webHidden/>
              </w:rPr>
              <w:fldChar w:fldCharType="end"/>
            </w:r>
          </w:hyperlink>
        </w:p>
        <w:p w14:paraId="5A4DBC49" w14:textId="09EEC41D"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01" w:history="1">
            <w:r w:rsidR="00724D16" w:rsidRPr="00A40810">
              <w:rPr>
                <w:rStyle w:val="Hyperlink"/>
                <w:noProof/>
              </w:rPr>
              <w:t>4.2.1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CLAIMS ADMINISTRATION</w:t>
            </w:r>
            <w:r w:rsidR="00724D16">
              <w:rPr>
                <w:noProof/>
                <w:webHidden/>
              </w:rPr>
              <w:tab/>
            </w:r>
            <w:r w:rsidR="00724D16">
              <w:rPr>
                <w:noProof/>
                <w:webHidden/>
              </w:rPr>
              <w:fldChar w:fldCharType="begin"/>
            </w:r>
            <w:r w:rsidR="00724D16">
              <w:rPr>
                <w:noProof/>
                <w:webHidden/>
              </w:rPr>
              <w:instrText xml:space="preserve"> PAGEREF _Toc152858501 \h </w:instrText>
            </w:r>
            <w:r w:rsidR="00724D16">
              <w:rPr>
                <w:noProof/>
                <w:webHidden/>
              </w:rPr>
            </w:r>
            <w:r w:rsidR="00724D16">
              <w:rPr>
                <w:noProof/>
                <w:webHidden/>
              </w:rPr>
              <w:fldChar w:fldCharType="separate"/>
            </w:r>
            <w:r w:rsidR="00724D16">
              <w:rPr>
                <w:noProof/>
                <w:webHidden/>
              </w:rPr>
              <w:t>26</w:t>
            </w:r>
            <w:r w:rsidR="00724D16">
              <w:rPr>
                <w:noProof/>
                <w:webHidden/>
              </w:rPr>
              <w:fldChar w:fldCharType="end"/>
            </w:r>
          </w:hyperlink>
        </w:p>
        <w:p w14:paraId="733D12D6" w14:textId="641E34BC"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02" w:history="1">
            <w:r w:rsidR="00724D16" w:rsidRPr="00A40810">
              <w:rPr>
                <w:rStyle w:val="Hyperlink"/>
                <w:noProof/>
              </w:rPr>
              <w:t>4.2.2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RECOVERY</w:t>
            </w:r>
            <w:r w:rsidR="00724D16">
              <w:rPr>
                <w:noProof/>
                <w:webHidden/>
              </w:rPr>
              <w:tab/>
            </w:r>
            <w:r w:rsidR="00724D16">
              <w:rPr>
                <w:noProof/>
                <w:webHidden/>
              </w:rPr>
              <w:fldChar w:fldCharType="begin"/>
            </w:r>
            <w:r w:rsidR="00724D16">
              <w:rPr>
                <w:noProof/>
                <w:webHidden/>
              </w:rPr>
              <w:instrText xml:space="preserve"> PAGEREF _Toc152858502 \h </w:instrText>
            </w:r>
            <w:r w:rsidR="00724D16">
              <w:rPr>
                <w:noProof/>
                <w:webHidden/>
              </w:rPr>
            </w:r>
            <w:r w:rsidR="00724D16">
              <w:rPr>
                <w:noProof/>
                <w:webHidden/>
              </w:rPr>
              <w:fldChar w:fldCharType="separate"/>
            </w:r>
            <w:r w:rsidR="00724D16">
              <w:rPr>
                <w:noProof/>
                <w:webHidden/>
              </w:rPr>
              <w:t>26</w:t>
            </w:r>
            <w:r w:rsidR="00724D16">
              <w:rPr>
                <w:noProof/>
                <w:webHidden/>
              </w:rPr>
              <w:fldChar w:fldCharType="end"/>
            </w:r>
          </w:hyperlink>
        </w:p>
        <w:p w14:paraId="09087F2D" w14:textId="697B3CE3"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03" w:history="1">
            <w:r w:rsidR="00724D16" w:rsidRPr="00A40810">
              <w:rPr>
                <w:rStyle w:val="Hyperlink"/>
                <w:noProof/>
              </w:rPr>
              <w:t>4.2.3</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NETWORK ACCESS</w:t>
            </w:r>
            <w:r w:rsidR="00724D16">
              <w:rPr>
                <w:noProof/>
                <w:webHidden/>
              </w:rPr>
              <w:tab/>
            </w:r>
            <w:r w:rsidR="00724D16">
              <w:rPr>
                <w:noProof/>
                <w:webHidden/>
              </w:rPr>
              <w:fldChar w:fldCharType="begin"/>
            </w:r>
            <w:r w:rsidR="00724D16">
              <w:rPr>
                <w:noProof/>
                <w:webHidden/>
              </w:rPr>
              <w:instrText xml:space="preserve"> PAGEREF _Toc152858503 \h </w:instrText>
            </w:r>
            <w:r w:rsidR="00724D16">
              <w:rPr>
                <w:noProof/>
                <w:webHidden/>
              </w:rPr>
            </w:r>
            <w:r w:rsidR="00724D16">
              <w:rPr>
                <w:noProof/>
                <w:webHidden/>
              </w:rPr>
              <w:fldChar w:fldCharType="separate"/>
            </w:r>
            <w:r w:rsidR="00724D16">
              <w:rPr>
                <w:noProof/>
                <w:webHidden/>
              </w:rPr>
              <w:t>27</w:t>
            </w:r>
            <w:r w:rsidR="00724D16">
              <w:rPr>
                <w:noProof/>
                <w:webHidden/>
              </w:rPr>
              <w:fldChar w:fldCharType="end"/>
            </w:r>
          </w:hyperlink>
        </w:p>
        <w:p w14:paraId="26039653" w14:textId="27427E2B"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04" w:history="1">
            <w:r w:rsidR="00724D16" w:rsidRPr="00A40810">
              <w:rPr>
                <w:rStyle w:val="Hyperlink"/>
                <w:noProof/>
              </w:rPr>
              <w:t>4.2.4</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ACCOUNT MANAGEMENT</w:t>
            </w:r>
            <w:r w:rsidR="00724D16">
              <w:rPr>
                <w:noProof/>
                <w:webHidden/>
              </w:rPr>
              <w:tab/>
            </w:r>
            <w:r w:rsidR="00724D16">
              <w:rPr>
                <w:noProof/>
                <w:webHidden/>
              </w:rPr>
              <w:fldChar w:fldCharType="begin"/>
            </w:r>
            <w:r w:rsidR="00724D16">
              <w:rPr>
                <w:noProof/>
                <w:webHidden/>
              </w:rPr>
              <w:instrText xml:space="preserve"> PAGEREF _Toc152858504 \h </w:instrText>
            </w:r>
            <w:r w:rsidR="00724D16">
              <w:rPr>
                <w:noProof/>
                <w:webHidden/>
              </w:rPr>
            </w:r>
            <w:r w:rsidR="00724D16">
              <w:rPr>
                <w:noProof/>
                <w:webHidden/>
              </w:rPr>
              <w:fldChar w:fldCharType="separate"/>
            </w:r>
            <w:r w:rsidR="00724D16">
              <w:rPr>
                <w:noProof/>
                <w:webHidden/>
              </w:rPr>
              <w:t>27</w:t>
            </w:r>
            <w:r w:rsidR="00724D16">
              <w:rPr>
                <w:noProof/>
                <w:webHidden/>
              </w:rPr>
              <w:fldChar w:fldCharType="end"/>
            </w:r>
          </w:hyperlink>
        </w:p>
        <w:p w14:paraId="72AAB1BC" w14:textId="339A2800"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05" w:history="1">
            <w:r w:rsidR="00724D16" w:rsidRPr="00A40810">
              <w:rPr>
                <w:rStyle w:val="Hyperlink"/>
                <w:noProof/>
              </w:rPr>
              <w:t>4.2.5</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MEMBER SERVICES</w:t>
            </w:r>
            <w:r w:rsidR="00724D16">
              <w:rPr>
                <w:noProof/>
                <w:webHidden/>
              </w:rPr>
              <w:tab/>
            </w:r>
            <w:r w:rsidR="00724D16">
              <w:rPr>
                <w:noProof/>
                <w:webHidden/>
              </w:rPr>
              <w:fldChar w:fldCharType="begin"/>
            </w:r>
            <w:r w:rsidR="00724D16">
              <w:rPr>
                <w:noProof/>
                <w:webHidden/>
              </w:rPr>
              <w:instrText xml:space="preserve"> PAGEREF _Toc152858505 \h </w:instrText>
            </w:r>
            <w:r w:rsidR="00724D16">
              <w:rPr>
                <w:noProof/>
                <w:webHidden/>
              </w:rPr>
            </w:r>
            <w:r w:rsidR="00724D16">
              <w:rPr>
                <w:noProof/>
                <w:webHidden/>
              </w:rPr>
              <w:fldChar w:fldCharType="separate"/>
            </w:r>
            <w:r w:rsidR="00724D16">
              <w:rPr>
                <w:noProof/>
                <w:webHidden/>
              </w:rPr>
              <w:t>28</w:t>
            </w:r>
            <w:r w:rsidR="00724D16">
              <w:rPr>
                <w:noProof/>
                <w:webHidden/>
              </w:rPr>
              <w:fldChar w:fldCharType="end"/>
            </w:r>
          </w:hyperlink>
        </w:p>
        <w:p w14:paraId="1971735C" w14:textId="29E8A55D"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06" w:history="1">
            <w:r w:rsidR="00724D16" w:rsidRPr="00A40810">
              <w:rPr>
                <w:rStyle w:val="Hyperlink"/>
                <w:noProof/>
              </w:rPr>
              <w:t>4.2.6</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OPEN ENROLLMENT</w:t>
            </w:r>
            <w:r w:rsidR="00724D16">
              <w:rPr>
                <w:noProof/>
                <w:webHidden/>
              </w:rPr>
              <w:tab/>
            </w:r>
            <w:r w:rsidR="00724D16">
              <w:rPr>
                <w:noProof/>
                <w:webHidden/>
              </w:rPr>
              <w:fldChar w:fldCharType="begin"/>
            </w:r>
            <w:r w:rsidR="00724D16">
              <w:rPr>
                <w:noProof/>
                <w:webHidden/>
              </w:rPr>
              <w:instrText xml:space="preserve"> PAGEREF _Toc152858506 \h </w:instrText>
            </w:r>
            <w:r w:rsidR="00724D16">
              <w:rPr>
                <w:noProof/>
                <w:webHidden/>
              </w:rPr>
            </w:r>
            <w:r w:rsidR="00724D16">
              <w:rPr>
                <w:noProof/>
                <w:webHidden/>
              </w:rPr>
              <w:fldChar w:fldCharType="separate"/>
            </w:r>
            <w:r w:rsidR="00724D16">
              <w:rPr>
                <w:noProof/>
                <w:webHidden/>
              </w:rPr>
              <w:t>29</w:t>
            </w:r>
            <w:r w:rsidR="00724D16">
              <w:rPr>
                <w:noProof/>
                <w:webHidden/>
              </w:rPr>
              <w:fldChar w:fldCharType="end"/>
            </w:r>
          </w:hyperlink>
        </w:p>
        <w:p w14:paraId="30633FDA" w14:textId="2BBD9E13"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07" w:history="1">
            <w:r w:rsidR="00724D16" w:rsidRPr="00A40810">
              <w:rPr>
                <w:rStyle w:val="Hyperlink"/>
                <w:noProof/>
              </w:rPr>
              <w:t>4.2.7</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COMMUNICATIONS</w:t>
            </w:r>
            <w:r w:rsidR="00724D16">
              <w:rPr>
                <w:noProof/>
                <w:webHidden/>
              </w:rPr>
              <w:tab/>
            </w:r>
            <w:r w:rsidR="00724D16">
              <w:rPr>
                <w:noProof/>
                <w:webHidden/>
              </w:rPr>
              <w:fldChar w:fldCharType="begin"/>
            </w:r>
            <w:r w:rsidR="00724D16">
              <w:rPr>
                <w:noProof/>
                <w:webHidden/>
              </w:rPr>
              <w:instrText xml:space="preserve"> PAGEREF _Toc152858507 \h </w:instrText>
            </w:r>
            <w:r w:rsidR="00724D16">
              <w:rPr>
                <w:noProof/>
                <w:webHidden/>
              </w:rPr>
            </w:r>
            <w:r w:rsidR="00724D16">
              <w:rPr>
                <w:noProof/>
                <w:webHidden/>
              </w:rPr>
              <w:fldChar w:fldCharType="separate"/>
            </w:r>
            <w:r w:rsidR="00724D16">
              <w:rPr>
                <w:noProof/>
                <w:webHidden/>
              </w:rPr>
              <w:t>29</w:t>
            </w:r>
            <w:r w:rsidR="00724D16">
              <w:rPr>
                <w:noProof/>
                <w:webHidden/>
              </w:rPr>
              <w:fldChar w:fldCharType="end"/>
            </w:r>
          </w:hyperlink>
        </w:p>
        <w:p w14:paraId="6A956735" w14:textId="19776C46"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08" w:history="1">
            <w:r w:rsidR="00724D16" w:rsidRPr="00A40810">
              <w:rPr>
                <w:rStyle w:val="Hyperlink"/>
                <w:noProof/>
              </w:rPr>
              <w:t>4.2.8</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BENEFIT COVERAGE AND PLAN DESIGN</w:t>
            </w:r>
            <w:r w:rsidR="00724D16">
              <w:rPr>
                <w:noProof/>
                <w:webHidden/>
              </w:rPr>
              <w:tab/>
            </w:r>
            <w:r w:rsidR="00724D16">
              <w:rPr>
                <w:noProof/>
                <w:webHidden/>
              </w:rPr>
              <w:fldChar w:fldCharType="begin"/>
            </w:r>
            <w:r w:rsidR="00724D16">
              <w:rPr>
                <w:noProof/>
                <w:webHidden/>
              </w:rPr>
              <w:instrText xml:space="preserve"> PAGEREF _Toc152858508 \h </w:instrText>
            </w:r>
            <w:r w:rsidR="00724D16">
              <w:rPr>
                <w:noProof/>
                <w:webHidden/>
              </w:rPr>
            </w:r>
            <w:r w:rsidR="00724D16">
              <w:rPr>
                <w:noProof/>
                <w:webHidden/>
              </w:rPr>
              <w:fldChar w:fldCharType="separate"/>
            </w:r>
            <w:r w:rsidR="00724D16">
              <w:rPr>
                <w:noProof/>
                <w:webHidden/>
              </w:rPr>
              <w:t>29</w:t>
            </w:r>
            <w:r w:rsidR="00724D16">
              <w:rPr>
                <w:noProof/>
                <w:webHidden/>
              </w:rPr>
              <w:fldChar w:fldCharType="end"/>
            </w:r>
          </w:hyperlink>
        </w:p>
        <w:p w14:paraId="00A5545E" w14:textId="76AA48FA"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09" w:history="1">
            <w:r w:rsidR="00724D16" w:rsidRPr="00A40810">
              <w:rPr>
                <w:rStyle w:val="Hyperlink"/>
                <w:noProof/>
              </w:rPr>
              <w:t>4.2.9</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STATE SPECIFIC CAPABILITIES</w:t>
            </w:r>
            <w:r w:rsidR="00724D16">
              <w:rPr>
                <w:noProof/>
                <w:webHidden/>
              </w:rPr>
              <w:tab/>
            </w:r>
            <w:r w:rsidR="00724D16">
              <w:rPr>
                <w:noProof/>
                <w:webHidden/>
              </w:rPr>
              <w:fldChar w:fldCharType="begin"/>
            </w:r>
            <w:r w:rsidR="00724D16">
              <w:rPr>
                <w:noProof/>
                <w:webHidden/>
              </w:rPr>
              <w:instrText xml:space="preserve"> PAGEREF _Toc152858509 \h </w:instrText>
            </w:r>
            <w:r w:rsidR="00724D16">
              <w:rPr>
                <w:noProof/>
                <w:webHidden/>
              </w:rPr>
            </w:r>
            <w:r w:rsidR="00724D16">
              <w:rPr>
                <w:noProof/>
                <w:webHidden/>
              </w:rPr>
              <w:fldChar w:fldCharType="separate"/>
            </w:r>
            <w:r w:rsidR="00724D16">
              <w:rPr>
                <w:noProof/>
                <w:webHidden/>
              </w:rPr>
              <w:t>30</w:t>
            </w:r>
            <w:r w:rsidR="00724D16">
              <w:rPr>
                <w:noProof/>
                <w:webHidden/>
              </w:rPr>
              <w:fldChar w:fldCharType="end"/>
            </w:r>
          </w:hyperlink>
        </w:p>
        <w:p w14:paraId="61A25424" w14:textId="2ADB1B4E"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0" w:history="1">
            <w:r w:rsidR="00724D16" w:rsidRPr="00A40810">
              <w:rPr>
                <w:rStyle w:val="Hyperlink"/>
                <w:noProof/>
              </w:rPr>
              <w:t>4.2.10</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REPORTING</w:t>
            </w:r>
            <w:r w:rsidR="00724D16">
              <w:rPr>
                <w:noProof/>
                <w:webHidden/>
              </w:rPr>
              <w:tab/>
            </w:r>
            <w:r w:rsidR="00724D16">
              <w:rPr>
                <w:noProof/>
                <w:webHidden/>
              </w:rPr>
              <w:fldChar w:fldCharType="begin"/>
            </w:r>
            <w:r w:rsidR="00724D16">
              <w:rPr>
                <w:noProof/>
                <w:webHidden/>
              </w:rPr>
              <w:instrText xml:space="preserve"> PAGEREF _Toc152858510 \h </w:instrText>
            </w:r>
            <w:r w:rsidR="00724D16">
              <w:rPr>
                <w:noProof/>
                <w:webHidden/>
              </w:rPr>
            </w:r>
            <w:r w:rsidR="00724D16">
              <w:rPr>
                <w:noProof/>
                <w:webHidden/>
              </w:rPr>
              <w:fldChar w:fldCharType="separate"/>
            </w:r>
            <w:r w:rsidR="00724D16">
              <w:rPr>
                <w:noProof/>
                <w:webHidden/>
              </w:rPr>
              <w:t>30</w:t>
            </w:r>
            <w:r w:rsidR="00724D16">
              <w:rPr>
                <w:noProof/>
                <w:webHidden/>
              </w:rPr>
              <w:fldChar w:fldCharType="end"/>
            </w:r>
          </w:hyperlink>
        </w:p>
        <w:p w14:paraId="2B82D98C" w14:textId="3E90B42E"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1" w:history="1">
            <w:r w:rsidR="00724D16" w:rsidRPr="00A40810">
              <w:rPr>
                <w:rStyle w:val="Hyperlink"/>
                <w:noProof/>
              </w:rPr>
              <w:t>4.2.11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MONTHLY AND QUARTERLY ENCOUNTER REPORTS</w:t>
            </w:r>
            <w:r w:rsidR="00724D16">
              <w:rPr>
                <w:noProof/>
                <w:webHidden/>
              </w:rPr>
              <w:tab/>
            </w:r>
            <w:r w:rsidR="00724D16">
              <w:rPr>
                <w:noProof/>
                <w:webHidden/>
              </w:rPr>
              <w:fldChar w:fldCharType="begin"/>
            </w:r>
            <w:r w:rsidR="00724D16">
              <w:rPr>
                <w:noProof/>
                <w:webHidden/>
              </w:rPr>
              <w:instrText xml:space="preserve"> PAGEREF _Toc152858511 \h </w:instrText>
            </w:r>
            <w:r w:rsidR="00724D16">
              <w:rPr>
                <w:noProof/>
                <w:webHidden/>
              </w:rPr>
            </w:r>
            <w:r w:rsidR="00724D16">
              <w:rPr>
                <w:noProof/>
                <w:webHidden/>
              </w:rPr>
              <w:fldChar w:fldCharType="separate"/>
            </w:r>
            <w:r w:rsidR="00724D16">
              <w:rPr>
                <w:noProof/>
                <w:webHidden/>
              </w:rPr>
              <w:t>30</w:t>
            </w:r>
            <w:r w:rsidR="00724D16">
              <w:rPr>
                <w:noProof/>
                <w:webHidden/>
              </w:rPr>
              <w:fldChar w:fldCharType="end"/>
            </w:r>
          </w:hyperlink>
        </w:p>
        <w:p w14:paraId="55E0A773" w14:textId="010C9373"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2" w:history="1">
            <w:r w:rsidR="00724D16" w:rsidRPr="00A40810">
              <w:rPr>
                <w:rStyle w:val="Hyperlink"/>
                <w:noProof/>
              </w:rPr>
              <w:t>4.2.12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QUARTERLY ENROLLMENT SUMMARY REPORTS</w:t>
            </w:r>
            <w:r w:rsidR="00724D16">
              <w:rPr>
                <w:noProof/>
                <w:webHidden/>
              </w:rPr>
              <w:tab/>
            </w:r>
            <w:r w:rsidR="00724D16">
              <w:rPr>
                <w:noProof/>
                <w:webHidden/>
              </w:rPr>
              <w:fldChar w:fldCharType="begin"/>
            </w:r>
            <w:r w:rsidR="00724D16">
              <w:rPr>
                <w:noProof/>
                <w:webHidden/>
              </w:rPr>
              <w:instrText xml:space="preserve"> PAGEREF _Toc152858512 \h </w:instrText>
            </w:r>
            <w:r w:rsidR="00724D16">
              <w:rPr>
                <w:noProof/>
                <w:webHidden/>
              </w:rPr>
            </w:r>
            <w:r w:rsidR="00724D16">
              <w:rPr>
                <w:noProof/>
                <w:webHidden/>
              </w:rPr>
              <w:fldChar w:fldCharType="separate"/>
            </w:r>
            <w:r w:rsidR="00724D16">
              <w:rPr>
                <w:noProof/>
                <w:webHidden/>
              </w:rPr>
              <w:t>31</w:t>
            </w:r>
            <w:r w:rsidR="00724D16">
              <w:rPr>
                <w:noProof/>
                <w:webHidden/>
              </w:rPr>
              <w:fldChar w:fldCharType="end"/>
            </w:r>
          </w:hyperlink>
        </w:p>
        <w:p w14:paraId="2684CD95" w14:textId="485589B4"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3" w:history="1">
            <w:r w:rsidR="00724D16" w:rsidRPr="00A40810">
              <w:rPr>
                <w:rStyle w:val="Hyperlink"/>
                <w:noProof/>
              </w:rPr>
              <w:t>4.2.13</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PERIODIC REPORTING</w:t>
            </w:r>
            <w:r w:rsidR="00724D16">
              <w:rPr>
                <w:noProof/>
                <w:webHidden/>
              </w:rPr>
              <w:tab/>
            </w:r>
            <w:r w:rsidR="00724D16">
              <w:rPr>
                <w:noProof/>
                <w:webHidden/>
              </w:rPr>
              <w:fldChar w:fldCharType="begin"/>
            </w:r>
            <w:r w:rsidR="00724D16">
              <w:rPr>
                <w:noProof/>
                <w:webHidden/>
              </w:rPr>
              <w:instrText xml:space="preserve"> PAGEREF _Toc152858513 \h </w:instrText>
            </w:r>
            <w:r w:rsidR="00724D16">
              <w:rPr>
                <w:noProof/>
                <w:webHidden/>
              </w:rPr>
            </w:r>
            <w:r w:rsidR="00724D16">
              <w:rPr>
                <w:noProof/>
                <w:webHidden/>
              </w:rPr>
              <w:fldChar w:fldCharType="separate"/>
            </w:r>
            <w:r w:rsidR="00724D16">
              <w:rPr>
                <w:noProof/>
                <w:webHidden/>
              </w:rPr>
              <w:t>31</w:t>
            </w:r>
            <w:r w:rsidR="00724D16">
              <w:rPr>
                <w:noProof/>
                <w:webHidden/>
              </w:rPr>
              <w:fldChar w:fldCharType="end"/>
            </w:r>
          </w:hyperlink>
        </w:p>
        <w:p w14:paraId="4FCF88B2" w14:textId="7C986B7E"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4" w:history="1">
            <w:r w:rsidR="00724D16" w:rsidRPr="00A40810">
              <w:rPr>
                <w:rStyle w:val="Hyperlink"/>
                <w:noProof/>
              </w:rPr>
              <w:t>4.2.14</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FRAUD REPORTS</w:t>
            </w:r>
            <w:r w:rsidR="00724D16">
              <w:rPr>
                <w:noProof/>
                <w:webHidden/>
              </w:rPr>
              <w:tab/>
            </w:r>
            <w:r w:rsidR="00724D16">
              <w:rPr>
                <w:noProof/>
                <w:webHidden/>
              </w:rPr>
              <w:fldChar w:fldCharType="begin"/>
            </w:r>
            <w:r w:rsidR="00724D16">
              <w:rPr>
                <w:noProof/>
                <w:webHidden/>
              </w:rPr>
              <w:instrText xml:space="preserve"> PAGEREF _Toc152858514 \h </w:instrText>
            </w:r>
            <w:r w:rsidR="00724D16">
              <w:rPr>
                <w:noProof/>
                <w:webHidden/>
              </w:rPr>
            </w:r>
            <w:r w:rsidR="00724D16">
              <w:rPr>
                <w:noProof/>
                <w:webHidden/>
              </w:rPr>
              <w:fldChar w:fldCharType="separate"/>
            </w:r>
            <w:r w:rsidR="00724D16">
              <w:rPr>
                <w:noProof/>
                <w:webHidden/>
              </w:rPr>
              <w:t>31</w:t>
            </w:r>
            <w:r w:rsidR="00724D16">
              <w:rPr>
                <w:noProof/>
                <w:webHidden/>
              </w:rPr>
              <w:fldChar w:fldCharType="end"/>
            </w:r>
          </w:hyperlink>
        </w:p>
        <w:p w14:paraId="67BBFE03" w14:textId="334E548D"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5" w:history="1">
            <w:r w:rsidR="00724D16" w:rsidRPr="00A40810">
              <w:rPr>
                <w:rStyle w:val="Hyperlink"/>
                <w:noProof/>
              </w:rPr>
              <w:t>4.2.15</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RATE RENEWAL AND REVISION SERVICES</w:t>
            </w:r>
            <w:r w:rsidR="00724D16">
              <w:rPr>
                <w:noProof/>
                <w:webHidden/>
              </w:rPr>
              <w:tab/>
            </w:r>
            <w:r w:rsidR="00724D16">
              <w:rPr>
                <w:noProof/>
                <w:webHidden/>
              </w:rPr>
              <w:fldChar w:fldCharType="begin"/>
            </w:r>
            <w:r w:rsidR="00724D16">
              <w:rPr>
                <w:noProof/>
                <w:webHidden/>
              </w:rPr>
              <w:instrText xml:space="preserve"> PAGEREF _Toc152858515 \h </w:instrText>
            </w:r>
            <w:r w:rsidR="00724D16">
              <w:rPr>
                <w:noProof/>
                <w:webHidden/>
              </w:rPr>
            </w:r>
            <w:r w:rsidR="00724D16">
              <w:rPr>
                <w:noProof/>
                <w:webHidden/>
              </w:rPr>
              <w:fldChar w:fldCharType="separate"/>
            </w:r>
            <w:r w:rsidR="00724D16">
              <w:rPr>
                <w:noProof/>
                <w:webHidden/>
              </w:rPr>
              <w:t>31</w:t>
            </w:r>
            <w:r w:rsidR="00724D16">
              <w:rPr>
                <w:noProof/>
                <w:webHidden/>
              </w:rPr>
              <w:fldChar w:fldCharType="end"/>
            </w:r>
          </w:hyperlink>
        </w:p>
        <w:p w14:paraId="320CA1C4" w14:textId="10770A69"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6" w:history="1">
            <w:r w:rsidR="00724D16" w:rsidRPr="00A40810">
              <w:rPr>
                <w:rStyle w:val="Hyperlink"/>
                <w:noProof/>
              </w:rPr>
              <w:t>4.2.16</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TECHNICAL INTERFACE WITH THE ONLINE ENROLLMENT VENDOR ON BEHALF OF STATE</w:t>
            </w:r>
            <w:r w:rsidR="00724D16">
              <w:rPr>
                <w:noProof/>
                <w:webHidden/>
              </w:rPr>
              <w:tab/>
            </w:r>
            <w:r w:rsidR="00724D16">
              <w:rPr>
                <w:noProof/>
                <w:webHidden/>
              </w:rPr>
              <w:fldChar w:fldCharType="begin"/>
            </w:r>
            <w:r w:rsidR="00724D16">
              <w:rPr>
                <w:noProof/>
                <w:webHidden/>
              </w:rPr>
              <w:instrText xml:space="preserve"> PAGEREF _Toc152858516 \h </w:instrText>
            </w:r>
            <w:r w:rsidR="00724D16">
              <w:rPr>
                <w:noProof/>
                <w:webHidden/>
              </w:rPr>
            </w:r>
            <w:r w:rsidR="00724D16">
              <w:rPr>
                <w:noProof/>
                <w:webHidden/>
              </w:rPr>
              <w:fldChar w:fldCharType="separate"/>
            </w:r>
            <w:r w:rsidR="00724D16">
              <w:rPr>
                <w:noProof/>
                <w:webHidden/>
              </w:rPr>
              <w:t>32</w:t>
            </w:r>
            <w:r w:rsidR="00724D16">
              <w:rPr>
                <w:noProof/>
                <w:webHidden/>
              </w:rPr>
              <w:fldChar w:fldCharType="end"/>
            </w:r>
          </w:hyperlink>
        </w:p>
        <w:p w14:paraId="29A6AC87" w14:textId="648B5A99"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7" w:history="1">
            <w:r w:rsidR="00724D16" w:rsidRPr="00A40810">
              <w:rPr>
                <w:rStyle w:val="Hyperlink"/>
                <w:noProof/>
              </w:rPr>
              <w:t>4.2.17</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START UP/CONVERSION</w:t>
            </w:r>
            <w:r w:rsidR="00724D16">
              <w:rPr>
                <w:noProof/>
                <w:webHidden/>
              </w:rPr>
              <w:tab/>
            </w:r>
            <w:r w:rsidR="00724D16">
              <w:rPr>
                <w:noProof/>
                <w:webHidden/>
              </w:rPr>
              <w:fldChar w:fldCharType="begin"/>
            </w:r>
            <w:r w:rsidR="00724D16">
              <w:rPr>
                <w:noProof/>
                <w:webHidden/>
              </w:rPr>
              <w:instrText xml:space="preserve"> PAGEREF _Toc152858517 \h </w:instrText>
            </w:r>
            <w:r w:rsidR="00724D16">
              <w:rPr>
                <w:noProof/>
                <w:webHidden/>
              </w:rPr>
            </w:r>
            <w:r w:rsidR="00724D16">
              <w:rPr>
                <w:noProof/>
                <w:webHidden/>
              </w:rPr>
              <w:fldChar w:fldCharType="separate"/>
            </w:r>
            <w:r w:rsidR="00724D16">
              <w:rPr>
                <w:noProof/>
                <w:webHidden/>
              </w:rPr>
              <w:t>33</w:t>
            </w:r>
            <w:r w:rsidR="00724D16">
              <w:rPr>
                <w:noProof/>
                <w:webHidden/>
              </w:rPr>
              <w:fldChar w:fldCharType="end"/>
            </w:r>
          </w:hyperlink>
        </w:p>
        <w:p w14:paraId="7A358617" w14:textId="2CD143E5"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8" w:history="1">
            <w:r w:rsidR="00724D16" w:rsidRPr="00A40810">
              <w:rPr>
                <w:rStyle w:val="Hyperlink"/>
                <w:noProof/>
              </w:rPr>
              <w:t>4.2.18</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IMPLEMENTATION TEAM</w:t>
            </w:r>
            <w:r w:rsidR="00724D16">
              <w:rPr>
                <w:noProof/>
                <w:webHidden/>
              </w:rPr>
              <w:tab/>
            </w:r>
            <w:r w:rsidR="00724D16">
              <w:rPr>
                <w:noProof/>
                <w:webHidden/>
              </w:rPr>
              <w:fldChar w:fldCharType="begin"/>
            </w:r>
            <w:r w:rsidR="00724D16">
              <w:rPr>
                <w:noProof/>
                <w:webHidden/>
              </w:rPr>
              <w:instrText xml:space="preserve"> PAGEREF _Toc152858518 \h </w:instrText>
            </w:r>
            <w:r w:rsidR="00724D16">
              <w:rPr>
                <w:noProof/>
                <w:webHidden/>
              </w:rPr>
            </w:r>
            <w:r w:rsidR="00724D16">
              <w:rPr>
                <w:noProof/>
                <w:webHidden/>
              </w:rPr>
              <w:fldChar w:fldCharType="separate"/>
            </w:r>
            <w:r w:rsidR="00724D16">
              <w:rPr>
                <w:noProof/>
                <w:webHidden/>
              </w:rPr>
              <w:t>33</w:t>
            </w:r>
            <w:r w:rsidR="00724D16">
              <w:rPr>
                <w:noProof/>
                <w:webHidden/>
              </w:rPr>
              <w:fldChar w:fldCharType="end"/>
            </w:r>
          </w:hyperlink>
        </w:p>
        <w:p w14:paraId="72661265" w14:textId="10D6E244"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19" w:history="1">
            <w:r w:rsidR="00724D16" w:rsidRPr="00A40810">
              <w:rPr>
                <w:rStyle w:val="Hyperlink"/>
                <w:noProof/>
              </w:rPr>
              <w:t>4.2.19</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AUDITS</w:t>
            </w:r>
            <w:r w:rsidR="00724D16">
              <w:rPr>
                <w:noProof/>
                <w:webHidden/>
              </w:rPr>
              <w:tab/>
            </w:r>
            <w:r w:rsidR="00724D16">
              <w:rPr>
                <w:noProof/>
                <w:webHidden/>
              </w:rPr>
              <w:fldChar w:fldCharType="begin"/>
            </w:r>
            <w:r w:rsidR="00724D16">
              <w:rPr>
                <w:noProof/>
                <w:webHidden/>
              </w:rPr>
              <w:instrText xml:space="preserve"> PAGEREF _Toc152858519 \h </w:instrText>
            </w:r>
            <w:r w:rsidR="00724D16">
              <w:rPr>
                <w:noProof/>
                <w:webHidden/>
              </w:rPr>
            </w:r>
            <w:r w:rsidR="00724D16">
              <w:rPr>
                <w:noProof/>
                <w:webHidden/>
              </w:rPr>
              <w:fldChar w:fldCharType="separate"/>
            </w:r>
            <w:r w:rsidR="00724D16">
              <w:rPr>
                <w:noProof/>
                <w:webHidden/>
              </w:rPr>
              <w:t>34</w:t>
            </w:r>
            <w:r w:rsidR="00724D16">
              <w:rPr>
                <w:noProof/>
                <w:webHidden/>
              </w:rPr>
              <w:fldChar w:fldCharType="end"/>
            </w:r>
          </w:hyperlink>
        </w:p>
        <w:p w14:paraId="50DC9836" w14:textId="35A13904"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20" w:history="1">
            <w:r w:rsidR="00724D16" w:rsidRPr="00A40810">
              <w:rPr>
                <w:rStyle w:val="Hyperlink"/>
                <w:noProof/>
              </w:rPr>
              <w:t>4.2.20</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RECORD RETENTION</w:t>
            </w:r>
            <w:r w:rsidR="00724D16">
              <w:rPr>
                <w:noProof/>
                <w:webHidden/>
              </w:rPr>
              <w:tab/>
            </w:r>
            <w:r w:rsidR="00724D16">
              <w:rPr>
                <w:noProof/>
                <w:webHidden/>
              </w:rPr>
              <w:fldChar w:fldCharType="begin"/>
            </w:r>
            <w:r w:rsidR="00724D16">
              <w:rPr>
                <w:noProof/>
                <w:webHidden/>
              </w:rPr>
              <w:instrText xml:space="preserve"> PAGEREF _Toc152858520 \h </w:instrText>
            </w:r>
            <w:r w:rsidR="00724D16">
              <w:rPr>
                <w:noProof/>
                <w:webHidden/>
              </w:rPr>
            </w:r>
            <w:r w:rsidR="00724D16">
              <w:rPr>
                <w:noProof/>
                <w:webHidden/>
              </w:rPr>
              <w:fldChar w:fldCharType="separate"/>
            </w:r>
            <w:r w:rsidR="00724D16">
              <w:rPr>
                <w:noProof/>
                <w:webHidden/>
              </w:rPr>
              <w:t>35</w:t>
            </w:r>
            <w:r w:rsidR="00724D16">
              <w:rPr>
                <w:noProof/>
                <w:webHidden/>
              </w:rPr>
              <w:fldChar w:fldCharType="end"/>
            </w:r>
          </w:hyperlink>
        </w:p>
        <w:p w14:paraId="39C842A2" w14:textId="054995CA"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21" w:history="1">
            <w:r w:rsidR="00724D16" w:rsidRPr="00A40810">
              <w:rPr>
                <w:rStyle w:val="Hyperlink"/>
                <w:noProof/>
              </w:rPr>
              <w:t>4.2.21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FINANCIAL</w:t>
            </w:r>
            <w:r w:rsidR="00724D16">
              <w:rPr>
                <w:noProof/>
                <w:webHidden/>
              </w:rPr>
              <w:tab/>
            </w:r>
            <w:r w:rsidR="00724D16">
              <w:rPr>
                <w:noProof/>
                <w:webHidden/>
              </w:rPr>
              <w:fldChar w:fldCharType="begin"/>
            </w:r>
            <w:r w:rsidR="00724D16">
              <w:rPr>
                <w:noProof/>
                <w:webHidden/>
              </w:rPr>
              <w:instrText xml:space="preserve"> PAGEREF _Toc152858521 \h </w:instrText>
            </w:r>
            <w:r w:rsidR="00724D16">
              <w:rPr>
                <w:noProof/>
                <w:webHidden/>
              </w:rPr>
            </w:r>
            <w:r w:rsidR="00724D16">
              <w:rPr>
                <w:noProof/>
                <w:webHidden/>
              </w:rPr>
              <w:fldChar w:fldCharType="separate"/>
            </w:r>
            <w:r w:rsidR="00724D16">
              <w:rPr>
                <w:noProof/>
                <w:webHidden/>
              </w:rPr>
              <w:t>35</w:t>
            </w:r>
            <w:r w:rsidR="00724D16">
              <w:rPr>
                <w:noProof/>
                <w:webHidden/>
              </w:rPr>
              <w:fldChar w:fldCharType="end"/>
            </w:r>
          </w:hyperlink>
        </w:p>
        <w:p w14:paraId="52B113B9" w14:textId="5401DCCB"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22" w:history="1">
            <w:r w:rsidR="00724D16" w:rsidRPr="00A40810">
              <w:rPr>
                <w:rStyle w:val="Hyperlink"/>
                <w:noProof/>
              </w:rPr>
              <w:t>4.2.22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DPO – HIPAA COMPLIANCE</w:t>
            </w:r>
            <w:r w:rsidR="00724D16">
              <w:rPr>
                <w:noProof/>
                <w:webHidden/>
              </w:rPr>
              <w:tab/>
            </w:r>
            <w:r w:rsidR="00724D16">
              <w:rPr>
                <w:noProof/>
                <w:webHidden/>
              </w:rPr>
              <w:fldChar w:fldCharType="begin"/>
            </w:r>
            <w:r w:rsidR="00724D16">
              <w:rPr>
                <w:noProof/>
                <w:webHidden/>
              </w:rPr>
              <w:instrText xml:space="preserve"> PAGEREF _Toc152858522 \h </w:instrText>
            </w:r>
            <w:r w:rsidR="00724D16">
              <w:rPr>
                <w:noProof/>
                <w:webHidden/>
              </w:rPr>
            </w:r>
            <w:r w:rsidR="00724D16">
              <w:rPr>
                <w:noProof/>
                <w:webHidden/>
              </w:rPr>
              <w:fldChar w:fldCharType="separate"/>
            </w:r>
            <w:r w:rsidR="00724D16">
              <w:rPr>
                <w:noProof/>
                <w:webHidden/>
              </w:rPr>
              <w:t>35</w:t>
            </w:r>
            <w:r w:rsidR="00724D16">
              <w:rPr>
                <w:noProof/>
                <w:webHidden/>
              </w:rPr>
              <w:fldChar w:fldCharType="end"/>
            </w:r>
          </w:hyperlink>
        </w:p>
        <w:p w14:paraId="6E4E75FF" w14:textId="73D9ECDC"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23" w:history="1">
            <w:r w:rsidR="00724D16" w:rsidRPr="00A40810">
              <w:rPr>
                <w:rStyle w:val="Hyperlink"/>
                <w:noProof/>
              </w:rPr>
              <w:t>4.3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CONTRACTOR TRANSITION PLAN</w:t>
            </w:r>
            <w:r w:rsidR="00724D16">
              <w:rPr>
                <w:noProof/>
                <w:webHidden/>
              </w:rPr>
              <w:tab/>
            </w:r>
            <w:r w:rsidR="00724D16">
              <w:rPr>
                <w:noProof/>
                <w:webHidden/>
              </w:rPr>
              <w:fldChar w:fldCharType="begin"/>
            </w:r>
            <w:r w:rsidR="00724D16">
              <w:rPr>
                <w:noProof/>
                <w:webHidden/>
              </w:rPr>
              <w:instrText xml:space="preserve"> PAGEREF _Toc152858523 \h </w:instrText>
            </w:r>
            <w:r w:rsidR="00724D16">
              <w:rPr>
                <w:noProof/>
                <w:webHidden/>
              </w:rPr>
            </w:r>
            <w:r w:rsidR="00724D16">
              <w:rPr>
                <w:noProof/>
                <w:webHidden/>
              </w:rPr>
              <w:fldChar w:fldCharType="separate"/>
            </w:r>
            <w:r w:rsidR="00724D16">
              <w:rPr>
                <w:noProof/>
                <w:webHidden/>
              </w:rPr>
              <w:t>36</w:t>
            </w:r>
            <w:r w:rsidR="00724D16">
              <w:rPr>
                <w:noProof/>
                <w:webHidden/>
              </w:rPr>
              <w:fldChar w:fldCharType="end"/>
            </w:r>
          </w:hyperlink>
        </w:p>
        <w:p w14:paraId="5311B704" w14:textId="061084CB" w:rsidR="00724D16" w:rsidRDefault="00000000">
          <w:pPr>
            <w:pStyle w:val="TOC1"/>
            <w:tabs>
              <w:tab w:val="left" w:pos="475"/>
            </w:tabs>
            <w:rPr>
              <w:rFonts w:asciiTheme="minorHAnsi" w:eastAsiaTheme="minorEastAsia" w:hAnsiTheme="minorHAnsi" w:cstheme="minorBidi"/>
              <w:b w:val="0"/>
              <w:bCs w:val="0"/>
              <w:caps w:val="0"/>
              <w:noProof/>
              <w:kern w:val="2"/>
              <w:sz w:val="22"/>
              <w:szCs w:val="22"/>
              <w14:ligatures w14:val="standardContextual"/>
            </w:rPr>
          </w:pPr>
          <w:hyperlink w:anchor="_Toc152858524" w:history="1">
            <w:r w:rsidR="00724D16" w:rsidRPr="00A40810">
              <w:rPr>
                <w:rStyle w:val="Hyperlink"/>
                <w:noProof/>
              </w:rPr>
              <w:t>5</w:t>
            </w:r>
            <w:r w:rsidR="00724D16">
              <w:rPr>
                <w:rFonts w:asciiTheme="minorHAnsi" w:eastAsiaTheme="minorEastAsia" w:hAnsiTheme="minorHAnsi" w:cstheme="minorBidi"/>
                <w:b w:val="0"/>
                <w:bCs w:val="0"/>
                <w:caps w:val="0"/>
                <w:noProof/>
                <w:kern w:val="2"/>
                <w:sz w:val="22"/>
                <w:szCs w:val="22"/>
                <w14:ligatures w14:val="standardContextual"/>
              </w:rPr>
              <w:tab/>
            </w:r>
            <w:r w:rsidR="00724D16" w:rsidRPr="00A40810">
              <w:rPr>
                <w:rStyle w:val="Hyperlink"/>
                <w:noProof/>
              </w:rPr>
              <w:t>GENERAL CONTRACT TERMS</w:t>
            </w:r>
            <w:r w:rsidR="00724D16">
              <w:rPr>
                <w:noProof/>
                <w:webHidden/>
              </w:rPr>
              <w:tab/>
            </w:r>
            <w:r w:rsidR="00724D16">
              <w:rPr>
                <w:noProof/>
                <w:webHidden/>
              </w:rPr>
              <w:fldChar w:fldCharType="begin"/>
            </w:r>
            <w:r w:rsidR="00724D16">
              <w:rPr>
                <w:noProof/>
                <w:webHidden/>
              </w:rPr>
              <w:instrText xml:space="preserve"> PAGEREF _Toc152858524 \h </w:instrText>
            </w:r>
            <w:r w:rsidR="00724D16">
              <w:rPr>
                <w:noProof/>
                <w:webHidden/>
              </w:rPr>
            </w:r>
            <w:r w:rsidR="00724D16">
              <w:rPr>
                <w:noProof/>
                <w:webHidden/>
              </w:rPr>
              <w:fldChar w:fldCharType="separate"/>
            </w:r>
            <w:r w:rsidR="00724D16">
              <w:rPr>
                <w:noProof/>
                <w:webHidden/>
              </w:rPr>
              <w:t>37</w:t>
            </w:r>
            <w:r w:rsidR="00724D16">
              <w:rPr>
                <w:noProof/>
                <w:webHidden/>
              </w:rPr>
              <w:fldChar w:fldCharType="end"/>
            </w:r>
          </w:hyperlink>
        </w:p>
        <w:p w14:paraId="69A6E633" w14:textId="3AF4F3D8"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25" w:history="1">
            <w:r w:rsidR="00724D16" w:rsidRPr="00A40810">
              <w:rPr>
                <w:rStyle w:val="Hyperlink"/>
                <w:bCs/>
                <w:noProof/>
              </w:rPr>
              <w:t>5.1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CONTRACT TERM AND EXTENSION OPTION</w:t>
            </w:r>
            <w:r w:rsidR="00724D16">
              <w:rPr>
                <w:noProof/>
                <w:webHidden/>
              </w:rPr>
              <w:tab/>
            </w:r>
            <w:r w:rsidR="00724D16">
              <w:rPr>
                <w:noProof/>
                <w:webHidden/>
              </w:rPr>
              <w:fldChar w:fldCharType="begin"/>
            </w:r>
            <w:r w:rsidR="00724D16">
              <w:rPr>
                <w:noProof/>
                <w:webHidden/>
              </w:rPr>
              <w:instrText xml:space="preserve"> PAGEREF _Toc152858525 \h </w:instrText>
            </w:r>
            <w:r w:rsidR="00724D16">
              <w:rPr>
                <w:noProof/>
                <w:webHidden/>
              </w:rPr>
            </w:r>
            <w:r w:rsidR="00724D16">
              <w:rPr>
                <w:noProof/>
                <w:webHidden/>
              </w:rPr>
              <w:fldChar w:fldCharType="separate"/>
            </w:r>
            <w:r w:rsidR="00724D16">
              <w:rPr>
                <w:noProof/>
                <w:webHidden/>
              </w:rPr>
              <w:t>37</w:t>
            </w:r>
            <w:r w:rsidR="00724D16">
              <w:rPr>
                <w:noProof/>
                <w:webHidden/>
              </w:rPr>
              <w:fldChar w:fldCharType="end"/>
            </w:r>
          </w:hyperlink>
        </w:p>
        <w:p w14:paraId="42DA12E3" w14:textId="33E2A2F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26" w:history="1">
            <w:r w:rsidR="00724D16" w:rsidRPr="00A40810">
              <w:rPr>
                <w:rStyle w:val="Hyperlink"/>
                <w:noProof/>
              </w:rPr>
              <w:t>5.2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CONTRACT TRANSITION</w:t>
            </w:r>
            <w:r w:rsidR="00724D16">
              <w:rPr>
                <w:noProof/>
                <w:webHidden/>
              </w:rPr>
              <w:tab/>
            </w:r>
            <w:r w:rsidR="00724D16">
              <w:rPr>
                <w:noProof/>
                <w:webHidden/>
              </w:rPr>
              <w:fldChar w:fldCharType="begin"/>
            </w:r>
            <w:r w:rsidR="00724D16">
              <w:rPr>
                <w:noProof/>
                <w:webHidden/>
              </w:rPr>
              <w:instrText xml:space="preserve"> PAGEREF _Toc152858526 \h </w:instrText>
            </w:r>
            <w:r w:rsidR="00724D16">
              <w:rPr>
                <w:noProof/>
                <w:webHidden/>
              </w:rPr>
            </w:r>
            <w:r w:rsidR="00724D16">
              <w:rPr>
                <w:noProof/>
                <w:webHidden/>
              </w:rPr>
              <w:fldChar w:fldCharType="separate"/>
            </w:r>
            <w:r w:rsidR="00724D16">
              <w:rPr>
                <w:noProof/>
                <w:webHidden/>
              </w:rPr>
              <w:t>37</w:t>
            </w:r>
            <w:r w:rsidR="00724D16">
              <w:rPr>
                <w:noProof/>
                <w:webHidden/>
              </w:rPr>
              <w:fldChar w:fldCharType="end"/>
            </w:r>
          </w:hyperlink>
        </w:p>
        <w:p w14:paraId="43135892" w14:textId="3996418E"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27" w:history="1">
            <w:r w:rsidR="00724D16" w:rsidRPr="00A40810">
              <w:rPr>
                <w:rStyle w:val="Hyperlink"/>
                <w:noProof/>
              </w:rPr>
              <w:t>5.3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PERFORMANCE SECURITY</w:t>
            </w:r>
            <w:r w:rsidR="00724D16">
              <w:rPr>
                <w:noProof/>
                <w:webHidden/>
              </w:rPr>
              <w:tab/>
            </w:r>
            <w:r w:rsidR="00724D16">
              <w:rPr>
                <w:noProof/>
                <w:webHidden/>
              </w:rPr>
              <w:fldChar w:fldCharType="begin"/>
            </w:r>
            <w:r w:rsidR="00724D16">
              <w:rPr>
                <w:noProof/>
                <w:webHidden/>
              </w:rPr>
              <w:instrText xml:space="preserve"> PAGEREF _Toc152858527 \h </w:instrText>
            </w:r>
            <w:r w:rsidR="00724D16">
              <w:rPr>
                <w:noProof/>
                <w:webHidden/>
              </w:rPr>
            </w:r>
            <w:r w:rsidR="00724D16">
              <w:rPr>
                <w:noProof/>
                <w:webHidden/>
              </w:rPr>
              <w:fldChar w:fldCharType="separate"/>
            </w:r>
            <w:r w:rsidR="00724D16">
              <w:rPr>
                <w:noProof/>
                <w:webHidden/>
              </w:rPr>
              <w:t>37</w:t>
            </w:r>
            <w:r w:rsidR="00724D16">
              <w:rPr>
                <w:noProof/>
                <w:webHidden/>
              </w:rPr>
              <w:fldChar w:fldCharType="end"/>
            </w:r>
          </w:hyperlink>
        </w:p>
        <w:p w14:paraId="5839A52A" w14:textId="5A047A58"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28" w:history="1">
            <w:r w:rsidR="00724D16" w:rsidRPr="00A40810">
              <w:rPr>
                <w:rStyle w:val="Hyperlink"/>
                <w:noProof/>
              </w:rPr>
              <w:t>5.4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OWNERSHIP OF MATERIAL</w:t>
            </w:r>
            <w:r w:rsidR="00724D16">
              <w:rPr>
                <w:noProof/>
                <w:webHidden/>
              </w:rPr>
              <w:tab/>
            </w:r>
            <w:r w:rsidR="00724D16">
              <w:rPr>
                <w:noProof/>
                <w:webHidden/>
              </w:rPr>
              <w:fldChar w:fldCharType="begin"/>
            </w:r>
            <w:r w:rsidR="00724D16">
              <w:rPr>
                <w:noProof/>
                <w:webHidden/>
              </w:rPr>
              <w:instrText xml:space="preserve"> PAGEREF _Toc152858528 \h </w:instrText>
            </w:r>
            <w:r w:rsidR="00724D16">
              <w:rPr>
                <w:noProof/>
                <w:webHidden/>
              </w:rPr>
            </w:r>
            <w:r w:rsidR="00724D16">
              <w:rPr>
                <w:noProof/>
                <w:webHidden/>
              </w:rPr>
              <w:fldChar w:fldCharType="separate"/>
            </w:r>
            <w:r w:rsidR="00724D16">
              <w:rPr>
                <w:noProof/>
                <w:webHidden/>
              </w:rPr>
              <w:t>37</w:t>
            </w:r>
            <w:r w:rsidR="00724D16">
              <w:rPr>
                <w:noProof/>
                <w:webHidden/>
              </w:rPr>
              <w:fldChar w:fldCharType="end"/>
            </w:r>
          </w:hyperlink>
        </w:p>
        <w:p w14:paraId="36822B14" w14:textId="19E8D4D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29" w:history="1">
            <w:r w:rsidR="00724D16" w:rsidRPr="00A40810">
              <w:rPr>
                <w:rStyle w:val="Hyperlink"/>
                <w:noProof/>
              </w:rPr>
              <w:t>5.5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SUBSTITUTION OF STAFF</w:t>
            </w:r>
            <w:r w:rsidR="00724D16">
              <w:rPr>
                <w:noProof/>
                <w:webHidden/>
              </w:rPr>
              <w:tab/>
            </w:r>
            <w:r w:rsidR="00724D16">
              <w:rPr>
                <w:noProof/>
                <w:webHidden/>
              </w:rPr>
              <w:fldChar w:fldCharType="begin"/>
            </w:r>
            <w:r w:rsidR="00724D16">
              <w:rPr>
                <w:noProof/>
                <w:webHidden/>
              </w:rPr>
              <w:instrText xml:space="preserve"> PAGEREF _Toc152858529 \h </w:instrText>
            </w:r>
            <w:r w:rsidR="00724D16">
              <w:rPr>
                <w:noProof/>
                <w:webHidden/>
              </w:rPr>
            </w:r>
            <w:r w:rsidR="00724D16">
              <w:rPr>
                <w:noProof/>
                <w:webHidden/>
              </w:rPr>
              <w:fldChar w:fldCharType="separate"/>
            </w:r>
            <w:r w:rsidR="00724D16">
              <w:rPr>
                <w:noProof/>
                <w:webHidden/>
              </w:rPr>
              <w:t>38</w:t>
            </w:r>
            <w:r w:rsidR="00724D16">
              <w:rPr>
                <w:noProof/>
                <w:webHidden/>
              </w:rPr>
              <w:fldChar w:fldCharType="end"/>
            </w:r>
          </w:hyperlink>
        </w:p>
        <w:p w14:paraId="3ABB6A8B" w14:textId="7DB3F1B5"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30" w:history="1">
            <w:r w:rsidR="00724D16" w:rsidRPr="00A40810">
              <w:rPr>
                <w:rStyle w:val="Hyperlink"/>
                <w:noProof/>
              </w:rPr>
              <w:t>5.6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DELIVERY TIME AND COSTS</w:t>
            </w:r>
            <w:r w:rsidR="00724D16">
              <w:rPr>
                <w:noProof/>
                <w:webHidden/>
              </w:rPr>
              <w:tab/>
            </w:r>
            <w:r w:rsidR="00724D16">
              <w:rPr>
                <w:noProof/>
                <w:webHidden/>
              </w:rPr>
              <w:fldChar w:fldCharType="begin"/>
            </w:r>
            <w:r w:rsidR="00724D16">
              <w:rPr>
                <w:noProof/>
                <w:webHidden/>
              </w:rPr>
              <w:instrText xml:space="preserve"> PAGEREF _Toc152858530 \h </w:instrText>
            </w:r>
            <w:r w:rsidR="00724D16">
              <w:rPr>
                <w:noProof/>
                <w:webHidden/>
              </w:rPr>
            </w:r>
            <w:r w:rsidR="00724D16">
              <w:rPr>
                <w:noProof/>
                <w:webHidden/>
              </w:rPr>
              <w:fldChar w:fldCharType="separate"/>
            </w:r>
            <w:r w:rsidR="00724D16">
              <w:rPr>
                <w:noProof/>
                <w:webHidden/>
              </w:rPr>
              <w:t>38</w:t>
            </w:r>
            <w:r w:rsidR="00724D16">
              <w:rPr>
                <w:noProof/>
                <w:webHidden/>
              </w:rPr>
              <w:fldChar w:fldCharType="end"/>
            </w:r>
          </w:hyperlink>
        </w:p>
        <w:p w14:paraId="42F32CE3" w14:textId="4588BD1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31" w:history="1">
            <w:r w:rsidR="00724D16" w:rsidRPr="00A40810">
              <w:rPr>
                <w:rStyle w:val="Hyperlink"/>
                <w:noProof/>
              </w:rPr>
              <w:t>5.7</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LIQUIDATED DAMAGES</w:t>
            </w:r>
            <w:r w:rsidR="00724D16">
              <w:rPr>
                <w:noProof/>
                <w:webHidden/>
              </w:rPr>
              <w:tab/>
            </w:r>
            <w:r w:rsidR="00724D16">
              <w:rPr>
                <w:noProof/>
                <w:webHidden/>
              </w:rPr>
              <w:fldChar w:fldCharType="begin"/>
            </w:r>
            <w:r w:rsidR="00724D16">
              <w:rPr>
                <w:noProof/>
                <w:webHidden/>
              </w:rPr>
              <w:instrText xml:space="preserve"> PAGEREF _Toc152858531 \h </w:instrText>
            </w:r>
            <w:r w:rsidR="00724D16">
              <w:rPr>
                <w:noProof/>
                <w:webHidden/>
              </w:rPr>
            </w:r>
            <w:r w:rsidR="00724D16">
              <w:rPr>
                <w:noProof/>
                <w:webHidden/>
              </w:rPr>
              <w:fldChar w:fldCharType="separate"/>
            </w:r>
            <w:r w:rsidR="00724D16">
              <w:rPr>
                <w:noProof/>
                <w:webHidden/>
              </w:rPr>
              <w:t>38</w:t>
            </w:r>
            <w:r w:rsidR="00724D16">
              <w:rPr>
                <w:noProof/>
                <w:webHidden/>
              </w:rPr>
              <w:fldChar w:fldCharType="end"/>
            </w:r>
          </w:hyperlink>
        </w:p>
        <w:p w14:paraId="060DEADE" w14:textId="0FBE842B"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32" w:history="1">
            <w:r w:rsidR="00724D16" w:rsidRPr="00A40810">
              <w:rPr>
                <w:rStyle w:val="Hyperlink"/>
                <w:noProof/>
              </w:rPr>
              <w:t>5.7.1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NOTIFICATION OF LIQUIDATED DAMAGES</w:t>
            </w:r>
            <w:r w:rsidR="00724D16">
              <w:rPr>
                <w:noProof/>
                <w:webHidden/>
              </w:rPr>
              <w:tab/>
            </w:r>
            <w:r w:rsidR="00724D16">
              <w:rPr>
                <w:noProof/>
                <w:webHidden/>
              </w:rPr>
              <w:fldChar w:fldCharType="begin"/>
            </w:r>
            <w:r w:rsidR="00724D16">
              <w:rPr>
                <w:noProof/>
                <w:webHidden/>
              </w:rPr>
              <w:instrText xml:space="preserve"> PAGEREF _Toc152858532 \h </w:instrText>
            </w:r>
            <w:r w:rsidR="00724D16">
              <w:rPr>
                <w:noProof/>
                <w:webHidden/>
              </w:rPr>
            </w:r>
            <w:r w:rsidR="00724D16">
              <w:rPr>
                <w:noProof/>
                <w:webHidden/>
              </w:rPr>
              <w:fldChar w:fldCharType="separate"/>
            </w:r>
            <w:r w:rsidR="00724D16">
              <w:rPr>
                <w:noProof/>
                <w:webHidden/>
              </w:rPr>
              <w:t>40</w:t>
            </w:r>
            <w:r w:rsidR="00724D16">
              <w:rPr>
                <w:noProof/>
                <w:webHidden/>
              </w:rPr>
              <w:fldChar w:fldCharType="end"/>
            </w:r>
          </w:hyperlink>
        </w:p>
        <w:p w14:paraId="5EF7F76D" w14:textId="290F6753"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33" w:history="1">
            <w:r w:rsidR="00724D16" w:rsidRPr="00A40810">
              <w:rPr>
                <w:rStyle w:val="Hyperlink"/>
                <w:noProof/>
              </w:rPr>
              <w:t>5.7.2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CONDITIONS FOR TERMINATION OF LIQUIDATED DAMAGES</w:t>
            </w:r>
            <w:r w:rsidR="00724D16">
              <w:rPr>
                <w:noProof/>
                <w:webHidden/>
              </w:rPr>
              <w:tab/>
            </w:r>
            <w:r w:rsidR="00724D16">
              <w:rPr>
                <w:noProof/>
                <w:webHidden/>
              </w:rPr>
              <w:fldChar w:fldCharType="begin"/>
            </w:r>
            <w:r w:rsidR="00724D16">
              <w:rPr>
                <w:noProof/>
                <w:webHidden/>
              </w:rPr>
              <w:instrText xml:space="preserve"> PAGEREF _Toc152858533 \h </w:instrText>
            </w:r>
            <w:r w:rsidR="00724D16">
              <w:rPr>
                <w:noProof/>
                <w:webHidden/>
              </w:rPr>
            </w:r>
            <w:r w:rsidR="00724D16">
              <w:rPr>
                <w:noProof/>
                <w:webHidden/>
              </w:rPr>
              <w:fldChar w:fldCharType="separate"/>
            </w:r>
            <w:r w:rsidR="00724D16">
              <w:rPr>
                <w:noProof/>
                <w:webHidden/>
              </w:rPr>
              <w:t>40</w:t>
            </w:r>
            <w:r w:rsidR="00724D16">
              <w:rPr>
                <w:noProof/>
                <w:webHidden/>
              </w:rPr>
              <w:fldChar w:fldCharType="end"/>
            </w:r>
          </w:hyperlink>
        </w:p>
        <w:p w14:paraId="69DBF3F3" w14:textId="6ADBF550"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34" w:history="1">
            <w:r w:rsidR="00724D16" w:rsidRPr="00A40810">
              <w:rPr>
                <w:rStyle w:val="Hyperlink"/>
                <w:noProof/>
              </w:rPr>
              <w:t>5.7.3</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SEVERABILITY OF INDIVIDUAL LIQUIDATED DAMAGES</w:t>
            </w:r>
            <w:r w:rsidR="00724D16">
              <w:rPr>
                <w:noProof/>
                <w:webHidden/>
              </w:rPr>
              <w:tab/>
            </w:r>
            <w:r w:rsidR="00724D16">
              <w:rPr>
                <w:noProof/>
                <w:webHidden/>
              </w:rPr>
              <w:fldChar w:fldCharType="begin"/>
            </w:r>
            <w:r w:rsidR="00724D16">
              <w:rPr>
                <w:noProof/>
                <w:webHidden/>
              </w:rPr>
              <w:instrText xml:space="preserve"> PAGEREF _Toc152858534 \h </w:instrText>
            </w:r>
            <w:r w:rsidR="00724D16">
              <w:rPr>
                <w:noProof/>
                <w:webHidden/>
              </w:rPr>
            </w:r>
            <w:r w:rsidR="00724D16">
              <w:rPr>
                <w:noProof/>
                <w:webHidden/>
              </w:rPr>
              <w:fldChar w:fldCharType="separate"/>
            </w:r>
            <w:r w:rsidR="00724D16">
              <w:rPr>
                <w:noProof/>
                <w:webHidden/>
              </w:rPr>
              <w:t>40</w:t>
            </w:r>
            <w:r w:rsidR="00724D16">
              <w:rPr>
                <w:noProof/>
                <w:webHidden/>
              </w:rPr>
              <w:fldChar w:fldCharType="end"/>
            </w:r>
          </w:hyperlink>
        </w:p>
        <w:p w14:paraId="362AABF0" w14:textId="306AD229"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35" w:history="1">
            <w:r w:rsidR="00724D16" w:rsidRPr="00A40810">
              <w:rPr>
                <w:rStyle w:val="Hyperlink"/>
                <w:noProof/>
              </w:rPr>
              <w:t>5.7.4</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WAIVER OF LIQUIDATED DAMAGES/LIQUIDATED DAMAGES NOT EXCLUSIVE REMEDY</w:t>
            </w:r>
            <w:r w:rsidR="00724D16">
              <w:rPr>
                <w:noProof/>
                <w:webHidden/>
              </w:rPr>
              <w:tab/>
            </w:r>
            <w:r w:rsidR="00724D16">
              <w:rPr>
                <w:noProof/>
                <w:webHidden/>
              </w:rPr>
              <w:fldChar w:fldCharType="begin"/>
            </w:r>
            <w:r w:rsidR="00724D16">
              <w:rPr>
                <w:noProof/>
                <w:webHidden/>
              </w:rPr>
              <w:instrText xml:space="preserve"> PAGEREF _Toc152858535 \h </w:instrText>
            </w:r>
            <w:r w:rsidR="00724D16">
              <w:rPr>
                <w:noProof/>
                <w:webHidden/>
              </w:rPr>
            </w:r>
            <w:r w:rsidR="00724D16">
              <w:rPr>
                <w:noProof/>
                <w:webHidden/>
              </w:rPr>
              <w:fldChar w:fldCharType="separate"/>
            </w:r>
            <w:r w:rsidR="00724D16">
              <w:rPr>
                <w:noProof/>
                <w:webHidden/>
              </w:rPr>
              <w:t>40</w:t>
            </w:r>
            <w:r w:rsidR="00724D16">
              <w:rPr>
                <w:noProof/>
                <w:webHidden/>
              </w:rPr>
              <w:fldChar w:fldCharType="end"/>
            </w:r>
          </w:hyperlink>
        </w:p>
        <w:p w14:paraId="1E12D6EE" w14:textId="5CCDED98"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36" w:history="1">
            <w:r w:rsidR="00724D16" w:rsidRPr="00A40810">
              <w:rPr>
                <w:rStyle w:val="Hyperlink"/>
                <w:noProof/>
              </w:rPr>
              <w:t>5.7.5</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PAYMENT OF LIQUIDATED DAMAGES</w:t>
            </w:r>
            <w:r w:rsidR="00724D16">
              <w:rPr>
                <w:noProof/>
                <w:webHidden/>
              </w:rPr>
              <w:tab/>
            </w:r>
            <w:r w:rsidR="00724D16">
              <w:rPr>
                <w:noProof/>
                <w:webHidden/>
              </w:rPr>
              <w:fldChar w:fldCharType="begin"/>
            </w:r>
            <w:r w:rsidR="00724D16">
              <w:rPr>
                <w:noProof/>
                <w:webHidden/>
              </w:rPr>
              <w:instrText xml:space="preserve"> PAGEREF _Toc152858536 \h </w:instrText>
            </w:r>
            <w:r w:rsidR="00724D16">
              <w:rPr>
                <w:noProof/>
                <w:webHidden/>
              </w:rPr>
            </w:r>
            <w:r w:rsidR="00724D16">
              <w:rPr>
                <w:noProof/>
                <w:webHidden/>
              </w:rPr>
              <w:fldChar w:fldCharType="separate"/>
            </w:r>
            <w:r w:rsidR="00724D16">
              <w:rPr>
                <w:noProof/>
                <w:webHidden/>
              </w:rPr>
              <w:t>40</w:t>
            </w:r>
            <w:r w:rsidR="00724D16">
              <w:rPr>
                <w:noProof/>
                <w:webHidden/>
              </w:rPr>
              <w:fldChar w:fldCharType="end"/>
            </w:r>
          </w:hyperlink>
        </w:p>
        <w:p w14:paraId="53CC198A" w14:textId="09A8163C"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37" w:history="1">
            <w:r w:rsidR="00724D16" w:rsidRPr="00A40810">
              <w:rPr>
                <w:rStyle w:val="Hyperlink"/>
                <w:noProof/>
              </w:rPr>
              <w:t>5.8</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RETAINAGE</w:t>
            </w:r>
            <w:r w:rsidR="00724D16">
              <w:rPr>
                <w:noProof/>
                <w:webHidden/>
              </w:rPr>
              <w:tab/>
            </w:r>
            <w:r w:rsidR="00724D16">
              <w:rPr>
                <w:noProof/>
                <w:webHidden/>
              </w:rPr>
              <w:fldChar w:fldCharType="begin"/>
            </w:r>
            <w:r w:rsidR="00724D16">
              <w:rPr>
                <w:noProof/>
                <w:webHidden/>
              </w:rPr>
              <w:instrText xml:space="preserve"> PAGEREF _Toc152858537 \h </w:instrText>
            </w:r>
            <w:r w:rsidR="00724D16">
              <w:rPr>
                <w:noProof/>
                <w:webHidden/>
              </w:rPr>
            </w:r>
            <w:r w:rsidR="00724D16">
              <w:rPr>
                <w:noProof/>
                <w:webHidden/>
              </w:rPr>
              <w:fldChar w:fldCharType="separate"/>
            </w:r>
            <w:r w:rsidR="00724D16">
              <w:rPr>
                <w:noProof/>
                <w:webHidden/>
              </w:rPr>
              <w:t>40</w:t>
            </w:r>
            <w:r w:rsidR="00724D16">
              <w:rPr>
                <w:noProof/>
                <w:webHidden/>
              </w:rPr>
              <w:fldChar w:fldCharType="end"/>
            </w:r>
          </w:hyperlink>
        </w:p>
        <w:p w14:paraId="57FC9BFF" w14:textId="7A3B7274"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38" w:history="1">
            <w:r w:rsidR="00724D16" w:rsidRPr="00A40810">
              <w:rPr>
                <w:rStyle w:val="Hyperlink"/>
                <w:noProof/>
              </w:rPr>
              <w:t>5.9</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ELECTRONIC PAYMENTS</w:t>
            </w:r>
            <w:r w:rsidR="00724D16">
              <w:rPr>
                <w:noProof/>
                <w:webHidden/>
              </w:rPr>
              <w:tab/>
            </w:r>
            <w:r w:rsidR="00724D16">
              <w:rPr>
                <w:noProof/>
                <w:webHidden/>
              </w:rPr>
              <w:fldChar w:fldCharType="begin"/>
            </w:r>
            <w:r w:rsidR="00724D16">
              <w:rPr>
                <w:noProof/>
                <w:webHidden/>
              </w:rPr>
              <w:instrText xml:space="preserve"> PAGEREF _Toc152858538 \h </w:instrText>
            </w:r>
            <w:r w:rsidR="00724D16">
              <w:rPr>
                <w:noProof/>
                <w:webHidden/>
              </w:rPr>
            </w:r>
            <w:r w:rsidR="00724D16">
              <w:rPr>
                <w:noProof/>
                <w:webHidden/>
              </w:rPr>
              <w:fldChar w:fldCharType="separate"/>
            </w:r>
            <w:r w:rsidR="00724D16">
              <w:rPr>
                <w:noProof/>
                <w:webHidden/>
              </w:rPr>
              <w:t>40</w:t>
            </w:r>
            <w:r w:rsidR="00724D16">
              <w:rPr>
                <w:noProof/>
                <w:webHidden/>
              </w:rPr>
              <w:fldChar w:fldCharType="end"/>
            </w:r>
          </w:hyperlink>
        </w:p>
        <w:p w14:paraId="10F96FD0" w14:textId="3057A10B"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39" w:history="1">
            <w:r w:rsidR="00724D16" w:rsidRPr="00A40810">
              <w:rPr>
                <w:rStyle w:val="Hyperlink"/>
                <w:noProof/>
              </w:rPr>
              <w:t>5.10</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CONTRACT ACTIVITY REPORT</w:t>
            </w:r>
            <w:r w:rsidR="00724D16">
              <w:rPr>
                <w:noProof/>
                <w:webHidden/>
              </w:rPr>
              <w:tab/>
            </w:r>
            <w:r w:rsidR="00724D16">
              <w:rPr>
                <w:noProof/>
                <w:webHidden/>
              </w:rPr>
              <w:fldChar w:fldCharType="begin"/>
            </w:r>
            <w:r w:rsidR="00724D16">
              <w:rPr>
                <w:noProof/>
                <w:webHidden/>
              </w:rPr>
              <w:instrText xml:space="preserve"> PAGEREF _Toc152858539 \h </w:instrText>
            </w:r>
            <w:r w:rsidR="00724D16">
              <w:rPr>
                <w:noProof/>
                <w:webHidden/>
              </w:rPr>
            </w:r>
            <w:r w:rsidR="00724D16">
              <w:rPr>
                <w:noProof/>
                <w:webHidden/>
              </w:rPr>
              <w:fldChar w:fldCharType="separate"/>
            </w:r>
            <w:r w:rsidR="00724D16">
              <w:rPr>
                <w:noProof/>
                <w:webHidden/>
              </w:rPr>
              <w:t>40</w:t>
            </w:r>
            <w:r w:rsidR="00724D16">
              <w:rPr>
                <w:noProof/>
                <w:webHidden/>
              </w:rPr>
              <w:fldChar w:fldCharType="end"/>
            </w:r>
          </w:hyperlink>
        </w:p>
        <w:p w14:paraId="4C4340CC" w14:textId="75CC113C"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40" w:history="1">
            <w:r w:rsidR="00724D16" w:rsidRPr="00A40810">
              <w:rPr>
                <w:rStyle w:val="Hyperlink"/>
                <w:noProof/>
              </w:rPr>
              <w:t>5.11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CHANGE IN PLAN DESIGN</w:t>
            </w:r>
            <w:r w:rsidR="00724D16">
              <w:rPr>
                <w:noProof/>
                <w:webHidden/>
              </w:rPr>
              <w:tab/>
            </w:r>
            <w:r w:rsidR="00724D16">
              <w:rPr>
                <w:noProof/>
                <w:webHidden/>
              </w:rPr>
              <w:fldChar w:fldCharType="begin"/>
            </w:r>
            <w:r w:rsidR="00724D16">
              <w:rPr>
                <w:noProof/>
                <w:webHidden/>
              </w:rPr>
              <w:instrText xml:space="preserve"> PAGEREF _Toc152858540 \h </w:instrText>
            </w:r>
            <w:r w:rsidR="00724D16">
              <w:rPr>
                <w:noProof/>
                <w:webHidden/>
              </w:rPr>
            </w:r>
            <w:r w:rsidR="00724D16">
              <w:rPr>
                <w:noProof/>
                <w:webHidden/>
              </w:rPr>
              <w:fldChar w:fldCharType="separate"/>
            </w:r>
            <w:r w:rsidR="00724D16">
              <w:rPr>
                <w:noProof/>
                <w:webHidden/>
              </w:rPr>
              <w:t>41</w:t>
            </w:r>
            <w:r w:rsidR="00724D16">
              <w:rPr>
                <w:noProof/>
                <w:webHidden/>
              </w:rPr>
              <w:fldChar w:fldCharType="end"/>
            </w:r>
          </w:hyperlink>
        </w:p>
        <w:p w14:paraId="4B19C1D4" w14:textId="7256C649" w:rsidR="00724D16" w:rsidRDefault="00000000">
          <w:pPr>
            <w:pStyle w:val="TOC1"/>
            <w:tabs>
              <w:tab w:val="left" w:pos="475"/>
            </w:tabs>
            <w:rPr>
              <w:rFonts w:asciiTheme="minorHAnsi" w:eastAsiaTheme="minorEastAsia" w:hAnsiTheme="minorHAnsi" w:cstheme="minorBidi"/>
              <w:b w:val="0"/>
              <w:bCs w:val="0"/>
              <w:caps w:val="0"/>
              <w:noProof/>
              <w:kern w:val="2"/>
              <w:sz w:val="22"/>
              <w:szCs w:val="22"/>
              <w14:ligatures w14:val="standardContextual"/>
            </w:rPr>
          </w:pPr>
          <w:hyperlink w:anchor="_Toc152858541" w:history="1">
            <w:r w:rsidR="00724D16" w:rsidRPr="00A40810">
              <w:rPr>
                <w:rStyle w:val="Hyperlink"/>
                <w:noProof/>
              </w:rPr>
              <w:t>6</w:t>
            </w:r>
            <w:r w:rsidR="00724D16">
              <w:rPr>
                <w:rFonts w:asciiTheme="minorHAnsi" w:eastAsiaTheme="minorEastAsia" w:hAnsiTheme="minorHAnsi" w:cstheme="minorBidi"/>
                <w:b w:val="0"/>
                <w:bCs w:val="0"/>
                <w:caps w:val="0"/>
                <w:noProof/>
                <w:kern w:val="2"/>
                <w:sz w:val="22"/>
                <w:szCs w:val="22"/>
                <w14:ligatures w14:val="standardContextual"/>
              </w:rPr>
              <w:tab/>
            </w:r>
            <w:r w:rsidR="00724D16" w:rsidRPr="00A40810">
              <w:rPr>
                <w:rStyle w:val="Hyperlink"/>
                <w:noProof/>
              </w:rPr>
              <w:t>DATA SECURITY REQUIREMENTS – CONTRACTOR RESPONSIBILITY</w:t>
            </w:r>
            <w:r w:rsidR="00724D16">
              <w:rPr>
                <w:noProof/>
                <w:webHidden/>
              </w:rPr>
              <w:tab/>
            </w:r>
            <w:r w:rsidR="00724D16">
              <w:rPr>
                <w:noProof/>
                <w:webHidden/>
              </w:rPr>
              <w:fldChar w:fldCharType="begin"/>
            </w:r>
            <w:r w:rsidR="00724D16">
              <w:rPr>
                <w:noProof/>
                <w:webHidden/>
              </w:rPr>
              <w:instrText xml:space="preserve"> PAGEREF _Toc152858541 \h </w:instrText>
            </w:r>
            <w:r w:rsidR="00724D16">
              <w:rPr>
                <w:noProof/>
                <w:webHidden/>
              </w:rPr>
            </w:r>
            <w:r w:rsidR="00724D16">
              <w:rPr>
                <w:noProof/>
                <w:webHidden/>
              </w:rPr>
              <w:fldChar w:fldCharType="separate"/>
            </w:r>
            <w:r w:rsidR="00724D16">
              <w:rPr>
                <w:noProof/>
                <w:webHidden/>
              </w:rPr>
              <w:t>42</w:t>
            </w:r>
            <w:r w:rsidR="00724D16">
              <w:rPr>
                <w:noProof/>
                <w:webHidden/>
              </w:rPr>
              <w:fldChar w:fldCharType="end"/>
            </w:r>
          </w:hyperlink>
        </w:p>
        <w:p w14:paraId="362DB530" w14:textId="5F05D558"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42" w:history="1">
            <w:r w:rsidR="00724D16" w:rsidRPr="00A40810">
              <w:rPr>
                <w:rStyle w:val="Hyperlink"/>
                <w:noProof/>
              </w:rPr>
              <w:t>6.1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SECURITY PLAN</w:t>
            </w:r>
            <w:r w:rsidR="00724D16">
              <w:rPr>
                <w:noProof/>
                <w:webHidden/>
              </w:rPr>
              <w:tab/>
            </w:r>
            <w:r w:rsidR="00724D16">
              <w:rPr>
                <w:noProof/>
                <w:webHidden/>
              </w:rPr>
              <w:fldChar w:fldCharType="begin"/>
            </w:r>
            <w:r w:rsidR="00724D16">
              <w:rPr>
                <w:noProof/>
                <w:webHidden/>
              </w:rPr>
              <w:instrText xml:space="preserve"> PAGEREF _Toc152858542 \h </w:instrText>
            </w:r>
            <w:r w:rsidR="00724D16">
              <w:rPr>
                <w:noProof/>
                <w:webHidden/>
              </w:rPr>
            </w:r>
            <w:r w:rsidR="00724D16">
              <w:rPr>
                <w:noProof/>
                <w:webHidden/>
              </w:rPr>
              <w:fldChar w:fldCharType="separate"/>
            </w:r>
            <w:r w:rsidR="00724D16">
              <w:rPr>
                <w:noProof/>
                <w:webHidden/>
              </w:rPr>
              <w:t>42</w:t>
            </w:r>
            <w:r w:rsidR="00724D16">
              <w:rPr>
                <w:noProof/>
                <w:webHidden/>
              </w:rPr>
              <w:fldChar w:fldCharType="end"/>
            </w:r>
          </w:hyperlink>
        </w:p>
        <w:p w14:paraId="128CBDBE" w14:textId="79FC253E"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43" w:history="1">
            <w:r w:rsidR="00724D16" w:rsidRPr="00A40810">
              <w:rPr>
                <w:rStyle w:val="Hyperlink"/>
                <w:noProof/>
              </w:rPr>
              <w:t>6.2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INFORMATION SECURITY PROGRAM MANAGEMENT</w:t>
            </w:r>
            <w:r w:rsidR="00724D16">
              <w:rPr>
                <w:noProof/>
                <w:webHidden/>
              </w:rPr>
              <w:tab/>
            </w:r>
            <w:r w:rsidR="00724D16">
              <w:rPr>
                <w:noProof/>
                <w:webHidden/>
              </w:rPr>
              <w:fldChar w:fldCharType="begin"/>
            </w:r>
            <w:r w:rsidR="00724D16">
              <w:rPr>
                <w:noProof/>
                <w:webHidden/>
              </w:rPr>
              <w:instrText xml:space="preserve"> PAGEREF _Toc152858543 \h </w:instrText>
            </w:r>
            <w:r w:rsidR="00724D16">
              <w:rPr>
                <w:noProof/>
                <w:webHidden/>
              </w:rPr>
            </w:r>
            <w:r w:rsidR="00724D16">
              <w:rPr>
                <w:noProof/>
                <w:webHidden/>
              </w:rPr>
              <w:fldChar w:fldCharType="separate"/>
            </w:r>
            <w:r w:rsidR="00724D16">
              <w:rPr>
                <w:noProof/>
                <w:webHidden/>
              </w:rPr>
              <w:t>42</w:t>
            </w:r>
            <w:r w:rsidR="00724D16">
              <w:rPr>
                <w:noProof/>
                <w:webHidden/>
              </w:rPr>
              <w:fldChar w:fldCharType="end"/>
            </w:r>
          </w:hyperlink>
        </w:p>
        <w:p w14:paraId="3C57EA8E" w14:textId="1989D1B1"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44" w:history="1">
            <w:r w:rsidR="00724D16" w:rsidRPr="00A40810">
              <w:rPr>
                <w:rStyle w:val="Hyperlink"/>
                <w:noProof/>
              </w:rPr>
              <w:t>6.3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COMPLIANCE</w:t>
            </w:r>
            <w:r w:rsidR="00724D16">
              <w:rPr>
                <w:noProof/>
                <w:webHidden/>
              </w:rPr>
              <w:tab/>
            </w:r>
            <w:r w:rsidR="00724D16">
              <w:rPr>
                <w:noProof/>
                <w:webHidden/>
              </w:rPr>
              <w:fldChar w:fldCharType="begin"/>
            </w:r>
            <w:r w:rsidR="00724D16">
              <w:rPr>
                <w:noProof/>
                <w:webHidden/>
              </w:rPr>
              <w:instrText xml:space="preserve"> PAGEREF _Toc152858544 \h </w:instrText>
            </w:r>
            <w:r w:rsidR="00724D16">
              <w:rPr>
                <w:noProof/>
                <w:webHidden/>
              </w:rPr>
            </w:r>
            <w:r w:rsidR="00724D16">
              <w:rPr>
                <w:noProof/>
                <w:webHidden/>
              </w:rPr>
              <w:fldChar w:fldCharType="separate"/>
            </w:r>
            <w:r w:rsidR="00724D16">
              <w:rPr>
                <w:noProof/>
                <w:webHidden/>
              </w:rPr>
              <w:t>42</w:t>
            </w:r>
            <w:r w:rsidR="00724D16">
              <w:rPr>
                <w:noProof/>
                <w:webHidden/>
              </w:rPr>
              <w:fldChar w:fldCharType="end"/>
            </w:r>
          </w:hyperlink>
        </w:p>
        <w:p w14:paraId="13CE1CD6" w14:textId="0532735B"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45" w:history="1">
            <w:r w:rsidR="00724D16" w:rsidRPr="00A40810">
              <w:rPr>
                <w:rStyle w:val="Hyperlink"/>
                <w:noProof/>
              </w:rPr>
              <w:t>6.4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PERSONNEL SECURITY</w:t>
            </w:r>
            <w:r w:rsidR="00724D16">
              <w:rPr>
                <w:noProof/>
                <w:webHidden/>
              </w:rPr>
              <w:tab/>
            </w:r>
            <w:r w:rsidR="00724D16">
              <w:rPr>
                <w:noProof/>
                <w:webHidden/>
              </w:rPr>
              <w:fldChar w:fldCharType="begin"/>
            </w:r>
            <w:r w:rsidR="00724D16">
              <w:rPr>
                <w:noProof/>
                <w:webHidden/>
              </w:rPr>
              <w:instrText xml:space="preserve"> PAGEREF _Toc152858545 \h </w:instrText>
            </w:r>
            <w:r w:rsidR="00724D16">
              <w:rPr>
                <w:noProof/>
                <w:webHidden/>
              </w:rPr>
            </w:r>
            <w:r w:rsidR="00724D16">
              <w:rPr>
                <w:noProof/>
                <w:webHidden/>
              </w:rPr>
              <w:fldChar w:fldCharType="separate"/>
            </w:r>
            <w:r w:rsidR="00724D16">
              <w:rPr>
                <w:noProof/>
                <w:webHidden/>
              </w:rPr>
              <w:t>42</w:t>
            </w:r>
            <w:r w:rsidR="00724D16">
              <w:rPr>
                <w:noProof/>
                <w:webHidden/>
              </w:rPr>
              <w:fldChar w:fldCharType="end"/>
            </w:r>
          </w:hyperlink>
        </w:p>
        <w:p w14:paraId="6534E9A6" w14:textId="17A91B9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46" w:history="1">
            <w:r w:rsidR="00724D16" w:rsidRPr="00A40810">
              <w:rPr>
                <w:rStyle w:val="Hyperlink"/>
                <w:noProof/>
              </w:rPr>
              <w:t>6.5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SECURITY AWARENESS AND TRAINING</w:t>
            </w:r>
            <w:r w:rsidR="00724D16">
              <w:rPr>
                <w:noProof/>
                <w:webHidden/>
              </w:rPr>
              <w:tab/>
            </w:r>
            <w:r w:rsidR="00724D16">
              <w:rPr>
                <w:noProof/>
                <w:webHidden/>
              </w:rPr>
              <w:fldChar w:fldCharType="begin"/>
            </w:r>
            <w:r w:rsidR="00724D16">
              <w:rPr>
                <w:noProof/>
                <w:webHidden/>
              </w:rPr>
              <w:instrText xml:space="preserve"> PAGEREF _Toc152858546 \h </w:instrText>
            </w:r>
            <w:r w:rsidR="00724D16">
              <w:rPr>
                <w:noProof/>
                <w:webHidden/>
              </w:rPr>
            </w:r>
            <w:r w:rsidR="00724D16">
              <w:rPr>
                <w:noProof/>
                <w:webHidden/>
              </w:rPr>
              <w:fldChar w:fldCharType="separate"/>
            </w:r>
            <w:r w:rsidR="00724D16">
              <w:rPr>
                <w:noProof/>
                <w:webHidden/>
              </w:rPr>
              <w:t>42</w:t>
            </w:r>
            <w:r w:rsidR="00724D16">
              <w:rPr>
                <w:noProof/>
                <w:webHidden/>
              </w:rPr>
              <w:fldChar w:fldCharType="end"/>
            </w:r>
          </w:hyperlink>
        </w:p>
        <w:p w14:paraId="39F47014" w14:textId="06003D62"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47" w:history="1">
            <w:r w:rsidR="00724D16" w:rsidRPr="00A40810">
              <w:rPr>
                <w:rStyle w:val="Hyperlink"/>
                <w:noProof/>
              </w:rPr>
              <w:t>6.6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RISK MANAGEMENT</w:t>
            </w:r>
            <w:r w:rsidR="00724D16">
              <w:rPr>
                <w:noProof/>
                <w:webHidden/>
              </w:rPr>
              <w:tab/>
            </w:r>
            <w:r w:rsidR="00724D16">
              <w:rPr>
                <w:noProof/>
                <w:webHidden/>
              </w:rPr>
              <w:fldChar w:fldCharType="begin"/>
            </w:r>
            <w:r w:rsidR="00724D16">
              <w:rPr>
                <w:noProof/>
                <w:webHidden/>
              </w:rPr>
              <w:instrText xml:space="preserve"> PAGEREF _Toc152858547 \h </w:instrText>
            </w:r>
            <w:r w:rsidR="00724D16">
              <w:rPr>
                <w:noProof/>
                <w:webHidden/>
              </w:rPr>
            </w:r>
            <w:r w:rsidR="00724D16">
              <w:rPr>
                <w:noProof/>
                <w:webHidden/>
              </w:rPr>
              <w:fldChar w:fldCharType="separate"/>
            </w:r>
            <w:r w:rsidR="00724D16">
              <w:rPr>
                <w:noProof/>
                <w:webHidden/>
              </w:rPr>
              <w:t>43</w:t>
            </w:r>
            <w:r w:rsidR="00724D16">
              <w:rPr>
                <w:noProof/>
                <w:webHidden/>
              </w:rPr>
              <w:fldChar w:fldCharType="end"/>
            </w:r>
          </w:hyperlink>
        </w:p>
        <w:p w14:paraId="717C82E2" w14:textId="34FE4911"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48" w:history="1">
            <w:r w:rsidR="00724D16" w:rsidRPr="00A40810">
              <w:rPr>
                <w:rStyle w:val="Hyperlink"/>
                <w:noProof/>
              </w:rPr>
              <w:t>6.7</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PRIVACY</w:t>
            </w:r>
            <w:r w:rsidR="00724D16">
              <w:rPr>
                <w:noProof/>
                <w:webHidden/>
              </w:rPr>
              <w:tab/>
            </w:r>
            <w:r w:rsidR="00724D16">
              <w:rPr>
                <w:noProof/>
                <w:webHidden/>
              </w:rPr>
              <w:fldChar w:fldCharType="begin"/>
            </w:r>
            <w:r w:rsidR="00724D16">
              <w:rPr>
                <w:noProof/>
                <w:webHidden/>
              </w:rPr>
              <w:instrText xml:space="preserve"> PAGEREF _Toc152858548 \h </w:instrText>
            </w:r>
            <w:r w:rsidR="00724D16">
              <w:rPr>
                <w:noProof/>
                <w:webHidden/>
              </w:rPr>
            </w:r>
            <w:r w:rsidR="00724D16">
              <w:rPr>
                <w:noProof/>
                <w:webHidden/>
              </w:rPr>
              <w:fldChar w:fldCharType="separate"/>
            </w:r>
            <w:r w:rsidR="00724D16">
              <w:rPr>
                <w:noProof/>
                <w:webHidden/>
              </w:rPr>
              <w:t>43</w:t>
            </w:r>
            <w:r w:rsidR="00724D16">
              <w:rPr>
                <w:noProof/>
                <w:webHidden/>
              </w:rPr>
              <w:fldChar w:fldCharType="end"/>
            </w:r>
          </w:hyperlink>
        </w:p>
        <w:p w14:paraId="50B60D37" w14:textId="11681062"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49" w:history="1">
            <w:r w:rsidR="00724D16" w:rsidRPr="00A40810">
              <w:rPr>
                <w:rStyle w:val="Hyperlink"/>
                <w:noProof/>
              </w:rPr>
              <w:t>6.8</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ASSET MANAGEMENT</w:t>
            </w:r>
            <w:r w:rsidR="00724D16">
              <w:rPr>
                <w:noProof/>
                <w:webHidden/>
              </w:rPr>
              <w:tab/>
            </w:r>
            <w:r w:rsidR="00724D16">
              <w:rPr>
                <w:noProof/>
                <w:webHidden/>
              </w:rPr>
              <w:fldChar w:fldCharType="begin"/>
            </w:r>
            <w:r w:rsidR="00724D16">
              <w:rPr>
                <w:noProof/>
                <w:webHidden/>
              </w:rPr>
              <w:instrText xml:space="preserve"> PAGEREF _Toc152858549 \h </w:instrText>
            </w:r>
            <w:r w:rsidR="00724D16">
              <w:rPr>
                <w:noProof/>
                <w:webHidden/>
              </w:rPr>
            </w:r>
            <w:r w:rsidR="00724D16">
              <w:rPr>
                <w:noProof/>
                <w:webHidden/>
              </w:rPr>
              <w:fldChar w:fldCharType="separate"/>
            </w:r>
            <w:r w:rsidR="00724D16">
              <w:rPr>
                <w:noProof/>
                <w:webHidden/>
              </w:rPr>
              <w:t>44</w:t>
            </w:r>
            <w:r w:rsidR="00724D16">
              <w:rPr>
                <w:noProof/>
                <w:webHidden/>
              </w:rPr>
              <w:fldChar w:fldCharType="end"/>
            </w:r>
          </w:hyperlink>
        </w:p>
        <w:p w14:paraId="7325CD38" w14:textId="2CB8D56A"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0" w:history="1">
            <w:r w:rsidR="00724D16" w:rsidRPr="00A40810">
              <w:rPr>
                <w:rStyle w:val="Hyperlink"/>
                <w:noProof/>
              </w:rPr>
              <w:t>6.9</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SECURITY CATEGORIZATION</w:t>
            </w:r>
            <w:r w:rsidR="00724D16">
              <w:rPr>
                <w:noProof/>
                <w:webHidden/>
              </w:rPr>
              <w:tab/>
            </w:r>
            <w:r w:rsidR="00724D16">
              <w:rPr>
                <w:noProof/>
                <w:webHidden/>
              </w:rPr>
              <w:fldChar w:fldCharType="begin"/>
            </w:r>
            <w:r w:rsidR="00724D16">
              <w:rPr>
                <w:noProof/>
                <w:webHidden/>
              </w:rPr>
              <w:instrText xml:space="preserve"> PAGEREF _Toc152858550 \h </w:instrText>
            </w:r>
            <w:r w:rsidR="00724D16">
              <w:rPr>
                <w:noProof/>
                <w:webHidden/>
              </w:rPr>
            </w:r>
            <w:r w:rsidR="00724D16">
              <w:rPr>
                <w:noProof/>
                <w:webHidden/>
              </w:rPr>
              <w:fldChar w:fldCharType="separate"/>
            </w:r>
            <w:r w:rsidR="00724D16">
              <w:rPr>
                <w:noProof/>
                <w:webHidden/>
              </w:rPr>
              <w:t>44</w:t>
            </w:r>
            <w:r w:rsidR="00724D16">
              <w:rPr>
                <w:noProof/>
                <w:webHidden/>
              </w:rPr>
              <w:fldChar w:fldCharType="end"/>
            </w:r>
          </w:hyperlink>
        </w:p>
        <w:p w14:paraId="0C3EE02C" w14:textId="6B0F849F"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1" w:history="1">
            <w:r w:rsidR="00724D16" w:rsidRPr="00A40810">
              <w:rPr>
                <w:rStyle w:val="Hyperlink"/>
                <w:noProof/>
              </w:rPr>
              <w:t>6.10</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MEDIA PROTECTION</w:t>
            </w:r>
            <w:r w:rsidR="00724D16">
              <w:rPr>
                <w:noProof/>
                <w:webHidden/>
              </w:rPr>
              <w:tab/>
            </w:r>
            <w:r w:rsidR="00724D16">
              <w:rPr>
                <w:noProof/>
                <w:webHidden/>
              </w:rPr>
              <w:fldChar w:fldCharType="begin"/>
            </w:r>
            <w:r w:rsidR="00724D16">
              <w:rPr>
                <w:noProof/>
                <w:webHidden/>
              </w:rPr>
              <w:instrText xml:space="preserve"> PAGEREF _Toc152858551 \h </w:instrText>
            </w:r>
            <w:r w:rsidR="00724D16">
              <w:rPr>
                <w:noProof/>
                <w:webHidden/>
              </w:rPr>
            </w:r>
            <w:r w:rsidR="00724D16">
              <w:rPr>
                <w:noProof/>
                <w:webHidden/>
              </w:rPr>
              <w:fldChar w:fldCharType="separate"/>
            </w:r>
            <w:r w:rsidR="00724D16">
              <w:rPr>
                <w:noProof/>
                <w:webHidden/>
              </w:rPr>
              <w:t>44</w:t>
            </w:r>
            <w:r w:rsidR="00724D16">
              <w:rPr>
                <w:noProof/>
                <w:webHidden/>
              </w:rPr>
              <w:fldChar w:fldCharType="end"/>
            </w:r>
          </w:hyperlink>
        </w:p>
        <w:p w14:paraId="632AB127" w14:textId="061FAB24"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2" w:history="1">
            <w:r w:rsidR="00724D16" w:rsidRPr="00A40810">
              <w:rPr>
                <w:rStyle w:val="Hyperlink"/>
                <w:noProof/>
              </w:rPr>
              <w:t>6.11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CRYPTOGRAPHIC PROTECTIONS</w:t>
            </w:r>
            <w:r w:rsidR="00724D16">
              <w:rPr>
                <w:noProof/>
                <w:webHidden/>
              </w:rPr>
              <w:tab/>
            </w:r>
            <w:r w:rsidR="00724D16">
              <w:rPr>
                <w:noProof/>
                <w:webHidden/>
              </w:rPr>
              <w:fldChar w:fldCharType="begin"/>
            </w:r>
            <w:r w:rsidR="00724D16">
              <w:rPr>
                <w:noProof/>
                <w:webHidden/>
              </w:rPr>
              <w:instrText xml:space="preserve"> PAGEREF _Toc152858552 \h </w:instrText>
            </w:r>
            <w:r w:rsidR="00724D16">
              <w:rPr>
                <w:noProof/>
                <w:webHidden/>
              </w:rPr>
            </w:r>
            <w:r w:rsidR="00724D16">
              <w:rPr>
                <w:noProof/>
                <w:webHidden/>
              </w:rPr>
              <w:fldChar w:fldCharType="separate"/>
            </w:r>
            <w:r w:rsidR="00724D16">
              <w:rPr>
                <w:noProof/>
                <w:webHidden/>
              </w:rPr>
              <w:t>44</w:t>
            </w:r>
            <w:r w:rsidR="00724D16">
              <w:rPr>
                <w:noProof/>
                <w:webHidden/>
              </w:rPr>
              <w:fldChar w:fldCharType="end"/>
            </w:r>
          </w:hyperlink>
        </w:p>
        <w:p w14:paraId="77DB15B5" w14:textId="7A1D83BB"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3" w:history="1">
            <w:r w:rsidR="00724D16" w:rsidRPr="00A40810">
              <w:rPr>
                <w:rStyle w:val="Hyperlink"/>
                <w:noProof/>
              </w:rPr>
              <w:t>6.12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ACCESS MANAGEMENT</w:t>
            </w:r>
            <w:r w:rsidR="00724D16">
              <w:rPr>
                <w:noProof/>
                <w:webHidden/>
              </w:rPr>
              <w:tab/>
            </w:r>
            <w:r w:rsidR="00724D16">
              <w:rPr>
                <w:noProof/>
                <w:webHidden/>
              </w:rPr>
              <w:fldChar w:fldCharType="begin"/>
            </w:r>
            <w:r w:rsidR="00724D16">
              <w:rPr>
                <w:noProof/>
                <w:webHidden/>
              </w:rPr>
              <w:instrText xml:space="preserve"> PAGEREF _Toc152858553 \h </w:instrText>
            </w:r>
            <w:r w:rsidR="00724D16">
              <w:rPr>
                <w:noProof/>
                <w:webHidden/>
              </w:rPr>
            </w:r>
            <w:r w:rsidR="00724D16">
              <w:rPr>
                <w:noProof/>
                <w:webHidden/>
              </w:rPr>
              <w:fldChar w:fldCharType="separate"/>
            </w:r>
            <w:r w:rsidR="00724D16">
              <w:rPr>
                <w:noProof/>
                <w:webHidden/>
              </w:rPr>
              <w:t>45</w:t>
            </w:r>
            <w:r w:rsidR="00724D16">
              <w:rPr>
                <w:noProof/>
                <w:webHidden/>
              </w:rPr>
              <w:fldChar w:fldCharType="end"/>
            </w:r>
          </w:hyperlink>
        </w:p>
        <w:p w14:paraId="2ADCBA37" w14:textId="1D94C33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4" w:history="1">
            <w:r w:rsidR="00724D16" w:rsidRPr="00A40810">
              <w:rPr>
                <w:rStyle w:val="Hyperlink"/>
                <w:noProof/>
              </w:rPr>
              <w:t>6.13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IDENTITY AND AUTHENTICATION</w:t>
            </w:r>
            <w:r w:rsidR="00724D16">
              <w:rPr>
                <w:noProof/>
                <w:webHidden/>
              </w:rPr>
              <w:tab/>
            </w:r>
            <w:r w:rsidR="00724D16">
              <w:rPr>
                <w:noProof/>
                <w:webHidden/>
              </w:rPr>
              <w:fldChar w:fldCharType="begin"/>
            </w:r>
            <w:r w:rsidR="00724D16">
              <w:rPr>
                <w:noProof/>
                <w:webHidden/>
              </w:rPr>
              <w:instrText xml:space="preserve"> PAGEREF _Toc152858554 \h </w:instrText>
            </w:r>
            <w:r w:rsidR="00724D16">
              <w:rPr>
                <w:noProof/>
                <w:webHidden/>
              </w:rPr>
            </w:r>
            <w:r w:rsidR="00724D16">
              <w:rPr>
                <w:noProof/>
                <w:webHidden/>
              </w:rPr>
              <w:fldChar w:fldCharType="separate"/>
            </w:r>
            <w:r w:rsidR="00724D16">
              <w:rPr>
                <w:noProof/>
                <w:webHidden/>
              </w:rPr>
              <w:t>45</w:t>
            </w:r>
            <w:r w:rsidR="00724D16">
              <w:rPr>
                <w:noProof/>
                <w:webHidden/>
              </w:rPr>
              <w:fldChar w:fldCharType="end"/>
            </w:r>
          </w:hyperlink>
        </w:p>
        <w:p w14:paraId="70E09463" w14:textId="38168AA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5" w:history="1">
            <w:r w:rsidR="00724D16" w:rsidRPr="00A40810">
              <w:rPr>
                <w:rStyle w:val="Hyperlink"/>
                <w:noProof/>
              </w:rPr>
              <w:t>6.14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REMOTE ACCESS</w:t>
            </w:r>
            <w:r w:rsidR="00724D16">
              <w:rPr>
                <w:noProof/>
                <w:webHidden/>
              </w:rPr>
              <w:tab/>
            </w:r>
            <w:r w:rsidR="00724D16">
              <w:rPr>
                <w:noProof/>
                <w:webHidden/>
              </w:rPr>
              <w:fldChar w:fldCharType="begin"/>
            </w:r>
            <w:r w:rsidR="00724D16">
              <w:rPr>
                <w:noProof/>
                <w:webHidden/>
              </w:rPr>
              <w:instrText xml:space="preserve"> PAGEREF _Toc152858555 \h </w:instrText>
            </w:r>
            <w:r w:rsidR="00724D16">
              <w:rPr>
                <w:noProof/>
                <w:webHidden/>
              </w:rPr>
            </w:r>
            <w:r w:rsidR="00724D16">
              <w:rPr>
                <w:noProof/>
                <w:webHidden/>
              </w:rPr>
              <w:fldChar w:fldCharType="separate"/>
            </w:r>
            <w:r w:rsidR="00724D16">
              <w:rPr>
                <w:noProof/>
                <w:webHidden/>
              </w:rPr>
              <w:t>45</w:t>
            </w:r>
            <w:r w:rsidR="00724D16">
              <w:rPr>
                <w:noProof/>
                <w:webHidden/>
              </w:rPr>
              <w:fldChar w:fldCharType="end"/>
            </w:r>
          </w:hyperlink>
        </w:p>
        <w:p w14:paraId="72A993F2" w14:textId="4E92B7AE"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6" w:history="1">
            <w:r w:rsidR="00724D16" w:rsidRPr="00A40810">
              <w:rPr>
                <w:rStyle w:val="Hyperlink"/>
                <w:noProof/>
              </w:rPr>
              <w:t>6.15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SECURITY ENGINEERING AND ARCHITECTURE</w:t>
            </w:r>
            <w:r w:rsidR="00724D16">
              <w:rPr>
                <w:noProof/>
                <w:webHidden/>
              </w:rPr>
              <w:tab/>
            </w:r>
            <w:r w:rsidR="00724D16">
              <w:rPr>
                <w:noProof/>
                <w:webHidden/>
              </w:rPr>
              <w:fldChar w:fldCharType="begin"/>
            </w:r>
            <w:r w:rsidR="00724D16">
              <w:rPr>
                <w:noProof/>
                <w:webHidden/>
              </w:rPr>
              <w:instrText xml:space="preserve"> PAGEREF _Toc152858556 \h </w:instrText>
            </w:r>
            <w:r w:rsidR="00724D16">
              <w:rPr>
                <w:noProof/>
                <w:webHidden/>
              </w:rPr>
            </w:r>
            <w:r w:rsidR="00724D16">
              <w:rPr>
                <w:noProof/>
                <w:webHidden/>
              </w:rPr>
              <w:fldChar w:fldCharType="separate"/>
            </w:r>
            <w:r w:rsidR="00724D16">
              <w:rPr>
                <w:noProof/>
                <w:webHidden/>
              </w:rPr>
              <w:t>45</w:t>
            </w:r>
            <w:r w:rsidR="00724D16">
              <w:rPr>
                <w:noProof/>
                <w:webHidden/>
              </w:rPr>
              <w:fldChar w:fldCharType="end"/>
            </w:r>
          </w:hyperlink>
        </w:p>
        <w:p w14:paraId="6E9DA006" w14:textId="0C20F78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7" w:history="1">
            <w:r w:rsidR="00724D16" w:rsidRPr="00A40810">
              <w:rPr>
                <w:rStyle w:val="Hyperlink"/>
                <w:noProof/>
              </w:rPr>
              <w:t>6.16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CONFIGURATION MANAGEMENT</w:t>
            </w:r>
            <w:r w:rsidR="00724D16">
              <w:rPr>
                <w:noProof/>
                <w:webHidden/>
              </w:rPr>
              <w:tab/>
            </w:r>
            <w:r w:rsidR="00724D16">
              <w:rPr>
                <w:noProof/>
                <w:webHidden/>
              </w:rPr>
              <w:fldChar w:fldCharType="begin"/>
            </w:r>
            <w:r w:rsidR="00724D16">
              <w:rPr>
                <w:noProof/>
                <w:webHidden/>
              </w:rPr>
              <w:instrText xml:space="preserve"> PAGEREF _Toc152858557 \h </w:instrText>
            </w:r>
            <w:r w:rsidR="00724D16">
              <w:rPr>
                <w:noProof/>
                <w:webHidden/>
              </w:rPr>
            </w:r>
            <w:r w:rsidR="00724D16">
              <w:rPr>
                <w:noProof/>
                <w:webHidden/>
              </w:rPr>
              <w:fldChar w:fldCharType="separate"/>
            </w:r>
            <w:r w:rsidR="00724D16">
              <w:rPr>
                <w:noProof/>
                <w:webHidden/>
              </w:rPr>
              <w:t>45</w:t>
            </w:r>
            <w:r w:rsidR="00724D16">
              <w:rPr>
                <w:noProof/>
                <w:webHidden/>
              </w:rPr>
              <w:fldChar w:fldCharType="end"/>
            </w:r>
          </w:hyperlink>
        </w:p>
        <w:p w14:paraId="301102C9" w14:textId="2041FE96"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8" w:history="1">
            <w:r w:rsidR="00724D16" w:rsidRPr="00A40810">
              <w:rPr>
                <w:rStyle w:val="Hyperlink"/>
                <w:noProof/>
              </w:rPr>
              <w:t>6.17</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ENDPOINT SECURITY</w:t>
            </w:r>
            <w:r w:rsidR="00724D16">
              <w:rPr>
                <w:noProof/>
                <w:webHidden/>
              </w:rPr>
              <w:tab/>
            </w:r>
            <w:r w:rsidR="00724D16">
              <w:rPr>
                <w:noProof/>
                <w:webHidden/>
              </w:rPr>
              <w:fldChar w:fldCharType="begin"/>
            </w:r>
            <w:r w:rsidR="00724D16">
              <w:rPr>
                <w:noProof/>
                <w:webHidden/>
              </w:rPr>
              <w:instrText xml:space="preserve"> PAGEREF _Toc152858558 \h </w:instrText>
            </w:r>
            <w:r w:rsidR="00724D16">
              <w:rPr>
                <w:noProof/>
                <w:webHidden/>
              </w:rPr>
            </w:r>
            <w:r w:rsidR="00724D16">
              <w:rPr>
                <w:noProof/>
                <w:webHidden/>
              </w:rPr>
              <w:fldChar w:fldCharType="separate"/>
            </w:r>
            <w:r w:rsidR="00724D16">
              <w:rPr>
                <w:noProof/>
                <w:webHidden/>
              </w:rPr>
              <w:t>45</w:t>
            </w:r>
            <w:r w:rsidR="00724D16">
              <w:rPr>
                <w:noProof/>
                <w:webHidden/>
              </w:rPr>
              <w:fldChar w:fldCharType="end"/>
            </w:r>
          </w:hyperlink>
        </w:p>
        <w:p w14:paraId="17A4B58F" w14:textId="13767AAB"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59" w:history="1">
            <w:r w:rsidR="00724D16" w:rsidRPr="00A40810">
              <w:rPr>
                <w:rStyle w:val="Hyperlink"/>
                <w:noProof/>
              </w:rPr>
              <w:t>6.18</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ICS/SCADA/OT SECURITY</w:t>
            </w:r>
            <w:r w:rsidR="00724D16">
              <w:rPr>
                <w:noProof/>
                <w:webHidden/>
              </w:rPr>
              <w:tab/>
            </w:r>
            <w:r w:rsidR="00724D16">
              <w:rPr>
                <w:noProof/>
                <w:webHidden/>
              </w:rPr>
              <w:fldChar w:fldCharType="begin"/>
            </w:r>
            <w:r w:rsidR="00724D16">
              <w:rPr>
                <w:noProof/>
                <w:webHidden/>
              </w:rPr>
              <w:instrText xml:space="preserve"> PAGEREF _Toc152858559 \h </w:instrText>
            </w:r>
            <w:r w:rsidR="00724D16">
              <w:rPr>
                <w:noProof/>
                <w:webHidden/>
              </w:rPr>
            </w:r>
            <w:r w:rsidR="00724D16">
              <w:rPr>
                <w:noProof/>
                <w:webHidden/>
              </w:rPr>
              <w:fldChar w:fldCharType="separate"/>
            </w:r>
            <w:r w:rsidR="00724D16">
              <w:rPr>
                <w:noProof/>
                <w:webHidden/>
              </w:rPr>
              <w:t>46</w:t>
            </w:r>
            <w:r w:rsidR="00724D16">
              <w:rPr>
                <w:noProof/>
                <w:webHidden/>
              </w:rPr>
              <w:fldChar w:fldCharType="end"/>
            </w:r>
          </w:hyperlink>
        </w:p>
        <w:p w14:paraId="24D5EEF1" w14:textId="58B5C247"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0" w:history="1">
            <w:r w:rsidR="00724D16" w:rsidRPr="00A40810">
              <w:rPr>
                <w:rStyle w:val="Hyperlink"/>
                <w:noProof/>
              </w:rPr>
              <w:t>6.19</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INTERNET OF THINGS SECURITY</w:t>
            </w:r>
            <w:r w:rsidR="00724D16">
              <w:rPr>
                <w:noProof/>
                <w:webHidden/>
              </w:rPr>
              <w:tab/>
            </w:r>
            <w:r w:rsidR="00724D16">
              <w:rPr>
                <w:noProof/>
                <w:webHidden/>
              </w:rPr>
              <w:fldChar w:fldCharType="begin"/>
            </w:r>
            <w:r w:rsidR="00724D16">
              <w:rPr>
                <w:noProof/>
                <w:webHidden/>
              </w:rPr>
              <w:instrText xml:space="preserve"> PAGEREF _Toc152858560 \h </w:instrText>
            </w:r>
            <w:r w:rsidR="00724D16">
              <w:rPr>
                <w:noProof/>
                <w:webHidden/>
              </w:rPr>
            </w:r>
            <w:r w:rsidR="00724D16">
              <w:rPr>
                <w:noProof/>
                <w:webHidden/>
              </w:rPr>
              <w:fldChar w:fldCharType="separate"/>
            </w:r>
            <w:r w:rsidR="00724D16">
              <w:rPr>
                <w:noProof/>
                <w:webHidden/>
              </w:rPr>
              <w:t>46</w:t>
            </w:r>
            <w:r w:rsidR="00724D16">
              <w:rPr>
                <w:noProof/>
                <w:webHidden/>
              </w:rPr>
              <w:fldChar w:fldCharType="end"/>
            </w:r>
          </w:hyperlink>
        </w:p>
        <w:p w14:paraId="3E3C4BAC" w14:textId="30B7E424"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1" w:history="1">
            <w:r w:rsidR="00724D16" w:rsidRPr="00A40810">
              <w:rPr>
                <w:rStyle w:val="Hyperlink"/>
                <w:noProof/>
              </w:rPr>
              <w:t>6.20</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MOBILE DEVICE SECURITY</w:t>
            </w:r>
            <w:r w:rsidR="00724D16">
              <w:rPr>
                <w:noProof/>
                <w:webHidden/>
              </w:rPr>
              <w:tab/>
            </w:r>
            <w:r w:rsidR="00724D16">
              <w:rPr>
                <w:noProof/>
                <w:webHidden/>
              </w:rPr>
              <w:fldChar w:fldCharType="begin"/>
            </w:r>
            <w:r w:rsidR="00724D16">
              <w:rPr>
                <w:noProof/>
                <w:webHidden/>
              </w:rPr>
              <w:instrText xml:space="preserve"> PAGEREF _Toc152858561 \h </w:instrText>
            </w:r>
            <w:r w:rsidR="00724D16">
              <w:rPr>
                <w:noProof/>
                <w:webHidden/>
              </w:rPr>
            </w:r>
            <w:r w:rsidR="00724D16">
              <w:rPr>
                <w:noProof/>
                <w:webHidden/>
              </w:rPr>
              <w:fldChar w:fldCharType="separate"/>
            </w:r>
            <w:r w:rsidR="00724D16">
              <w:rPr>
                <w:noProof/>
                <w:webHidden/>
              </w:rPr>
              <w:t>46</w:t>
            </w:r>
            <w:r w:rsidR="00724D16">
              <w:rPr>
                <w:noProof/>
                <w:webHidden/>
              </w:rPr>
              <w:fldChar w:fldCharType="end"/>
            </w:r>
          </w:hyperlink>
        </w:p>
        <w:p w14:paraId="2A2FE133" w14:textId="54EDC4A6"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2" w:history="1">
            <w:r w:rsidR="00724D16" w:rsidRPr="00A40810">
              <w:rPr>
                <w:rStyle w:val="Hyperlink"/>
                <w:rFonts w:eastAsia="Calibri"/>
                <w:noProof/>
              </w:rPr>
              <w:t>6.21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Calibri"/>
                <w:noProof/>
              </w:rPr>
              <w:t>NETWORK SECURITY</w:t>
            </w:r>
            <w:r w:rsidR="00724D16">
              <w:rPr>
                <w:noProof/>
                <w:webHidden/>
              </w:rPr>
              <w:tab/>
            </w:r>
            <w:r w:rsidR="00724D16">
              <w:rPr>
                <w:noProof/>
                <w:webHidden/>
              </w:rPr>
              <w:fldChar w:fldCharType="begin"/>
            </w:r>
            <w:r w:rsidR="00724D16">
              <w:rPr>
                <w:noProof/>
                <w:webHidden/>
              </w:rPr>
              <w:instrText xml:space="preserve"> PAGEREF _Toc152858562 \h </w:instrText>
            </w:r>
            <w:r w:rsidR="00724D16">
              <w:rPr>
                <w:noProof/>
                <w:webHidden/>
              </w:rPr>
            </w:r>
            <w:r w:rsidR="00724D16">
              <w:rPr>
                <w:noProof/>
                <w:webHidden/>
              </w:rPr>
              <w:fldChar w:fldCharType="separate"/>
            </w:r>
            <w:r w:rsidR="00724D16">
              <w:rPr>
                <w:noProof/>
                <w:webHidden/>
              </w:rPr>
              <w:t>46</w:t>
            </w:r>
            <w:r w:rsidR="00724D16">
              <w:rPr>
                <w:noProof/>
                <w:webHidden/>
              </w:rPr>
              <w:fldChar w:fldCharType="end"/>
            </w:r>
          </w:hyperlink>
        </w:p>
        <w:p w14:paraId="09DF2198" w14:textId="59CFDB36"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3" w:history="1">
            <w:r w:rsidR="00724D16" w:rsidRPr="00A40810">
              <w:rPr>
                <w:rStyle w:val="Hyperlink"/>
                <w:noProof/>
              </w:rPr>
              <w:t>6.22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CLOUD SECURITY</w:t>
            </w:r>
            <w:r w:rsidR="00724D16">
              <w:rPr>
                <w:noProof/>
                <w:webHidden/>
              </w:rPr>
              <w:tab/>
            </w:r>
            <w:r w:rsidR="00724D16">
              <w:rPr>
                <w:noProof/>
                <w:webHidden/>
              </w:rPr>
              <w:fldChar w:fldCharType="begin"/>
            </w:r>
            <w:r w:rsidR="00724D16">
              <w:rPr>
                <w:noProof/>
                <w:webHidden/>
              </w:rPr>
              <w:instrText xml:space="preserve"> PAGEREF _Toc152858563 \h </w:instrText>
            </w:r>
            <w:r w:rsidR="00724D16">
              <w:rPr>
                <w:noProof/>
                <w:webHidden/>
              </w:rPr>
            </w:r>
            <w:r w:rsidR="00724D16">
              <w:rPr>
                <w:noProof/>
                <w:webHidden/>
              </w:rPr>
              <w:fldChar w:fldCharType="separate"/>
            </w:r>
            <w:r w:rsidR="00724D16">
              <w:rPr>
                <w:noProof/>
                <w:webHidden/>
              </w:rPr>
              <w:t>47</w:t>
            </w:r>
            <w:r w:rsidR="00724D16">
              <w:rPr>
                <w:noProof/>
                <w:webHidden/>
              </w:rPr>
              <w:fldChar w:fldCharType="end"/>
            </w:r>
          </w:hyperlink>
        </w:p>
        <w:p w14:paraId="5018834F" w14:textId="3D50F01A"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4" w:history="1">
            <w:r w:rsidR="00724D16" w:rsidRPr="00A40810">
              <w:rPr>
                <w:rStyle w:val="Hyperlink"/>
                <w:noProof/>
              </w:rPr>
              <w:t>6.23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CHANGE MANAGEMENT</w:t>
            </w:r>
            <w:r w:rsidR="00724D16">
              <w:rPr>
                <w:noProof/>
                <w:webHidden/>
              </w:rPr>
              <w:tab/>
            </w:r>
            <w:r w:rsidR="00724D16">
              <w:rPr>
                <w:noProof/>
                <w:webHidden/>
              </w:rPr>
              <w:fldChar w:fldCharType="begin"/>
            </w:r>
            <w:r w:rsidR="00724D16">
              <w:rPr>
                <w:noProof/>
                <w:webHidden/>
              </w:rPr>
              <w:instrText xml:space="preserve"> PAGEREF _Toc152858564 \h </w:instrText>
            </w:r>
            <w:r w:rsidR="00724D16">
              <w:rPr>
                <w:noProof/>
                <w:webHidden/>
              </w:rPr>
            </w:r>
            <w:r w:rsidR="00724D16">
              <w:rPr>
                <w:noProof/>
                <w:webHidden/>
              </w:rPr>
              <w:fldChar w:fldCharType="separate"/>
            </w:r>
            <w:r w:rsidR="00724D16">
              <w:rPr>
                <w:noProof/>
                <w:webHidden/>
              </w:rPr>
              <w:t>47</w:t>
            </w:r>
            <w:r w:rsidR="00724D16">
              <w:rPr>
                <w:noProof/>
                <w:webHidden/>
              </w:rPr>
              <w:fldChar w:fldCharType="end"/>
            </w:r>
          </w:hyperlink>
        </w:p>
        <w:p w14:paraId="5772454A" w14:textId="02F32CF2"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5" w:history="1">
            <w:r w:rsidR="00724D16" w:rsidRPr="00A40810">
              <w:rPr>
                <w:rStyle w:val="Hyperlink"/>
                <w:noProof/>
              </w:rPr>
              <w:t>6.24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MAINTENANCE</w:t>
            </w:r>
            <w:r w:rsidR="00724D16">
              <w:rPr>
                <w:noProof/>
                <w:webHidden/>
              </w:rPr>
              <w:tab/>
            </w:r>
            <w:r w:rsidR="00724D16">
              <w:rPr>
                <w:noProof/>
                <w:webHidden/>
              </w:rPr>
              <w:fldChar w:fldCharType="begin"/>
            </w:r>
            <w:r w:rsidR="00724D16">
              <w:rPr>
                <w:noProof/>
                <w:webHidden/>
              </w:rPr>
              <w:instrText xml:space="preserve"> PAGEREF _Toc152858565 \h </w:instrText>
            </w:r>
            <w:r w:rsidR="00724D16">
              <w:rPr>
                <w:noProof/>
                <w:webHidden/>
              </w:rPr>
            </w:r>
            <w:r w:rsidR="00724D16">
              <w:rPr>
                <w:noProof/>
                <w:webHidden/>
              </w:rPr>
              <w:fldChar w:fldCharType="separate"/>
            </w:r>
            <w:r w:rsidR="00724D16">
              <w:rPr>
                <w:noProof/>
                <w:webHidden/>
              </w:rPr>
              <w:t>47</w:t>
            </w:r>
            <w:r w:rsidR="00724D16">
              <w:rPr>
                <w:noProof/>
                <w:webHidden/>
              </w:rPr>
              <w:fldChar w:fldCharType="end"/>
            </w:r>
          </w:hyperlink>
        </w:p>
        <w:p w14:paraId="55D90EAF" w14:textId="4808BA19"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6" w:history="1">
            <w:r w:rsidR="00724D16" w:rsidRPr="00A40810">
              <w:rPr>
                <w:rStyle w:val="Hyperlink"/>
                <w:noProof/>
              </w:rPr>
              <w:t>6.25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THREAT MANAGEMENT</w:t>
            </w:r>
            <w:r w:rsidR="00724D16">
              <w:rPr>
                <w:noProof/>
                <w:webHidden/>
              </w:rPr>
              <w:tab/>
            </w:r>
            <w:r w:rsidR="00724D16">
              <w:rPr>
                <w:noProof/>
                <w:webHidden/>
              </w:rPr>
              <w:fldChar w:fldCharType="begin"/>
            </w:r>
            <w:r w:rsidR="00724D16">
              <w:rPr>
                <w:noProof/>
                <w:webHidden/>
              </w:rPr>
              <w:instrText xml:space="preserve"> PAGEREF _Toc152858566 \h </w:instrText>
            </w:r>
            <w:r w:rsidR="00724D16">
              <w:rPr>
                <w:noProof/>
                <w:webHidden/>
              </w:rPr>
            </w:r>
            <w:r w:rsidR="00724D16">
              <w:rPr>
                <w:noProof/>
                <w:webHidden/>
              </w:rPr>
              <w:fldChar w:fldCharType="separate"/>
            </w:r>
            <w:r w:rsidR="00724D16">
              <w:rPr>
                <w:noProof/>
                <w:webHidden/>
              </w:rPr>
              <w:t>47</w:t>
            </w:r>
            <w:r w:rsidR="00724D16">
              <w:rPr>
                <w:noProof/>
                <w:webHidden/>
              </w:rPr>
              <w:fldChar w:fldCharType="end"/>
            </w:r>
          </w:hyperlink>
        </w:p>
        <w:p w14:paraId="03153182" w14:textId="2F9487C6"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7" w:history="1">
            <w:r w:rsidR="00724D16" w:rsidRPr="00A40810">
              <w:rPr>
                <w:rStyle w:val="Hyperlink"/>
                <w:noProof/>
              </w:rPr>
              <w:t>6.26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VULNERABILITY AND PATCH MANAGEMENT</w:t>
            </w:r>
            <w:r w:rsidR="00724D16">
              <w:rPr>
                <w:noProof/>
                <w:webHidden/>
              </w:rPr>
              <w:tab/>
            </w:r>
            <w:r w:rsidR="00724D16">
              <w:rPr>
                <w:noProof/>
                <w:webHidden/>
              </w:rPr>
              <w:fldChar w:fldCharType="begin"/>
            </w:r>
            <w:r w:rsidR="00724D16">
              <w:rPr>
                <w:noProof/>
                <w:webHidden/>
              </w:rPr>
              <w:instrText xml:space="preserve"> PAGEREF _Toc152858567 \h </w:instrText>
            </w:r>
            <w:r w:rsidR="00724D16">
              <w:rPr>
                <w:noProof/>
                <w:webHidden/>
              </w:rPr>
            </w:r>
            <w:r w:rsidR="00724D16">
              <w:rPr>
                <w:noProof/>
                <w:webHidden/>
              </w:rPr>
              <w:fldChar w:fldCharType="separate"/>
            </w:r>
            <w:r w:rsidR="00724D16">
              <w:rPr>
                <w:noProof/>
                <w:webHidden/>
              </w:rPr>
              <w:t>47</w:t>
            </w:r>
            <w:r w:rsidR="00724D16">
              <w:rPr>
                <w:noProof/>
                <w:webHidden/>
              </w:rPr>
              <w:fldChar w:fldCharType="end"/>
            </w:r>
          </w:hyperlink>
        </w:p>
        <w:p w14:paraId="5F190B36" w14:textId="26543588"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8" w:history="1">
            <w:r w:rsidR="00724D16" w:rsidRPr="00A40810">
              <w:rPr>
                <w:rStyle w:val="Hyperlink"/>
                <w:noProof/>
              </w:rPr>
              <w:t>6.27</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CONTINUOUS MONITORING</w:t>
            </w:r>
            <w:r w:rsidR="00724D16">
              <w:rPr>
                <w:noProof/>
                <w:webHidden/>
              </w:rPr>
              <w:tab/>
            </w:r>
            <w:r w:rsidR="00724D16">
              <w:rPr>
                <w:noProof/>
                <w:webHidden/>
              </w:rPr>
              <w:fldChar w:fldCharType="begin"/>
            </w:r>
            <w:r w:rsidR="00724D16">
              <w:rPr>
                <w:noProof/>
                <w:webHidden/>
              </w:rPr>
              <w:instrText xml:space="preserve"> PAGEREF _Toc152858568 \h </w:instrText>
            </w:r>
            <w:r w:rsidR="00724D16">
              <w:rPr>
                <w:noProof/>
                <w:webHidden/>
              </w:rPr>
            </w:r>
            <w:r w:rsidR="00724D16">
              <w:rPr>
                <w:noProof/>
                <w:webHidden/>
              </w:rPr>
              <w:fldChar w:fldCharType="separate"/>
            </w:r>
            <w:r w:rsidR="00724D16">
              <w:rPr>
                <w:noProof/>
                <w:webHidden/>
              </w:rPr>
              <w:t>47</w:t>
            </w:r>
            <w:r w:rsidR="00724D16">
              <w:rPr>
                <w:noProof/>
                <w:webHidden/>
              </w:rPr>
              <w:fldChar w:fldCharType="end"/>
            </w:r>
          </w:hyperlink>
        </w:p>
        <w:p w14:paraId="5ECFFF4B" w14:textId="56B514DF"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69" w:history="1">
            <w:r w:rsidR="00724D16" w:rsidRPr="00A40810">
              <w:rPr>
                <w:rStyle w:val="Hyperlink"/>
                <w:noProof/>
              </w:rPr>
              <w:t>6.28</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SYSTEM DEVELOPMENT AND ACQUISITION</w:t>
            </w:r>
            <w:r w:rsidR="00724D16">
              <w:rPr>
                <w:noProof/>
                <w:webHidden/>
              </w:rPr>
              <w:tab/>
            </w:r>
            <w:r w:rsidR="00724D16">
              <w:rPr>
                <w:noProof/>
                <w:webHidden/>
              </w:rPr>
              <w:fldChar w:fldCharType="begin"/>
            </w:r>
            <w:r w:rsidR="00724D16">
              <w:rPr>
                <w:noProof/>
                <w:webHidden/>
              </w:rPr>
              <w:instrText xml:space="preserve"> PAGEREF _Toc152858569 \h </w:instrText>
            </w:r>
            <w:r w:rsidR="00724D16">
              <w:rPr>
                <w:noProof/>
                <w:webHidden/>
              </w:rPr>
            </w:r>
            <w:r w:rsidR="00724D16">
              <w:rPr>
                <w:noProof/>
                <w:webHidden/>
              </w:rPr>
              <w:fldChar w:fldCharType="separate"/>
            </w:r>
            <w:r w:rsidR="00724D16">
              <w:rPr>
                <w:noProof/>
                <w:webHidden/>
              </w:rPr>
              <w:t>48</w:t>
            </w:r>
            <w:r w:rsidR="00724D16">
              <w:rPr>
                <w:noProof/>
                <w:webHidden/>
              </w:rPr>
              <w:fldChar w:fldCharType="end"/>
            </w:r>
          </w:hyperlink>
        </w:p>
        <w:p w14:paraId="6C81C792" w14:textId="5AAC4448"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70" w:history="1">
            <w:r w:rsidR="00724D16" w:rsidRPr="00A40810">
              <w:rPr>
                <w:rStyle w:val="Hyperlink"/>
                <w:noProof/>
              </w:rPr>
              <w:t>6.29</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PROJECT AND RESOURCE MANAGEMENT</w:t>
            </w:r>
            <w:r w:rsidR="00724D16">
              <w:rPr>
                <w:noProof/>
                <w:webHidden/>
              </w:rPr>
              <w:tab/>
            </w:r>
            <w:r w:rsidR="00724D16">
              <w:rPr>
                <w:noProof/>
                <w:webHidden/>
              </w:rPr>
              <w:fldChar w:fldCharType="begin"/>
            </w:r>
            <w:r w:rsidR="00724D16">
              <w:rPr>
                <w:noProof/>
                <w:webHidden/>
              </w:rPr>
              <w:instrText xml:space="preserve"> PAGEREF _Toc152858570 \h </w:instrText>
            </w:r>
            <w:r w:rsidR="00724D16">
              <w:rPr>
                <w:noProof/>
                <w:webHidden/>
              </w:rPr>
            </w:r>
            <w:r w:rsidR="00724D16">
              <w:rPr>
                <w:noProof/>
                <w:webHidden/>
              </w:rPr>
              <w:fldChar w:fldCharType="separate"/>
            </w:r>
            <w:r w:rsidR="00724D16">
              <w:rPr>
                <w:noProof/>
                <w:webHidden/>
              </w:rPr>
              <w:t>48</w:t>
            </w:r>
            <w:r w:rsidR="00724D16">
              <w:rPr>
                <w:noProof/>
                <w:webHidden/>
              </w:rPr>
              <w:fldChar w:fldCharType="end"/>
            </w:r>
          </w:hyperlink>
        </w:p>
        <w:p w14:paraId="49D21863" w14:textId="22EEF193"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71" w:history="1">
            <w:r w:rsidR="00724D16" w:rsidRPr="00A40810">
              <w:rPr>
                <w:rStyle w:val="Hyperlink"/>
                <w:noProof/>
              </w:rPr>
              <w:t>6.30</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CAPACITY AND PERFORMANCE MANAGEMENT</w:t>
            </w:r>
            <w:r w:rsidR="00724D16">
              <w:rPr>
                <w:noProof/>
                <w:webHidden/>
              </w:rPr>
              <w:tab/>
            </w:r>
            <w:r w:rsidR="00724D16">
              <w:rPr>
                <w:noProof/>
                <w:webHidden/>
              </w:rPr>
              <w:fldChar w:fldCharType="begin"/>
            </w:r>
            <w:r w:rsidR="00724D16">
              <w:rPr>
                <w:noProof/>
                <w:webHidden/>
              </w:rPr>
              <w:instrText xml:space="preserve"> PAGEREF _Toc152858571 \h </w:instrText>
            </w:r>
            <w:r w:rsidR="00724D16">
              <w:rPr>
                <w:noProof/>
                <w:webHidden/>
              </w:rPr>
            </w:r>
            <w:r w:rsidR="00724D16">
              <w:rPr>
                <w:noProof/>
                <w:webHidden/>
              </w:rPr>
              <w:fldChar w:fldCharType="separate"/>
            </w:r>
            <w:r w:rsidR="00724D16">
              <w:rPr>
                <w:noProof/>
                <w:webHidden/>
              </w:rPr>
              <w:t>48</w:t>
            </w:r>
            <w:r w:rsidR="00724D16">
              <w:rPr>
                <w:noProof/>
                <w:webHidden/>
              </w:rPr>
              <w:fldChar w:fldCharType="end"/>
            </w:r>
          </w:hyperlink>
        </w:p>
        <w:p w14:paraId="1BFE5A9E" w14:textId="12B1F8EB"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72" w:history="1">
            <w:r w:rsidR="00724D16" w:rsidRPr="00A40810">
              <w:rPr>
                <w:rStyle w:val="Hyperlink"/>
                <w:noProof/>
              </w:rPr>
              <w:t>6.31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THIRD PARTY MANAGEMENT</w:t>
            </w:r>
            <w:r w:rsidR="00724D16">
              <w:rPr>
                <w:noProof/>
                <w:webHidden/>
              </w:rPr>
              <w:tab/>
            </w:r>
            <w:r w:rsidR="00724D16">
              <w:rPr>
                <w:noProof/>
                <w:webHidden/>
              </w:rPr>
              <w:fldChar w:fldCharType="begin"/>
            </w:r>
            <w:r w:rsidR="00724D16">
              <w:rPr>
                <w:noProof/>
                <w:webHidden/>
              </w:rPr>
              <w:instrText xml:space="preserve"> PAGEREF _Toc152858572 \h </w:instrText>
            </w:r>
            <w:r w:rsidR="00724D16">
              <w:rPr>
                <w:noProof/>
                <w:webHidden/>
              </w:rPr>
            </w:r>
            <w:r w:rsidR="00724D16">
              <w:rPr>
                <w:noProof/>
                <w:webHidden/>
              </w:rPr>
              <w:fldChar w:fldCharType="separate"/>
            </w:r>
            <w:r w:rsidR="00724D16">
              <w:rPr>
                <w:noProof/>
                <w:webHidden/>
              </w:rPr>
              <w:t>48</w:t>
            </w:r>
            <w:r w:rsidR="00724D16">
              <w:rPr>
                <w:noProof/>
                <w:webHidden/>
              </w:rPr>
              <w:fldChar w:fldCharType="end"/>
            </w:r>
          </w:hyperlink>
        </w:p>
        <w:p w14:paraId="07E73246" w14:textId="628B7615"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73" w:history="1">
            <w:r w:rsidR="00724D16" w:rsidRPr="00A40810">
              <w:rPr>
                <w:rStyle w:val="Hyperlink"/>
                <w:noProof/>
              </w:rPr>
              <w:t>6.32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PHYSICAL AND ENVIRONMENTAL SECURITY</w:t>
            </w:r>
            <w:r w:rsidR="00724D16">
              <w:rPr>
                <w:noProof/>
                <w:webHidden/>
              </w:rPr>
              <w:tab/>
            </w:r>
            <w:r w:rsidR="00724D16">
              <w:rPr>
                <w:noProof/>
                <w:webHidden/>
              </w:rPr>
              <w:fldChar w:fldCharType="begin"/>
            </w:r>
            <w:r w:rsidR="00724D16">
              <w:rPr>
                <w:noProof/>
                <w:webHidden/>
              </w:rPr>
              <w:instrText xml:space="preserve"> PAGEREF _Toc152858573 \h </w:instrText>
            </w:r>
            <w:r w:rsidR="00724D16">
              <w:rPr>
                <w:noProof/>
                <w:webHidden/>
              </w:rPr>
            </w:r>
            <w:r w:rsidR="00724D16">
              <w:rPr>
                <w:noProof/>
                <w:webHidden/>
              </w:rPr>
              <w:fldChar w:fldCharType="separate"/>
            </w:r>
            <w:r w:rsidR="00724D16">
              <w:rPr>
                <w:noProof/>
                <w:webHidden/>
              </w:rPr>
              <w:t>48</w:t>
            </w:r>
            <w:r w:rsidR="00724D16">
              <w:rPr>
                <w:noProof/>
                <w:webHidden/>
              </w:rPr>
              <w:fldChar w:fldCharType="end"/>
            </w:r>
          </w:hyperlink>
        </w:p>
        <w:p w14:paraId="4B8056DC" w14:textId="03B54234"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74" w:history="1">
            <w:r w:rsidR="00724D16" w:rsidRPr="00A40810">
              <w:rPr>
                <w:rStyle w:val="Hyperlink"/>
                <w:noProof/>
              </w:rPr>
              <w:t>6.33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CONTINGENCY PLANNING</w:t>
            </w:r>
            <w:r w:rsidR="00724D16">
              <w:rPr>
                <w:noProof/>
                <w:webHidden/>
              </w:rPr>
              <w:tab/>
            </w:r>
            <w:r w:rsidR="00724D16">
              <w:rPr>
                <w:noProof/>
                <w:webHidden/>
              </w:rPr>
              <w:fldChar w:fldCharType="begin"/>
            </w:r>
            <w:r w:rsidR="00724D16">
              <w:rPr>
                <w:noProof/>
                <w:webHidden/>
              </w:rPr>
              <w:instrText xml:space="preserve"> PAGEREF _Toc152858574 \h </w:instrText>
            </w:r>
            <w:r w:rsidR="00724D16">
              <w:rPr>
                <w:noProof/>
                <w:webHidden/>
              </w:rPr>
            </w:r>
            <w:r w:rsidR="00724D16">
              <w:rPr>
                <w:noProof/>
                <w:webHidden/>
              </w:rPr>
              <w:fldChar w:fldCharType="separate"/>
            </w:r>
            <w:r w:rsidR="00724D16">
              <w:rPr>
                <w:noProof/>
                <w:webHidden/>
              </w:rPr>
              <w:t>49</w:t>
            </w:r>
            <w:r w:rsidR="00724D16">
              <w:rPr>
                <w:noProof/>
                <w:webHidden/>
              </w:rPr>
              <w:fldChar w:fldCharType="end"/>
            </w:r>
          </w:hyperlink>
        </w:p>
        <w:p w14:paraId="15910EF1" w14:textId="2FAB2219"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75" w:history="1">
            <w:r w:rsidR="00724D16" w:rsidRPr="00A40810">
              <w:rPr>
                <w:rStyle w:val="Hyperlink"/>
                <w:noProof/>
              </w:rPr>
              <w:t>6.34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INCIDENT RESPONSE</w:t>
            </w:r>
            <w:r w:rsidR="00724D16">
              <w:rPr>
                <w:noProof/>
                <w:webHidden/>
              </w:rPr>
              <w:tab/>
            </w:r>
            <w:r w:rsidR="00724D16">
              <w:rPr>
                <w:noProof/>
                <w:webHidden/>
              </w:rPr>
              <w:fldChar w:fldCharType="begin"/>
            </w:r>
            <w:r w:rsidR="00724D16">
              <w:rPr>
                <w:noProof/>
                <w:webHidden/>
              </w:rPr>
              <w:instrText xml:space="preserve"> PAGEREF _Toc152858575 \h </w:instrText>
            </w:r>
            <w:r w:rsidR="00724D16">
              <w:rPr>
                <w:noProof/>
                <w:webHidden/>
              </w:rPr>
            </w:r>
            <w:r w:rsidR="00724D16">
              <w:rPr>
                <w:noProof/>
                <w:webHidden/>
              </w:rPr>
              <w:fldChar w:fldCharType="separate"/>
            </w:r>
            <w:r w:rsidR="00724D16">
              <w:rPr>
                <w:noProof/>
                <w:webHidden/>
              </w:rPr>
              <w:t>49</w:t>
            </w:r>
            <w:r w:rsidR="00724D16">
              <w:rPr>
                <w:noProof/>
                <w:webHidden/>
              </w:rPr>
              <w:fldChar w:fldCharType="end"/>
            </w:r>
          </w:hyperlink>
        </w:p>
        <w:p w14:paraId="78F6DEEE" w14:textId="4A069238" w:rsidR="00724D16" w:rsidRDefault="00000000">
          <w:pPr>
            <w:pStyle w:val="TOC1"/>
            <w:tabs>
              <w:tab w:val="left" w:pos="475"/>
            </w:tabs>
            <w:rPr>
              <w:rFonts w:asciiTheme="minorHAnsi" w:eastAsiaTheme="minorEastAsia" w:hAnsiTheme="minorHAnsi" w:cstheme="minorBidi"/>
              <w:b w:val="0"/>
              <w:bCs w:val="0"/>
              <w:caps w:val="0"/>
              <w:noProof/>
              <w:kern w:val="2"/>
              <w:sz w:val="22"/>
              <w:szCs w:val="22"/>
              <w14:ligatures w14:val="standardContextual"/>
            </w:rPr>
          </w:pPr>
          <w:hyperlink w:anchor="_Toc152858576" w:history="1">
            <w:r w:rsidR="00724D16" w:rsidRPr="00A40810">
              <w:rPr>
                <w:rStyle w:val="Hyperlink"/>
                <w:noProof/>
              </w:rPr>
              <w:t>7</w:t>
            </w:r>
            <w:r w:rsidR="00724D16">
              <w:rPr>
                <w:rFonts w:asciiTheme="minorHAnsi" w:eastAsiaTheme="minorEastAsia" w:hAnsiTheme="minorHAnsi" w:cstheme="minorBidi"/>
                <w:b w:val="0"/>
                <w:bCs w:val="0"/>
                <w:caps w:val="0"/>
                <w:noProof/>
                <w:kern w:val="2"/>
                <w:sz w:val="22"/>
                <w:szCs w:val="22"/>
                <w14:ligatures w14:val="standardContextual"/>
              </w:rPr>
              <w:tab/>
            </w:r>
            <w:r w:rsidR="00724D16" w:rsidRPr="00A40810">
              <w:rPr>
                <w:rStyle w:val="Hyperlink"/>
                <w:noProof/>
              </w:rPr>
              <w:t>MODIFICATIONS TO THE STATE OF NEW JERSEY STANDARD TERMS AND CONDITIONS</w:t>
            </w:r>
            <w:r w:rsidR="00724D16">
              <w:rPr>
                <w:noProof/>
                <w:webHidden/>
              </w:rPr>
              <w:tab/>
            </w:r>
            <w:r w:rsidR="00724D16">
              <w:rPr>
                <w:noProof/>
                <w:webHidden/>
              </w:rPr>
              <w:fldChar w:fldCharType="begin"/>
            </w:r>
            <w:r w:rsidR="00724D16">
              <w:rPr>
                <w:noProof/>
                <w:webHidden/>
              </w:rPr>
              <w:instrText xml:space="preserve"> PAGEREF _Toc152858576 \h </w:instrText>
            </w:r>
            <w:r w:rsidR="00724D16">
              <w:rPr>
                <w:noProof/>
                <w:webHidden/>
              </w:rPr>
            </w:r>
            <w:r w:rsidR="00724D16">
              <w:rPr>
                <w:noProof/>
                <w:webHidden/>
              </w:rPr>
              <w:fldChar w:fldCharType="separate"/>
            </w:r>
            <w:r w:rsidR="00724D16">
              <w:rPr>
                <w:noProof/>
                <w:webHidden/>
              </w:rPr>
              <w:t>50</w:t>
            </w:r>
            <w:r w:rsidR="00724D16">
              <w:rPr>
                <w:noProof/>
                <w:webHidden/>
              </w:rPr>
              <w:fldChar w:fldCharType="end"/>
            </w:r>
          </w:hyperlink>
        </w:p>
        <w:p w14:paraId="31D3572F" w14:textId="6AC2361F"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77" w:history="1">
            <w:r w:rsidR="00724D16" w:rsidRPr="00A40810">
              <w:rPr>
                <w:rStyle w:val="Hyperlink"/>
                <w:noProof/>
              </w:rPr>
              <w:t>7.1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INDEMNIFICATION</w:t>
            </w:r>
            <w:r w:rsidR="00724D16">
              <w:rPr>
                <w:noProof/>
                <w:webHidden/>
              </w:rPr>
              <w:tab/>
            </w:r>
            <w:r w:rsidR="00724D16">
              <w:rPr>
                <w:noProof/>
                <w:webHidden/>
              </w:rPr>
              <w:fldChar w:fldCharType="begin"/>
            </w:r>
            <w:r w:rsidR="00724D16">
              <w:rPr>
                <w:noProof/>
                <w:webHidden/>
              </w:rPr>
              <w:instrText xml:space="preserve"> PAGEREF _Toc152858577 \h </w:instrText>
            </w:r>
            <w:r w:rsidR="00724D16">
              <w:rPr>
                <w:noProof/>
                <w:webHidden/>
              </w:rPr>
            </w:r>
            <w:r w:rsidR="00724D16">
              <w:rPr>
                <w:noProof/>
                <w:webHidden/>
              </w:rPr>
              <w:fldChar w:fldCharType="separate"/>
            </w:r>
            <w:r w:rsidR="00724D16">
              <w:rPr>
                <w:noProof/>
                <w:webHidden/>
              </w:rPr>
              <w:t>50</w:t>
            </w:r>
            <w:r w:rsidR="00724D16">
              <w:rPr>
                <w:noProof/>
                <w:webHidden/>
              </w:rPr>
              <w:fldChar w:fldCharType="end"/>
            </w:r>
          </w:hyperlink>
        </w:p>
        <w:p w14:paraId="13C47055" w14:textId="7209659D"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78" w:history="1">
            <w:r w:rsidR="00724D16" w:rsidRPr="00A40810">
              <w:rPr>
                <w:rStyle w:val="Hyperlink"/>
                <w:noProof/>
              </w:rPr>
              <w:t>7.2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INSURANCE</w:t>
            </w:r>
            <w:r w:rsidR="00724D16">
              <w:rPr>
                <w:noProof/>
                <w:webHidden/>
              </w:rPr>
              <w:tab/>
            </w:r>
            <w:r w:rsidR="00724D16">
              <w:rPr>
                <w:noProof/>
                <w:webHidden/>
              </w:rPr>
              <w:fldChar w:fldCharType="begin"/>
            </w:r>
            <w:r w:rsidR="00724D16">
              <w:rPr>
                <w:noProof/>
                <w:webHidden/>
              </w:rPr>
              <w:instrText xml:space="preserve"> PAGEREF _Toc152858578 \h </w:instrText>
            </w:r>
            <w:r w:rsidR="00724D16">
              <w:rPr>
                <w:noProof/>
                <w:webHidden/>
              </w:rPr>
            </w:r>
            <w:r w:rsidR="00724D16">
              <w:rPr>
                <w:noProof/>
                <w:webHidden/>
              </w:rPr>
              <w:fldChar w:fldCharType="separate"/>
            </w:r>
            <w:r w:rsidR="00724D16">
              <w:rPr>
                <w:noProof/>
                <w:webHidden/>
              </w:rPr>
              <w:t>50</w:t>
            </w:r>
            <w:r w:rsidR="00724D16">
              <w:rPr>
                <w:noProof/>
                <w:webHidden/>
              </w:rPr>
              <w:fldChar w:fldCharType="end"/>
            </w:r>
          </w:hyperlink>
        </w:p>
        <w:p w14:paraId="72162094" w14:textId="04D5A0BE"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79" w:history="1">
            <w:r w:rsidR="00724D16" w:rsidRPr="00A40810">
              <w:rPr>
                <w:rStyle w:val="Hyperlink"/>
                <w:noProof/>
              </w:rPr>
              <w:t>7.2.1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PROFESSIONAL LIABILITY INSURANCE</w:t>
            </w:r>
            <w:r w:rsidR="00724D16">
              <w:rPr>
                <w:noProof/>
                <w:webHidden/>
              </w:rPr>
              <w:tab/>
            </w:r>
            <w:r w:rsidR="00724D16">
              <w:rPr>
                <w:noProof/>
                <w:webHidden/>
              </w:rPr>
              <w:fldChar w:fldCharType="begin"/>
            </w:r>
            <w:r w:rsidR="00724D16">
              <w:rPr>
                <w:noProof/>
                <w:webHidden/>
              </w:rPr>
              <w:instrText xml:space="preserve"> PAGEREF _Toc152858579 \h </w:instrText>
            </w:r>
            <w:r w:rsidR="00724D16">
              <w:rPr>
                <w:noProof/>
                <w:webHidden/>
              </w:rPr>
            </w:r>
            <w:r w:rsidR="00724D16">
              <w:rPr>
                <w:noProof/>
                <w:webHidden/>
              </w:rPr>
              <w:fldChar w:fldCharType="separate"/>
            </w:r>
            <w:r w:rsidR="00724D16">
              <w:rPr>
                <w:noProof/>
                <w:webHidden/>
              </w:rPr>
              <w:t>50</w:t>
            </w:r>
            <w:r w:rsidR="00724D16">
              <w:rPr>
                <w:noProof/>
                <w:webHidden/>
              </w:rPr>
              <w:fldChar w:fldCharType="end"/>
            </w:r>
          </w:hyperlink>
        </w:p>
        <w:p w14:paraId="55ECB457" w14:textId="5D321E99"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80" w:history="1">
            <w:r w:rsidR="00724D16" w:rsidRPr="00A40810">
              <w:rPr>
                <w:rStyle w:val="Hyperlink"/>
                <w:noProof/>
              </w:rPr>
              <w:t>7.2.2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CYBER BREACH INSURANCE</w:t>
            </w:r>
            <w:r w:rsidR="00724D16">
              <w:rPr>
                <w:noProof/>
                <w:webHidden/>
              </w:rPr>
              <w:tab/>
            </w:r>
            <w:r w:rsidR="00724D16">
              <w:rPr>
                <w:noProof/>
                <w:webHidden/>
              </w:rPr>
              <w:fldChar w:fldCharType="begin"/>
            </w:r>
            <w:r w:rsidR="00724D16">
              <w:rPr>
                <w:noProof/>
                <w:webHidden/>
              </w:rPr>
              <w:instrText xml:space="preserve"> PAGEREF _Toc152858580 \h </w:instrText>
            </w:r>
            <w:r w:rsidR="00724D16">
              <w:rPr>
                <w:noProof/>
                <w:webHidden/>
              </w:rPr>
            </w:r>
            <w:r w:rsidR="00724D16">
              <w:rPr>
                <w:noProof/>
                <w:webHidden/>
              </w:rPr>
              <w:fldChar w:fldCharType="separate"/>
            </w:r>
            <w:r w:rsidR="00724D16">
              <w:rPr>
                <w:noProof/>
                <w:webHidden/>
              </w:rPr>
              <w:t>51</w:t>
            </w:r>
            <w:r w:rsidR="00724D16">
              <w:rPr>
                <w:noProof/>
                <w:webHidden/>
              </w:rPr>
              <w:fldChar w:fldCharType="end"/>
            </w:r>
          </w:hyperlink>
        </w:p>
        <w:p w14:paraId="74CF6111" w14:textId="3D8DB3CD"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81" w:history="1">
            <w:r w:rsidR="00724D16" w:rsidRPr="00A40810">
              <w:rPr>
                <w:rStyle w:val="Hyperlink"/>
                <w:noProof/>
              </w:rPr>
              <w:t>7.2.3</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LIMITATION OF LIBAILITY OPTIONS</w:t>
            </w:r>
            <w:r w:rsidR="00724D16">
              <w:rPr>
                <w:noProof/>
                <w:webHidden/>
              </w:rPr>
              <w:tab/>
            </w:r>
            <w:r w:rsidR="00724D16">
              <w:rPr>
                <w:noProof/>
                <w:webHidden/>
              </w:rPr>
              <w:fldChar w:fldCharType="begin"/>
            </w:r>
            <w:r w:rsidR="00724D16">
              <w:rPr>
                <w:noProof/>
                <w:webHidden/>
              </w:rPr>
              <w:instrText xml:space="preserve"> PAGEREF _Toc152858581 \h </w:instrText>
            </w:r>
            <w:r w:rsidR="00724D16">
              <w:rPr>
                <w:noProof/>
                <w:webHidden/>
              </w:rPr>
            </w:r>
            <w:r w:rsidR="00724D16">
              <w:rPr>
                <w:noProof/>
                <w:webHidden/>
              </w:rPr>
              <w:fldChar w:fldCharType="separate"/>
            </w:r>
            <w:r w:rsidR="00724D16">
              <w:rPr>
                <w:noProof/>
                <w:webHidden/>
              </w:rPr>
              <w:t>51</w:t>
            </w:r>
            <w:r w:rsidR="00724D16">
              <w:rPr>
                <w:noProof/>
                <w:webHidden/>
              </w:rPr>
              <w:fldChar w:fldCharType="end"/>
            </w:r>
          </w:hyperlink>
        </w:p>
        <w:p w14:paraId="52CBC5DB" w14:textId="19EF5D45" w:rsidR="00724D16" w:rsidRDefault="00000000">
          <w:pPr>
            <w:pStyle w:val="TOC1"/>
            <w:tabs>
              <w:tab w:val="left" w:pos="475"/>
            </w:tabs>
            <w:rPr>
              <w:rFonts w:asciiTheme="minorHAnsi" w:eastAsiaTheme="minorEastAsia" w:hAnsiTheme="minorHAnsi" w:cstheme="minorBidi"/>
              <w:b w:val="0"/>
              <w:bCs w:val="0"/>
              <w:caps w:val="0"/>
              <w:noProof/>
              <w:kern w:val="2"/>
              <w:sz w:val="22"/>
              <w:szCs w:val="22"/>
              <w14:ligatures w14:val="standardContextual"/>
            </w:rPr>
          </w:pPr>
          <w:hyperlink w:anchor="_Toc152858582" w:history="1">
            <w:r w:rsidR="00724D16" w:rsidRPr="00A40810">
              <w:rPr>
                <w:rStyle w:val="Hyperlink"/>
                <w:noProof/>
              </w:rPr>
              <w:t>8</w:t>
            </w:r>
            <w:r w:rsidR="00724D16">
              <w:rPr>
                <w:rFonts w:asciiTheme="minorHAnsi" w:eastAsiaTheme="minorEastAsia" w:hAnsiTheme="minorHAnsi" w:cstheme="minorBidi"/>
                <w:b w:val="0"/>
                <w:bCs w:val="0"/>
                <w:caps w:val="0"/>
                <w:noProof/>
                <w:kern w:val="2"/>
                <w:sz w:val="22"/>
                <w:szCs w:val="22"/>
                <w14:ligatures w14:val="standardContextual"/>
              </w:rPr>
              <w:tab/>
            </w:r>
            <w:r w:rsidR="00724D16" w:rsidRPr="00A40810">
              <w:rPr>
                <w:rStyle w:val="Hyperlink"/>
                <w:noProof/>
              </w:rPr>
              <w:t>QUOTE EVALUATION AND AWARD</w:t>
            </w:r>
            <w:r w:rsidR="00724D16">
              <w:rPr>
                <w:noProof/>
                <w:webHidden/>
              </w:rPr>
              <w:tab/>
            </w:r>
            <w:r w:rsidR="00724D16">
              <w:rPr>
                <w:noProof/>
                <w:webHidden/>
              </w:rPr>
              <w:fldChar w:fldCharType="begin"/>
            </w:r>
            <w:r w:rsidR="00724D16">
              <w:rPr>
                <w:noProof/>
                <w:webHidden/>
              </w:rPr>
              <w:instrText xml:space="preserve"> PAGEREF _Toc152858582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6E7245FC" w14:textId="4BCC74DC"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83" w:history="1">
            <w:r w:rsidR="00724D16" w:rsidRPr="00A40810">
              <w:rPr>
                <w:rStyle w:val="Hyperlink"/>
                <w:noProof/>
              </w:rPr>
              <w:t>8.1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RIGHT TO WAIVE</w:t>
            </w:r>
            <w:r w:rsidR="00724D16">
              <w:rPr>
                <w:noProof/>
                <w:webHidden/>
              </w:rPr>
              <w:tab/>
            </w:r>
            <w:r w:rsidR="00724D16">
              <w:rPr>
                <w:noProof/>
                <w:webHidden/>
              </w:rPr>
              <w:fldChar w:fldCharType="begin"/>
            </w:r>
            <w:r w:rsidR="00724D16">
              <w:rPr>
                <w:noProof/>
                <w:webHidden/>
              </w:rPr>
              <w:instrText xml:space="preserve"> PAGEREF _Toc152858583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30F3D62D" w14:textId="00978939"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84" w:history="1">
            <w:r w:rsidR="00724D16" w:rsidRPr="00A40810">
              <w:rPr>
                <w:rStyle w:val="Hyperlink"/>
                <w:noProof/>
              </w:rPr>
              <w:t>8.2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DIRECTOR’S RIGHT TO ACCEPT OR REJECT A QUOTE</w:t>
            </w:r>
            <w:r w:rsidR="00724D16">
              <w:rPr>
                <w:noProof/>
                <w:webHidden/>
              </w:rPr>
              <w:tab/>
            </w:r>
            <w:r w:rsidR="00724D16">
              <w:rPr>
                <w:noProof/>
                <w:webHidden/>
              </w:rPr>
              <w:fldChar w:fldCharType="begin"/>
            </w:r>
            <w:r w:rsidR="00724D16">
              <w:rPr>
                <w:noProof/>
                <w:webHidden/>
              </w:rPr>
              <w:instrText xml:space="preserve"> PAGEREF _Toc152858584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156C391E" w14:textId="282901E4"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85" w:history="1">
            <w:r w:rsidR="00724D16" w:rsidRPr="00A40810">
              <w:rPr>
                <w:rStyle w:val="Hyperlink"/>
                <w:noProof/>
              </w:rPr>
              <w:t>8.3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RECIPROCITY FOR JURISDICTIONAL BIDDER PREFERENCE</w:t>
            </w:r>
            <w:r w:rsidR="00724D16">
              <w:rPr>
                <w:noProof/>
                <w:webHidden/>
              </w:rPr>
              <w:tab/>
            </w:r>
            <w:r w:rsidR="00724D16">
              <w:rPr>
                <w:noProof/>
                <w:webHidden/>
              </w:rPr>
              <w:fldChar w:fldCharType="begin"/>
            </w:r>
            <w:r w:rsidR="00724D16">
              <w:rPr>
                <w:noProof/>
                <w:webHidden/>
              </w:rPr>
              <w:instrText xml:space="preserve"> PAGEREF _Toc152858585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73D7F349" w14:textId="1F0F9CFB"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86" w:history="1">
            <w:r w:rsidR="00724D16" w:rsidRPr="00A40810">
              <w:rPr>
                <w:rStyle w:val="Hyperlink"/>
                <w:noProof/>
              </w:rPr>
              <w:t>8.4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CLARIFICATION OF QUOTE</w:t>
            </w:r>
            <w:r w:rsidR="00724D16">
              <w:rPr>
                <w:noProof/>
                <w:webHidden/>
              </w:rPr>
              <w:tab/>
            </w:r>
            <w:r w:rsidR="00724D16">
              <w:rPr>
                <w:noProof/>
                <w:webHidden/>
              </w:rPr>
              <w:fldChar w:fldCharType="begin"/>
            </w:r>
            <w:r w:rsidR="00724D16">
              <w:rPr>
                <w:noProof/>
                <w:webHidden/>
              </w:rPr>
              <w:instrText xml:space="preserve"> PAGEREF _Toc152858586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3E9D2AFC" w14:textId="002D26D6"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87" w:history="1">
            <w:r w:rsidR="00724D16" w:rsidRPr="00A40810">
              <w:rPr>
                <w:rStyle w:val="Hyperlink"/>
                <w:noProof/>
              </w:rPr>
              <w:t>8.5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ORAL PRESENTATION</w:t>
            </w:r>
            <w:r w:rsidR="00724D16">
              <w:rPr>
                <w:noProof/>
                <w:webHidden/>
              </w:rPr>
              <w:tab/>
            </w:r>
            <w:r w:rsidR="00724D16">
              <w:rPr>
                <w:noProof/>
                <w:webHidden/>
              </w:rPr>
              <w:fldChar w:fldCharType="begin"/>
            </w:r>
            <w:r w:rsidR="00724D16">
              <w:rPr>
                <w:noProof/>
                <w:webHidden/>
              </w:rPr>
              <w:instrText xml:space="preserve"> PAGEREF _Toc152858587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2E86DBF1" w14:textId="1D19926D"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88" w:history="1">
            <w:r w:rsidR="00724D16" w:rsidRPr="00A40810">
              <w:rPr>
                <w:rStyle w:val="Hyperlink"/>
                <w:noProof/>
              </w:rPr>
              <w:t>8.6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TIE QUOTES</w:t>
            </w:r>
            <w:r w:rsidR="00724D16">
              <w:rPr>
                <w:noProof/>
                <w:webHidden/>
              </w:rPr>
              <w:tab/>
            </w:r>
            <w:r w:rsidR="00724D16">
              <w:rPr>
                <w:noProof/>
                <w:webHidden/>
              </w:rPr>
              <w:fldChar w:fldCharType="begin"/>
            </w:r>
            <w:r w:rsidR="00724D16">
              <w:rPr>
                <w:noProof/>
                <w:webHidden/>
              </w:rPr>
              <w:instrText xml:space="preserve"> PAGEREF _Toc152858588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06B07097" w14:textId="08AE4CB5"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89" w:history="1">
            <w:r w:rsidR="00724D16" w:rsidRPr="00A40810">
              <w:rPr>
                <w:rStyle w:val="Hyperlink"/>
                <w:noProof/>
              </w:rPr>
              <w:t>8.7</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STATE'S RIGHT TO INSPECT BIDDER’S FACILITIES</w:t>
            </w:r>
            <w:r w:rsidR="00724D16">
              <w:rPr>
                <w:noProof/>
                <w:webHidden/>
              </w:rPr>
              <w:tab/>
            </w:r>
            <w:r w:rsidR="00724D16">
              <w:rPr>
                <w:noProof/>
                <w:webHidden/>
              </w:rPr>
              <w:fldChar w:fldCharType="begin"/>
            </w:r>
            <w:r w:rsidR="00724D16">
              <w:rPr>
                <w:noProof/>
                <w:webHidden/>
              </w:rPr>
              <w:instrText xml:space="preserve"> PAGEREF _Toc152858589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39DC01A2" w14:textId="2E3F0F73"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90" w:history="1">
            <w:r w:rsidR="00724D16" w:rsidRPr="00A40810">
              <w:rPr>
                <w:rStyle w:val="Hyperlink"/>
                <w:noProof/>
              </w:rPr>
              <w:t>8.8</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STATE'S RIGHT TO CHECK REFERENCES</w:t>
            </w:r>
            <w:r w:rsidR="00724D16">
              <w:rPr>
                <w:noProof/>
                <w:webHidden/>
              </w:rPr>
              <w:tab/>
            </w:r>
            <w:r w:rsidR="00724D16">
              <w:rPr>
                <w:noProof/>
                <w:webHidden/>
              </w:rPr>
              <w:fldChar w:fldCharType="begin"/>
            </w:r>
            <w:r w:rsidR="00724D16">
              <w:rPr>
                <w:noProof/>
                <w:webHidden/>
              </w:rPr>
              <w:instrText xml:space="preserve"> PAGEREF _Toc152858590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48378735" w14:textId="469D7121"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91" w:history="1">
            <w:r w:rsidR="00724D16" w:rsidRPr="00A40810">
              <w:rPr>
                <w:rStyle w:val="Hyperlink"/>
                <w:noProof/>
              </w:rPr>
              <w:t>8.9</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EVALUATION CRITERIA</w:t>
            </w:r>
            <w:r w:rsidR="00724D16">
              <w:rPr>
                <w:noProof/>
                <w:webHidden/>
              </w:rPr>
              <w:tab/>
            </w:r>
            <w:r w:rsidR="00724D16">
              <w:rPr>
                <w:noProof/>
                <w:webHidden/>
              </w:rPr>
              <w:fldChar w:fldCharType="begin"/>
            </w:r>
            <w:r w:rsidR="00724D16">
              <w:rPr>
                <w:noProof/>
                <w:webHidden/>
              </w:rPr>
              <w:instrText xml:space="preserve"> PAGEREF _Toc152858591 \h </w:instrText>
            </w:r>
            <w:r w:rsidR="00724D16">
              <w:rPr>
                <w:noProof/>
                <w:webHidden/>
              </w:rPr>
            </w:r>
            <w:r w:rsidR="00724D16">
              <w:rPr>
                <w:noProof/>
                <w:webHidden/>
              </w:rPr>
              <w:fldChar w:fldCharType="separate"/>
            </w:r>
            <w:r w:rsidR="00724D16">
              <w:rPr>
                <w:noProof/>
                <w:webHidden/>
              </w:rPr>
              <w:t>52</w:t>
            </w:r>
            <w:r w:rsidR="00724D16">
              <w:rPr>
                <w:noProof/>
                <w:webHidden/>
              </w:rPr>
              <w:fldChar w:fldCharType="end"/>
            </w:r>
          </w:hyperlink>
        </w:p>
        <w:p w14:paraId="154AD08D" w14:textId="1169B114"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92" w:history="1">
            <w:r w:rsidR="00724D16" w:rsidRPr="00A40810">
              <w:rPr>
                <w:rStyle w:val="Hyperlink"/>
                <w:noProof/>
              </w:rPr>
              <w:t>8.9.1</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TECHNICAL EVALUATION CRITERIA</w:t>
            </w:r>
            <w:r w:rsidR="00724D16">
              <w:rPr>
                <w:noProof/>
                <w:webHidden/>
              </w:rPr>
              <w:tab/>
            </w:r>
            <w:r w:rsidR="00724D16">
              <w:rPr>
                <w:noProof/>
                <w:webHidden/>
              </w:rPr>
              <w:fldChar w:fldCharType="begin"/>
            </w:r>
            <w:r w:rsidR="00724D16">
              <w:rPr>
                <w:noProof/>
                <w:webHidden/>
              </w:rPr>
              <w:instrText xml:space="preserve"> PAGEREF _Toc152858592 \h </w:instrText>
            </w:r>
            <w:r w:rsidR="00724D16">
              <w:rPr>
                <w:noProof/>
                <w:webHidden/>
              </w:rPr>
            </w:r>
            <w:r w:rsidR="00724D16">
              <w:rPr>
                <w:noProof/>
                <w:webHidden/>
              </w:rPr>
              <w:fldChar w:fldCharType="separate"/>
            </w:r>
            <w:r w:rsidR="00724D16">
              <w:rPr>
                <w:noProof/>
                <w:webHidden/>
              </w:rPr>
              <w:t>53</w:t>
            </w:r>
            <w:r w:rsidR="00724D16">
              <w:rPr>
                <w:noProof/>
                <w:webHidden/>
              </w:rPr>
              <w:fldChar w:fldCharType="end"/>
            </w:r>
          </w:hyperlink>
        </w:p>
        <w:p w14:paraId="722F71F5" w14:textId="5C6932C4" w:rsidR="00724D16" w:rsidRDefault="00000000">
          <w:pPr>
            <w:pStyle w:val="TOC3"/>
            <w:rPr>
              <w:rFonts w:asciiTheme="minorHAnsi" w:eastAsiaTheme="minorEastAsia" w:hAnsiTheme="minorHAnsi" w:cstheme="minorBidi"/>
              <w:iCs w:val="0"/>
              <w:caps w:val="0"/>
              <w:noProof/>
              <w:kern w:val="2"/>
              <w:sz w:val="22"/>
              <w:szCs w:val="22"/>
              <w14:ligatures w14:val="standardContextual"/>
            </w:rPr>
          </w:pPr>
          <w:hyperlink w:anchor="_Toc152858593" w:history="1">
            <w:r w:rsidR="00724D16" w:rsidRPr="00A40810">
              <w:rPr>
                <w:rStyle w:val="Hyperlink"/>
                <w:noProof/>
              </w:rPr>
              <w:t>8.9.2</w:t>
            </w:r>
            <w:r w:rsidR="00724D16">
              <w:rPr>
                <w:rFonts w:asciiTheme="minorHAnsi" w:eastAsiaTheme="minorEastAsia" w:hAnsiTheme="minorHAnsi" w:cstheme="minorBidi"/>
                <w:iCs w:val="0"/>
                <w:caps w:val="0"/>
                <w:noProof/>
                <w:kern w:val="2"/>
                <w:sz w:val="22"/>
                <w:szCs w:val="22"/>
                <w14:ligatures w14:val="standardContextual"/>
              </w:rPr>
              <w:tab/>
            </w:r>
            <w:r w:rsidR="00724D16" w:rsidRPr="00A40810">
              <w:rPr>
                <w:rStyle w:val="Hyperlink"/>
                <w:noProof/>
              </w:rPr>
              <w:t>PRICE EVALUATION</w:t>
            </w:r>
            <w:r w:rsidR="00724D16">
              <w:rPr>
                <w:noProof/>
                <w:webHidden/>
              </w:rPr>
              <w:tab/>
            </w:r>
            <w:r w:rsidR="00724D16">
              <w:rPr>
                <w:noProof/>
                <w:webHidden/>
              </w:rPr>
              <w:fldChar w:fldCharType="begin"/>
            </w:r>
            <w:r w:rsidR="00724D16">
              <w:rPr>
                <w:noProof/>
                <w:webHidden/>
              </w:rPr>
              <w:instrText xml:space="preserve"> PAGEREF _Toc152858593 \h </w:instrText>
            </w:r>
            <w:r w:rsidR="00724D16">
              <w:rPr>
                <w:noProof/>
                <w:webHidden/>
              </w:rPr>
            </w:r>
            <w:r w:rsidR="00724D16">
              <w:rPr>
                <w:noProof/>
                <w:webHidden/>
              </w:rPr>
              <w:fldChar w:fldCharType="separate"/>
            </w:r>
            <w:r w:rsidR="00724D16">
              <w:rPr>
                <w:noProof/>
                <w:webHidden/>
              </w:rPr>
              <w:t>53</w:t>
            </w:r>
            <w:r w:rsidR="00724D16">
              <w:rPr>
                <w:noProof/>
                <w:webHidden/>
              </w:rPr>
              <w:fldChar w:fldCharType="end"/>
            </w:r>
          </w:hyperlink>
        </w:p>
        <w:p w14:paraId="2133C1D0" w14:textId="0C14A4FE"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94" w:history="1">
            <w:r w:rsidR="00724D16" w:rsidRPr="00A40810">
              <w:rPr>
                <w:rStyle w:val="Hyperlink"/>
                <w:rFonts w:eastAsia="MS Mincho"/>
                <w:noProof/>
              </w:rPr>
              <w:t>8.10</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QUOTE DISCREPANCIES</w:t>
            </w:r>
            <w:r w:rsidR="00724D16">
              <w:rPr>
                <w:noProof/>
                <w:webHidden/>
              </w:rPr>
              <w:tab/>
            </w:r>
            <w:r w:rsidR="00724D16">
              <w:rPr>
                <w:noProof/>
                <w:webHidden/>
              </w:rPr>
              <w:fldChar w:fldCharType="begin"/>
            </w:r>
            <w:r w:rsidR="00724D16">
              <w:rPr>
                <w:noProof/>
                <w:webHidden/>
              </w:rPr>
              <w:instrText xml:space="preserve"> PAGEREF _Toc152858594 \h </w:instrText>
            </w:r>
            <w:r w:rsidR="00724D16">
              <w:rPr>
                <w:noProof/>
                <w:webHidden/>
              </w:rPr>
            </w:r>
            <w:r w:rsidR="00724D16">
              <w:rPr>
                <w:noProof/>
                <w:webHidden/>
              </w:rPr>
              <w:fldChar w:fldCharType="separate"/>
            </w:r>
            <w:r w:rsidR="00724D16">
              <w:rPr>
                <w:noProof/>
                <w:webHidden/>
              </w:rPr>
              <w:t>53</w:t>
            </w:r>
            <w:r w:rsidR="00724D16">
              <w:rPr>
                <w:noProof/>
                <w:webHidden/>
              </w:rPr>
              <w:fldChar w:fldCharType="end"/>
            </w:r>
          </w:hyperlink>
        </w:p>
        <w:p w14:paraId="599EFB23" w14:textId="510090EA"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95" w:history="1">
            <w:r w:rsidR="00724D16" w:rsidRPr="00A40810">
              <w:rPr>
                <w:rStyle w:val="Hyperlink"/>
                <w:noProof/>
              </w:rPr>
              <w:t>8.11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NEGOTIATION</w:t>
            </w:r>
            <w:r w:rsidR="00724D16">
              <w:rPr>
                <w:noProof/>
                <w:webHidden/>
              </w:rPr>
              <w:tab/>
            </w:r>
            <w:r w:rsidR="00724D16">
              <w:rPr>
                <w:noProof/>
                <w:webHidden/>
              </w:rPr>
              <w:fldChar w:fldCharType="begin"/>
            </w:r>
            <w:r w:rsidR="00724D16">
              <w:rPr>
                <w:noProof/>
                <w:webHidden/>
              </w:rPr>
              <w:instrText xml:space="preserve"> PAGEREF _Toc152858595 \h </w:instrText>
            </w:r>
            <w:r w:rsidR="00724D16">
              <w:rPr>
                <w:noProof/>
                <w:webHidden/>
              </w:rPr>
            </w:r>
            <w:r w:rsidR="00724D16">
              <w:rPr>
                <w:noProof/>
                <w:webHidden/>
              </w:rPr>
              <w:fldChar w:fldCharType="separate"/>
            </w:r>
            <w:r w:rsidR="00724D16">
              <w:rPr>
                <w:noProof/>
                <w:webHidden/>
              </w:rPr>
              <w:t>53</w:t>
            </w:r>
            <w:r w:rsidR="00724D16">
              <w:rPr>
                <w:noProof/>
                <w:webHidden/>
              </w:rPr>
              <w:fldChar w:fldCharType="end"/>
            </w:r>
          </w:hyperlink>
        </w:p>
        <w:p w14:paraId="43155EDB" w14:textId="235B40B2"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96" w:history="1">
            <w:r w:rsidR="00724D16" w:rsidRPr="00A40810">
              <w:rPr>
                <w:rStyle w:val="Hyperlink"/>
                <w:noProof/>
              </w:rPr>
              <w:t>8.12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BEST AND FINAL OFFER (BAFO)</w:t>
            </w:r>
            <w:r w:rsidR="00724D16">
              <w:rPr>
                <w:noProof/>
                <w:webHidden/>
              </w:rPr>
              <w:tab/>
            </w:r>
            <w:r w:rsidR="00724D16">
              <w:rPr>
                <w:noProof/>
                <w:webHidden/>
              </w:rPr>
              <w:fldChar w:fldCharType="begin"/>
            </w:r>
            <w:r w:rsidR="00724D16">
              <w:rPr>
                <w:noProof/>
                <w:webHidden/>
              </w:rPr>
              <w:instrText xml:space="preserve"> PAGEREF _Toc152858596 \h </w:instrText>
            </w:r>
            <w:r w:rsidR="00724D16">
              <w:rPr>
                <w:noProof/>
                <w:webHidden/>
              </w:rPr>
            </w:r>
            <w:r w:rsidR="00724D16">
              <w:rPr>
                <w:noProof/>
                <w:webHidden/>
              </w:rPr>
              <w:fldChar w:fldCharType="separate"/>
            </w:r>
            <w:r w:rsidR="00724D16">
              <w:rPr>
                <w:noProof/>
                <w:webHidden/>
              </w:rPr>
              <w:t>53</w:t>
            </w:r>
            <w:r w:rsidR="00724D16">
              <w:rPr>
                <w:noProof/>
                <w:webHidden/>
              </w:rPr>
              <w:fldChar w:fldCharType="end"/>
            </w:r>
          </w:hyperlink>
        </w:p>
        <w:p w14:paraId="25E4DC0A" w14:textId="31443460"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97" w:history="1">
            <w:r w:rsidR="00724D16" w:rsidRPr="00A40810">
              <w:rPr>
                <w:rStyle w:val="Hyperlink"/>
                <w:noProof/>
              </w:rPr>
              <w:t>8.13</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 xml:space="preserve">“REQUEST FOR REVISION” WITHIN </w:t>
            </w:r>
            <w:r w:rsidR="00724D16" w:rsidRPr="00A40810">
              <w:rPr>
                <w:rStyle w:val="Hyperlink"/>
                <w:i/>
                <w:iCs/>
                <w:noProof/>
              </w:rPr>
              <w:t>NJSTART</w:t>
            </w:r>
            <w:r w:rsidR="00724D16">
              <w:rPr>
                <w:noProof/>
                <w:webHidden/>
              </w:rPr>
              <w:tab/>
            </w:r>
            <w:r w:rsidR="00724D16">
              <w:rPr>
                <w:noProof/>
                <w:webHidden/>
              </w:rPr>
              <w:fldChar w:fldCharType="begin"/>
            </w:r>
            <w:r w:rsidR="00724D16">
              <w:rPr>
                <w:noProof/>
                <w:webHidden/>
              </w:rPr>
              <w:instrText xml:space="preserve"> PAGEREF _Toc152858597 \h </w:instrText>
            </w:r>
            <w:r w:rsidR="00724D16">
              <w:rPr>
                <w:noProof/>
                <w:webHidden/>
              </w:rPr>
            </w:r>
            <w:r w:rsidR="00724D16">
              <w:rPr>
                <w:noProof/>
                <w:webHidden/>
              </w:rPr>
              <w:fldChar w:fldCharType="separate"/>
            </w:r>
            <w:r w:rsidR="00724D16">
              <w:rPr>
                <w:noProof/>
                <w:webHidden/>
              </w:rPr>
              <w:t>54</w:t>
            </w:r>
            <w:r w:rsidR="00724D16">
              <w:rPr>
                <w:noProof/>
                <w:webHidden/>
              </w:rPr>
              <w:fldChar w:fldCharType="end"/>
            </w:r>
          </w:hyperlink>
        </w:p>
        <w:p w14:paraId="57DA355C" w14:textId="44D77E08"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98" w:history="1">
            <w:r w:rsidR="00724D16" w:rsidRPr="00A40810">
              <w:rPr>
                <w:rStyle w:val="Hyperlink"/>
                <w:noProof/>
              </w:rPr>
              <w:t>8.14</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POOR PERFORMANCE</w:t>
            </w:r>
            <w:r w:rsidR="00724D16">
              <w:rPr>
                <w:noProof/>
                <w:webHidden/>
              </w:rPr>
              <w:tab/>
            </w:r>
            <w:r w:rsidR="00724D16">
              <w:rPr>
                <w:noProof/>
                <w:webHidden/>
              </w:rPr>
              <w:fldChar w:fldCharType="begin"/>
            </w:r>
            <w:r w:rsidR="00724D16">
              <w:rPr>
                <w:noProof/>
                <w:webHidden/>
              </w:rPr>
              <w:instrText xml:space="preserve"> PAGEREF _Toc152858598 \h </w:instrText>
            </w:r>
            <w:r w:rsidR="00724D16">
              <w:rPr>
                <w:noProof/>
                <w:webHidden/>
              </w:rPr>
            </w:r>
            <w:r w:rsidR="00724D16">
              <w:rPr>
                <w:noProof/>
                <w:webHidden/>
              </w:rPr>
              <w:fldChar w:fldCharType="separate"/>
            </w:r>
            <w:r w:rsidR="00724D16">
              <w:rPr>
                <w:noProof/>
                <w:webHidden/>
              </w:rPr>
              <w:t>54</w:t>
            </w:r>
            <w:r w:rsidR="00724D16">
              <w:rPr>
                <w:noProof/>
                <w:webHidden/>
              </w:rPr>
              <w:fldChar w:fldCharType="end"/>
            </w:r>
          </w:hyperlink>
        </w:p>
        <w:p w14:paraId="693E006F" w14:textId="70D10335"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599" w:history="1">
            <w:r w:rsidR="00724D16" w:rsidRPr="00A40810">
              <w:rPr>
                <w:rStyle w:val="Hyperlink"/>
                <w:rFonts w:eastAsia="MS Mincho"/>
                <w:noProof/>
              </w:rPr>
              <w:t>8.15</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RECOMMENDATION FOR AWARD</w:t>
            </w:r>
            <w:r w:rsidR="00724D16">
              <w:rPr>
                <w:noProof/>
                <w:webHidden/>
              </w:rPr>
              <w:tab/>
            </w:r>
            <w:r w:rsidR="00724D16">
              <w:rPr>
                <w:noProof/>
                <w:webHidden/>
              </w:rPr>
              <w:fldChar w:fldCharType="begin"/>
            </w:r>
            <w:r w:rsidR="00724D16">
              <w:rPr>
                <w:noProof/>
                <w:webHidden/>
              </w:rPr>
              <w:instrText xml:space="preserve"> PAGEREF _Toc152858599 \h </w:instrText>
            </w:r>
            <w:r w:rsidR="00724D16">
              <w:rPr>
                <w:noProof/>
                <w:webHidden/>
              </w:rPr>
            </w:r>
            <w:r w:rsidR="00724D16">
              <w:rPr>
                <w:noProof/>
                <w:webHidden/>
              </w:rPr>
              <w:fldChar w:fldCharType="separate"/>
            </w:r>
            <w:r w:rsidR="00724D16">
              <w:rPr>
                <w:noProof/>
                <w:webHidden/>
              </w:rPr>
              <w:t>54</w:t>
            </w:r>
            <w:r w:rsidR="00724D16">
              <w:rPr>
                <w:noProof/>
                <w:webHidden/>
              </w:rPr>
              <w:fldChar w:fldCharType="end"/>
            </w:r>
          </w:hyperlink>
        </w:p>
        <w:p w14:paraId="0AA37F64" w14:textId="3F6C258F"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600" w:history="1">
            <w:r w:rsidR="00724D16" w:rsidRPr="00A40810">
              <w:rPr>
                <w:rStyle w:val="Hyperlink"/>
                <w:rFonts w:eastAsia="MS Mincho"/>
                <w:noProof/>
              </w:rPr>
              <w:t>8.16</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MS Mincho"/>
                <w:noProof/>
              </w:rPr>
              <w:t>CONTRACT AWARD</w:t>
            </w:r>
            <w:r w:rsidR="00724D16">
              <w:rPr>
                <w:noProof/>
                <w:webHidden/>
              </w:rPr>
              <w:tab/>
            </w:r>
            <w:r w:rsidR="00724D16">
              <w:rPr>
                <w:noProof/>
                <w:webHidden/>
              </w:rPr>
              <w:fldChar w:fldCharType="begin"/>
            </w:r>
            <w:r w:rsidR="00724D16">
              <w:rPr>
                <w:noProof/>
                <w:webHidden/>
              </w:rPr>
              <w:instrText xml:space="preserve"> PAGEREF _Toc152858600 \h </w:instrText>
            </w:r>
            <w:r w:rsidR="00724D16">
              <w:rPr>
                <w:noProof/>
                <w:webHidden/>
              </w:rPr>
            </w:r>
            <w:r w:rsidR="00724D16">
              <w:rPr>
                <w:noProof/>
                <w:webHidden/>
              </w:rPr>
              <w:fldChar w:fldCharType="separate"/>
            </w:r>
            <w:r w:rsidR="00724D16">
              <w:rPr>
                <w:noProof/>
                <w:webHidden/>
              </w:rPr>
              <w:t>54</w:t>
            </w:r>
            <w:r w:rsidR="00724D16">
              <w:rPr>
                <w:noProof/>
                <w:webHidden/>
              </w:rPr>
              <w:fldChar w:fldCharType="end"/>
            </w:r>
          </w:hyperlink>
        </w:p>
        <w:p w14:paraId="3D5AC35E" w14:textId="70541B92" w:rsidR="00724D16" w:rsidRDefault="00000000">
          <w:pPr>
            <w:pStyle w:val="TOC1"/>
            <w:tabs>
              <w:tab w:val="left" w:pos="475"/>
            </w:tabs>
            <w:rPr>
              <w:rFonts w:asciiTheme="minorHAnsi" w:eastAsiaTheme="minorEastAsia" w:hAnsiTheme="minorHAnsi" w:cstheme="minorBidi"/>
              <w:b w:val="0"/>
              <w:bCs w:val="0"/>
              <w:caps w:val="0"/>
              <w:noProof/>
              <w:kern w:val="2"/>
              <w:sz w:val="22"/>
              <w:szCs w:val="22"/>
              <w14:ligatures w14:val="standardContextual"/>
            </w:rPr>
          </w:pPr>
          <w:hyperlink w:anchor="_Toc152858601" w:history="1">
            <w:r w:rsidR="00724D16" w:rsidRPr="00A40810">
              <w:rPr>
                <w:rStyle w:val="Hyperlink"/>
                <w:noProof/>
              </w:rPr>
              <w:t>9</w:t>
            </w:r>
            <w:r w:rsidR="00724D16">
              <w:rPr>
                <w:rFonts w:asciiTheme="minorHAnsi" w:eastAsiaTheme="minorEastAsia" w:hAnsiTheme="minorHAnsi" w:cstheme="minorBidi"/>
                <w:b w:val="0"/>
                <w:bCs w:val="0"/>
                <w:caps w:val="0"/>
                <w:noProof/>
                <w:kern w:val="2"/>
                <w:sz w:val="22"/>
                <w:szCs w:val="22"/>
                <w14:ligatures w14:val="standardContextual"/>
              </w:rPr>
              <w:tab/>
            </w:r>
            <w:r w:rsidR="00724D16" w:rsidRPr="00A40810">
              <w:rPr>
                <w:rStyle w:val="Hyperlink"/>
                <w:noProof/>
              </w:rPr>
              <w:t>GLOSSARY</w:t>
            </w:r>
            <w:r w:rsidR="00724D16">
              <w:rPr>
                <w:noProof/>
                <w:webHidden/>
              </w:rPr>
              <w:tab/>
            </w:r>
            <w:r w:rsidR="00724D16">
              <w:rPr>
                <w:noProof/>
                <w:webHidden/>
              </w:rPr>
              <w:fldChar w:fldCharType="begin"/>
            </w:r>
            <w:r w:rsidR="00724D16">
              <w:rPr>
                <w:noProof/>
                <w:webHidden/>
              </w:rPr>
              <w:instrText xml:space="preserve"> PAGEREF _Toc152858601 \h </w:instrText>
            </w:r>
            <w:r w:rsidR="00724D16">
              <w:rPr>
                <w:noProof/>
                <w:webHidden/>
              </w:rPr>
            </w:r>
            <w:r w:rsidR="00724D16">
              <w:rPr>
                <w:noProof/>
                <w:webHidden/>
              </w:rPr>
              <w:fldChar w:fldCharType="separate"/>
            </w:r>
            <w:r w:rsidR="00724D16">
              <w:rPr>
                <w:noProof/>
                <w:webHidden/>
              </w:rPr>
              <w:t>55</w:t>
            </w:r>
            <w:r w:rsidR="00724D16">
              <w:rPr>
                <w:noProof/>
                <w:webHidden/>
              </w:rPr>
              <w:fldChar w:fldCharType="end"/>
            </w:r>
          </w:hyperlink>
        </w:p>
        <w:p w14:paraId="5E05D526" w14:textId="4C543CB3"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602" w:history="1">
            <w:r w:rsidR="00724D16" w:rsidRPr="00A40810">
              <w:rPr>
                <w:rStyle w:val="Hyperlink"/>
                <w:noProof/>
              </w:rPr>
              <w:t>9.1</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noProof/>
              </w:rPr>
              <w:t>CONTRACT SPECIFIC DEFINITIONS/ACRONYMS</w:t>
            </w:r>
            <w:r w:rsidR="00724D16">
              <w:rPr>
                <w:noProof/>
                <w:webHidden/>
              </w:rPr>
              <w:tab/>
            </w:r>
            <w:r w:rsidR="00724D16">
              <w:rPr>
                <w:noProof/>
                <w:webHidden/>
              </w:rPr>
              <w:fldChar w:fldCharType="begin"/>
            </w:r>
            <w:r w:rsidR="00724D16">
              <w:rPr>
                <w:noProof/>
                <w:webHidden/>
              </w:rPr>
              <w:instrText xml:space="preserve"> PAGEREF _Toc152858602 \h </w:instrText>
            </w:r>
            <w:r w:rsidR="00724D16">
              <w:rPr>
                <w:noProof/>
                <w:webHidden/>
              </w:rPr>
            </w:r>
            <w:r w:rsidR="00724D16">
              <w:rPr>
                <w:noProof/>
                <w:webHidden/>
              </w:rPr>
              <w:fldChar w:fldCharType="separate"/>
            </w:r>
            <w:r w:rsidR="00724D16">
              <w:rPr>
                <w:noProof/>
                <w:webHidden/>
              </w:rPr>
              <w:t>60</w:t>
            </w:r>
            <w:r w:rsidR="00724D16">
              <w:rPr>
                <w:noProof/>
                <w:webHidden/>
              </w:rPr>
              <w:fldChar w:fldCharType="end"/>
            </w:r>
          </w:hyperlink>
        </w:p>
        <w:p w14:paraId="20CEF124" w14:textId="0C06934A" w:rsidR="00724D16" w:rsidRDefault="00000000">
          <w:pPr>
            <w:pStyle w:val="TOC2"/>
            <w:rPr>
              <w:rFonts w:asciiTheme="minorHAnsi" w:eastAsiaTheme="minorEastAsia" w:hAnsiTheme="minorHAnsi" w:cstheme="minorBidi"/>
              <w:caps w:val="0"/>
              <w:noProof/>
              <w:kern w:val="2"/>
              <w:sz w:val="22"/>
              <w:szCs w:val="22"/>
              <w14:ligatures w14:val="standardContextual"/>
            </w:rPr>
          </w:pPr>
          <w:hyperlink w:anchor="_Toc152858603" w:history="1">
            <w:r w:rsidR="00724D16" w:rsidRPr="00A40810">
              <w:rPr>
                <w:rStyle w:val="Hyperlink"/>
                <w:noProof/>
              </w:rPr>
              <w:t>9.2</w:t>
            </w:r>
            <w:r w:rsidR="00724D16">
              <w:rPr>
                <w:rFonts w:asciiTheme="minorHAnsi" w:eastAsiaTheme="minorEastAsia" w:hAnsiTheme="minorHAnsi" w:cstheme="minorBidi"/>
                <w:caps w:val="0"/>
                <w:noProof/>
                <w:kern w:val="2"/>
                <w:sz w:val="22"/>
                <w:szCs w:val="22"/>
                <w14:ligatures w14:val="standardContextual"/>
              </w:rPr>
              <w:tab/>
            </w:r>
            <w:r w:rsidR="00724D16" w:rsidRPr="00A40810">
              <w:rPr>
                <w:rStyle w:val="Hyperlink"/>
                <w:rFonts w:eastAsia="Arial Narrow" w:cs="Arial Narrow"/>
                <w:noProof/>
              </w:rPr>
              <w:t>CONTRACT – USING AGENCY SPECIFIC DEFINITIONS/ACRONYMS</w:t>
            </w:r>
            <w:r w:rsidR="00724D16">
              <w:rPr>
                <w:noProof/>
                <w:webHidden/>
              </w:rPr>
              <w:tab/>
            </w:r>
            <w:r w:rsidR="00724D16">
              <w:rPr>
                <w:noProof/>
                <w:webHidden/>
              </w:rPr>
              <w:fldChar w:fldCharType="begin"/>
            </w:r>
            <w:r w:rsidR="00724D16">
              <w:rPr>
                <w:noProof/>
                <w:webHidden/>
              </w:rPr>
              <w:instrText xml:space="preserve"> PAGEREF _Toc152858603 \h </w:instrText>
            </w:r>
            <w:r w:rsidR="00724D16">
              <w:rPr>
                <w:noProof/>
                <w:webHidden/>
              </w:rPr>
            </w:r>
            <w:r w:rsidR="00724D16">
              <w:rPr>
                <w:noProof/>
                <w:webHidden/>
              </w:rPr>
              <w:fldChar w:fldCharType="separate"/>
            </w:r>
            <w:r w:rsidR="00724D16">
              <w:rPr>
                <w:noProof/>
                <w:webHidden/>
              </w:rPr>
              <w:t>64</w:t>
            </w:r>
            <w:r w:rsidR="00724D16">
              <w:rPr>
                <w:noProof/>
                <w:webHidden/>
              </w:rPr>
              <w:fldChar w:fldCharType="end"/>
            </w:r>
          </w:hyperlink>
        </w:p>
        <w:p w14:paraId="7E0A5F2E" w14:textId="3E05BFDB" w:rsidR="008F0BA1" w:rsidRDefault="00EA5ED8" w:rsidP="0084189F">
          <w:pPr>
            <w:spacing w:after="0" w:line="240" w:lineRule="auto"/>
            <w:rPr>
              <w:b/>
              <w:bCs/>
              <w:noProof/>
              <w:sz w:val="20"/>
              <w:szCs w:val="20"/>
            </w:rPr>
          </w:pPr>
          <w:r w:rsidRPr="0084189F">
            <w:rPr>
              <w:b/>
              <w:bCs/>
              <w:noProof/>
              <w:sz w:val="20"/>
              <w:szCs w:val="20"/>
            </w:rPr>
            <w:fldChar w:fldCharType="end"/>
          </w:r>
        </w:p>
        <w:p w14:paraId="2C569471" w14:textId="77777777" w:rsidR="009D3591" w:rsidRDefault="009D3591" w:rsidP="007D77E3">
          <w:pPr>
            <w:spacing w:after="0" w:line="240" w:lineRule="auto"/>
            <w:rPr>
              <w:sz w:val="20"/>
              <w:szCs w:val="20"/>
            </w:rPr>
          </w:pPr>
        </w:p>
        <w:p w14:paraId="6EF25BD9" w14:textId="4C040551" w:rsidR="007D77E3" w:rsidRPr="00B969F2" w:rsidRDefault="004A420B" w:rsidP="007D77E3">
          <w:pPr>
            <w:spacing w:after="0" w:line="240" w:lineRule="auto"/>
            <w:rPr>
              <w:i/>
              <w:iCs/>
              <w:sz w:val="20"/>
              <w:szCs w:val="20"/>
            </w:rPr>
          </w:pPr>
          <w:bookmarkStart w:id="8" w:name="_Hlk146818464"/>
          <w:r w:rsidRPr="00B969F2">
            <w:rPr>
              <w:i/>
              <w:iCs/>
              <w:sz w:val="20"/>
              <w:szCs w:val="20"/>
            </w:rPr>
            <w:t xml:space="preserve">Attachment </w:t>
          </w:r>
          <w:r w:rsidR="007D77E3" w:rsidRPr="00B969F2">
            <w:rPr>
              <w:i/>
              <w:iCs/>
              <w:sz w:val="20"/>
              <w:szCs w:val="20"/>
            </w:rPr>
            <w:t>1 – State of New Jersey Standard Terms and Conditions (</w:t>
          </w:r>
          <w:ins w:id="9" w:author="Tran, Brenda [TREAS] [2]" w:date="2024-02-22T11:47:00Z">
            <w:r w:rsidR="00A9615F">
              <w:rPr>
                <w:i/>
                <w:iCs/>
                <w:sz w:val="20"/>
                <w:szCs w:val="20"/>
              </w:rPr>
              <w:t>02</w:t>
            </w:r>
          </w:ins>
          <w:del w:id="10" w:author="Tran, Brenda [TREAS] [2]" w:date="2024-02-22T11:47:00Z">
            <w:r w:rsidR="0061632F" w:rsidRPr="00B969F2" w:rsidDel="00A9615F">
              <w:rPr>
                <w:i/>
                <w:iCs/>
                <w:sz w:val="20"/>
                <w:szCs w:val="20"/>
              </w:rPr>
              <w:delText>6</w:delText>
            </w:r>
          </w:del>
          <w:r w:rsidR="007D77E3" w:rsidRPr="00B969F2">
            <w:rPr>
              <w:i/>
              <w:iCs/>
              <w:sz w:val="20"/>
              <w:szCs w:val="20"/>
            </w:rPr>
            <w:t>/</w:t>
          </w:r>
          <w:r w:rsidR="0061632F" w:rsidRPr="00B969F2">
            <w:rPr>
              <w:i/>
              <w:iCs/>
              <w:sz w:val="20"/>
              <w:szCs w:val="20"/>
            </w:rPr>
            <w:t>2</w:t>
          </w:r>
          <w:ins w:id="11" w:author="Tran, Brenda [TREAS] [2]" w:date="2024-02-22T11:47:00Z">
            <w:r w:rsidR="00A9615F">
              <w:rPr>
                <w:i/>
                <w:iCs/>
                <w:sz w:val="20"/>
                <w:szCs w:val="20"/>
              </w:rPr>
              <w:t>8</w:t>
            </w:r>
          </w:ins>
          <w:del w:id="12" w:author="Tran, Brenda [TREAS] [2]" w:date="2024-02-22T11:47:00Z">
            <w:r w:rsidR="007D77E3" w:rsidRPr="00B969F2" w:rsidDel="00A9615F">
              <w:rPr>
                <w:i/>
                <w:iCs/>
                <w:sz w:val="20"/>
                <w:szCs w:val="20"/>
              </w:rPr>
              <w:delText>1</w:delText>
            </w:r>
          </w:del>
          <w:r w:rsidR="007D77E3" w:rsidRPr="00B969F2">
            <w:rPr>
              <w:i/>
              <w:iCs/>
              <w:sz w:val="20"/>
              <w:szCs w:val="20"/>
            </w:rPr>
            <w:t>/202</w:t>
          </w:r>
          <w:ins w:id="13" w:author="Tran, Brenda [TREAS] [2]" w:date="2024-02-22T11:47:00Z">
            <w:r w:rsidR="00A9615F">
              <w:rPr>
                <w:i/>
                <w:iCs/>
                <w:sz w:val="20"/>
                <w:szCs w:val="20"/>
              </w:rPr>
              <w:t>4</w:t>
            </w:r>
          </w:ins>
          <w:del w:id="14" w:author="Tran, Brenda [TREAS] [2]" w:date="2024-02-22T11:47:00Z">
            <w:r w:rsidR="0061632F" w:rsidRPr="00B969F2" w:rsidDel="00A9615F">
              <w:rPr>
                <w:i/>
                <w:iCs/>
                <w:sz w:val="20"/>
                <w:szCs w:val="20"/>
              </w:rPr>
              <w:delText>3</w:delText>
            </w:r>
          </w:del>
          <w:r w:rsidR="007D77E3" w:rsidRPr="00B969F2">
            <w:rPr>
              <w:i/>
              <w:iCs/>
              <w:sz w:val="20"/>
              <w:szCs w:val="20"/>
            </w:rPr>
            <w:t>)</w:t>
          </w:r>
        </w:p>
        <w:p w14:paraId="62BA82A6" w14:textId="5E986EFB" w:rsidR="007D77E3" w:rsidRPr="00B969F2" w:rsidRDefault="004A420B" w:rsidP="007D77E3">
          <w:pPr>
            <w:spacing w:after="0" w:line="240" w:lineRule="auto"/>
            <w:rPr>
              <w:i/>
              <w:iCs/>
              <w:sz w:val="20"/>
              <w:szCs w:val="20"/>
            </w:rPr>
          </w:pPr>
          <w:r w:rsidRPr="00B969F2">
            <w:rPr>
              <w:i/>
              <w:iCs/>
              <w:sz w:val="20"/>
              <w:szCs w:val="20"/>
            </w:rPr>
            <w:t>Attachment</w:t>
          </w:r>
          <w:r w:rsidRPr="00B969F2" w:rsidDel="004A420B">
            <w:rPr>
              <w:i/>
              <w:iCs/>
              <w:sz w:val="20"/>
              <w:szCs w:val="20"/>
            </w:rPr>
            <w:t xml:space="preserve"> </w:t>
          </w:r>
          <w:r w:rsidR="007D77E3" w:rsidRPr="00B969F2">
            <w:rPr>
              <w:i/>
              <w:iCs/>
              <w:sz w:val="20"/>
              <w:szCs w:val="20"/>
            </w:rPr>
            <w:t xml:space="preserve">2 – </w:t>
          </w:r>
          <w:r w:rsidR="00BC0B2C">
            <w:rPr>
              <w:i/>
              <w:iCs/>
              <w:sz w:val="20"/>
              <w:szCs w:val="20"/>
            </w:rPr>
            <w:t>Bid Solicitation Checklist</w:t>
          </w:r>
          <w:ins w:id="15" w:author="Tran, Brenda [TREAS] [2]" w:date="2024-02-22T11:47:00Z">
            <w:r w:rsidR="00A9615F">
              <w:rPr>
                <w:i/>
                <w:iCs/>
                <w:sz w:val="20"/>
                <w:szCs w:val="20"/>
              </w:rPr>
              <w:t xml:space="preserve"> (01/24/2024)</w:t>
            </w:r>
          </w:ins>
        </w:p>
        <w:p w14:paraId="28330D06" w14:textId="29746F76" w:rsidR="007D77E3" w:rsidRPr="00B969F2" w:rsidRDefault="004A420B" w:rsidP="007D77E3">
          <w:pPr>
            <w:spacing w:after="0" w:line="240" w:lineRule="auto"/>
            <w:rPr>
              <w:i/>
              <w:iCs/>
              <w:sz w:val="20"/>
              <w:szCs w:val="20"/>
            </w:rPr>
          </w:pPr>
          <w:r w:rsidRPr="00B969F2">
            <w:rPr>
              <w:i/>
              <w:iCs/>
              <w:sz w:val="20"/>
              <w:szCs w:val="20"/>
            </w:rPr>
            <w:t>Attachment</w:t>
          </w:r>
          <w:r w:rsidRPr="00B969F2" w:rsidDel="004A420B">
            <w:rPr>
              <w:i/>
              <w:iCs/>
              <w:sz w:val="20"/>
              <w:szCs w:val="20"/>
            </w:rPr>
            <w:t xml:space="preserve"> </w:t>
          </w:r>
          <w:r w:rsidR="007D77E3" w:rsidRPr="00B969F2">
            <w:rPr>
              <w:i/>
              <w:iCs/>
              <w:sz w:val="20"/>
              <w:szCs w:val="20"/>
            </w:rPr>
            <w:t>3</w:t>
          </w:r>
          <w:r w:rsidR="00763792" w:rsidRPr="00B969F2">
            <w:rPr>
              <w:i/>
              <w:iCs/>
              <w:sz w:val="20"/>
              <w:szCs w:val="20"/>
            </w:rPr>
            <w:t xml:space="preserve"> –</w:t>
          </w:r>
          <w:r w:rsidR="007D77E3" w:rsidRPr="00B969F2">
            <w:rPr>
              <w:i/>
              <w:iCs/>
              <w:sz w:val="20"/>
              <w:szCs w:val="20"/>
            </w:rPr>
            <w:t xml:space="preserve"> Price Sheet and Performance Standards</w:t>
          </w:r>
        </w:p>
        <w:p w14:paraId="6AB54542" w14:textId="188FD7B6" w:rsidR="00395101" w:rsidRPr="00B969F2" w:rsidRDefault="004A420B" w:rsidP="00395101">
          <w:pPr>
            <w:spacing w:after="0" w:line="240" w:lineRule="auto"/>
            <w:rPr>
              <w:i/>
              <w:iCs/>
              <w:sz w:val="20"/>
              <w:szCs w:val="20"/>
            </w:rPr>
          </w:pPr>
          <w:r w:rsidRPr="00B969F2">
            <w:rPr>
              <w:i/>
              <w:iCs/>
              <w:sz w:val="20"/>
              <w:szCs w:val="20"/>
            </w:rPr>
            <w:t>Attachment</w:t>
          </w:r>
          <w:r w:rsidR="00092A2B" w:rsidRPr="00B969F2">
            <w:rPr>
              <w:i/>
              <w:iCs/>
              <w:sz w:val="20"/>
              <w:szCs w:val="20"/>
            </w:rPr>
            <w:t xml:space="preserve"> 4A</w:t>
          </w:r>
          <w:r w:rsidR="00395101" w:rsidRPr="00B969F2">
            <w:rPr>
              <w:i/>
              <w:iCs/>
              <w:sz w:val="20"/>
              <w:szCs w:val="20"/>
            </w:rPr>
            <w:t xml:space="preserve"> – </w:t>
          </w:r>
          <w:r w:rsidR="00375584" w:rsidRPr="00B7257B">
            <w:rPr>
              <w:i/>
              <w:iCs/>
              <w:sz w:val="20"/>
              <w:szCs w:val="20"/>
            </w:rPr>
            <w:t>DEP Dental Provider Listing Disruption Geo Access**</w:t>
          </w:r>
          <w:r w:rsidR="00375584">
            <w:rPr>
              <w:i/>
              <w:iCs/>
              <w:sz w:val="20"/>
              <w:szCs w:val="20"/>
            </w:rPr>
            <w:t xml:space="preserve"> </w:t>
          </w:r>
        </w:p>
        <w:p w14:paraId="5640F3A8" w14:textId="6153156A" w:rsidR="00395101" w:rsidRPr="00B969F2" w:rsidRDefault="004A420B" w:rsidP="007D77E3">
          <w:pPr>
            <w:spacing w:after="0" w:line="240" w:lineRule="auto"/>
            <w:rPr>
              <w:i/>
              <w:iCs/>
              <w:sz w:val="20"/>
              <w:szCs w:val="20"/>
            </w:rPr>
          </w:pPr>
          <w:r w:rsidRPr="00B969F2">
            <w:rPr>
              <w:i/>
              <w:iCs/>
              <w:sz w:val="20"/>
              <w:szCs w:val="20"/>
            </w:rPr>
            <w:t>Attachment</w:t>
          </w:r>
          <w:r w:rsidR="00092A2B" w:rsidRPr="00B969F2">
            <w:rPr>
              <w:i/>
              <w:iCs/>
              <w:sz w:val="20"/>
              <w:szCs w:val="20"/>
            </w:rPr>
            <w:t xml:space="preserve"> 4B</w:t>
          </w:r>
          <w:r w:rsidR="00395101" w:rsidRPr="00B969F2">
            <w:rPr>
              <w:i/>
              <w:iCs/>
              <w:sz w:val="20"/>
              <w:szCs w:val="20"/>
            </w:rPr>
            <w:t xml:space="preserve"> – </w:t>
          </w:r>
          <w:r w:rsidR="00375584" w:rsidRPr="00B7257B">
            <w:rPr>
              <w:i/>
              <w:iCs/>
              <w:sz w:val="20"/>
              <w:szCs w:val="20"/>
            </w:rPr>
            <w:t>DPO Provider Listing Disruption Geo Access**</w:t>
          </w:r>
        </w:p>
        <w:p w14:paraId="4D1D9DFE" w14:textId="26B52DF7" w:rsidR="00092A2B" w:rsidRPr="00B969F2" w:rsidRDefault="004A420B" w:rsidP="007D77E3">
          <w:pPr>
            <w:spacing w:after="0" w:line="240" w:lineRule="auto"/>
            <w:rPr>
              <w:i/>
              <w:iCs/>
              <w:sz w:val="20"/>
              <w:szCs w:val="20"/>
            </w:rPr>
          </w:pPr>
          <w:r w:rsidRPr="00B969F2">
            <w:rPr>
              <w:i/>
              <w:iCs/>
              <w:sz w:val="20"/>
              <w:szCs w:val="20"/>
            </w:rPr>
            <w:t>Attachment</w:t>
          </w:r>
          <w:r w:rsidR="00092A2B" w:rsidRPr="00B969F2">
            <w:rPr>
              <w:i/>
              <w:iCs/>
              <w:sz w:val="20"/>
              <w:szCs w:val="20"/>
            </w:rPr>
            <w:t xml:space="preserve"> 5 – Technical Questionnaire</w:t>
          </w:r>
        </w:p>
        <w:p w14:paraId="5F55B345" w14:textId="1670ACF9" w:rsidR="00395101" w:rsidRPr="00B969F2" w:rsidRDefault="004A420B" w:rsidP="007D77E3">
          <w:pPr>
            <w:spacing w:after="0" w:line="240" w:lineRule="auto"/>
            <w:rPr>
              <w:i/>
              <w:iCs/>
              <w:sz w:val="20"/>
              <w:szCs w:val="20"/>
            </w:rPr>
          </w:pPr>
          <w:r w:rsidRPr="00B969F2">
            <w:rPr>
              <w:i/>
              <w:iCs/>
              <w:sz w:val="20"/>
              <w:szCs w:val="20"/>
            </w:rPr>
            <w:t>Attachment</w:t>
          </w:r>
          <w:r w:rsidR="00092A2B" w:rsidRPr="00B969F2">
            <w:rPr>
              <w:i/>
              <w:iCs/>
              <w:sz w:val="20"/>
              <w:szCs w:val="20"/>
            </w:rPr>
            <w:t xml:space="preserve"> 6</w:t>
          </w:r>
          <w:r w:rsidR="00395101" w:rsidRPr="00B969F2">
            <w:rPr>
              <w:i/>
              <w:iCs/>
              <w:sz w:val="20"/>
              <w:szCs w:val="20"/>
            </w:rPr>
            <w:t xml:space="preserve"> – Network Access Instructions</w:t>
          </w:r>
        </w:p>
        <w:p w14:paraId="19DFD26A" w14:textId="6A5A87D9" w:rsidR="00A37C7D" w:rsidRPr="00B969F2" w:rsidRDefault="004A420B" w:rsidP="00F562FE">
          <w:pPr>
            <w:spacing w:after="0" w:line="240" w:lineRule="auto"/>
            <w:rPr>
              <w:i/>
              <w:iCs/>
              <w:sz w:val="20"/>
              <w:szCs w:val="20"/>
            </w:rPr>
          </w:pPr>
          <w:r w:rsidRPr="00B969F2">
            <w:rPr>
              <w:i/>
              <w:iCs/>
              <w:sz w:val="20"/>
              <w:szCs w:val="20"/>
            </w:rPr>
            <w:t>Attachment</w:t>
          </w:r>
          <w:r w:rsidR="007D77E3" w:rsidRPr="00B969F2">
            <w:rPr>
              <w:i/>
              <w:iCs/>
              <w:sz w:val="20"/>
              <w:szCs w:val="20"/>
            </w:rPr>
            <w:t xml:space="preserve"> 7 </w:t>
          </w:r>
          <w:r w:rsidR="00763792" w:rsidRPr="00B969F2">
            <w:rPr>
              <w:i/>
              <w:iCs/>
              <w:sz w:val="20"/>
              <w:szCs w:val="20"/>
            </w:rPr>
            <w:t xml:space="preserve">– </w:t>
          </w:r>
          <w:r w:rsidR="007D77E3" w:rsidRPr="00B969F2">
            <w:rPr>
              <w:i/>
              <w:iCs/>
              <w:sz w:val="20"/>
              <w:szCs w:val="20"/>
            </w:rPr>
            <w:t xml:space="preserve">Discount Analysis Request </w:t>
          </w:r>
        </w:p>
        <w:p w14:paraId="71981FA6" w14:textId="6DB98DFF" w:rsidR="009D3591" w:rsidRDefault="004A420B" w:rsidP="00A37C7D">
          <w:pPr>
            <w:spacing w:after="0" w:line="240" w:lineRule="auto"/>
            <w:rPr>
              <w:i/>
              <w:iCs/>
              <w:sz w:val="20"/>
              <w:szCs w:val="20"/>
            </w:rPr>
          </w:pPr>
          <w:r w:rsidRPr="00B969F2">
            <w:rPr>
              <w:i/>
              <w:iCs/>
              <w:sz w:val="20"/>
              <w:szCs w:val="20"/>
            </w:rPr>
            <w:t>Attachment</w:t>
          </w:r>
          <w:r w:rsidRPr="00B969F2" w:rsidDel="004A420B">
            <w:rPr>
              <w:i/>
              <w:iCs/>
              <w:sz w:val="20"/>
              <w:szCs w:val="20"/>
            </w:rPr>
            <w:t xml:space="preserve"> </w:t>
          </w:r>
          <w:r w:rsidR="00A37C7D" w:rsidRPr="00B969F2">
            <w:rPr>
              <w:i/>
              <w:iCs/>
              <w:sz w:val="20"/>
              <w:szCs w:val="20"/>
            </w:rPr>
            <w:t>8 – T2794 Confidentiality and Non-Disclosure Agreement</w:t>
          </w:r>
        </w:p>
        <w:p w14:paraId="3A97EC33" w14:textId="2B27DA2E" w:rsidR="00481938" w:rsidRDefault="00BC0B2C" w:rsidP="00A37C7D">
          <w:pPr>
            <w:spacing w:after="0" w:line="240" w:lineRule="auto"/>
            <w:rPr>
              <w:i/>
              <w:iCs/>
              <w:sz w:val="20"/>
              <w:szCs w:val="20"/>
            </w:rPr>
          </w:pPr>
          <w:r>
            <w:rPr>
              <w:i/>
              <w:iCs/>
              <w:sz w:val="20"/>
              <w:szCs w:val="20"/>
            </w:rPr>
            <w:t xml:space="preserve">Attachment 9 </w:t>
          </w:r>
          <w:r w:rsidRPr="00B969F2">
            <w:rPr>
              <w:i/>
              <w:iCs/>
              <w:sz w:val="20"/>
              <w:szCs w:val="20"/>
            </w:rPr>
            <w:t>–</w:t>
          </w:r>
          <w:r>
            <w:rPr>
              <w:i/>
              <w:iCs/>
              <w:sz w:val="20"/>
              <w:szCs w:val="20"/>
            </w:rPr>
            <w:t xml:space="preserve"> </w:t>
          </w:r>
          <w:r w:rsidRPr="00BC0B2C">
            <w:rPr>
              <w:i/>
              <w:iCs/>
              <w:sz w:val="20"/>
              <w:szCs w:val="20"/>
            </w:rPr>
            <w:t>State of New Jersey Third Party Information Security Questionnaire</w:t>
          </w:r>
        </w:p>
        <w:p w14:paraId="32E9D73A" w14:textId="77777777" w:rsidR="00BC0B2C" w:rsidRPr="00B969F2" w:rsidRDefault="00BC0B2C" w:rsidP="00A37C7D">
          <w:pPr>
            <w:spacing w:after="0" w:line="240" w:lineRule="auto"/>
            <w:rPr>
              <w:i/>
              <w:iCs/>
              <w:sz w:val="20"/>
              <w:szCs w:val="20"/>
            </w:rPr>
          </w:pPr>
        </w:p>
        <w:p w14:paraId="6BCC3BD7" w14:textId="54288D6B" w:rsidR="009D3591" w:rsidRPr="00B969F2" w:rsidRDefault="004A420B" w:rsidP="00A37C7D">
          <w:pPr>
            <w:spacing w:after="0" w:line="240" w:lineRule="auto"/>
            <w:rPr>
              <w:i/>
              <w:iCs/>
              <w:sz w:val="20"/>
              <w:szCs w:val="20"/>
            </w:rPr>
          </w:pPr>
          <w:r w:rsidRPr="00B969F2">
            <w:rPr>
              <w:i/>
              <w:iCs/>
              <w:sz w:val="20"/>
              <w:szCs w:val="20"/>
            </w:rPr>
            <w:t>Exhibit</w:t>
          </w:r>
          <w:r w:rsidR="00395101" w:rsidRPr="00B969F2">
            <w:rPr>
              <w:i/>
              <w:iCs/>
              <w:sz w:val="20"/>
              <w:szCs w:val="20"/>
            </w:rPr>
            <w:t xml:space="preserve"> 1 – Plan Eligibility File Layout (HIPAA </w:t>
          </w:r>
          <w:proofErr w:type="gramStart"/>
          <w:r w:rsidR="00395101" w:rsidRPr="00B969F2">
            <w:rPr>
              <w:i/>
              <w:iCs/>
              <w:sz w:val="20"/>
              <w:szCs w:val="20"/>
            </w:rPr>
            <w:t>834)*</w:t>
          </w:r>
          <w:proofErr w:type="gramEnd"/>
          <w:r w:rsidR="00395101" w:rsidRPr="00B969F2">
            <w:rPr>
              <w:i/>
              <w:iCs/>
              <w:sz w:val="20"/>
              <w:szCs w:val="20"/>
            </w:rPr>
            <w:t>*</w:t>
          </w:r>
        </w:p>
        <w:p w14:paraId="5354625C" w14:textId="62F26988" w:rsidR="00395101" w:rsidRPr="00B969F2" w:rsidRDefault="004A420B" w:rsidP="00395101">
          <w:pPr>
            <w:spacing w:after="0" w:line="240" w:lineRule="auto"/>
            <w:rPr>
              <w:i/>
              <w:iCs/>
              <w:sz w:val="20"/>
              <w:szCs w:val="20"/>
            </w:rPr>
          </w:pPr>
          <w:r w:rsidRPr="00B969F2">
            <w:rPr>
              <w:i/>
              <w:iCs/>
              <w:sz w:val="20"/>
              <w:szCs w:val="20"/>
            </w:rPr>
            <w:t>Exhibit</w:t>
          </w:r>
          <w:r w:rsidR="00395101" w:rsidRPr="00B969F2">
            <w:rPr>
              <w:i/>
              <w:iCs/>
              <w:sz w:val="20"/>
              <w:szCs w:val="20"/>
            </w:rPr>
            <w:t xml:space="preserve"> 2A – Census File (Active</w:t>
          </w:r>
          <w:ins w:id="16" w:author="Regan, Rory" w:date="2024-02-14T15:14:00Z">
            <w:r w:rsidR="004D761F">
              <w:rPr>
                <w:i/>
                <w:iCs/>
                <w:sz w:val="20"/>
                <w:szCs w:val="20"/>
              </w:rPr>
              <w:t xml:space="preserve"> and Retired</w:t>
            </w:r>
          </w:ins>
          <w:r w:rsidR="00395101" w:rsidRPr="00B969F2">
            <w:rPr>
              <w:i/>
              <w:iCs/>
              <w:sz w:val="20"/>
              <w:szCs w:val="20"/>
            </w:rPr>
            <w:t xml:space="preserve"> DEP </w:t>
          </w:r>
          <w:proofErr w:type="gramStart"/>
          <w:r w:rsidR="00395101" w:rsidRPr="00B969F2">
            <w:rPr>
              <w:i/>
              <w:iCs/>
              <w:sz w:val="20"/>
              <w:szCs w:val="20"/>
            </w:rPr>
            <w:t>Members)*</w:t>
          </w:r>
          <w:proofErr w:type="gramEnd"/>
          <w:r w:rsidR="00395101" w:rsidRPr="00B969F2">
            <w:rPr>
              <w:i/>
              <w:iCs/>
              <w:sz w:val="20"/>
              <w:szCs w:val="20"/>
            </w:rPr>
            <w:t>*</w:t>
          </w:r>
          <w:r w:rsidR="00470759">
            <w:rPr>
              <w:i/>
              <w:iCs/>
              <w:sz w:val="20"/>
              <w:szCs w:val="20"/>
            </w:rPr>
            <w:t xml:space="preserve"> </w:t>
          </w:r>
          <w:ins w:id="17" w:author="Tran, Brenda" w:date="2024-02-07T12:43:00Z">
            <w:r w:rsidR="00470759">
              <w:rPr>
                <w:i/>
                <w:iCs/>
                <w:sz w:val="20"/>
                <w:szCs w:val="20"/>
              </w:rPr>
              <w:t>Includes both active and retired members.</w:t>
            </w:r>
          </w:ins>
        </w:p>
        <w:p w14:paraId="6C278498" w14:textId="3D131038" w:rsidR="00395101" w:rsidRPr="00B969F2" w:rsidRDefault="004A420B" w:rsidP="00A37C7D">
          <w:pPr>
            <w:spacing w:after="0" w:line="240" w:lineRule="auto"/>
            <w:rPr>
              <w:i/>
              <w:iCs/>
              <w:sz w:val="20"/>
              <w:szCs w:val="20"/>
            </w:rPr>
          </w:pPr>
          <w:r w:rsidRPr="00B969F2">
            <w:rPr>
              <w:i/>
              <w:iCs/>
              <w:sz w:val="20"/>
              <w:szCs w:val="20"/>
            </w:rPr>
            <w:t xml:space="preserve">Exhibit </w:t>
          </w:r>
          <w:r w:rsidR="00395101" w:rsidRPr="00B969F2">
            <w:rPr>
              <w:i/>
              <w:iCs/>
              <w:sz w:val="20"/>
              <w:szCs w:val="20"/>
            </w:rPr>
            <w:t xml:space="preserve">2B – Census File (Active </w:t>
          </w:r>
          <w:ins w:id="18" w:author="Regan, Rory" w:date="2024-02-14T15:14:00Z">
            <w:r w:rsidR="004D761F">
              <w:rPr>
                <w:i/>
                <w:iCs/>
                <w:sz w:val="20"/>
                <w:szCs w:val="20"/>
              </w:rPr>
              <w:t xml:space="preserve">and Retired </w:t>
            </w:r>
          </w:ins>
          <w:r w:rsidR="00395101" w:rsidRPr="00B969F2">
            <w:rPr>
              <w:i/>
              <w:iCs/>
              <w:sz w:val="20"/>
              <w:szCs w:val="20"/>
            </w:rPr>
            <w:t xml:space="preserve">DPO </w:t>
          </w:r>
          <w:proofErr w:type="gramStart"/>
          <w:r w:rsidR="00395101" w:rsidRPr="00B969F2">
            <w:rPr>
              <w:i/>
              <w:iCs/>
              <w:sz w:val="20"/>
              <w:szCs w:val="20"/>
            </w:rPr>
            <w:t>Members)*</w:t>
          </w:r>
          <w:proofErr w:type="gramEnd"/>
          <w:r w:rsidR="00395101" w:rsidRPr="00B969F2">
            <w:rPr>
              <w:i/>
              <w:iCs/>
              <w:sz w:val="20"/>
              <w:szCs w:val="20"/>
            </w:rPr>
            <w:t>*</w:t>
          </w:r>
          <w:ins w:id="19" w:author="Tran, Brenda" w:date="2024-02-07T12:43:00Z">
            <w:r w:rsidR="00470759" w:rsidRPr="00470759">
              <w:rPr>
                <w:i/>
                <w:iCs/>
                <w:sz w:val="20"/>
                <w:szCs w:val="20"/>
              </w:rPr>
              <w:t xml:space="preserve"> </w:t>
            </w:r>
            <w:r w:rsidR="00470759">
              <w:rPr>
                <w:i/>
                <w:iCs/>
                <w:sz w:val="20"/>
                <w:szCs w:val="20"/>
              </w:rPr>
              <w:t>Includes both active and retired members.</w:t>
            </w:r>
          </w:ins>
        </w:p>
        <w:p w14:paraId="69F99429" w14:textId="3351E3DD" w:rsidR="00395101" w:rsidRPr="00B969F2" w:rsidRDefault="004A420B" w:rsidP="00395101">
          <w:pPr>
            <w:spacing w:after="0" w:line="240" w:lineRule="auto"/>
            <w:rPr>
              <w:i/>
              <w:iCs/>
              <w:sz w:val="20"/>
              <w:szCs w:val="20"/>
            </w:rPr>
          </w:pPr>
          <w:r w:rsidRPr="00B969F2">
            <w:rPr>
              <w:i/>
              <w:iCs/>
              <w:sz w:val="20"/>
              <w:szCs w:val="20"/>
            </w:rPr>
            <w:t>Exhibit</w:t>
          </w:r>
          <w:r w:rsidR="00395101" w:rsidRPr="00B969F2">
            <w:rPr>
              <w:i/>
              <w:iCs/>
              <w:sz w:val="20"/>
              <w:szCs w:val="20"/>
            </w:rPr>
            <w:t xml:space="preserve"> 3 – Claims Experience**</w:t>
          </w:r>
        </w:p>
        <w:p w14:paraId="7A39EA7A" w14:textId="48701828" w:rsidR="00395101" w:rsidRPr="00B969F2" w:rsidRDefault="004A420B" w:rsidP="00A37C7D">
          <w:pPr>
            <w:spacing w:after="0" w:line="240" w:lineRule="auto"/>
            <w:rPr>
              <w:i/>
              <w:iCs/>
              <w:sz w:val="20"/>
              <w:szCs w:val="20"/>
            </w:rPr>
          </w:pPr>
          <w:r w:rsidRPr="00B969F2">
            <w:rPr>
              <w:i/>
              <w:iCs/>
              <w:sz w:val="20"/>
              <w:szCs w:val="20"/>
            </w:rPr>
            <w:t>Exhibit</w:t>
          </w:r>
          <w:r w:rsidR="00395101" w:rsidRPr="00B969F2">
            <w:rPr>
              <w:i/>
              <w:iCs/>
              <w:sz w:val="20"/>
              <w:szCs w:val="20"/>
            </w:rPr>
            <w:t xml:space="preserve"> 4 – Audit File Layout**</w:t>
          </w:r>
        </w:p>
        <w:p w14:paraId="714D2323" w14:textId="5A42C776" w:rsidR="00481938" w:rsidRPr="00B969F2" w:rsidRDefault="004A420B">
          <w:pPr>
            <w:spacing w:after="0" w:line="240" w:lineRule="auto"/>
            <w:rPr>
              <w:i/>
              <w:iCs/>
              <w:sz w:val="20"/>
              <w:szCs w:val="20"/>
            </w:rPr>
          </w:pPr>
          <w:r w:rsidRPr="00B969F2">
            <w:rPr>
              <w:i/>
              <w:iCs/>
              <w:sz w:val="20"/>
              <w:szCs w:val="20"/>
            </w:rPr>
            <w:t xml:space="preserve">Exhibit </w:t>
          </w:r>
          <w:r w:rsidR="00092A2B" w:rsidRPr="00B969F2">
            <w:rPr>
              <w:i/>
              <w:iCs/>
              <w:sz w:val="20"/>
              <w:szCs w:val="20"/>
            </w:rPr>
            <w:t>5</w:t>
          </w:r>
          <w:r w:rsidR="009D3591" w:rsidRPr="00B969F2">
            <w:rPr>
              <w:i/>
              <w:iCs/>
              <w:sz w:val="20"/>
              <w:szCs w:val="20"/>
            </w:rPr>
            <w:t xml:space="preserve"> – Plan Design Exhibit</w:t>
          </w:r>
          <w:r w:rsidR="00726B05">
            <w:rPr>
              <w:i/>
              <w:iCs/>
              <w:sz w:val="20"/>
              <w:szCs w:val="20"/>
            </w:rPr>
            <w:t>**</w:t>
          </w:r>
        </w:p>
        <w:p w14:paraId="050B8438" w14:textId="45BD6E71" w:rsidR="00713F0C" w:rsidRPr="00B969F2" w:rsidRDefault="004A420B" w:rsidP="00713F0C">
          <w:pPr>
            <w:spacing w:after="0" w:line="240" w:lineRule="auto"/>
            <w:rPr>
              <w:i/>
              <w:iCs/>
              <w:sz w:val="20"/>
              <w:szCs w:val="20"/>
            </w:rPr>
          </w:pPr>
          <w:r w:rsidRPr="00B969F2">
            <w:rPr>
              <w:i/>
              <w:iCs/>
              <w:sz w:val="20"/>
              <w:szCs w:val="20"/>
            </w:rPr>
            <w:t>Exhibit</w:t>
          </w:r>
          <w:r w:rsidR="00713F0C" w:rsidRPr="00B969F2">
            <w:rPr>
              <w:i/>
              <w:iCs/>
              <w:sz w:val="20"/>
              <w:szCs w:val="20"/>
            </w:rPr>
            <w:t xml:space="preserve"> 6 – Employer File Layout</w:t>
          </w:r>
          <w:r w:rsidR="009D3591" w:rsidRPr="00B969F2">
            <w:rPr>
              <w:i/>
              <w:iCs/>
              <w:sz w:val="20"/>
              <w:szCs w:val="20"/>
            </w:rPr>
            <w:t>**</w:t>
          </w:r>
        </w:p>
        <w:bookmarkEnd w:id="8"/>
        <w:p w14:paraId="66D935A8" w14:textId="77777777" w:rsidR="009D3591" w:rsidRPr="00012962" w:rsidRDefault="009D3591" w:rsidP="00713F0C">
          <w:pPr>
            <w:spacing w:after="0" w:line="240" w:lineRule="auto"/>
            <w:rPr>
              <w:sz w:val="20"/>
              <w:szCs w:val="20"/>
            </w:rPr>
          </w:pPr>
        </w:p>
        <w:p w14:paraId="25DC0933" w14:textId="09AA5802" w:rsidR="00713F0C" w:rsidRPr="00012962" w:rsidRDefault="009D3591" w:rsidP="00A37C7D">
          <w:pPr>
            <w:spacing w:after="0" w:line="240" w:lineRule="auto"/>
            <w:rPr>
              <w:sz w:val="20"/>
              <w:szCs w:val="20"/>
            </w:rPr>
          </w:pPr>
          <w:r>
            <w:rPr>
              <w:sz w:val="20"/>
              <w:szCs w:val="20"/>
            </w:rPr>
            <w:t>** Denotes a confidential documen</w:t>
          </w:r>
          <w:r w:rsidR="00395101">
            <w:rPr>
              <w:sz w:val="20"/>
              <w:szCs w:val="20"/>
            </w:rPr>
            <w:t>t</w:t>
          </w:r>
          <w:r>
            <w:rPr>
              <w:sz w:val="20"/>
              <w:szCs w:val="20"/>
            </w:rPr>
            <w:t>.</w:t>
          </w:r>
          <w:r w:rsidR="00446DA7">
            <w:rPr>
              <w:sz w:val="20"/>
              <w:szCs w:val="20"/>
            </w:rPr>
            <w:t xml:space="preserve"> Please refer to </w:t>
          </w:r>
          <w:r w:rsidR="00446DA7" w:rsidRPr="00B969F2">
            <w:rPr>
              <w:i/>
              <w:iCs/>
              <w:sz w:val="20"/>
              <w:szCs w:val="20"/>
            </w:rPr>
            <w:t>Bid Solicitation Section 2.6 – Pre-Quote Document Review</w:t>
          </w:r>
          <w:r w:rsidR="00446DA7">
            <w:rPr>
              <w:sz w:val="20"/>
              <w:szCs w:val="20"/>
            </w:rPr>
            <w:t>.</w:t>
          </w:r>
        </w:p>
        <w:p w14:paraId="0559AD7E" w14:textId="77777777" w:rsidR="0084189F" w:rsidRPr="001D60D8" w:rsidRDefault="00000000" w:rsidP="00F562FE">
          <w:pPr>
            <w:spacing w:after="0" w:line="240" w:lineRule="auto"/>
            <w:rPr>
              <w:sz w:val="18"/>
              <w:szCs w:val="18"/>
            </w:rPr>
            <w:sectPr w:rsidR="0084189F" w:rsidRPr="001D60D8" w:rsidSect="00102BBD">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sdtContent>
    </w:sdt>
    <w:p w14:paraId="5C616495" w14:textId="77777777" w:rsidR="007C2018" w:rsidRPr="0084189F" w:rsidRDefault="007C2018" w:rsidP="00A10A2F">
      <w:pPr>
        <w:pStyle w:val="Heading1"/>
      </w:pPr>
      <w:bookmarkStart w:id="20" w:name="_Toc152858414"/>
      <w:r w:rsidRPr="0084189F">
        <w:lastRenderedPageBreak/>
        <w:t>INTRODUCTION AND SUMMARY OF THE BID SOLICITATION</w:t>
      </w:r>
      <w:bookmarkEnd w:id="20"/>
    </w:p>
    <w:p w14:paraId="1F5C8F9B" w14:textId="77777777" w:rsidR="007849B4" w:rsidRPr="0084189F" w:rsidRDefault="007849B4" w:rsidP="007849B4">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Pr>
          <w:sz w:val="20"/>
          <w:szCs w:val="20"/>
        </w:rPr>
        <w:t xml:space="preserve">the Department of the Treasury’s Division of Pensions and Benefits (DPB), </w:t>
      </w:r>
      <w:r w:rsidRPr="00B91C94">
        <w:rPr>
          <w:rFonts w:eastAsia="MS Mincho"/>
          <w:sz w:val="20"/>
          <w:szCs w:val="20"/>
        </w:rPr>
        <w:t>as administrator for the State Health Benefits Commission and the School Employees’ Health Benefits Commission (Commissions)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3CFE013B" w14:textId="77777777" w:rsidR="007849B4" w:rsidRPr="0084189F" w:rsidRDefault="007849B4" w:rsidP="007849B4">
      <w:pPr>
        <w:spacing w:after="0" w:line="240" w:lineRule="auto"/>
        <w:rPr>
          <w:sz w:val="20"/>
          <w:szCs w:val="20"/>
        </w:rPr>
      </w:pPr>
    </w:p>
    <w:p w14:paraId="7781F8B1" w14:textId="77777777" w:rsidR="007849B4" w:rsidRPr="0084189F" w:rsidRDefault="007849B4" w:rsidP="007849B4">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19"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502E8A59" w14:textId="77777777" w:rsidR="00C67B7F" w:rsidRPr="0084189F" w:rsidRDefault="00C67B7F" w:rsidP="0084189F">
      <w:pPr>
        <w:spacing w:after="0" w:line="240" w:lineRule="auto"/>
        <w:rPr>
          <w:sz w:val="20"/>
          <w:szCs w:val="20"/>
        </w:rPr>
      </w:pPr>
    </w:p>
    <w:p w14:paraId="247E4F7A" w14:textId="77777777" w:rsidR="00E8054C" w:rsidRPr="0084189F" w:rsidRDefault="00E8054C" w:rsidP="00810C5F">
      <w:pPr>
        <w:pStyle w:val="Heading2"/>
      </w:pPr>
      <w:bookmarkStart w:id="21" w:name="_Toc400531467"/>
      <w:bookmarkStart w:id="22" w:name="_Toc428533937"/>
      <w:bookmarkStart w:id="23" w:name="_Toc32310614"/>
      <w:bookmarkStart w:id="24" w:name="_Toc152858415"/>
      <w:r w:rsidRPr="0084189F">
        <w:t>PURPOSE AND INTENT</w:t>
      </w:r>
      <w:bookmarkEnd w:id="21"/>
      <w:bookmarkEnd w:id="22"/>
      <w:bookmarkEnd w:id="23"/>
      <w:bookmarkEnd w:id="24"/>
    </w:p>
    <w:p w14:paraId="1CBBB850" w14:textId="584597A4" w:rsidR="007849B4" w:rsidRPr="00B91C94" w:rsidRDefault="007849B4" w:rsidP="00B52F9F">
      <w:pPr>
        <w:jc w:val="both"/>
        <w:rPr>
          <w:rFonts w:eastAsia="MS Mincho"/>
          <w:sz w:val="20"/>
          <w:szCs w:val="20"/>
        </w:rPr>
      </w:pPr>
      <w:r w:rsidRPr="00B91C94">
        <w:rPr>
          <w:rFonts w:eastAsia="MS Mincho"/>
          <w:sz w:val="20"/>
          <w:szCs w:val="20"/>
        </w:rPr>
        <w:t xml:space="preserve">The purpose of this Bid Solicitation is to solicit Quotes from qualified Bidders to provide Dental Expense Plan (DEP) and Dental Plan Organization (DPO) services for </w:t>
      </w:r>
      <w:r w:rsidR="008748F1">
        <w:rPr>
          <w:rFonts w:eastAsia="MS Mincho"/>
          <w:sz w:val="20"/>
          <w:szCs w:val="20"/>
        </w:rPr>
        <w:t>A</w:t>
      </w:r>
      <w:r w:rsidRPr="00B91C94">
        <w:rPr>
          <w:rFonts w:eastAsia="MS Mincho"/>
          <w:sz w:val="20"/>
          <w:szCs w:val="20"/>
        </w:rPr>
        <w:t xml:space="preserve">ctive </w:t>
      </w:r>
      <w:r w:rsidR="008748F1">
        <w:rPr>
          <w:rFonts w:eastAsia="MS Mincho"/>
          <w:sz w:val="20"/>
          <w:szCs w:val="20"/>
        </w:rPr>
        <w:t>E</w:t>
      </w:r>
      <w:r w:rsidRPr="00B91C94">
        <w:rPr>
          <w:rFonts w:eastAsia="MS Mincho"/>
          <w:sz w:val="20"/>
          <w:szCs w:val="20"/>
        </w:rPr>
        <w:t xml:space="preserve">mployees, </w:t>
      </w:r>
      <w:r w:rsidR="008748F1">
        <w:rPr>
          <w:rFonts w:eastAsia="MS Mincho"/>
          <w:sz w:val="20"/>
          <w:szCs w:val="20"/>
        </w:rPr>
        <w:t>R</w:t>
      </w:r>
      <w:r w:rsidRPr="00B91C94">
        <w:rPr>
          <w:rFonts w:eastAsia="MS Mincho"/>
          <w:sz w:val="20"/>
          <w:szCs w:val="20"/>
        </w:rPr>
        <w:t>etirees,</w:t>
      </w:r>
      <w:r>
        <w:rPr>
          <w:rFonts w:eastAsia="MS Mincho"/>
          <w:sz w:val="20"/>
          <w:szCs w:val="20"/>
        </w:rPr>
        <w:t xml:space="preserve"> </w:t>
      </w:r>
      <w:r w:rsidR="008C5292" w:rsidRPr="00F562FE">
        <w:rPr>
          <w:rFonts w:eastAsia="MS Mincho" w:cstheme="minorHAnsi"/>
          <w:bCs/>
          <w:sz w:val="20"/>
          <w:szCs w:val="20"/>
        </w:rPr>
        <w:t>Consolidated Omnibus Budget Reconciliation Act of 1985 (</w:t>
      </w:r>
      <w:r>
        <w:rPr>
          <w:rFonts w:eastAsia="MS Mincho"/>
          <w:sz w:val="20"/>
          <w:szCs w:val="20"/>
        </w:rPr>
        <w:t>COBRA</w:t>
      </w:r>
      <w:r w:rsidR="008C5292">
        <w:rPr>
          <w:rFonts w:eastAsia="MS Mincho"/>
          <w:sz w:val="20"/>
          <w:szCs w:val="20"/>
        </w:rPr>
        <w:t>)</w:t>
      </w:r>
      <w:r w:rsidR="00553222">
        <w:rPr>
          <w:rFonts w:eastAsia="MS Mincho"/>
          <w:sz w:val="20"/>
          <w:szCs w:val="20"/>
        </w:rPr>
        <w:t xml:space="preserve"> Members</w:t>
      </w:r>
      <w:r w:rsidR="008C5292">
        <w:rPr>
          <w:rFonts w:eastAsia="MS Mincho"/>
          <w:sz w:val="20"/>
          <w:szCs w:val="20"/>
        </w:rPr>
        <w:t>,</w:t>
      </w:r>
      <w:r>
        <w:rPr>
          <w:rFonts w:eastAsia="MS Mincho"/>
          <w:sz w:val="20"/>
          <w:szCs w:val="20"/>
        </w:rPr>
        <w:t xml:space="preserve"> </w:t>
      </w:r>
      <w:r w:rsidRPr="00B91C94">
        <w:rPr>
          <w:rFonts w:eastAsia="MS Mincho"/>
          <w:sz w:val="20"/>
          <w:szCs w:val="20"/>
        </w:rPr>
        <w:t xml:space="preserve">and </w:t>
      </w:r>
      <w:r w:rsidR="008748F1">
        <w:rPr>
          <w:rFonts w:eastAsia="MS Mincho"/>
          <w:sz w:val="20"/>
          <w:szCs w:val="20"/>
        </w:rPr>
        <w:t>D</w:t>
      </w:r>
      <w:r w:rsidRPr="00B91C94">
        <w:rPr>
          <w:rFonts w:eastAsia="MS Mincho"/>
          <w:sz w:val="20"/>
          <w:szCs w:val="20"/>
        </w:rPr>
        <w:t xml:space="preserve">ependents that participate in the State Health Benefits Program (SHBP) and the School Employees’ Health Benefits Program (SEHBP).  </w:t>
      </w:r>
      <w:r w:rsidRPr="00F9507C">
        <w:rPr>
          <w:rFonts w:eastAsia="MS Mincho"/>
          <w:sz w:val="20"/>
          <w:szCs w:val="20"/>
        </w:rPr>
        <w:t xml:space="preserve">These services shall include all of the benefit levels as outlined in </w:t>
      </w:r>
      <w:r w:rsidRPr="00F9507C">
        <w:rPr>
          <w:rFonts w:eastAsia="MS Mincho"/>
          <w:i/>
          <w:sz w:val="20"/>
          <w:szCs w:val="20"/>
        </w:rPr>
        <w:t>Bid Solicitation Section</w:t>
      </w:r>
      <w:r w:rsidR="00CD3650" w:rsidRPr="00B969F2">
        <w:rPr>
          <w:rFonts w:eastAsia="MS Mincho"/>
          <w:i/>
          <w:sz w:val="20"/>
          <w:szCs w:val="20"/>
        </w:rPr>
        <w:t xml:space="preserve"> 4</w:t>
      </w:r>
      <w:r w:rsidR="00C76485" w:rsidRPr="00F9507C">
        <w:rPr>
          <w:rFonts w:eastAsia="MS Mincho"/>
          <w:i/>
          <w:sz w:val="20"/>
          <w:szCs w:val="20"/>
        </w:rPr>
        <w:t xml:space="preserve"> </w:t>
      </w:r>
      <w:r w:rsidR="00C76485" w:rsidRPr="00F9507C">
        <w:rPr>
          <w:i/>
          <w:sz w:val="20"/>
          <w:szCs w:val="20"/>
        </w:rPr>
        <w:t xml:space="preserve">– </w:t>
      </w:r>
      <w:r w:rsidR="00CD3650" w:rsidRPr="00B969F2">
        <w:rPr>
          <w:i/>
          <w:sz w:val="20"/>
          <w:szCs w:val="20"/>
        </w:rPr>
        <w:t xml:space="preserve">Scope of </w:t>
      </w:r>
      <w:proofErr w:type="gramStart"/>
      <w:r w:rsidR="00CD3650" w:rsidRPr="00B969F2">
        <w:rPr>
          <w:i/>
          <w:sz w:val="20"/>
          <w:szCs w:val="20"/>
        </w:rPr>
        <w:t xml:space="preserve">Work </w:t>
      </w:r>
      <w:r w:rsidR="00B00205" w:rsidRPr="00F9507C">
        <w:rPr>
          <w:i/>
          <w:sz w:val="20"/>
          <w:szCs w:val="20"/>
        </w:rPr>
        <w:t xml:space="preserve"> </w:t>
      </w:r>
      <w:r w:rsidR="00B00205" w:rsidRPr="00F9507C">
        <w:rPr>
          <w:sz w:val="20"/>
          <w:szCs w:val="20"/>
        </w:rPr>
        <w:t>as</w:t>
      </w:r>
      <w:proofErr w:type="gramEnd"/>
      <w:r w:rsidR="00B00205" w:rsidRPr="00F9507C">
        <w:rPr>
          <w:sz w:val="20"/>
          <w:szCs w:val="20"/>
        </w:rPr>
        <w:t xml:space="preserve"> well as</w:t>
      </w:r>
      <w:r w:rsidR="00B00205" w:rsidRPr="00F9507C">
        <w:rPr>
          <w:i/>
          <w:sz w:val="20"/>
          <w:szCs w:val="20"/>
        </w:rPr>
        <w:t xml:space="preserve"> </w:t>
      </w:r>
      <w:r w:rsidR="00D1322B">
        <w:rPr>
          <w:i/>
          <w:sz w:val="20"/>
          <w:szCs w:val="20"/>
        </w:rPr>
        <w:t>Exhibit 5</w:t>
      </w:r>
      <w:r w:rsidR="00553222" w:rsidRPr="00F9507C">
        <w:rPr>
          <w:i/>
          <w:sz w:val="20"/>
          <w:szCs w:val="20"/>
        </w:rPr>
        <w:t xml:space="preserve"> </w:t>
      </w:r>
      <w:r w:rsidR="00A05B37" w:rsidRPr="00F9507C">
        <w:rPr>
          <w:i/>
          <w:sz w:val="20"/>
          <w:szCs w:val="20"/>
        </w:rPr>
        <w:t xml:space="preserve">– </w:t>
      </w:r>
      <w:r w:rsidR="00553222" w:rsidRPr="00F9507C">
        <w:rPr>
          <w:i/>
          <w:sz w:val="20"/>
          <w:szCs w:val="20"/>
        </w:rPr>
        <w:t>Plan Design Exhibit</w:t>
      </w:r>
      <w:r w:rsidRPr="00F9507C">
        <w:rPr>
          <w:rFonts w:eastAsia="MS Mincho"/>
          <w:sz w:val="20"/>
          <w:szCs w:val="20"/>
        </w:rPr>
        <w:t>.</w:t>
      </w:r>
    </w:p>
    <w:p w14:paraId="689AA95B" w14:textId="00D76319" w:rsidR="007849B4" w:rsidRDefault="007849B4" w:rsidP="0007616D">
      <w:pPr>
        <w:jc w:val="both"/>
        <w:rPr>
          <w:rFonts w:eastAsia="MS Mincho"/>
          <w:sz w:val="20"/>
          <w:szCs w:val="20"/>
        </w:rPr>
      </w:pPr>
      <w:r w:rsidRPr="00B91C94">
        <w:rPr>
          <w:rFonts w:eastAsia="MS Mincho"/>
          <w:sz w:val="20"/>
          <w:szCs w:val="20"/>
        </w:rPr>
        <w:t xml:space="preserve">The intent of this Bid Solicitation is to </w:t>
      </w:r>
      <w:r w:rsidRPr="00F562FE">
        <w:rPr>
          <w:rFonts w:eastAsia="MS Mincho"/>
          <w:sz w:val="20"/>
          <w:szCs w:val="20"/>
        </w:rPr>
        <w:t xml:space="preserve">award </w:t>
      </w:r>
      <w:r w:rsidR="006D423E" w:rsidRPr="00F562FE">
        <w:rPr>
          <w:rFonts w:eastAsia="MS Mincho"/>
          <w:sz w:val="20"/>
          <w:szCs w:val="20"/>
        </w:rPr>
        <w:t xml:space="preserve">one (1) or more </w:t>
      </w:r>
      <w:r w:rsidR="007A4E14">
        <w:rPr>
          <w:rFonts w:eastAsia="MS Mincho"/>
          <w:sz w:val="20"/>
          <w:szCs w:val="20"/>
        </w:rPr>
        <w:t>Contracts</w:t>
      </w:r>
      <w:r w:rsidRPr="00F562FE">
        <w:rPr>
          <w:rFonts w:eastAsia="MS Mincho"/>
          <w:sz w:val="20"/>
          <w:szCs w:val="20"/>
        </w:rPr>
        <w:t xml:space="preserve"> to those responsible Bidders whose Quotes, conforming to this Bid </w:t>
      </w:r>
      <w:proofErr w:type="gramStart"/>
      <w:r w:rsidRPr="00F562FE">
        <w:rPr>
          <w:rFonts w:eastAsia="MS Mincho"/>
          <w:sz w:val="20"/>
          <w:szCs w:val="20"/>
        </w:rPr>
        <w:t>Solicitation</w:t>
      </w:r>
      <w:proofErr w:type="gramEnd"/>
      <w:r w:rsidRPr="00F562FE">
        <w:rPr>
          <w:rFonts w:eastAsia="MS Mincho"/>
          <w:sz w:val="20"/>
          <w:szCs w:val="20"/>
        </w:rPr>
        <w:t xml:space="preserve"> are most advantageous to the State</w:t>
      </w:r>
      <w:r w:rsidRPr="00B91C94">
        <w:rPr>
          <w:rFonts w:eastAsia="MS Mincho"/>
          <w:sz w:val="20"/>
          <w:szCs w:val="20"/>
        </w:rPr>
        <w:t>, price and other factors considered.</w:t>
      </w:r>
      <w:r w:rsidR="00F74DCA">
        <w:rPr>
          <w:rFonts w:eastAsia="MS Mincho"/>
          <w:sz w:val="20"/>
          <w:szCs w:val="20"/>
        </w:rPr>
        <w:t xml:space="preserve"> </w:t>
      </w:r>
      <w:r w:rsidRPr="00B91C94">
        <w:rPr>
          <w:rFonts w:eastAsia="MS Mincho"/>
          <w:sz w:val="20"/>
          <w:szCs w:val="20"/>
        </w:rPr>
        <w:t xml:space="preserve">  The State may award any and all price lines.  The State, however, reserves the right to separately procure individual requirements that are the subject of the </w:t>
      </w:r>
      <w:r>
        <w:rPr>
          <w:rFonts w:eastAsia="MS Mincho"/>
          <w:sz w:val="20"/>
          <w:szCs w:val="20"/>
        </w:rPr>
        <w:t>Contract</w:t>
      </w:r>
      <w:r w:rsidRPr="00B91C94">
        <w:rPr>
          <w:rFonts w:eastAsia="MS Mincho"/>
          <w:sz w:val="20"/>
          <w:szCs w:val="20"/>
        </w:rPr>
        <w:t xml:space="preserve"> during the </w:t>
      </w:r>
      <w:r>
        <w:rPr>
          <w:rFonts w:eastAsia="MS Mincho"/>
          <w:sz w:val="20"/>
          <w:szCs w:val="20"/>
        </w:rPr>
        <w:t>Contract</w:t>
      </w:r>
      <w:r w:rsidRPr="00B91C94">
        <w:rPr>
          <w:rFonts w:eastAsia="MS Mincho"/>
          <w:sz w:val="20"/>
          <w:szCs w:val="20"/>
        </w:rPr>
        <w:t xml:space="preserve"> term, when deemed by the Director of the Division of Purchase and Property (Director) to be in the State’s best interest.</w:t>
      </w:r>
    </w:p>
    <w:p w14:paraId="105FEF2A" w14:textId="3004AC4C" w:rsidR="007849B4" w:rsidRPr="007849B4" w:rsidRDefault="007849B4" w:rsidP="007849B4">
      <w:pPr>
        <w:rPr>
          <w:rFonts w:eastAsia="MS Mincho" w:cstheme="minorHAnsi"/>
          <w:sz w:val="20"/>
          <w:szCs w:val="20"/>
        </w:rPr>
      </w:pPr>
      <w:r w:rsidRPr="007849B4">
        <w:rPr>
          <w:rFonts w:eastAsia="MS Mincho" w:cstheme="minorHAnsi"/>
          <w:sz w:val="20"/>
          <w:szCs w:val="20"/>
        </w:rPr>
        <w:t>Bidders have the option to submit a Quote for</w:t>
      </w:r>
      <w:r w:rsidR="00F74DCA">
        <w:rPr>
          <w:rFonts w:eastAsia="MS Mincho" w:cstheme="minorHAnsi"/>
          <w:sz w:val="20"/>
          <w:szCs w:val="20"/>
        </w:rPr>
        <w:t xml:space="preserve"> the following </w:t>
      </w:r>
      <w:r w:rsidR="00631E82">
        <w:rPr>
          <w:rFonts w:eastAsia="MS Mincho" w:cstheme="minorHAnsi"/>
          <w:sz w:val="20"/>
          <w:szCs w:val="20"/>
        </w:rPr>
        <w:t>P</w:t>
      </w:r>
      <w:r w:rsidR="00F74DCA">
        <w:rPr>
          <w:rFonts w:eastAsia="MS Mincho" w:cstheme="minorHAnsi"/>
          <w:sz w:val="20"/>
          <w:szCs w:val="20"/>
        </w:rPr>
        <w:t>lans</w:t>
      </w:r>
      <w:r w:rsidRPr="007849B4">
        <w:rPr>
          <w:rFonts w:eastAsia="MS Mincho" w:cstheme="minorHAnsi"/>
          <w:sz w:val="20"/>
          <w:szCs w:val="20"/>
        </w:rPr>
        <w:t>:</w:t>
      </w:r>
    </w:p>
    <w:p w14:paraId="4B66CF56" w14:textId="77777777" w:rsidR="00F06919" w:rsidRDefault="00F06919" w:rsidP="002D4B05">
      <w:pPr>
        <w:pStyle w:val="ListParagraph"/>
        <w:numPr>
          <w:ilvl w:val="0"/>
          <w:numId w:val="50"/>
        </w:numPr>
        <w:rPr>
          <w:rFonts w:asciiTheme="minorHAnsi" w:eastAsia="MS Mincho" w:hAnsiTheme="minorHAnsi" w:cstheme="minorHAnsi"/>
          <w:sz w:val="20"/>
          <w:szCs w:val="20"/>
        </w:rPr>
      </w:pPr>
      <w:r>
        <w:rPr>
          <w:rFonts w:asciiTheme="minorHAnsi" w:eastAsia="MS Mincho" w:hAnsiTheme="minorHAnsi" w:cstheme="minorHAnsi"/>
          <w:sz w:val="20"/>
          <w:szCs w:val="20"/>
        </w:rPr>
        <w:t xml:space="preserve">Part 1: </w:t>
      </w:r>
      <w:r w:rsidRPr="007849B4">
        <w:rPr>
          <w:rFonts w:asciiTheme="minorHAnsi" w:eastAsia="MS Mincho" w:hAnsiTheme="minorHAnsi" w:cstheme="minorHAnsi"/>
          <w:sz w:val="20"/>
          <w:szCs w:val="20"/>
        </w:rPr>
        <w:t>Dental Expense Plan – DEP (</w:t>
      </w:r>
      <w:r>
        <w:rPr>
          <w:rFonts w:asciiTheme="minorHAnsi" w:eastAsia="MS Mincho" w:hAnsiTheme="minorHAnsi" w:cstheme="minorHAnsi"/>
          <w:i/>
          <w:sz w:val="20"/>
          <w:szCs w:val="20"/>
        </w:rPr>
        <w:t>Bid Solicitation Section 4.1</w:t>
      </w:r>
      <w:r w:rsidRPr="00CC2BAB">
        <w:rPr>
          <w:rFonts w:asciiTheme="minorHAnsi" w:eastAsia="MS Mincho" w:hAnsiTheme="minorHAnsi" w:cstheme="minorHAnsi"/>
          <w:i/>
          <w:sz w:val="20"/>
          <w:szCs w:val="20"/>
        </w:rPr>
        <w:t xml:space="preserve"> </w:t>
      </w:r>
      <w:r w:rsidRPr="00CC2BAB">
        <w:rPr>
          <w:rFonts w:asciiTheme="minorHAnsi" w:hAnsiTheme="minorHAnsi" w:cstheme="minorHAnsi"/>
          <w:i/>
          <w:sz w:val="20"/>
          <w:szCs w:val="20"/>
        </w:rPr>
        <w:t>– Dental Expense Plan (DEP)</w:t>
      </w:r>
      <w:r w:rsidRPr="007849B4">
        <w:rPr>
          <w:rFonts w:asciiTheme="minorHAnsi" w:eastAsia="MS Mincho" w:hAnsiTheme="minorHAnsi" w:cstheme="minorHAnsi"/>
          <w:sz w:val="20"/>
          <w:szCs w:val="20"/>
        </w:rPr>
        <w:t>);</w:t>
      </w:r>
      <w:r>
        <w:rPr>
          <w:rFonts w:asciiTheme="minorHAnsi" w:eastAsia="MS Mincho" w:hAnsiTheme="minorHAnsi" w:cstheme="minorHAnsi"/>
          <w:sz w:val="20"/>
          <w:szCs w:val="20"/>
        </w:rPr>
        <w:t xml:space="preserve"> and</w:t>
      </w:r>
    </w:p>
    <w:p w14:paraId="422CEF1B" w14:textId="77777777" w:rsidR="007849B4" w:rsidRPr="00F562FE" w:rsidRDefault="005D5CB0" w:rsidP="00DB1C01">
      <w:pPr>
        <w:pStyle w:val="ListParagraph"/>
        <w:numPr>
          <w:ilvl w:val="0"/>
          <w:numId w:val="50"/>
        </w:numPr>
        <w:rPr>
          <w:rFonts w:asciiTheme="minorHAnsi" w:eastAsia="MS Mincho" w:hAnsiTheme="minorHAnsi" w:cstheme="minorHAnsi"/>
          <w:sz w:val="20"/>
          <w:szCs w:val="20"/>
        </w:rPr>
      </w:pPr>
      <w:r>
        <w:rPr>
          <w:rFonts w:asciiTheme="minorHAnsi" w:eastAsia="MS Mincho" w:hAnsiTheme="minorHAnsi" w:cstheme="minorHAnsi"/>
          <w:sz w:val="20"/>
          <w:szCs w:val="20"/>
        </w:rPr>
        <w:t xml:space="preserve">Part </w:t>
      </w:r>
      <w:r w:rsidR="00F06919">
        <w:rPr>
          <w:rFonts w:asciiTheme="minorHAnsi" w:eastAsia="MS Mincho" w:hAnsiTheme="minorHAnsi" w:cstheme="minorHAnsi"/>
          <w:sz w:val="20"/>
          <w:szCs w:val="20"/>
        </w:rPr>
        <w:t>2</w:t>
      </w:r>
      <w:r>
        <w:rPr>
          <w:rFonts w:asciiTheme="minorHAnsi" w:eastAsia="MS Mincho" w:hAnsiTheme="minorHAnsi" w:cstheme="minorHAnsi"/>
          <w:sz w:val="20"/>
          <w:szCs w:val="20"/>
        </w:rPr>
        <w:t xml:space="preserve">: </w:t>
      </w:r>
      <w:r w:rsidR="007849B4" w:rsidRPr="007849B4">
        <w:rPr>
          <w:rFonts w:asciiTheme="minorHAnsi" w:eastAsia="MS Mincho" w:hAnsiTheme="minorHAnsi" w:cstheme="minorHAnsi"/>
          <w:sz w:val="20"/>
          <w:szCs w:val="20"/>
        </w:rPr>
        <w:t>Dental Provider Organization – DPO (</w:t>
      </w:r>
      <w:r w:rsidR="007849B4" w:rsidRPr="00F562FE">
        <w:rPr>
          <w:rFonts w:asciiTheme="minorHAnsi" w:eastAsia="MS Mincho" w:hAnsiTheme="minorHAnsi" w:cstheme="minorHAnsi"/>
          <w:i/>
          <w:sz w:val="20"/>
          <w:szCs w:val="20"/>
        </w:rPr>
        <w:t>Bid Solicitation Section 4.</w:t>
      </w:r>
      <w:r w:rsidR="00F06919" w:rsidRPr="00F562FE">
        <w:rPr>
          <w:rFonts w:asciiTheme="minorHAnsi" w:eastAsia="MS Mincho" w:hAnsiTheme="minorHAnsi" w:cstheme="minorHAnsi"/>
          <w:i/>
          <w:sz w:val="20"/>
          <w:szCs w:val="20"/>
        </w:rPr>
        <w:t xml:space="preserve">2 </w:t>
      </w:r>
      <w:r w:rsidR="00342267" w:rsidRPr="00F562FE">
        <w:rPr>
          <w:rFonts w:asciiTheme="minorHAnsi" w:hAnsiTheme="minorHAnsi" w:cstheme="minorHAnsi"/>
          <w:i/>
          <w:sz w:val="20"/>
          <w:szCs w:val="20"/>
        </w:rPr>
        <w:t>– Dental Provider Organization (DPO)</w:t>
      </w:r>
      <w:r w:rsidR="007849B4" w:rsidRPr="005F5B4B">
        <w:rPr>
          <w:rFonts w:asciiTheme="minorHAnsi" w:eastAsia="MS Mincho" w:hAnsiTheme="minorHAnsi" w:cstheme="minorHAnsi"/>
          <w:sz w:val="20"/>
          <w:szCs w:val="20"/>
        </w:rPr>
        <w:t>);</w:t>
      </w:r>
    </w:p>
    <w:p w14:paraId="50DDC8FB" w14:textId="77777777" w:rsidR="007849B4" w:rsidRPr="00E91758" w:rsidRDefault="007849B4" w:rsidP="002D4B05">
      <w:pPr>
        <w:pStyle w:val="ListParagraph"/>
        <w:numPr>
          <w:ilvl w:val="0"/>
          <w:numId w:val="50"/>
        </w:numPr>
        <w:rPr>
          <w:rFonts w:asciiTheme="minorHAnsi" w:eastAsia="MS Mincho" w:hAnsiTheme="minorHAnsi" w:cstheme="minorHAnsi"/>
          <w:sz w:val="20"/>
          <w:szCs w:val="20"/>
        </w:rPr>
      </w:pPr>
      <w:r w:rsidRPr="005F5B4B">
        <w:rPr>
          <w:rFonts w:asciiTheme="minorHAnsi" w:eastAsia="MS Mincho" w:hAnsiTheme="minorHAnsi" w:cstheme="minorHAnsi"/>
          <w:sz w:val="20"/>
          <w:szCs w:val="20"/>
        </w:rPr>
        <w:t xml:space="preserve">Both </w:t>
      </w:r>
      <w:r w:rsidR="005D5CB0" w:rsidRPr="00E91758">
        <w:rPr>
          <w:rFonts w:asciiTheme="minorHAnsi" w:eastAsia="MS Mincho" w:hAnsiTheme="minorHAnsi" w:cstheme="minorHAnsi"/>
          <w:sz w:val="20"/>
          <w:szCs w:val="20"/>
        </w:rPr>
        <w:t>part 1 &amp; 2</w:t>
      </w:r>
      <w:r w:rsidRPr="00E91758">
        <w:rPr>
          <w:rFonts w:asciiTheme="minorHAnsi" w:eastAsia="MS Mincho" w:hAnsiTheme="minorHAnsi" w:cstheme="minorHAnsi"/>
          <w:sz w:val="20"/>
          <w:szCs w:val="20"/>
        </w:rPr>
        <w:t>.</w:t>
      </w:r>
    </w:p>
    <w:p w14:paraId="67742DC8" w14:textId="77777777" w:rsidR="007849B4" w:rsidRPr="007849B4" w:rsidRDefault="007849B4" w:rsidP="00FE7B1F">
      <w:pPr>
        <w:pStyle w:val="ListParagraph"/>
        <w:rPr>
          <w:rFonts w:asciiTheme="minorHAnsi" w:eastAsia="MS Mincho" w:hAnsiTheme="minorHAnsi" w:cstheme="minorHAnsi"/>
          <w:sz w:val="20"/>
          <w:szCs w:val="20"/>
        </w:rPr>
      </w:pPr>
    </w:p>
    <w:p w14:paraId="775A3ECF" w14:textId="4464505A" w:rsidR="007849B4" w:rsidRPr="0084189F" w:rsidRDefault="00922F73" w:rsidP="00B969F2">
      <w:pPr>
        <w:jc w:val="both"/>
        <w:rPr>
          <w:sz w:val="20"/>
          <w:szCs w:val="20"/>
        </w:rPr>
      </w:pPr>
      <w:r w:rsidRPr="00B91C94">
        <w:rPr>
          <w:rFonts w:eastAsia="MS Mincho"/>
          <w:sz w:val="20"/>
          <w:szCs w:val="20"/>
        </w:rPr>
        <w:t xml:space="preserve">Bidders are encouraged to </w:t>
      </w:r>
      <w:r>
        <w:rPr>
          <w:rFonts w:eastAsia="MS Mincho"/>
          <w:sz w:val="20"/>
          <w:szCs w:val="20"/>
        </w:rPr>
        <w:t>submit a Quote for both</w:t>
      </w:r>
      <w:r w:rsidRPr="00B91C94">
        <w:rPr>
          <w:rFonts w:eastAsia="MS Mincho"/>
          <w:sz w:val="20"/>
          <w:szCs w:val="20"/>
        </w:rPr>
        <w:t xml:space="preserve"> </w:t>
      </w:r>
      <w:r>
        <w:rPr>
          <w:rFonts w:eastAsia="MS Mincho"/>
          <w:sz w:val="20"/>
          <w:szCs w:val="20"/>
        </w:rPr>
        <w:t xml:space="preserve">Part 1: </w:t>
      </w:r>
      <w:r w:rsidR="00F10F87" w:rsidRPr="007849B4">
        <w:rPr>
          <w:rFonts w:eastAsia="MS Mincho" w:cstheme="minorHAnsi"/>
          <w:sz w:val="20"/>
          <w:szCs w:val="20"/>
        </w:rPr>
        <w:t xml:space="preserve">Dental Expense Plan </w:t>
      </w:r>
      <w:r>
        <w:rPr>
          <w:rFonts w:eastAsia="MS Mincho"/>
          <w:sz w:val="20"/>
          <w:szCs w:val="20"/>
        </w:rPr>
        <w:t xml:space="preserve">– </w:t>
      </w:r>
      <w:r w:rsidR="00993AB5">
        <w:rPr>
          <w:rFonts w:eastAsia="MS Mincho"/>
          <w:sz w:val="20"/>
          <w:szCs w:val="20"/>
        </w:rPr>
        <w:t xml:space="preserve">DEP </w:t>
      </w:r>
      <w:r>
        <w:rPr>
          <w:rFonts w:eastAsia="MS Mincho"/>
          <w:sz w:val="20"/>
          <w:szCs w:val="20"/>
        </w:rPr>
        <w:t xml:space="preserve">and Part 2: </w:t>
      </w:r>
      <w:r w:rsidR="00F10F87" w:rsidRPr="007849B4">
        <w:rPr>
          <w:rFonts w:eastAsia="MS Mincho" w:cstheme="minorHAnsi"/>
          <w:sz w:val="20"/>
          <w:szCs w:val="20"/>
        </w:rPr>
        <w:t xml:space="preserve">Dental Provider Organization </w:t>
      </w:r>
      <w:r>
        <w:rPr>
          <w:rFonts w:eastAsia="MS Mincho"/>
          <w:sz w:val="20"/>
          <w:szCs w:val="20"/>
        </w:rPr>
        <w:t xml:space="preserve">– </w:t>
      </w:r>
      <w:r w:rsidR="00993AB5">
        <w:rPr>
          <w:rFonts w:eastAsia="MS Mincho"/>
          <w:sz w:val="20"/>
          <w:szCs w:val="20"/>
        </w:rPr>
        <w:t xml:space="preserve">DPO </w:t>
      </w:r>
      <w:r w:rsidR="00631E82">
        <w:rPr>
          <w:rFonts w:eastAsia="MS Mincho"/>
          <w:sz w:val="20"/>
          <w:szCs w:val="20"/>
        </w:rPr>
        <w:t>P</w:t>
      </w:r>
      <w:r>
        <w:rPr>
          <w:rFonts w:eastAsia="MS Mincho"/>
          <w:sz w:val="20"/>
          <w:szCs w:val="20"/>
        </w:rPr>
        <w:t>lan options,</w:t>
      </w:r>
      <w:r w:rsidRPr="00B91C94">
        <w:rPr>
          <w:rFonts w:eastAsia="MS Mincho"/>
          <w:sz w:val="20"/>
          <w:szCs w:val="20"/>
        </w:rPr>
        <w:t xml:space="preserve"> if qualified.  </w:t>
      </w:r>
      <w:r>
        <w:rPr>
          <w:rFonts w:eastAsia="MS Mincho"/>
          <w:sz w:val="20"/>
          <w:szCs w:val="20"/>
        </w:rPr>
        <w:t>Quotes submitted for both parts</w:t>
      </w:r>
      <w:r w:rsidRPr="00B91C94">
        <w:rPr>
          <w:rFonts w:eastAsia="MS Mincho"/>
          <w:sz w:val="20"/>
          <w:szCs w:val="20"/>
        </w:rPr>
        <w:t xml:space="preserve"> </w:t>
      </w:r>
      <w:r>
        <w:rPr>
          <w:rFonts w:eastAsia="MS Mincho"/>
          <w:sz w:val="20"/>
          <w:szCs w:val="20"/>
        </w:rPr>
        <w:t>will</w:t>
      </w:r>
      <w:r w:rsidRPr="00B91C94">
        <w:rPr>
          <w:rFonts w:eastAsia="MS Mincho"/>
          <w:sz w:val="20"/>
          <w:szCs w:val="20"/>
        </w:rPr>
        <w:t xml:space="preserve"> be evaluated and awarded separately to select </w:t>
      </w:r>
      <w:r>
        <w:rPr>
          <w:rFonts w:eastAsia="MS Mincho"/>
          <w:sz w:val="20"/>
          <w:szCs w:val="20"/>
        </w:rPr>
        <w:t xml:space="preserve">each </w:t>
      </w:r>
      <w:r w:rsidR="00631E82">
        <w:rPr>
          <w:rFonts w:eastAsia="MS Mincho"/>
          <w:sz w:val="20"/>
          <w:szCs w:val="20"/>
        </w:rPr>
        <w:t>P</w:t>
      </w:r>
      <w:r>
        <w:rPr>
          <w:rFonts w:eastAsia="MS Mincho"/>
          <w:sz w:val="20"/>
          <w:szCs w:val="20"/>
        </w:rPr>
        <w:t xml:space="preserve">lan’s </w:t>
      </w:r>
      <w:r w:rsidRPr="00B91C94">
        <w:rPr>
          <w:rFonts w:eastAsia="MS Mincho"/>
          <w:sz w:val="20"/>
          <w:szCs w:val="20"/>
        </w:rPr>
        <w:t>most appropriate solution. The State reserves the right to award to one</w:t>
      </w:r>
      <w:r>
        <w:rPr>
          <w:rFonts w:eastAsia="MS Mincho"/>
          <w:sz w:val="20"/>
          <w:szCs w:val="20"/>
        </w:rPr>
        <w:t xml:space="preserve"> (1)</w:t>
      </w:r>
      <w:r w:rsidRPr="00B91C94">
        <w:rPr>
          <w:rFonts w:eastAsia="MS Mincho"/>
          <w:sz w:val="20"/>
          <w:szCs w:val="20"/>
        </w:rPr>
        <w:t xml:space="preserve"> or more </w:t>
      </w:r>
      <w:r>
        <w:rPr>
          <w:rFonts w:eastAsia="MS Mincho"/>
          <w:sz w:val="20"/>
          <w:szCs w:val="20"/>
        </w:rPr>
        <w:t>C</w:t>
      </w:r>
      <w:r w:rsidRPr="00B91C94">
        <w:rPr>
          <w:rFonts w:eastAsia="MS Mincho"/>
          <w:sz w:val="20"/>
          <w:szCs w:val="20"/>
        </w:rPr>
        <w:t>ontractor</w:t>
      </w:r>
      <w:r>
        <w:rPr>
          <w:rFonts w:eastAsia="MS Mincho"/>
          <w:sz w:val="20"/>
          <w:szCs w:val="20"/>
        </w:rPr>
        <w:t>(</w:t>
      </w:r>
      <w:r w:rsidRPr="00B91C94">
        <w:rPr>
          <w:rFonts w:eastAsia="MS Mincho"/>
          <w:sz w:val="20"/>
          <w:szCs w:val="20"/>
        </w:rPr>
        <w:t>s</w:t>
      </w:r>
      <w:r>
        <w:rPr>
          <w:rFonts w:eastAsia="MS Mincho"/>
          <w:sz w:val="20"/>
          <w:szCs w:val="20"/>
        </w:rPr>
        <w:t xml:space="preserve">) for each </w:t>
      </w:r>
      <w:r w:rsidR="00631E82">
        <w:rPr>
          <w:rFonts w:eastAsia="MS Mincho"/>
          <w:sz w:val="20"/>
          <w:szCs w:val="20"/>
        </w:rPr>
        <w:t>P</w:t>
      </w:r>
      <w:r>
        <w:rPr>
          <w:rFonts w:eastAsia="MS Mincho"/>
          <w:sz w:val="20"/>
          <w:szCs w:val="20"/>
        </w:rPr>
        <w:t xml:space="preserve">lan.  </w:t>
      </w:r>
    </w:p>
    <w:p w14:paraId="5C288807" w14:textId="77777777" w:rsidR="007849B4" w:rsidRDefault="007849B4" w:rsidP="007849B4">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F76610" w14:textId="77777777" w:rsidR="003A5BFC" w:rsidRDefault="003A5BFC" w:rsidP="007849B4">
      <w:pPr>
        <w:spacing w:after="0" w:line="240" w:lineRule="auto"/>
        <w:jc w:val="both"/>
        <w:rPr>
          <w:sz w:val="20"/>
          <w:szCs w:val="20"/>
        </w:rPr>
      </w:pPr>
    </w:p>
    <w:p w14:paraId="43132E68" w14:textId="77777777" w:rsidR="003A5BFC" w:rsidRPr="003A5BFC" w:rsidRDefault="003A5BFC" w:rsidP="00810C5F">
      <w:pPr>
        <w:pStyle w:val="Heading3"/>
      </w:pPr>
      <w:bookmarkStart w:id="25" w:name="_Toc152858416"/>
      <w:r w:rsidRPr="003A5BFC">
        <w:rPr>
          <w:rStyle w:val="Emphasis"/>
          <w:i w:val="0"/>
        </w:rPr>
        <w:t>NATURE OF THE SHBC/SEHBC PROGRAM AND POSSIBLE DESIGN CHANGES</w:t>
      </w:r>
      <w:bookmarkEnd w:id="25"/>
    </w:p>
    <w:p w14:paraId="55D5DA11" w14:textId="6A6C6808" w:rsidR="003445B5" w:rsidRDefault="003445B5" w:rsidP="003445B5">
      <w:pPr>
        <w:jc w:val="both"/>
        <w:rPr>
          <w:sz w:val="20"/>
          <w:szCs w:val="20"/>
        </w:rPr>
      </w:pPr>
      <w:r w:rsidRPr="00F55E83">
        <w:rPr>
          <w:sz w:val="20"/>
          <w:szCs w:val="20"/>
        </w:rPr>
        <w:t>The</w:t>
      </w:r>
      <w:r>
        <w:rPr>
          <w:sz w:val="20"/>
          <w:szCs w:val="20"/>
        </w:rPr>
        <w:t xml:space="preserve"> State Health Benefits Plan Design Committee and the School Employees’ Health Benefits Plan Design Committee (the Plan Design Committees),</w:t>
      </w:r>
      <w:r w:rsidRPr="00F55E83">
        <w:rPr>
          <w:sz w:val="18"/>
          <w:szCs w:val="20"/>
        </w:rPr>
        <w:t xml:space="preserve"> </w:t>
      </w:r>
      <w:r w:rsidRPr="00F55E83">
        <w:rPr>
          <w:sz w:val="20"/>
          <w:u w:val="single"/>
        </w:rPr>
        <w:t>created pursuant to N.J.S.A. 52:14-17.27 (P.L.2011, c.78),</w:t>
      </w:r>
      <w:r w:rsidRPr="00F55E83">
        <w:rPr>
          <w:sz w:val="18"/>
          <w:szCs w:val="20"/>
        </w:rPr>
        <w:t xml:space="preserve"> </w:t>
      </w:r>
      <w:r>
        <w:rPr>
          <w:sz w:val="20"/>
          <w:szCs w:val="20"/>
        </w:rPr>
        <w:t xml:space="preserve">are responsible for reviewing the SHBP and SEHBP Plan designs, respectively, and developing any changes therein that are determined to be cost effective and in the mutual best interests of the State, </w:t>
      </w:r>
      <w:r w:rsidR="00631E82">
        <w:rPr>
          <w:sz w:val="20"/>
          <w:szCs w:val="20"/>
        </w:rPr>
        <w:t>P</w:t>
      </w:r>
      <w:r>
        <w:rPr>
          <w:sz w:val="20"/>
          <w:szCs w:val="20"/>
        </w:rPr>
        <w:t xml:space="preserve">articipating Local Employers, Employees, Retirees, COBRA Members and their Dependents. As such, each Plan type shall include all of the presently approved Plans with the benefit levels as outlined in </w:t>
      </w:r>
      <w:r>
        <w:rPr>
          <w:i/>
          <w:iCs/>
          <w:sz w:val="20"/>
          <w:szCs w:val="20"/>
        </w:rPr>
        <w:t>Bid Solicitation Section 4 - Scope of Work,</w:t>
      </w:r>
      <w:r>
        <w:rPr>
          <w:sz w:val="20"/>
          <w:szCs w:val="20"/>
        </w:rPr>
        <w:t xml:space="preserve"> as well </w:t>
      </w:r>
      <w:r>
        <w:rPr>
          <w:i/>
          <w:iCs/>
          <w:sz w:val="20"/>
          <w:szCs w:val="20"/>
        </w:rPr>
        <w:t>as Exhibit 5 – Plan Design Exhibit</w:t>
      </w:r>
      <w:r>
        <w:rPr>
          <w:sz w:val="20"/>
          <w:szCs w:val="20"/>
        </w:rPr>
        <w:t>.</w:t>
      </w:r>
    </w:p>
    <w:p w14:paraId="29E2323E" w14:textId="4D944F97" w:rsidR="003445B5" w:rsidRDefault="003445B5" w:rsidP="00F55E83">
      <w:pPr>
        <w:spacing w:after="100" w:afterAutospacing="1"/>
        <w:jc w:val="both"/>
      </w:pPr>
      <w:r w:rsidRPr="00F55E83">
        <w:rPr>
          <w:sz w:val="20"/>
          <w:szCs w:val="20"/>
        </w:rPr>
        <w:t xml:space="preserve">The </w:t>
      </w:r>
      <w:r>
        <w:rPr>
          <w:sz w:val="20"/>
          <w:szCs w:val="20"/>
        </w:rPr>
        <w:t>Plan Design Committees may make benefit design changes during the term of this Contract that are not contemplated by this Bid Solicitation or the current Plans. In the event of any such change, appropriate changes to the Contract shall be made pursuant to Section 5.14 of the SSTCs</w:t>
      </w:r>
      <w:r>
        <w:t>.</w:t>
      </w:r>
    </w:p>
    <w:p w14:paraId="2F8E934F" w14:textId="77777777" w:rsidR="00E8054C" w:rsidRPr="0084189F" w:rsidRDefault="00E8054C" w:rsidP="00810C5F">
      <w:pPr>
        <w:pStyle w:val="Heading2"/>
        <w:pPrChange w:id="26" w:author="Tran, Brenda [TREAS]" w:date="2024-02-23T08:37:00Z">
          <w:pPr>
            <w:pStyle w:val="Heading2"/>
            <w:spacing w:before="100" w:beforeAutospacing="1"/>
          </w:pPr>
        </w:pPrChange>
      </w:pPr>
      <w:bookmarkStart w:id="27" w:name="_Toc151464595"/>
      <w:bookmarkStart w:id="28" w:name="_Toc151464596"/>
      <w:bookmarkStart w:id="29" w:name="_Toc400531468"/>
      <w:bookmarkStart w:id="30" w:name="_Toc428533938"/>
      <w:bookmarkStart w:id="31" w:name="_Toc32310615"/>
      <w:bookmarkStart w:id="32" w:name="_Toc152858417"/>
      <w:bookmarkEnd w:id="27"/>
      <w:bookmarkEnd w:id="28"/>
      <w:r w:rsidRPr="0084189F">
        <w:t>BACKGROUND</w:t>
      </w:r>
      <w:bookmarkEnd w:id="29"/>
      <w:bookmarkEnd w:id="30"/>
      <w:bookmarkEnd w:id="31"/>
      <w:bookmarkEnd w:id="32"/>
      <w:r w:rsidRPr="0084189F">
        <w:t xml:space="preserve"> </w:t>
      </w:r>
    </w:p>
    <w:p w14:paraId="0BB6142C" w14:textId="77777777" w:rsidR="00E8054C" w:rsidRPr="0084189F" w:rsidRDefault="00E8054C" w:rsidP="00D75726">
      <w:pPr>
        <w:keepNext/>
        <w:spacing w:after="100" w:afterAutospacing="1" w:line="240" w:lineRule="auto"/>
        <w:jc w:val="both"/>
        <w:rPr>
          <w:sz w:val="20"/>
          <w:szCs w:val="20"/>
        </w:rPr>
      </w:pPr>
      <w:r w:rsidRPr="0084189F">
        <w:rPr>
          <w:sz w:val="20"/>
          <w:szCs w:val="20"/>
        </w:rPr>
        <w:t xml:space="preserve">This is a reprocurement of the </w:t>
      </w:r>
      <w:r w:rsidRPr="0000498D">
        <w:rPr>
          <w:sz w:val="20"/>
          <w:szCs w:val="20"/>
        </w:rPr>
        <w:t>services</w:t>
      </w:r>
      <w:r w:rsidRPr="0084189F">
        <w:rPr>
          <w:sz w:val="20"/>
          <w:szCs w:val="20"/>
        </w:rPr>
        <w:t xml:space="preserve"> under </w:t>
      </w:r>
      <w:r w:rsidR="006A4C2C">
        <w:rPr>
          <w:b/>
          <w:sz w:val="20"/>
          <w:szCs w:val="20"/>
        </w:rPr>
        <w:t>T2794</w:t>
      </w:r>
      <w:r w:rsidR="00C1154C" w:rsidRPr="00B10341">
        <w:rPr>
          <w:b/>
          <w:sz w:val="20"/>
          <w:szCs w:val="20"/>
        </w:rPr>
        <w:t xml:space="preserve"> </w:t>
      </w:r>
      <w:r w:rsidR="006A4C2C">
        <w:rPr>
          <w:b/>
          <w:sz w:val="20"/>
          <w:szCs w:val="20"/>
        </w:rPr>
        <w:t>–</w:t>
      </w:r>
      <w:r w:rsidR="00C1154C">
        <w:rPr>
          <w:sz w:val="20"/>
          <w:szCs w:val="20"/>
        </w:rPr>
        <w:t xml:space="preserve"> </w:t>
      </w:r>
      <w:r w:rsidR="006A4C2C">
        <w:rPr>
          <w:b/>
          <w:sz w:val="20"/>
          <w:szCs w:val="20"/>
        </w:rPr>
        <w:t>Dental Program Division of Pensions &amp; Benefits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84189F">
        <w:rPr>
          <w:sz w:val="20"/>
          <w:szCs w:val="20"/>
        </w:rPr>
        <w:t xml:space="preserve"> </w:t>
      </w:r>
    </w:p>
    <w:p w14:paraId="6330809F" w14:textId="77777777" w:rsidR="00E8054C" w:rsidRPr="0084189F" w:rsidRDefault="00E8054C" w:rsidP="0031579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6C34D25" w14:textId="77777777" w:rsidR="00E8054C" w:rsidRPr="0084189F" w:rsidRDefault="00E8054C" w:rsidP="0031579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lastRenderedPageBreak/>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1D73682C" w14:textId="77777777" w:rsidR="00E8054C" w:rsidRPr="00F32EE5" w:rsidRDefault="000C7AC1" w:rsidP="0031579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In the </w:t>
      </w:r>
      <w:r w:rsidRPr="00F32EE5">
        <w:rPr>
          <w:rFonts w:asciiTheme="minorHAnsi" w:hAnsiTheme="minorHAnsi" w:cstheme="minorHAnsi"/>
          <w:sz w:val="20"/>
          <w:szCs w:val="20"/>
        </w:rPr>
        <w:t>search bar, s</w:t>
      </w:r>
      <w:r w:rsidR="00E8054C" w:rsidRPr="00F32EE5">
        <w:rPr>
          <w:rFonts w:asciiTheme="minorHAnsi" w:hAnsiTheme="minorHAnsi" w:cstheme="minorHAnsi"/>
          <w:sz w:val="20"/>
          <w:szCs w:val="20"/>
        </w:rPr>
        <w:t>elect “Blankets”</w:t>
      </w:r>
      <w:r w:rsidRPr="00F32EE5">
        <w:rPr>
          <w:rFonts w:asciiTheme="minorHAnsi" w:hAnsiTheme="minorHAnsi" w:cstheme="minorHAnsi"/>
          <w:sz w:val="20"/>
          <w:szCs w:val="20"/>
        </w:rPr>
        <w:t xml:space="preserve"> from the drop down</w:t>
      </w:r>
      <w:r w:rsidR="00D43F74" w:rsidRPr="00F32EE5">
        <w:rPr>
          <w:rFonts w:asciiTheme="minorHAnsi" w:hAnsiTheme="minorHAnsi" w:cstheme="minorHAnsi"/>
          <w:sz w:val="20"/>
          <w:szCs w:val="20"/>
        </w:rPr>
        <w:t xml:space="preserve"> menu</w:t>
      </w:r>
    </w:p>
    <w:p w14:paraId="6F7030C1" w14:textId="77777777" w:rsidR="00E8054C" w:rsidRPr="00F32EE5" w:rsidRDefault="00E8054C" w:rsidP="0031579B">
      <w:pPr>
        <w:pStyle w:val="ListParagraph"/>
        <w:numPr>
          <w:ilvl w:val="0"/>
          <w:numId w:val="40"/>
        </w:numPr>
        <w:rPr>
          <w:rFonts w:asciiTheme="minorHAnsi" w:hAnsiTheme="minorHAnsi" w:cstheme="minorHAnsi"/>
          <w:sz w:val="20"/>
          <w:szCs w:val="20"/>
        </w:rPr>
      </w:pPr>
      <w:r w:rsidRPr="00F32EE5">
        <w:rPr>
          <w:rFonts w:asciiTheme="minorHAnsi" w:hAnsiTheme="minorHAnsi" w:cstheme="minorHAnsi"/>
          <w:sz w:val="20"/>
          <w:szCs w:val="20"/>
        </w:rPr>
        <w:t xml:space="preserve">Enter </w:t>
      </w:r>
      <w:r w:rsidR="007622D8">
        <w:rPr>
          <w:rFonts w:asciiTheme="minorHAnsi" w:hAnsiTheme="minorHAnsi" w:cstheme="minorHAnsi"/>
          <w:sz w:val="20"/>
          <w:szCs w:val="20"/>
        </w:rPr>
        <w:t>“</w:t>
      </w:r>
      <w:r w:rsidRPr="00F32EE5">
        <w:rPr>
          <w:rFonts w:asciiTheme="minorHAnsi" w:hAnsiTheme="minorHAnsi" w:cstheme="minorHAnsi"/>
          <w:b/>
          <w:sz w:val="20"/>
          <w:szCs w:val="20"/>
        </w:rPr>
        <w:t>T</w:t>
      </w:r>
      <w:r w:rsidR="0000498D" w:rsidRPr="00F32EE5">
        <w:rPr>
          <w:rFonts w:asciiTheme="minorHAnsi" w:hAnsiTheme="minorHAnsi" w:cstheme="minorHAnsi"/>
          <w:b/>
          <w:sz w:val="20"/>
          <w:szCs w:val="20"/>
        </w:rPr>
        <w:t>2</w:t>
      </w:r>
      <w:r w:rsidR="006A4C2C">
        <w:rPr>
          <w:rFonts w:asciiTheme="minorHAnsi" w:hAnsiTheme="minorHAnsi" w:cstheme="minorHAnsi"/>
          <w:b/>
          <w:sz w:val="20"/>
          <w:szCs w:val="20"/>
        </w:rPr>
        <w:t>794</w:t>
      </w:r>
      <w:r w:rsidR="007622D8">
        <w:rPr>
          <w:rFonts w:asciiTheme="minorHAnsi" w:hAnsiTheme="minorHAnsi" w:cstheme="minorHAnsi"/>
          <w:b/>
          <w:sz w:val="20"/>
          <w:szCs w:val="20"/>
        </w:rPr>
        <w:t>”</w:t>
      </w:r>
      <w:r w:rsidR="006A4C2C">
        <w:rPr>
          <w:rFonts w:asciiTheme="minorHAnsi" w:hAnsiTheme="minorHAnsi" w:cstheme="minorHAnsi"/>
          <w:b/>
          <w:sz w:val="20"/>
          <w:szCs w:val="20"/>
        </w:rPr>
        <w:t xml:space="preserve"> </w:t>
      </w:r>
      <w:r w:rsidR="000C7AC1" w:rsidRPr="00F32EE5">
        <w:rPr>
          <w:rFonts w:asciiTheme="minorHAnsi" w:hAnsiTheme="minorHAnsi" w:cstheme="minorHAnsi"/>
          <w:sz w:val="20"/>
          <w:szCs w:val="20"/>
        </w:rPr>
        <w:t>and c</w:t>
      </w:r>
      <w:r w:rsidRPr="00F32EE5">
        <w:rPr>
          <w:rFonts w:asciiTheme="minorHAnsi" w:hAnsiTheme="minorHAnsi" w:cstheme="minorHAnsi"/>
          <w:sz w:val="20"/>
          <w:szCs w:val="20"/>
        </w:rPr>
        <w:t>lick “</w:t>
      </w:r>
      <w:r w:rsidR="00D43F74" w:rsidRPr="00F32EE5">
        <w:rPr>
          <w:rFonts w:asciiTheme="minorHAnsi" w:hAnsiTheme="minorHAnsi" w:cstheme="minorHAnsi"/>
          <w:noProof/>
          <w:sz w:val="20"/>
          <w:szCs w:val="20"/>
        </w:rPr>
        <w:drawing>
          <wp:inline distT="0" distB="0" distL="0" distR="0" wp14:anchorId="0C4B0142" wp14:editId="605C8C3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F32EE5">
        <w:rPr>
          <w:rFonts w:asciiTheme="minorHAnsi" w:hAnsiTheme="minorHAnsi" w:cstheme="minorHAnsi"/>
          <w:sz w:val="20"/>
          <w:szCs w:val="20"/>
        </w:rPr>
        <w:t>”</w:t>
      </w:r>
    </w:p>
    <w:p w14:paraId="3E0B54F9" w14:textId="77777777" w:rsidR="00E8054C" w:rsidRDefault="00E8054C" w:rsidP="0031579B">
      <w:pPr>
        <w:pStyle w:val="ListParagraph"/>
        <w:numPr>
          <w:ilvl w:val="0"/>
          <w:numId w:val="40"/>
        </w:numPr>
        <w:rPr>
          <w:rFonts w:asciiTheme="minorHAnsi" w:hAnsiTheme="minorHAnsi" w:cstheme="minorHAnsi"/>
          <w:sz w:val="20"/>
          <w:szCs w:val="20"/>
        </w:rPr>
      </w:pPr>
      <w:r w:rsidRPr="00F32EE5">
        <w:rPr>
          <w:rFonts w:asciiTheme="minorHAnsi" w:hAnsiTheme="minorHAnsi" w:cstheme="minorHAnsi"/>
          <w:sz w:val="20"/>
          <w:szCs w:val="20"/>
        </w:rPr>
        <w:t xml:space="preserve">The current </w:t>
      </w:r>
      <w:r w:rsidR="008D13CC" w:rsidRPr="00F32EE5">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3C7ADD8" w14:textId="77777777" w:rsidR="00564209" w:rsidRDefault="00564209" w:rsidP="00CA35F7">
      <w:pPr>
        <w:pStyle w:val="ListParagraph"/>
        <w:rPr>
          <w:rFonts w:asciiTheme="minorHAnsi" w:hAnsiTheme="minorHAnsi" w:cstheme="minorHAnsi"/>
          <w:sz w:val="20"/>
          <w:szCs w:val="20"/>
        </w:rPr>
      </w:pPr>
    </w:p>
    <w:p w14:paraId="2E652C0F" w14:textId="005E7148" w:rsidR="009F1815" w:rsidRDefault="009F1815" w:rsidP="00564209">
      <w:pPr>
        <w:spacing w:after="0" w:line="240" w:lineRule="auto"/>
        <w:jc w:val="both"/>
        <w:rPr>
          <w:sz w:val="20"/>
        </w:rPr>
      </w:pPr>
      <w:r w:rsidRPr="00B969F2">
        <w:rPr>
          <w:sz w:val="20"/>
        </w:rPr>
        <w:t xml:space="preserve">The State Health Benefits Program (SHBP) was created by the NJ State Health Benefits Act (“Act”), N.J.S.A. 52:17.25 et seq., in 1961 to provide health insurance coverage to State </w:t>
      </w:r>
      <w:r w:rsidR="0056618B">
        <w:rPr>
          <w:sz w:val="20"/>
        </w:rPr>
        <w:t>E</w:t>
      </w:r>
      <w:r w:rsidRPr="00B969F2">
        <w:rPr>
          <w:sz w:val="20"/>
        </w:rPr>
        <w:t xml:space="preserve">mployees. The State Health Benefits Commission (Commission) is charged with establishing health benefit </w:t>
      </w:r>
      <w:r w:rsidR="00090554">
        <w:rPr>
          <w:sz w:val="20"/>
        </w:rPr>
        <w:t>Pr</w:t>
      </w:r>
      <w:r w:rsidRPr="00B969F2">
        <w:rPr>
          <w:sz w:val="20"/>
        </w:rPr>
        <w:t xml:space="preserve">ograms for State </w:t>
      </w:r>
      <w:r w:rsidR="0056618B">
        <w:rPr>
          <w:sz w:val="20"/>
        </w:rPr>
        <w:t>E</w:t>
      </w:r>
      <w:r w:rsidR="0056618B" w:rsidRPr="00B969F2">
        <w:rPr>
          <w:sz w:val="20"/>
        </w:rPr>
        <w:t xml:space="preserve">mployees </w:t>
      </w:r>
      <w:r w:rsidRPr="00B969F2">
        <w:rPr>
          <w:sz w:val="20"/>
        </w:rPr>
        <w:t xml:space="preserve">and promulgating regulations, as necessary, to administer the Act. The Commission is comprised of the State Treasurer (Chairman), the Commissioner of the Department of Banking and Insurance, the Chairperson of the Civil Service Commission, a State </w:t>
      </w:r>
      <w:r w:rsidR="0056618B">
        <w:rPr>
          <w:sz w:val="20"/>
        </w:rPr>
        <w:t>E</w:t>
      </w:r>
      <w:r w:rsidR="0056618B" w:rsidRPr="00B969F2">
        <w:rPr>
          <w:sz w:val="20"/>
        </w:rPr>
        <w:t xml:space="preserve">mployees’ </w:t>
      </w:r>
      <w:r w:rsidRPr="00B969F2">
        <w:rPr>
          <w:sz w:val="20"/>
        </w:rPr>
        <w:t xml:space="preserve">representative and a Local </w:t>
      </w:r>
      <w:r w:rsidR="0056618B">
        <w:rPr>
          <w:sz w:val="20"/>
        </w:rPr>
        <w:t>E</w:t>
      </w:r>
      <w:r w:rsidR="0056618B" w:rsidRPr="00B969F2">
        <w:rPr>
          <w:sz w:val="20"/>
        </w:rPr>
        <w:t xml:space="preserve">mployees’ </w:t>
      </w:r>
      <w:r w:rsidRPr="00B969F2">
        <w:rPr>
          <w:sz w:val="20"/>
        </w:rPr>
        <w:t xml:space="preserve">representative, both chosen by the Public Employees’ Committee of the AFL-CIO. The Commission has the authority to provide health benefits in accordance with the Act. The DPB administers the SHBP on behalf of the Commission. </w:t>
      </w:r>
    </w:p>
    <w:p w14:paraId="72CBCD5A" w14:textId="6A6DFB5F" w:rsidR="00E2267E" w:rsidRDefault="00E2267E" w:rsidP="00564209">
      <w:pPr>
        <w:spacing w:after="0" w:line="240" w:lineRule="auto"/>
        <w:jc w:val="both"/>
        <w:rPr>
          <w:sz w:val="20"/>
        </w:rPr>
      </w:pPr>
    </w:p>
    <w:p w14:paraId="18514F52" w14:textId="1EE4F07C" w:rsidR="00E2267E" w:rsidRDefault="00E2267E" w:rsidP="00564209">
      <w:pPr>
        <w:spacing w:after="0" w:line="240" w:lineRule="auto"/>
        <w:jc w:val="both"/>
        <w:rPr>
          <w:sz w:val="20"/>
        </w:rPr>
      </w:pPr>
      <w:r w:rsidRPr="00E2267E">
        <w:rPr>
          <w:sz w:val="20"/>
        </w:rPr>
        <w:t xml:space="preserve">The School Employees’ Health Benefits Program (SEHBP) was established in 2007 by the School Employees’ Health Benefits Program Act, N.J.S.A. 52:14-17.46 et seq., to provide health coverage to qualified Local Education Employees, Retirees, and eligible Dependents. The School Employees’ Benefits Commission (Commission) is charged with establishing health benefit </w:t>
      </w:r>
      <w:r w:rsidR="00090554">
        <w:rPr>
          <w:sz w:val="20"/>
        </w:rPr>
        <w:t>P</w:t>
      </w:r>
      <w:r w:rsidRPr="00E2267E">
        <w:rPr>
          <w:sz w:val="20"/>
        </w:rPr>
        <w:t xml:space="preserve">rograms for qualified </w:t>
      </w:r>
      <w:r w:rsidR="0056618B">
        <w:rPr>
          <w:sz w:val="20"/>
        </w:rPr>
        <w:t>L</w:t>
      </w:r>
      <w:r w:rsidRPr="00E2267E">
        <w:rPr>
          <w:sz w:val="20"/>
        </w:rPr>
        <w:t xml:space="preserve">ocal </w:t>
      </w:r>
      <w:r w:rsidR="0056618B">
        <w:rPr>
          <w:sz w:val="20"/>
        </w:rPr>
        <w:t>E</w:t>
      </w:r>
      <w:r w:rsidRPr="00E2267E">
        <w:rPr>
          <w:sz w:val="20"/>
        </w:rPr>
        <w:t xml:space="preserve">ducation </w:t>
      </w:r>
      <w:r w:rsidR="0056618B">
        <w:rPr>
          <w:sz w:val="20"/>
        </w:rPr>
        <w:t>E</w:t>
      </w:r>
      <w:r w:rsidRPr="00E2267E">
        <w:rPr>
          <w:sz w:val="20"/>
        </w:rPr>
        <w:t xml:space="preserve">mployees and promulgating regulations, as necessary, to administer the Act. The Commission is comprised of the Chairman, the State Treasurer, the Commissioner of the Department of Banking and Insurance, a representative chosen by the Governor from among three persons nominated by the education section of the New Jersey State AFL-CIO, three members appointed by the Governor from among five persons nominated by the New Jersey Education Association, a member appointed by the Governor from among three persons nominated by the New Jersey School Boards’ Association, and  a member appointed by the Governor who is a New Jersey resident and is qualified by experience, education, or training in the review, administration, or design of health insurance </w:t>
      </w:r>
      <w:r w:rsidR="006028C4">
        <w:rPr>
          <w:sz w:val="20"/>
        </w:rPr>
        <w:t>P</w:t>
      </w:r>
      <w:r w:rsidRPr="00E2267E">
        <w:rPr>
          <w:sz w:val="20"/>
        </w:rPr>
        <w:t>lans for self-insured employers.  The Commission has the authority to provide health benefits in accordance with the Act. The DPB administers the SEHBP on behalf of the Commission.</w:t>
      </w:r>
    </w:p>
    <w:p w14:paraId="7A580733" w14:textId="77777777" w:rsidR="009F1815" w:rsidRPr="00B969F2" w:rsidRDefault="009F1815" w:rsidP="00564209">
      <w:pPr>
        <w:spacing w:after="0" w:line="240" w:lineRule="auto"/>
        <w:jc w:val="both"/>
        <w:rPr>
          <w:sz w:val="20"/>
        </w:rPr>
      </w:pPr>
    </w:p>
    <w:p w14:paraId="453522AE" w14:textId="2FCEFB40" w:rsidR="009F1815" w:rsidRDefault="009F1815" w:rsidP="00564209">
      <w:pPr>
        <w:spacing w:after="0" w:line="240" w:lineRule="auto"/>
        <w:jc w:val="both"/>
      </w:pPr>
      <w:r w:rsidRPr="00B969F2">
        <w:rPr>
          <w:sz w:val="20"/>
        </w:rPr>
        <w:t xml:space="preserve">The SHBP/SEHBP provides dental coverage for State, Local Government, and Local Education </w:t>
      </w:r>
      <w:r w:rsidR="0056618B">
        <w:rPr>
          <w:sz w:val="20"/>
        </w:rPr>
        <w:t>E</w:t>
      </w:r>
      <w:r w:rsidR="0056618B" w:rsidRPr="00B969F2">
        <w:rPr>
          <w:sz w:val="20"/>
        </w:rPr>
        <w:t xml:space="preserve">mployees </w:t>
      </w:r>
      <w:r w:rsidRPr="00B969F2">
        <w:rPr>
          <w:sz w:val="20"/>
        </w:rPr>
        <w:t xml:space="preserve">and </w:t>
      </w:r>
      <w:r w:rsidR="009826E3">
        <w:rPr>
          <w:sz w:val="20"/>
        </w:rPr>
        <w:t>R</w:t>
      </w:r>
      <w:r w:rsidRPr="00B969F2">
        <w:rPr>
          <w:sz w:val="20"/>
        </w:rPr>
        <w:t xml:space="preserve">etirees and their eligible </w:t>
      </w:r>
      <w:r w:rsidR="00B25B65">
        <w:rPr>
          <w:sz w:val="20"/>
        </w:rPr>
        <w:t>D</w:t>
      </w:r>
      <w:r w:rsidRPr="00B969F2">
        <w:rPr>
          <w:sz w:val="20"/>
        </w:rPr>
        <w:t xml:space="preserve">ependents. The Employee Dental Expense Plan was established on February 1, 1978 to provide dental coverage for State </w:t>
      </w:r>
      <w:r w:rsidR="0056618B">
        <w:rPr>
          <w:sz w:val="20"/>
        </w:rPr>
        <w:t>E</w:t>
      </w:r>
      <w:r w:rsidR="0056618B" w:rsidRPr="00B969F2">
        <w:rPr>
          <w:sz w:val="20"/>
        </w:rPr>
        <w:t xml:space="preserve">mployees </w:t>
      </w:r>
      <w:r w:rsidRPr="00B969F2">
        <w:rPr>
          <w:sz w:val="20"/>
        </w:rPr>
        <w:t xml:space="preserve">and their eligible </w:t>
      </w:r>
      <w:r w:rsidR="00B25B65">
        <w:rPr>
          <w:sz w:val="20"/>
        </w:rPr>
        <w:t>D</w:t>
      </w:r>
      <w:r w:rsidRPr="00B969F2">
        <w:rPr>
          <w:sz w:val="20"/>
        </w:rPr>
        <w:t xml:space="preserve">ependents; see N.J.A.C. 17:9-9.1 et seq. In June 1984, the Dental Program was expanded to include Dental Plan Organizations. Presently, </w:t>
      </w:r>
      <w:r w:rsidR="0056618B">
        <w:rPr>
          <w:sz w:val="20"/>
        </w:rPr>
        <w:t>E</w:t>
      </w:r>
      <w:r w:rsidR="0056618B" w:rsidRPr="00B969F2">
        <w:rPr>
          <w:sz w:val="20"/>
        </w:rPr>
        <w:t xml:space="preserve">mployees </w:t>
      </w:r>
      <w:r w:rsidRPr="00B969F2">
        <w:rPr>
          <w:sz w:val="20"/>
        </w:rPr>
        <w:t xml:space="preserve">have the choice of the self-insured Employee Dental Expense Plan, or a fully-insured managed care </w:t>
      </w:r>
      <w:r w:rsidR="006028C4">
        <w:rPr>
          <w:sz w:val="20"/>
        </w:rPr>
        <w:t>P</w:t>
      </w:r>
      <w:r w:rsidRPr="00B969F2">
        <w:rPr>
          <w:sz w:val="20"/>
        </w:rPr>
        <w:t>lan</w:t>
      </w:r>
      <w:r w:rsidR="009826E3">
        <w:rPr>
          <w:sz w:val="20"/>
        </w:rPr>
        <w:t xml:space="preserve"> </w:t>
      </w:r>
      <w:r w:rsidRPr="00B969F2">
        <w:rPr>
          <w:sz w:val="20"/>
        </w:rPr>
        <w:t xml:space="preserve">through the Dental Plan Organizations. At present there are six (6) DPOs. Employee participation in the Dental Program is voluntary. State </w:t>
      </w:r>
      <w:r w:rsidR="0056618B">
        <w:rPr>
          <w:sz w:val="20"/>
        </w:rPr>
        <w:t>E</w:t>
      </w:r>
      <w:r w:rsidR="0056618B" w:rsidRPr="00B969F2">
        <w:rPr>
          <w:sz w:val="20"/>
        </w:rPr>
        <w:t xml:space="preserve">mployees </w:t>
      </w:r>
      <w:r w:rsidRPr="00B969F2">
        <w:rPr>
          <w:sz w:val="20"/>
        </w:rPr>
        <w:t xml:space="preserve">are required to contribute 50% of </w:t>
      </w:r>
      <w:r w:rsidR="006028C4">
        <w:rPr>
          <w:sz w:val="20"/>
        </w:rPr>
        <w:t>P</w:t>
      </w:r>
      <w:r w:rsidRPr="00B969F2">
        <w:rPr>
          <w:sz w:val="20"/>
        </w:rPr>
        <w:t xml:space="preserve">lan cost to enroll in either the DEP or any of the DPOs. Participating Local </w:t>
      </w:r>
      <w:r w:rsidR="0056618B">
        <w:rPr>
          <w:sz w:val="20"/>
        </w:rPr>
        <w:t>E</w:t>
      </w:r>
      <w:r w:rsidR="0056618B" w:rsidRPr="00B969F2">
        <w:rPr>
          <w:sz w:val="20"/>
        </w:rPr>
        <w:t xml:space="preserve">mployees </w:t>
      </w:r>
      <w:r w:rsidRPr="00B969F2">
        <w:rPr>
          <w:sz w:val="20"/>
        </w:rPr>
        <w:t xml:space="preserve">are required to contribute up to 50% of the </w:t>
      </w:r>
      <w:r w:rsidR="006028C4">
        <w:rPr>
          <w:sz w:val="20"/>
        </w:rPr>
        <w:t>P</w:t>
      </w:r>
      <w:r w:rsidR="006028C4" w:rsidRPr="00B969F2">
        <w:rPr>
          <w:sz w:val="20"/>
        </w:rPr>
        <w:t xml:space="preserve">lan </w:t>
      </w:r>
      <w:r w:rsidRPr="00B969F2">
        <w:rPr>
          <w:sz w:val="20"/>
        </w:rPr>
        <w:t xml:space="preserve">cost to enroll in either the DEP or any of the DPOs. Beginning in 2005, participation in a new Retiree Dental Expense Plan was offered to </w:t>
      </w:r>
      <w:r w:rsidR="006B1AA8">
        <w:rPr>
          <w:sz w:val="20"/>
        </w:rPr>
        <w:t>R</w:t>
      </w:r>
      <w:r w:rsidRPr="00B969F2">
        <w:rPr>
          <w:sz w:val="20"/>
        </w:rPr>
        <w:t xml:space="preserve">etirees who were enrolled for health benefits under the SHBP/SEHBP. Most </w:t>
      </w:r>
      <w:r w:rsidR="006B1AA8">
        <w:rPr>
          <w:sz w:val="20"/>
        </w:rPr>
        <w:t>R</w:t>
      </w:r>
      <w:r w:rsidR="006B1AA8" w:rsidRPr="00B969F2">
        <w:rPr>
          <w:sz w:val="20"/>
        </w:rPr>
        <w:t xml:space="preserve">etirees </w:t>
      </w:r>
      <w:r w:rsidRPr="00B969F2">
        <w:rPr>
          <w:sz w:val="20"/>
        </w:rPr>
        <w:t xml:space="preserve">pay for the full cost of coverage. </w:t>
      </w:r>
    </w:p>
    <w:p w14:paraId="2F7D2086" w14:textId="0971A245" w:rsidR="009F1815" w:rsidRDefault="009F1815" w:rsidP="00564209">
      <w:pPr>
        <w:spacing w:after="0" w:line="240" w:lineRule="auto"/>
        <w:jc w:val="both"/>
        <w:rPr>
          <w:rFonts w:cstheme="minorHAnsi"/>
          <w:sz w:val="20"/>
          <w:szCs w:val="20"/>
          <w:highlight w:val="cyan"/>
        </w:rPr>
      </w:pPr>
    </w:p>
    <w:p w14:paraId="0FD3D80A" w14:textId="77777777" w:rsidR="00E95DDD" w:rsidRPr="0084189F" w:rsidRDefault="00E95DDD" w:rsidP="00810C5F">
      <w:pPr>
        <w:pStyle w:val="Heading2"/>
      </w:pPr>
      <w:bookmarkStart w:id="33" w:name="_Toc146549828"/>
      <w:bookmarkStart w:id="34" w:name="_Toc146725050"/>
      <w:bookmarkStart w:id="35" w:name="_Toc146549829"/>
      <w:bookmarkStart w:id="36" w:name="_Toc146725051"/>
      <w:bookmarkStart w:id="37" w:name="_Toc146549830"/>
      <w:bookmarkStart w:id="38" w:name="_Toc146725052"/>
      <w:bookmarkStart w:id="39" w:name="_Toc146549831"/>
      <w:bookmarkStart w:id="40" w:name="_Toc146725053"/>
      <w:bookmarkStart w:id="41" w:name="_Toc146549832"/>
      <w:bookmarkStart w:id="42" w:name="_Toc146725054"/>
      <w:bookmarkStart w:id="43" w:name="_Toc146549833"/>
      <w:bookmarkStart w:id="44" w:name="_Toc146725055"/>
      <w:bookmarkStart w:id="45" w:name="_Toc146549834"/>
      <w:bookmarkStart w:id="46" w:name="_Toc146725056"/>
      <w:bookmarkStart w:id="47" w:name="_Toc152858418"/>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84189F">
        <w:t>CONTRACT</w:t>
      </w:r>
      <w:r w:rsidRPr="0084189F">
        <w:rPr>
          <w:spacing w:val="-1"/>
        </w:rPr>
        <w:t xml:space="preserve"> </w:t>
      </w:r>
      <w:r w:rsidRPr="0084189F">
        <w:t>AMOUNT</w:t>
      </w:r>
      <w:bookmarkEnd w:id="47"/>
    </w:p>
    <w:p w14:paraId="4D13B047" w14:textId="77777777" w:rsidR="00E95DDD" w:rsidRPr="0084189F" w:rsidRDefault="00E95DDD" w:rsidP="00CA35F7">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75E79ED" w14:textId="77777777" w:rsidR="00904931" w:rsidRPr="0084189F" w:rsidRDefault="00904931" w:rsidP="0084189F">
      <w:pPr>
        <w:spacing w:after="0" w:line="240" w:lineRule="auto"/>
        <w:jc w:val="both"/>
        <w:rPr>
          <w:rFonts w:cstheme="minorHAnsi"/>
          <w:sz w:val="20"/>
          <w:szCs w:val="20"/>
        </w:rPr>
      </w:pPr>
    </w:p>
    <w:p w14:paraId="4E781C50" w14:textId="77777777" w:rsidR="00D422A6" w:rsidRPr="0084189F" w:rsidRDefault="00444531" w:rsidP="00810C5F">
      <w:pPr>
        <w:pStyle w:val="Heading2"/>
      </w:pPr>
      <w:bookmarkStart w:id="48" w:name="_Toc400531506"/>
      <w:bookmarkStart w:id="49" w:name="_Toc428533977"/>
      <w:bookmarkStart w:id="50" w:name="_Toc32310702"/>
      <w:bookmarkStart w:id="51" w:name="_Toc152858419"/>
      <w:r w:rsidRPr="0084189F">
        <w:t xml:space="preserve">ORDER OF </w:t>
      </w:r>
      <w:r w:rsidR="00D422A6" w:rsidRPr="0084189F">
        <w:t>PRECEDENCE OF CONTRACTUAL TERMS</w:t>
      </w:r>
      <w:bookmarkEnd w:id="48"/>
      <w:bookmarkEnd w:id="49"/>
      <w:bookmarkEnd w:id="50"/>
      <w:bookmarkEnd w:id="51"/>
    </w:p>
    <w:p w14:paraId="70E31123"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155104" w14:textId="77777777" w:rsidR="00231BD4" w:rsidRPr="0084189F" w:rsidRDefault="00231BD4" w:rsidP="005D62FD">
      <w:pPr>
        <w:spacing w:after="0" w:line="240" w:lineRule="auto"/>
        <w:jc w:val="center"/>
        <w:rPr>
          <w:sz w:val="20"/>
          <w:szCs w:val="20"/>
        </w:rPr>
      </w:pPr>
    </w:p>
    <w:p w14:paraId="16D1F679"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0FE948A4" w14:textId="77777777" w:rsidR="00BD6623" w:rsidRPr="0084189F" w:rsidRDefault="00BD6623" w:rsidP="0084189F">
      <w:pPr>
        <w:spacing w:after="0" w:line="240" w:lineRule="auto"/>
        <w:jc w:val="both"/>
        <w:rPr>
          <w:rFonts w:cstheme="minorHAnsi"/>
          <w:sz w:val="20"/>
          <w:szCs w:val="20"/>
        </w:rPr>
      </w:pPr>
    </w:p>
    <w:p w14:paraId="03947667" w14:textId="77777777" w:rsidR="00DE02CD" w:rsidRPr="0084189F" w:rsidRDefault="006D1E7C" w:rsidP="00810C5F">
      <w:pPr>
        <w:pStyle w:val="Heading2"/>
      </w:pPr>
      <w:bookmarkStart w:id="52" w:name="_Toc152858420"/>
      <w:r w:rsidRPr="0084189F">
        <w:t xml:space="preserve">INTRASTATE </w:t>
      </w:r>
      <w:r w:rsidR="00EA5ED8" w:rsidRPr="0084189F">
        <w:t>COOPERATIVE PURCHASING</w:t>
      </w:r>
      <w:bookmarkEnd w:id="52"/>
    </w:p>
    <w:p w14:paraId="718EF115" w14:textId="77777777" w:rsidR="0001505D" w:rsidRPr="003D64C8" w:rsidRDefault="002234F7" w:rsidP="002234F7">
      <w:pPr>
        <w:rPr>
          <w:sz w:val="20"/>
          <w:szCs w:val="20"/>
        </w:rPr>
      </w:pPr>
      <w:r>
        <w:rPr>
          <w:sz w:val="20"/>
          <w:szCs w:val="20"/>
        </w:rPr>
        <w:t>Not applicable to this procurement.</w:t>
      </w:r>
      <w:r w:rsidR="0001505D" w:rsidRPr="003D64C8">
        <w:rPr>
          <w:sz w:val="20"/>
          <w:szCs w:val="20"/>
        </w:rPr>
        <w:br w:type="page"/>
      </w:r>
    </w:p>
    <w:p w14:paraId="13C39E27" w14:textId="77777777" w:rsidR="0001505D" w:rsidRPr="0084189F" w:rsidRDefault="0001505D" w:rsidP="00A10A2F">
      <w:pPr>
        <w:pStyle w:val="Heading1"/>
      </w:pPr>
      <w:bookmarkStart w:id="53" w:name="_Toc152858421"/>
      <w:r w:rsidRPr="0084189F">
        <w:lastRenderedPageBreak/>
        <w:t>PRE</w:t>
      </w:r>
      <w:r w:rsidR="00444531" w:rsidRPr="0084189F">
        <w:t xml:space="preserve">-QUOTE </w:t>
      </w:r>
      <w:r w:rsidRPr="0084189F">
        <w:t>SUBMISSION INFORMATION</w:t>
      </w:r>
      <w:bookmarkEnd w:id="53"/>
    </w:p>
    <w:p w14:paraId="52970AD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786ED2A" w14:textId="77777777" w:rsidR="00A23804" w:rsidRPr="0084189F" w:rsidRDefault="00A23804" w:rsidP="0084189F">
      <w:pPr>
        <w:spacing w:after="0" w:line="240" w:lineRule="auto"/>
        <w:rPr>
          <w:sz w:val="20"/>
          <w:szCs w:val="20"/>
        </w:rPr>
      </w:pPr>
    </w:p>
    <w:p w14:paraId="5E4513B0" w14:textId="77777777" w:rsidR="00E8054C" w:rsidRPr="0084189F" w:rsidRDefault="00E8054C" w:rsidP="00810C5F">
      <w:pPr>
        <w:pStyle w:val="Heading2"/>
      </w:pPr>
      <w:bookmarkStart w:id="54" w:name="_Toc428533940"/>
      <w:bookmarkStart w:id="55" w:name="_Toc32310617"/>
      <w:bookmarkStart w:id="56" w:name="_Toc152858422"/>
      <w:r w:rsidRPr="0084189F">
        <w:t>ELECTRONIC QUESTION AND ANSWER PERIOD</w:t>
      </w:r>
      <w:bookmarkEnd w:id="54"/>
      <w:bookmarkEnd w:id="55"/>
      <w:bookmarkEnd w:id="56"/>
    </w:p>
    <w:p w14:paraId="1B111FF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7B03A562" w14:textId="77777777" w:rsidR="00E8054C" w:rsidRPr="0084189F" w:rsidRDefault="00E8054C" w:rsidP="0084189F">
      <w:pPr>
        <w:spacing w:after="0" w:line="240" w:lineRule="auto"/>
        <w:jc w:val="both"/>
        <w:rPr>
          <w:sz w:val="20"/>
          <w:szCs w:val="20"/>
        </w:rPr>
      </w:pPr>
    </w:p>
    <w:p w14:paraId="55ECA752"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2DBE567" w14:textId="77777777" w:rsidR="006B22B8" w:rsidRPr="0084189F" w:rsidRDefault="006B22B8" w:rsidP="0084189F">
      <w:pPr>
        <w:spacing w:after="0" w:line="240" w:lineRule="auto"/>
        <w:rPr>
          <w:sz w:val="20"/>
          <w:szCs w:val="20"/>
        </w:rPr>
      </w:pPr>
      <w:bookmarkStart w:id="57" w:name="_1.3.3__Mandatory_Pre-Bid_Conference"/>
      <w:bookmarkStart w:id="58" w:name="_1.3.5__SUBMISSION_OF_BID_PROPOSAL"/>
      <w:bookmarkStart w:id="59" w:name="_1.3.2_SUBMISSION_OF_BID_PROPOSAL"/>
      <w:bookmarkEnd w:id="57"/>
      <w:bookmarkEnd w:id="58"/>
      <w:bookmarkEnd w:id="59"/>
    </w:p>
    <w:p w14:paraId="78FCA0D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EB36533" w14:textId="77777777" w:rsidR="00497542" w:rsidRPr="0084189F" w:rsidRDefault="00497542" w:rsidP="0084189F">
      <w:pPr>
        <w:spacing w:after="0" w:line="240" w:lineRule="auto"/>
        <w:rPr>
          <w:sz w:val="20"/>
          <w:szCs w:val="20"/>
        </w:rPr>
      </w:pPr>
    </w:p>
    <w:p w14:paraId="133E0A34" w14:textId="77777777" w:rsidR="00E8054C" w:rsidRPr="0084189F" w:rsidRDefault="00E8054C" w:rsidP="00810C5F">
      <w:pPr>
        <w:pStyle w:val="Heading2"/>
      </w:pPr>
      <w:bookmarkStart w:id="60" w:name="_Toc152858423"/>
      <w:r w:rsidRPr="0084189F">
        <w:t>EXCEPTIONS TO THE STATE OF NJ STANDARD TERMS AND CONDITIONS (SSTC)</w:t>
      </w:r>
      <w:bookmarkEnd w:id="60"/>
    </w:p>
    <w:p w14:paraId="4E1A3AF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F54F9E8" w14:textId="77777777" w:rsidR="00E8054C" w:rsidRPr="0084189F" w:rsidRDefault="00E8054C" w:rsidP="0084189F">
      <w:pPr>
        <w:spacing w:after="0" w:line="240" w:lineRule="auto"/>
        <w:rPr>
          <w:bCs/>
          <w:sz w:val="20"/>
          <w:szCs w:val="20"/>
          <w:highlight w:val="green"/>
        </w:rPr>
      </w:pPr>
    </w:p>
    <w:p w14:paraId="5A0433DD" w14:textId="77777777" w:rsidR="006B22B8" w:rsidRPr="0084189F" w:rsidRDefault="009E16E5" w:rsidP="00810C5F">
      <w:pPr>
        <w:pStyle w:val="Heading2"/>
        <w:rPr>
          <w:rFonts w:eastAsia="MS Mincho"/>
          <w:caps/>
        </w:rPr>
      </w:pPr>
      <w:bookmarkStart w:id="61" w:name="_Toc152858424"/>
      <w:r w:rsidRPr="0084189F">
        <w:rPr>
          <w:rFonts w:eastAsia="MS Mincho"/>
        </w:rPr>
        <w:t>BID AMENDMENTS</w:t>
      </w:r>
      <w:bookmarkEnd w:id="61"/>
    </w:p>
    <w:p w14:paraId="6E46856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2793570" w14:textId="77777777" w:rsidR="006B22B8" w:rsidRPr="0084189F" w:rsidRDefault="006B22B8" w:rsidP="0084189F">
      <w:pPr>
        <w:spacing w:after="0" w:line="240" w:lineRule="auto"/>
        <w:jc w:val="both"/>
        <w:rPr>
          <w:rFonts w:eastAsia="MS Mincho" w:cstheme="minorHAnsi"/>
          <w:sz w:val="20"/>
          <w:szCs w:val="20"/>
        </w:rPr>
      </w:pPr>
    </w:p>
    <w:p w14:paraId="12F5E9C8" w14:textId="77777777" w:rsidR="00B462F6" w:rsidRPr="0084189F" w:rsidRDefault="00B462F6" w:rsidP="00B462F6">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D4EC7FF" w14:textId="77777777" w:rsidR="006B22B8" w:rsidRPr="0084189F" w:rsidRDefault="006B22B8" w:rsidP="0084189F">
      <w:pPr>
        <w:spacing w:after="0" w:line="240" w:lineRule="auto"/>
        <w:jc w:val="both"/>
        <w:rPr>
          <w:rFonts w:eastAsia="MS Mincho" w:cstheme="minorHAnsi"/>
          <w:sz w:val="20"/>
          <w:szCs w:val="20"/>
        </w:rPr>
      </w:pPr>
    </w:p>
    <w:p w14:paraId="025B769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9E1BA41" w14:textId="77777777" w:rsidR="00A67A2F" w:rsidRPr="0084189F" w:rsidRDefault="00A67A2F" w:rsidP="0084189F">
      <w:pPr>
        <w:spacing w:after="0" w:line="240" w:lineRule="auto"/>
        <w:rPr>
          <w:bCs/>
          <w:sz w:val="20"/>
          <w:szCs w:val="20"/>
          <w:highlight w:val="green"/>
        </w:rPr>
      </w:pPr>
    </w:p>
    <w:p w14:paraId="33B30DF5" w14:textId="77777777" w:rsidR="00E8054C" w:rsidRPr="00327872" w:rsidRDefault="00E8054C" w:rsidP="00810C5F">
      <w:pPr>
        <w:pStyle w:val="Heading2"/>
      </w:pPr>
      <w:bookmarkStart w:id="62" w:name="_1.3.4_MANDATORY/OPTIONAL_SITE"/>
      <w:bookmarkStart w:id="63" w:name="_1.3.45_MANDATORY/OPTIONAL_SITE"/>
      <w:bookmarkStart w:id="64" w:name="_Toc224543885"/>
      <w:bookmarkStart w:id="65" w:name="_Toc238623352"/>
      <w:bookmarkStart w:id="66" w:name="_Toc400531474"/>
      <w:bookmarkStart w:id="67" w:name="_Toc428533944"/>
      <w:bookmarkStart w:id="68" w:name="_Toc32310620"/>
      <w:bookmarkStart w:id="69" w:name="_Toc152858425"/>
      <w:bookmarkEnd w:id="62"/>
      <w:bookmarkEnd w:id="63"/>
      <w:r w:rsidRPr="00327872">
        <w:t>MANDATORY/OPTIONAL SITE VISIT</w:t>
      </w:r>
      <w:bookmarkEnd w:id="64"/>
      <w:bookmarkEnd w:id="65"/>
      <w:bookmarkEnd w:id="66"/>
      <w:bookmarkEnd w:id="67"/>
      <w:bookmarkEnd w:id="68"/>
      <w:bookmarkEnd w:id="69"/>
    </w:p>
    <w:p w14:paraId="772B3F44" w14:textId="77777777" w:rsidR="00E8054C" w:rsidRDefault="00327872" w:rsidP="00D23B6B">
      <w:pPr>
        <w:spacing w:after="0" w:line="240" w:lineRule="auto"/>
        <w:rPr>
          <w:sz w:val="20"/>
          <w:szCs w:val="20"/>
        </w:rPr>
      </w:pPr>
      <w:r>
        <w:rPr>
          <w:bCs/>
          <w:sz w:val="20"/>
          <w:szCs w:val="20"/>
        </w:rPr>
        <w:t>Not applicable to this procurement.</w:t>
      </w:r>
    </w:p>
    <w:p w14:paraId="51270B66" w14:textId="77777777" w:rsidR="00D23B6B" w:rsidRPr="00D23B6B" w:rsidRDefault="00D23B6B" w:rsidP="00D23B6B">
      <w:pPr>
        <w:spacing w:after="0" w:line="240" w:lineRule="auto"/>
        <w:rPr>
          <w:sz w:val="20"/>
          <w:szCs w:val="20"/>
        </w:rPr>
      </w:pPr>
    </w:p>
    <w:p w14:paraId="61ED3BAB" w14:textId="77777777" w:rsidR="00E8054C" w:rsidRPr="0015104D" w:rsidRDefault="00E8054C" w:rsidP="00810C5F">
      <w:pPr>
        <w:pStyle w:val="Heading2"/>
      </w:pPr>
      <w:bookmarkStart w:id="70" w:name="_1.3.5__MANDATORY/OPTIONAL"/>
      <w:bookmarkStart w:id="71" w:name="_1.3.6__MANDATORY/OPTIONAL"/>
      <w:bookmarkStart w:id="72" w:name="_Toc224543888"/>
      <w:bookmarkStart w:id="73" w:name="_Toc238623354"/>
      <w:bookmarkStart w:id="74" w:name="_Toc428533945"/>
      <w:bookmarkStart w:id="75" w:name="_Toc32310621"/>
      <w:bookmarkStart w:id="76" w:name="_Toc152858426"/>
      <w:bookmarkEnd w:id="70"/>
      <w:bookmarkEnd w:id="71"/>
      <w:r w:rsidRPr="0015104D">
        <w:t>OPTIONAL PRE-QUOTE CONFERENCE</w:t>
      </w:r>
      <w:bookmarkEnd w:id="72"/>
      <w:bookmarkEnd w:id="73"/>
      <w:bookmarkEnd w:id="74"/>
      <w:bookmarkEnd w:id="75"/>
      <w:bookmarkEnd w:id="76"/>
    </w:p>
    <w:p w14:paraId="6516F360" w14:textId="77777777" w:rsidR="005C5FCE" w:rsidRDefault="00E8054C" w:rsidP="00D76C55">
      <w:pPr>
        <w:keepNext/>
        <w:spacing w:after="0" w:line="240" w:lineRule="auto"/>
        <w:jc w:val="both"/>
        <w:rPr>
          <w:sz w:val="20"/>
          <w:szCs w:val="20"/>
        </w:rPr>
      </w:pPr>
      <w:r w:rsidRPr="0015104D">
        <w:rPr>
          <w:rFonts w:eastAsia="MS Mincho"/>
          <w:sz w:val="20"/>
          <w:szCs w:val="20"/>
        </w:rPr>
        <w:t xml:space="preserve">The date and time of the Optional Pre-Quote Conference is indicated on the Bid Solicitation cover sheet.  </w:t>
      </w:r>
      <w:r w:rsidR="00EB7092" w:rsidRPr="00EB7092">
        <w:rPr>
          <w:sz w:val="20"/>
          <w:szCs w:val="20"/>
        </w:rPr>
        <w:t>Attendees may attend the Optiona</w:t>
      </w:r>
      <w:r w:rsidR="00EB7092">
        <w:rPr>
          <w:sz w:val="20"/>
          <w:szCs w:val="20"/>
        </w:rPr>
        <w:t>l Pre-Quote Conference from their</w:t>
      </w:r>
      <w:r w:rsidR="00EB7092" w:rsidRPr="00EB7092">
        <w:rPr>
          <w:sz w:val="20"/>
          <w:szCs w:val="20"/>
        </w:rPr>
        <w:t xml:space="preserve"> computer, tablet or smartphone.  Click the following link to join the Optional Pre-Quote Conference:</w:t>
      </w:r>
    </w:p>
    <w:p w14:paraId="3C838510" w14:textId="77777777" w:rsidR="00EB7092" w:rsidRDefault="00EB7092" w:rsidP="00D76C55">
      <w:pPr>
        <w:keepNext/>
        <w:spacing w:after="0" w:line="240" w:lineRule="auto"/>
        <w:jc w:val="both"/>
        <w:rPr>
          <w:sz w:val="20"/>
          <w:szCs w:val="20"/>
        </w:rPr>
      </w:pPr>
    </w:p>
    <w:p w14:paraId="63A81319" w14:textId="77777777" w:rsidR="00000344" w:rsidRPr="00227B65" w:rsidRDefault="00000344" w:rsidP="00000344">
      <w:pPr>
        <w:keepNext/>
        <w:spacing w:after="0" w:line="240" w:lineRule="auto"/>
        <w:jc w:val="center"/>
        <w:rPr>
          <w:sz w:val="20"/>
          <w:szCs w:val="20"/>
        </w:rPr>
      </w:pPr>
      <w:r w:rsidRPr="00227B65">
        <w:rPr>
          <w:sz w:val="20"/>
          <w:szCs w:val="20"/>
        </w:rPr>
        <w:t>Call-In Details:</w:t>
      </w:r>
    </w:p>
    <w:p w14:paraId="41F19833" w14:textId="0AD32421" w:rsidR="00000344" w:rsidRPr="00227B65" w:rsidRDefault="00000344" w:rsidP="00000344">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 xml:space="preserve">Phone Number: </w:t>
      </w:r>
      <w:r w:rsidR="00227B65" w:rsidRPr="00227B65">
        <w:rPr>
          <w:rFonts w:cs="Arial"/>
          <w:color w:val="000000"/>
          <w:sz w:val="20"/>
          <w:szCs w:val="20"/>
          <w:bdr w:val="none" w:sz="0" w:space="0" w:color="auto" w:frame="1"/>
        </w:rPr>
        <w:t>+1 856-338-7074</w:t>
      </w:r>
    </w:p>
    <w:p w14:paraId="6C68A881" w14:textId="29FE6998" w:rsidR="00000344" w:rsidRPr="00227B65" w:rsidRDefault="00227B65" w:rsidP="00000344">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Phone Conference ID</w:t>
      </w:r>
      <w:r w:rsidR="00000344" w:rsidRPr="00227B65">
        <w:rPr>
          <w:rFonts w:cs="Arial"/>
          <w:color w:val="000000"/>
          <w:sz w:val="20"/>
          <w:szCs w:val="20"/>
          <w:bdr w:val="none" w:sz="0" w:space="0" w:color="auto" w:frame="1"/>
        </w:rPr>
        <w:t xml:space="preserve">: </w:t>
      </w:r>
      <w:r w:rsidRPr="00227B65">
        <w:rPr>
          <w:rFonts w:cs="Arial"/>
          <w:color w:val="000000"/>
          <w:sz w:val="20"/>
          <w:szCs w:val="20"/>
          <w:bdr w:val="none" w:sz="0" w:space="0" w:color="auto" w:frame="1"/>
        </w:rPr>
        <w:t>810 628 99#</w:t>
      </w:r>
    </w:p>
    <w:p w14:paraId="06153DC0" w14:textId="77777777" w:rsidR="00000344" w:rsidRPr="00227B65" w:rsidRDefault="00000344" w:rsidP="00000344">
      <w:pPr>
        <w:keepNext/>
        <w:spacing w:after="0" w:line="240" w:lineRule="auto"/>
        <w:jc w:val="center"/>
        <w:rPr>
          <w:rFonts w:cs="Arial"/>
          <w:color w:val="000000"/>
          <w:sz w:val="20"/>
          <w:szCs w:val="20"/>
          <w:bdr w:val="none" w:sz="0" w:space="0" w:color="auto" w:frame="1"/>
        </w:rPr>
      </w:pPr>
    </w:p>
    <w:p w14:paraId="77EE9CFA" w14:textId="77777777" w:rsidR="00000344" w:rsidRPr="00227B65" w:rsidRDefault="00000344" w:rsidP="00000344">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Online TEAMS:</w:t>
      </w:r>
    </w:p>
    <w:p w14:paraId="180925CC" w14:textId="51B7293A" w:rsidR="00000344" w:rsidRPr="00227B65" w:rsidRDefault="00000344" w:rsidP="00000344">
      <w:pPr>
        <w:keepNext/>
        <w:spacing w:after="0" w:line="240" w:lineRule="auto"/>
        <w:jc w:val="center"/>
        <w:rPr>
          <w:sz w:val="20"/>
          <w:szCs w:val="20"/>
        </w:rPr>
      </w:pPr>
      <w:r w:rsidRPr="00227B65">
        <w:rPr>
          <w:sz w:val="20"/>
          <w:szCs w:val="20"/>
        </w:rPr>
        <w:t xml:space="preserve">TEAMS Link: </w:t>
      </w:r>
      <w:hyperlink r:id="rId22" w:history="1">
        <w:r w:rsidRPr="00227B65">
          <w:rPr>
            <w:rStyle w:val="Hyperlink"/>
            <w:sz w:val="20"/>
            <w:szCs w:val="20"/>
          </w:rPr>
          <w:t>https://teams.microsoft.com/l/meetup-join/19%3ameeting_MzQ0ODk1ODktYzZkYi00YWMxLThhYTMtY2FhNjY0NGMyMGMx%40thread.v2/0?context=%7b%22Tid%22%3a%225076c3d1-3802-4b9f-b36a-e0a41bd642a7%22%2c%22Oid%22%3a%2211fbf0d0-97b4-4a21-99ca-8ce604466e6a%22%7d</w:t>
        </w:r>
      </w:hyperlink>
    </w:p>
    <w:p w14:paraId="31FBCA11" w14:textId="3D2F0868" w:rsidR="00000344" w:rsidRPr="00227B65" w:rsidRDefault="00000344" w:rsidP="00000344">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Meeting ID: 222 207 193 141</w:t>
      </w:r>
    </w:p>
    <w:p w14:paraId="2383C88B" w14:textId="5FF5A8E9" w:rsidR="00000344" w:rsidRPr="00227B65" w:rsidRDefault="00000344" w:rsidP="00000344">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Passcode: N7GgVP</w:t>
      </w:r>
    </w:p>
    <w:p w14:paraId="071BAD98" w14:textId="77777777" w:rsidR="00EB7092" w:rsidRPr="0015104D" w:rsidRDefault="00EB7092" w:rsidP="00D76C55">
      <w:pPr>
        <w:keepNext/>
        <w:spacing w:after="0" w:line="240" w:lineRule="auto"/>
        <w:jc w:val="both"/>
        <w:rPr>
          <w:sz w:val="20"/>
          <w:szCs w:val="20"/>
        </w:rPr>
      </w:pPr>
    </w:p>
    <w:p w14:paraId="4BDF4801" w14:textId="77777777" w:rsidR="001906C0" w:rsidRPr="0015104D" w:rsidRDefault="001906C0" w:rsidP="00D76C55">
      <w:pPr>
        <w:keepNext/>
        <w:spacing w:after="0" w:line="240" w:lineRule="auto"/>
        <w:jc w:val="both"/>
        <w:rPr>
          <w:sz w:val="20"/>
          <w:szCs w:val="20"/>
        </w:rPr>
      </w:pPr>
      <w:r w:rsidRPr="0015104D">
        <w:rPr>
          <w:rFonts w:eastAsia="MS Mincho"/>
          <w:sz w:val="20"/>
          <w:szCs w:val="20"/>
        </w:rPr>
        <w:t>The Optional Pre-Quote Conference may be recorded.</w:t>
      </w:r>
    </w:p>
    <w:p w14:paraId="4FDA3983" w14:textId="77777777" w:rsidR="001906C0" w:rsidRPr="0015104D" w:rsidRDefault="001906C0" w:rsidP="0084189F">
      <w:pPr>
        <w:spacing w:after="0" w:line="240" w:lineRule="auto"/>
        <w:jc w:val="both"/>
        <w:rPr>
          <w:sz w:val="20"/>
          <w:szCs w:val="20"/>
        </w:rPr>
      </w:pPr>
    </w:p>
    <w:p w14:paraId="01DD26B1" w14:textId="77777777" w:rsidR="005C5FCE" w:rsidRPr="0084189F" w:rsidRDefault="005C5FCE" w:rsidP="0084189F">
      <w:pPr>
        <w:spacing w:after="0" w:line="240" w:lineRule="auto"/>
        <w:jc w:val="both"/>
        <w:rPr>
          <w:sz w:val="20"/>
          <w:szCs w:val="20"/>
        </w:rPr>
      </w:pPr>
      <w:r w:rsidRPr="0015104D">
        <w:rPr>
          <w:sz w:val="20"/>
          <w:szCs w:val="20"/>
        </w:rPr>
        <w:t>The purpose of the Optional Pre-Quote Conference is to address procedural questions regarding the Bid Solicitation and Bidder Quote Submission Requirements</w:t>
      </w:r>
      <w:r w:rsidR="00B703A3" w:rsidRPr="0015104D">
        <w:rPr>
          <w:sz w:val="20"/>
          <w:szCs w:val="20"/>
        </w:rPr>
        <w:t xml:space="preserve"> only</w:t>
      </w:r>
      <w:r w:rsidRPr="0015104D">
        <w:rPr>
          <w:sz w:val="20"/>
          <w:szCs w:val="20"/>
        </w:rPr>
        <w:t xml:space="preserve">.  No substantive questions regarding the Bid Solicitation Scope of Work will be accepted or answered during the pre-Quote conference.  All questions are to be submitted </w:t>
      </w:r>
      <w:r w:rsidR="005B4674">
        <w:rPr>
          <w:sz w:val="20"/>
          <w:szCs w:val="20"/>
        </w:rPr>
        <w:t xml:space="preserve">during the Electronic </w:t>
      </w:r>
      <w:r w:rsidRPr="0015104D">
        <w:rPr>
          <w:sz w:val="20"/>
          <w:szCs w:val="20"/>
        </w:rPr>
        <w:t>Question</w:t>
      </w:r>
      <w:r w:rsidRPr="0084189F">
        <w:rPr>
          <w:sz w:val="20"/>
          <w:szCs w:val="20"/>
        </w:rPr>
        <w:t xml:space="preserve"> and Answer </w:t>
      </w:r>
      <w:r w:rsidR="005B4674">
        <w:rPr>
          <w:sz w:val="20"/>
          <w:szCs w:val="20"/>
        </w:rPr>
        <w:t>Period</w:t>
      </w:r>
      <w:r w:rsidRPr="0084189F">
        <w:rPr>
          <w:sz w:val="20"/>
          <w:szCs w:val="20"/>
        </w:rPr>
        <w:t>.</w:t>
      </w:r>
    </w:p>
    <w:p w14:paraId="1C220E73" w14:textId="77777777" w:rsidR="00E8054C" w:rsidRDefault="00E8054C" w:rsidP="0084189F">
      <w:pPr>
        <w:spacing w:after="0" w:line="240" w:lineRule="auto"/>
        <w:jc w:val="both"/>
        <w:rPr>
          <w:bCs/>
          <w:sz w:val="20"/>
          <w:szCs w:val="20"/>
        </w:rPr>
      </w:pPr>
    </w:p>
    <w:p w14:paraId="5EEA34D4" w14:textId="27DF1A4D" w:rsidR="0078448A" w:rsidRPr="0084189F" w:rsidRDefault="0078448A" w:rsidP="0084189F">
      <w:pPr>
        <w:spacing w:after="0" w:line="240" w:lineRule="auto"/>
        <w:jc w:val="both"/>
        <w:rPr>
          <w:bCs/>
          <w:sz w:val="20"/>
          <w:szCs w:val="20"/>
        </w:rPr>
      </w:pPr>
    </w:p>
    <w:p w14:paraId="59F99570" w14:textId="77777777" w:rsidR="00E8054C" w:rsidRPr="0084189F" w:rsidRDefault="00E8054C" w:rsidP="00810C5F">
      <w:pPr>
        <w:pStyle w:val="Heading2"/>
      </w:pPr>
      <w:bookmarkStart w:id="77" w:name="_Toc95619434"/>
      <w:bookmarkStart w:id="78" w:name="_Toc109701220"/>
      <w:bookmarkStart w:id="79" w:name="_Toc225321579"/>
      <w:bookmarkStart w:id="80" w:name="_Toc400531476"/>
      <w:bookmarkStart w:id="81" w:name="_Toc428533946"/>
      <w:bookmarkStart w:id="82" w:name="_Toc32310622"/>
      <w:bookmarkStart w:id="83" w:name="_Toc94946029"/>
      <w:bookmarkStart w:id="84" w:name="_Toc152858427"/>
      <w:bookmarkStart w:id="85" w:name="_Toc72744593"/>
      <w:r w:rsidRPr="0084189F">
        <w:lastRenderedPageBreak/>
        <w:t>P</w:t>
      </w:r>
      <w:bookmarkEnd w:id="77"/>
      <w:bookmarkEnd w:id="78"/>
      <w:bookmarkEnd w:id="79"/>
      <w:bookmarkEnd w:id="80"/>
      <w:bookmarkEnd w:id="81"/>
      <w:bookmarkEnd w:id="82"/>
      <w:bookmarkEnd w:id="83"/>
      <w:r w:rsidR="00377C13">
        <w:t>RE-</w:t>
      </w:r>
      <w:r w:rsidR="00377C13" w:rsidRPr="0084189F">
        <w:t>QUOTE DOCUMENT REVIEW</w:t>
      </w:r>
      <w:bookmarkEnd w:id="84"/>
    </w:p>
    <w:bookmarkEnd w:id="85"/>
    <w:p w14:paraId="56E6BD28" w14:textId="77777777" w:rsidR="0078448A" w:rsidRPr="00416139" w:rsidRDefault="0078448A" w:rsidP="0078448A">
      <w:pPr>
        <w:spacing w:after="0" w:line="240" w:lineRule="auto"/>
        <w:jc w:val="both"/>
        <w:rPr>
          <w:rFonts w:ascii="Calibri" w:hAnsi="Calibri" w:cs="Calibri"/>
          <w:sz w:val="20"/>
          <w:szCs w:val="20"/>
        </w:rPr>
      </w:pPr>
      <w:r w:rsidRPr="00416139">
        <w:rPr>
          <w:rFonts w:ascii="Calibri" w:hAnsi="Calibri" w:cs="Calibri"/>
          <w:sz w:val="20"/>
          <w:szCs w:val="20"/>
        </w:rPr>
        <w:t xml:space="preserve">The following are publicly available documents that a </w:t>
      </w:r>
      <w:r w:rsidRPr="00416139">
        <w:rPr>
          <w:rFonts w:ascii="Calibri" w:hAnsi="Calibri" w:cs="Calibri"/>
          <w:color w:val="000000"/>
          <w:sz w:val="20"/>
          <w:szCs w:val="20"/>
        </w:rPr>
        <w:t>Bidder</w:t>
      </w:r>
      <w:r w:rsidRPr="00416139">
        <w:rPr>
          <w:rFonts w:ascii="Calibri" w:hAnsi="Calibri" w:cs="Calibri"/>
          <w:sz w:val="20"/>
          <w:szCs w:val="20"/>
        </w:rPr>
        <w:t xml:space="preserve"> needs to review in order to prepare and submit accurate and comprehensive Quotes:</w:t>
      </w:r>
    </w:p>
    <w:p w14:paraId="6CF38EB5" w14:textId="77777777" w:rsidR="0078448A" w:rsidRPr="00416139" w:rsidRDefault="0078448A" w:rsidP="002D4B05">
      <w:pPr>
        <w:pStyle w:val="ListParagraph"/>
        <w:numPr>
          <w:ilvl w:val="0"/>
          <w:numId w:val="53"/>
        </w:numPr>
        <w:jc w:val="left"/>
        <w:rPr>
          <w:rFonts w:ascii="Calibri" w:hAnsi="Calibri" w:cs="Calibri"/>
          <w:sz w:val="20"/>
          <w:szCs w:val="20"/>
        </w:rPr>
      </w:pPr>
      <w:r w:rsidRPr="00416139">
        <w:rPr>
          <w:rFonts w:ascii="Calibri" w:hAnsi="Calibri" w:cs="Calibri"/>
          <w:sz w:val="20"/>
          <w:szCs w:val="20"/>
        </w:rPr>
        <w:t xml:space="preserve">Employee Dental Plans Member Handbook: </w:t>
      </w:r>
      <w:hyperlink r:id="rId23" w:history="1">
        <w:r w:rsidRPr="00416139">
          <w:rPr>
            <w:rStyle w:val="Hyperlink"/>
            <w:rFonts w:ascii="Calibri" w:hAnsi="Calibri" w:cs="Calibri"/>
            <w:sz w:val="20"/>
            <w:szCs w:val="20"/>
          </w:rPr>
          <w:t>https://www.state.nj.us/treasury/pensions/documents/guidebooks/hd0379.pdf</w:t>
        </w:r>
      </w:hyperlink>
      <w:r w:rsidRPr="00416139">
        <w:rPr>
          <w:rStyle w:val="Hyperlink"/>
          <w:rFonts w:ascii="Calibri" w:hAnsi="Calibri" w:cs="Calibri"/>
          <w:sz w:val="20"/>
          <w:szCs w:val="20"/>
        </w:rPr>
        <w:t xml:space="preserve"> </w:t>
      </w:r>
    </w:p>
    <w:p w14:paraId="355EE401" w14:textId="77777777" w:rsidR="006D3826" w:rsidRPr="00B969F2" w:rsidRDefault="006D3826" w:rsidP="00B969F2">
      <w:pPr>
        <w:rPr>
          <w:bCs/>
          <w:sz w:val="20"/>
          <w:szCs w:val="20"/>
        </w:rPr>
      </w:pPr>
    </w:p>
    <w:p w14:paraId="145DBE8D" w14:textId="46FB9CFF" w:rsidR="006D3826" w:rsidRDefault="006D3826" w:rsidP="006D3826">
      <w:pPr>
        <w:spacing w:after="0" w:line="240" w:lineRule="auto"/>
        <w:jc w:val="both"/>
        <w:rPr>
          <w:rFonts w:eastAsia="MS Mincho"/>
          <w:sz w:val="20"/>
          <w:szCs w:val="20"/>
        </w:rPr>
      </w:pPr>
      <w:r w:rsidRPr="00416139">
        <w:rPr>
          <w:rFonts w:eastAsia="MS Mincho"/>
          <w:sz w:val="20"/>
          <w:szCs w:val="20"/>
        </w:rPr>
        <w:t xml:space="preserve">Prior to receiving the </w:t>
      </w:r>
      <w:r w:rsidR="00137AE9">
        <w:rPr>
          <w:rFonts w:eastAsia="MS Mincho"/>
          <w:sz w:val="20"/>
          <w:szCs w:val="20"/>
        </w:rPr>
        <w:t xml:space="preserve">Bid Solicitation </w:t>
      </w:r>
      <w:r w:rsidR="00F559AF">
        <w:rPr>
          <w:rFonts w:eastAsia="MS Mincho"/>
          <w:sz w:val="20"/>
          <w:szCs w:val="20"/>
        </w:rPr>
        <w:t xml:space="preserve">Attachments and </w:t>
      </w:r>
      <w:r w:rsidR="00137AE9">
        <w:rPr>
          <w:rFonts w:eastAsia="MS Mincho"/>
          <w:sz w:val="20"/>
          <w:szCs w:val="20"/>
        </w:rPr>
        <w:t xml:space="preserve">Exhibits </w:t>
      </w:r>
      <w:r w:rsidRPr="00416139">
        <w:rPr>
          <w:rFonts w:eastAsia="MS Mincho"/>
          <w:sz w:val="20"/>
          <w:szCs w:val="20"/>
        </w:rPr>
        <w:t>outlined below, a Bidder must submit the Confidentiality/Non-Disclosure Agreement included with this Bid Solicitation</w:t>
      </w:r>
      <w:r w:rsidR="00137AE9">
        <w:rPr>
          <w:rFonts w:eastAsia="MS Mincho"/>
          <w:sz w:val="20"/>
          <w:szCs w:val="20"/>
        </w:rPr>
        <w:t xml:space="preserve"> as Attachment </w:t>
      </w:r>
      <w:r w:rsidR="00021D02">
        <w:rPr>
          <w:rFonts w:eastAsia="MS Mincho"/>
          <w:sz w:val="20"/>
          <w:szCs w:val="20"/>
        </w:rPr>
        <w:t>8</w:t>
      </w:r>
      <w:r w:rsidR="00137AE9">
        <w:rPr>
          <w:rFonts w:eastAsia="MS Mincho"/>
          <w:sz w:val="20"/>
          <w:szCs w:val="20"/>
        </w:rPr>
        <w:t xml:space="preserve"> – T2794 Confidentiality and Non-Disclosure Agreement</w:t>
      </w:r>
      <w:r w:rsidRPr="00416139">
        <w:rPr>
          <w:rFonts w:eastAsia="MS Mincho"/>
          <w:sz w:val="20"/>
          <w:szCs w:val="20"/>
        </w:rPr>
        <w:t xml:space="preserve">.  The Confidentiality/Non-Disclosure Agreement must signed by an officer or other authorized representative of the Bidder.  </w:t>
      </w:r>
    </w:p>
    <w:p w14:paraId="6B63E5EF" w14:textId="77777777" w:rsidR="00137AE9" w:rsidRDefault="00137AE9" w:rsidP="006D3826">
      <w:pPr>
        <w:spacing w:after="0" w:line="240" w:lineRule="auto"/>
        <w:jc w:val="both"/>
        <w:rPr>
          <w:rFonts w:eastAsia="MS Mincho"/>
          <w:sz w:val="20"/>
          <w:szCs w:val="20"/>
        </w:rPr>
      </w:pPr>
    </w:p>
    <w:p w14:paraId="7279034C" w14:textId="3DC2CF95" w:rsidR="00137AE9" w:rsidRPr="0084189F" w:rsidRDefault="00137AE9" w:rsidP="00137AE9">
      <w:pPr>
        <w:spacing w:after="0" w:line="240" w:lineRule="auto"/>
        <w:jc w:val="both"/>
        <w:rPr>
          <w:rFonts w:eastAsia="MS Mincho"/>
          <w:sz w:val="20"/>
          <w:szCs w:val="20"/>
        </w:rPr>
      </w:pPr>
      <w:r>
        <w:rPr>
          <w:rFonts w:eastAsia="MS Mincho"/>
          <w:sz w:val="20"/>
          <w:szCs w:val="20"/>
        </w:rPr>
        <w:t xml:space="preserve">Note: Attachment </w:t>
      </w:r>
      <w:r w:rsidR="009E7280">
        <w:rPr>
          <w:rFonts w:eastAsia="MS Mincho"/>
          <w:sz w:val="20"/>
          <w:szCs w:val="20"/>
        </w:rPr>
        <w:t>8</w:t>
      </w:r>
      <w:r>
        <w:rPr>
          <w:rFonts w:eastAsia="MS Mincho"/>
          <w:sz w:val="20"/>
          <w:szCs w:val="20"/>
        </w:rPr>
        <w:t xml:space="preserve"> - T2794</w:t>
      </w:r>
      <w:r w:rsidRPr="00524E47">
        <w:rPr>
          <w:rFonts w:eastAsia="MS Mincho"/>
          <w:sz w:val="20"/>
          <w:szCs w:val="20"/>
        </w:rPr>
        <w:t xml:space="preserve"> </w:t>
      </w:r>
      <w:r>
        <w:rPr>
          <w:rFonts w:eastAsia="MS Mincho"/>
          <w:sz w:val="20"/>
          <w:szCs w:val="20"/>
        </w:rPr>
        <w:t xml:space="preserve">Confidentiality and </w:t>
      </w:r>
      <w:r w:rsidRPr="00524E47">
        <w:rPr>
          <w:rFonts w:eastAsia="MS Mincho"/>
          <w:sz w:val="20"/>
          <w:szCs w:val="20"/>
        </w:rPr>
        <w:t>Non-Disclosure Agreement</w:t>
      </w:r>
      <w:r>
        <w:rPr>
          <w:rFonts w:eastAsia="MS Mincho"/>
          <w:sz w:val="20"/>
          <w:szCs w:val="20"/>
        </w:rPr>
        <w:t xml:space="preserve"> is a separate document not to be confused with the Confidentiality/Commitment to Defend Form referenced by </w:t>
      </w:r>
      <w:r w:rsidRPr="000F440E">
        <w:rPr>
          <w:rFonts w:eastAsia="MS Mincho"/>
          <w:i/>
          <w:sz w:val="20"/>
          <w:szCs w:val="20"/>
        </w:rPr>
        <w:t>Bid Solicitation Section 3.13.7 – Confidentiality/Commitment to Defend</w:t>
      </w:r>
      <w:r>
        <w:rPr>
          <w:rFonts w:eastAsia="MS Mincho"/>
          <w:sz w:val="20"/>
          <w:szCs w:val="20"/>
        </w:rPr>
        <w:t xml:space="preserve">, and the Confidentiality/Non-Disclosure Agreement attached to the  </w:t>
      </w:r>
      <w:r w:rsidRPr="00076CD0">
        <w:rPr>
          <w:rFonts w:eastAsia="MS Mincho"/>
          <w:sz w:val="20"/>
          <w:szCs w:val="20"/>
        </w:rPr>
        <w:t>State of New Jersey Security Due Diligence Third-Party Information Security Questionnaire</w:t>
      </w:r>
      <w:r>
        <w:rPr>
          <w:rFonts w:eastAsia="MS Mincho"/>
          <w:sz w:val="20"/>
          <w:szCs w:val="20"/>
        </w:rPr>
        <w:t xml:space="preserve"> as referenced by </w:t>
      </w:r>
      <w:r w:rsidRPr="000F440E">
        <w:rPr>
          <w:rFonts w:eastAsia="MS Mincho"/>
          <w:i/>
          <w:sz w:val="20"/>
          <w:szCs w:val="20"/>
        </w:rPr>
        <w:t xml:space="preserve">Bid Solicitation Section 3.13.12 - </w:t>
      </w:r>
      <w:r w:rsidRPr="000F440E">
        <w:rPr>
          <w:i/>
          <w:sz w:val="20"/>
          <w:szCs w:val="20"/>
        </w:rPr>
        <w:t>State of New Jersey Security Due Diligence Third-Party Information Security Questionnaire</w:t>
      </w:r>
      <w:r>
        <w:rPr>
          <w:sz w:val="20"/>
          <w:szCs w:val="20"/>
        </w:rPr>
        <w:t>.</w:t>
      </w:r>
    </w:p>
    <w:p w14:paraId="063C5797" w14:textId="77777777" w:rsidR="006D3826" w:rsidRPr="00416139" w:rsidRDefault="006D3826" w:rsidP="006D3826">
      <w:pPr>
        <w:autoSpaceDE w:val="0"/>
        <w:autoSpaceDN w:val="0"/>
        <w:adjustRightInd w:val="0"/>
        <w:spacing w:after="0" w:line="240" w:lineRule="auto"/>
        <w:jc w:val="both"/>
        <w:rPr>
          <w:rFonts w:cs="Arial"/>
          <w:color w:val="000000"/>
          <w:sz w:val="20"/>
          <w:szCs w:val="20"/>
        </w:rPr>
      </w:pPr>
    </w:p>
    <w:p w14:paraId="53F8F10E" w14:textId="75A26503" w:rsidR="006D3826" w:rsidRPr="00416139" w:rsidRDefault="006D3826" w:rsidP="006D3826">
      <w:pPr>
        <w:autoSpaceDE w:val="0"/>
        <w:autoSpaceDN w:val="0"/>
        <w:adjustRightInd w:val="0"/>
        <w:spacing w:after="0" w:line="240" w:lineRule="auto"/>
        <w:jc w:val="both"/>
        <w:rPr>
          <w:rFonts w:cs="Arial"/>
          <w:color w:val="000000"/>
          <w:sz w:val="20"/>
          <w:szCs w:val="20"/>
        </w:rPr>
      </w:pPr>
      <w:r w:rsidRPr="00416139">
        <w:rPr>
          <w:rFonts w:cs="Arial"/>
          <w:color w:val="000000"/>
          <w:sz w:val="20"/>
          <w:szCs w:val="20"/>
        </w:rPr>
        <w:t xml:space="preserve">Bidders will be provided all </w:t>
      </w:r>
      <w:r w:rsidR="0084166A">
        <w:rPr>
          <w:rFonts w:cs="Arial"/>
          <w:color w:val="000000"/>
          <w:sz w:val="20"/>
          <w:szCs w:val="20"/>
        </w:rPr>
        <w:t>Bid Solicitation</w:t>
      </w:r>
      <w:r w:rsidRPr="00416139">
        <w:rPr>
          <w:rFonts w:cs="Arial"/>
          <w:color w:val="000000"/>
          <w:sz w:val="20"/>
          <w:szCs w:val="20"/>
        </w:rPr>
        <w:t xml:space="preserve"> documents via the </w:t>
      </w:r>
      <w:r w:rsidRPr="00416139">
        <w:rPr>
          <w:sz w:val="20"/>
          <w:szCs w:val="20"/>
        </w:rPr>
        <w:t xml:space="preserve">State of New Jersey’s secure file transfer, </w:t>
      </w:r>
      <w:proofErr w:type="spellStart"/>
      <w:r w:rsidRPr="00416139">
        <w:rPr>
          <w:sz w:val="20"/>
          <w:szCs w:val="20"/>
        </w:rPr>
        <w:t>MOVEit</w:t>
      </w:r>
      <w:proofErr w:type="spellEnd"/>
      <w:r w:rsidRPr="00416139">
        <w:rPr>
          <w:rFonts w:cs="Arial"/>
          <w:color w:val="000000"/>
          <w:sz w:val="20"/>
          <w:szCs w:val="20"/>
        </w:rPr>
        <w:t>, once the signed Non-Disclosure Agreement is received.   Non-Disclosure Agreements shall be emailed to:</w:t>
      </w:r>
    </w:p>
    <w:p w14:paraId="10447E94" w14:textId="77777777" w:rsidR="006D3826" w:rsidRPr="00416139" w:rsidRDefault="006D3826" w:rsidP="006D3826">
      <w:pPr>
        <w:autoSpaceDE w:val="0"/>
        <w:autoSpaceDN w:val="0"/>
        <w:adjustRightInd w:val="0"/>
        <w:spacing w:after="0" w:line="240" w:lineRule="auto"/>
        <w:jc w:val="center"/>
        <w:rPr>
          <w:rFonts w:cs="Arial"/>
          <w:color w:val="000000"/>
          <w:sz w:val="20"/>
          <w:szCs w:val="20"/>
        </w:rPr>
      </w:pPr>
    </w:p>
    <w:p w14:paraId="2EB8BB19" w14:textId="77777777" w:rsidR="006D3826" w:rsidRPr="00416139" w:rsidRDefault="006D3826" w:rsidP="006D3826">
      <w:pPr>
        <w:autoSpaceDE w:val="0"/>
        <w:autoSpaceDN w:val="0"/>
        <w:adjustRightInd w:val="0"/>
        <w:spacing w:after="0" w:line="240" w:lineRule="auto"/>
        <w:jc w:val="center"/>
        <w:rPr>
          <w:rFonts w:cs="Arial"/>
          <w:color w:val="000000"/>
          <w:sz w:val="20"/>
          <w:szCs w:val="20"/>
        </w:rPr>
      </w:pPr>
      <w:r w:rsidRPr="00416139">
        <w:rPr>
          <w:rFonts w:cs="Arial"/>
          <w:color w:val="000000"/>
          <w:sz w:val="20"/>
          <w:szCs w:val="20"/>
        </w:rPr>
        <w:t>Joyce Malerba</w:t>
      </w:r>
    </w:p>
    <w:p w14:paraId="7FEE84EC" w14:textId="77777777" w:rsidR="006D3826" w:rsidRDefault="00000000" w:rsidP="006D3826">
      <w:pPr>
        <w:autoSpaceDE w:val="0"/>
        <w:autoSpaceDN w:val="0"/>
        <w:adjustRightInd w:val="0"/>
        <w:spacing w:after="0" w:line="240" w:lineRule="auto"/>
        <w:jc w:val="center"/>
        <w:rPr>
          <w:rFonts w:cs="Arial"/>
          <w:color w:val="000000"/>
          <w:sz w:val="20"/>
          <w:szCs w:val="20"/>
        </w:rPr>
      </w:pPr>
      <w:hyperlink r:id="rId24" w:history="1">
        <w:r w:rsidR="00416139" w:rsidRPr="00527589">
          <w:rPr>
            <w:rStyle w:val="Hyperlink"/>
            <w:rFonts w:cs="Arial"/>
            <w:sz w:val="20"/>
            <w:szCs w:val="20"/>
          </w:rPr>
          <w:t>Joyce.Malerba@treas.nj.gov</w:t>
        </w:r>
      </w:hyperlink>
    </w:p>
    <w:p w14:paraId="7C6E3F93" w14:textId="77777777" w:rsidR="0078448A" w:rsidRDefault="0078448A" w:rsidP="0078448A">
      <w:pPr>
        <w:autoSpaceDE w:val="0"/>
        <w:autoSpaceDN w:val="0"/>
        <w:adjustRightInd w:val="0"/>
        <w:spacing w:after="0" w:line="240" w:lineRule="auto"/>
        <w:jc w:val="both"/>
        <w:rPr>
          <w:rFonts w:cs="Arial"/>
          <w:color w:val="000000"/>
          <w:sz w:val="20"/>
          <w:szCs w:val="20"/>
        </w:rPr>
      </w:pPr>
    </w:p>
    <w:p w14:paraId="2C89F5B2" w14:textId="77777777" w:rsidR="0078448A" w:rsidRDefault="0078448A" w:rsidP="0078448A">
      <w:pPr>
        <w:autoSpaceDE w:val="0"/>
        <w:autoSpaceDN w:val="0"/>
        <w:adjustRightInd w:val="0"/>
        <w:spacing w:after="0" w:line="240" w:lineRule="auto"/>
        <w:jc w:val="both"/>
        <w:rPr>
          <w:rFonts w:cs="Arial"/>
          <w:color w:val="000000"/>
          <w:sz w:val="20"/>
          <w:szCs w:val="20"/>
        </w:rPr>
      </w:pPr>
    </w:p>
    <w:p w14:paraId="43A37AEA" w14:textId="77777777" w:rsidR="00137AE9" w:rsidRPr="0084189F" w:rsidRDefault="00137AE9" w:rsidP="00137AE9">
      <w:pPr>
        <w:autoSpaceDE w:val="0"/>
        <w:autoSpaceDN w:val="0"/>
        <w:adjustRightInd w:val="0"/>
        <w:spacing w:after="0" w:line="240" w:lineRule="auto"/>
        <w:jc w:val="both"/>
        <w:rPr>
          <w:rFonts w:cs="Arial"/>
          <w:color w:val="000000"/>
          <w:sz w:val="20"/>
          <w:szCs w:val="20"/>
        </w:rPr>
      </w:pPr>
      <w:r w:rsidRPr="0084189F">
        <w:rPr>
          <w:rFonts w:cs="Arial"/>
          <w:color w:val="000000"/>
          <w:sz w:val="20"/>
          <w:szCs w:val="20"/>
        </w:rPr>
        <w:t xml:space="preserve">Bidders </w:t>
      </w:r>
      <w:r>
        <w:rPr>
          <w:rFonts w:cs="Arial"/>
          <w:color w:val="000000"/>
          <w:sz w:val="20"/>
          <w:szCs w:val="20"/>
        </w:rPr>
        <w:t>shall</w:t>
      </w:r>
      <w:r w:rsidRPr="0084189F">
        <w:rPr>
          <w:rFonts w:cs="Arial"/>
          <w:color w:val="000000"/>
          <w:sz w:val="20"/>
          <w:szCs w:val="20"/>
        </w:rPr>
        <w:t xml:space="preserve"> </w:t>
      </w:r>
      <w:r>
        <w:rPr>
          <w:rFonts w:cs="Arial"/>
          <w:color w:val="000000"/>
          <w:sz w:val="20"/>
          <w:szCs w:val="20"/>
        </w:rPr>
        <w:t>email</w:t>
      </w:r>
      <w:r w:rsidRPr="0084189F">
        <w:rPr>
          <w:rFonts w:cs="Arial"/>
          <w:color w:val="000000"/>
          <w:sz w:val="20"/>
          <w:szCs w:val="20"/>
        </w:rPr>
        <w:t xml:space="preserve"> the signed Confidentiality</w:t>
      </w:r>
      <w:r>
        <w:rPr>
          <w:rFonts w:cs="Arial"/>
          <w:color w:val="000000"/>
          <w:sz w:val="20"/>
          <w:szCs w:val="20"/>
        </w:rPr>
        <w:t xml:space="preserve"> and </w:t>
      </w:r>
      <w:r w:rsidRPr="0084189F">
        <w:rPr>
          <w:rFonts w:cs="Arial"/>
          <w:color w:val="000000"/>
          <w:sz w:val="20"/>
          <w:szCs w:val="20"/>
        </w:rPr>
        <w:t xml:space="preserve">Non-Disclosure Agreement prior to the close of the Question and Answer Period to allow time to review information and submit questions, if necessary. </w:t>
      </w:r>
    </w:p>
    <w:p w14:paraId="6C4DB086" w14:textId="77777777" w:rsidR="0078448A" w:rsidRPr="0084189F" w:rsidRDefault="0078448A" w:rsidP="0078448A">
      <w:pPr>
        <w:autoSpaceDE w:val="0"/>
        <w:autoSpaceDN w:val="0"/>
        <w:adjustRightInd w:val="0"/>
        <w:spacing w:after="0" w:line="240" w:lineRule="auto"/>
        <w:jc w:val="both"/>
        <w:rPr>
          <w:rFonts w:cs="Arial"/>
          <w:color w:val="000000"/>
          <w:sz w:val="20"/>
          <w:szCs w:val="20"/>
        </w:rPr>
      </w:pPr>
    </w:p>
    <w:p w14:paraId="13705FF9" w14:textId="11FCD903" w:rsidR="00137AE9" w:rsidRDefault="0078448A" w:rsidP="00F562FE">
      <w:pPr>
        <w:spacing w:after="0" w:line="240" w:lineRule="auto"/>
        <w:jc w:val="both"/>
        <w:rPr>
          <w:sz w:val="20"/>
          <w:szCs w:val="20"/>
        </w:rPr>
      </w:pPr>
      <w:r w:rsidRPr="0084189F">
        <w:rPr>
          <w:rFonts w:eastAsia="MS Mincho"/>
          <w:sz w:val="20"/>
          <w:szCs w:val="20"/>
        </w:rPr>
        <w:t xml:space="preserve">Materials provided </w:t>
      </w:r>
      <w:r>
        <w:rPr>
          <w:rFonts w:eastAsia="MS Mincho"/>
          <w:sz w:val="20"/>
          <w:szCs w:val="20"/>
        </w:rPr>
        <w:t xml:space="preserve">by </w:t>
      </w:r>
      <w:r w:rsidR="000D4B92">
        <w:rPr>
          <w:rFonts w:eastAsia="MS Mincho"/>
          <w:sz w:val="20"/>
          <w:szCs w:val="20"/>
        </w:rPr>
        <w:t>s</w:t>
      </w:r>
      <w:r w:rsidR="00137AE9">
        <w:rPr>
          <w:rFonts w:eastAsia="MS Mincho"/>
          <w:sz w:val="20"/>
          <w:szCs w:val="20"/>
        </w:rPr>
        <w:t xml:space="preserve">ecure </w:t>
      </w:r>
      <w:r w:rsidR="000D4B92">
        <w:rPr>
          <w:rFonts w:eastAsia="MS Mincho"/>
          <w:sz w:val="20"/>
          <w:szCs w:val="20"/>
        </w:rPr>
        <w:t>f</w:t>
      </w:r>
      <w:r w:rsidR="00137AE9">
        <w:rPr>
          <w:rFonts w:eastAsia="MS Mincho"/>
          <w:sz w:val="20"/>
          <w:szCs w:val="20"/>
        </w:rPr>
        <w:t xml:space="preserve">ile </w:t>
      </w:r>
      <w:r w:rsidR="000D4B92">
        <w:rPr>
          <w:rFonts w:eastAsia="MS Mincho"/>
          <w:sz w:val="20"/>
          <w:szCs w:val="20"/>
        </w:rPr>
        <w:t>t</w:t>
      </w:r>
      <w:r w:rsidR="00137AE9">
        <w:rPr>
          <w:rFonts w:eastAsia="MS Mincho"/>
          <w:sz w:val="20"/>
          <w:szCs w:val="20"/>
        </w:rPr>
        <w:t>ransfer</w:t>
      </w:r>
      <w:r>
        <w:rPr>
          <w:rFonts w:eastAsia="MS Mincho"/>
          <w:sz w:val="20"/>
          <w:szCs w:val="20"/>
        </w:rPr>
        <w:t xml:space="preserve"> to a</w:t>
      </w:r>
      <w:r w:rsidRPr="0084189F">
        <w:rPr>
          <w:rFonts w:eastAsia="MS Mincho"/>
          <w:sz w:val="20"/>
          <w:szCs w:val="20"/>
        </w:rPr>
        <w:t xml:space="preserve"> Bidder</w:t>
      </w:r>
      <w:r>
        <w:rPr>
          <w:rFonts w:eastAsia="MS Mincho"/>
          <w:sz w:val="20"/>
          <w:szCs w:val="20"/>
        </w:rPr>
        <w:t xml:space="preserve"> </w:t>
      </w:r>
      <w:r w:rsidRPr="0084189F">
        <w:rPr>
          <w:rFonts w:eastAsia="MS Mincho"/>
          <w:sz w:val="20"/>
          <w:szCs w:val="20"/>
        </w:rPr>
        <w:t xml:space="preserve">upon receipt of a signed </w:t>
      </w:r>
      <w:r w:rsidR="00137AE9">
        <w:rPr>
          <w:rFonts w:eastAsia="MS Mincho"/>
          <w:sz w:val="20"/>
          <w:szCs w:val="20"/>
        </w:rPr>
        <w:t xml:space="preserve">Confidentiality and </w:t>
      </w:r>
      <w:r w:rsidRPr="0084189F">
        <w:rPr>
          <w:rFonts w:eastAsia="MS Mincho"/>
          <w:sz w:val="20"/>
          <w:szCs w:val="20"/>
        </w:rPr>
        <w:t>Non-Disclosure Agreement will include the following:</w:t>
      </w:r>
    </w:p>
    <w:p w14:paraId="205B1A20" w14:textId="77777777" w:rsidR="00724D16" w:rsidRPr="00B969F2" w:rsidRDefault="004A420B" w:rsidP="00724D16">
      <w:pPr>
        <w:pStyle w:val="ListParagraph"/>
        <w:numPr>
          <w:ilvl w:val="0"/>
          <w:numId w:val="193"/>
        </w:numPr>
        <w:rPr>
          <w:rFonts w:asciiTheme="minorHAnsi" w:hAnsiTheme="minorHAnsi" w:cstheme="minorHAnsi"/>
          <w:i/>
          <w:iCs/>
          <w:sz w:val="20"/>
          <w:szCs w:val="20"/>
        </w:rPr>
      </w:pPr>
      <w:r w:rsidRPr="00724D16">
        <w:rPr>
          <w:rFonts w:asciiTheme="minorHAnsi" w:hAnsiTheme="minorHAnsi" w:cstheme="minorHAnsi"/>
          <w:i/>
          <w:iCs/>
          <w:sz w:val="20"/>
          <w:szCs w:val="20"/>
        </w:rPr>
        <w:t xml:space="preserve">Attachment </w:t>
      </w:r>
      <w:r w:rsidR="002A39A5" w:rsidRPr="00724D16">
        <w:rPr>
          <w:rFonts w:asciiTheme="minorHAnsi" w:hAnsiTheme="minorHAnsi" w:cstheme="minorHAnsi"/>
          <w:i/>
          <w:iCs/>
          <w:sz w:val="20"/>
          <w:szCs w:val="20"/>
        </w:rPr>
        <w:t xml:space="preserve">4A – </w:t>
      </w:r>
      <w:r w:rsidR="00724D16" w:rsidRPr="00B969F2">
        <w:rPr>
          <w:rFonts w:asciiTheme="minorHAnsi" w:hAnsiTheme="minorHAnsi" w:cstheme="minorHAnsi"/>
          <w:i/>
          <w:iCs/>
          <w:sz w:val="20"/>
          <w:szCs w:val="20"/>
        </w:rPr>
        <w:t>DEP Dental Provider Listing Disruption Geo Access;</w:t>
      </w:r>
    </w:p>
    <w:p w14:paraId="0C27C9A1" w14:textId="62060122" w:rsidR="00724D16" w:rsidRPr="00724D16" w:rsidRDefault="002A39A5" w:rsidP="00000344">
      <w:pPr>
        <w:pStyle w:val="ListParagraph"/>
        <w:numPr>
          <w:ilvl w:val="0"/>
          <w:numId w:val="193"/>
        </w:numPr>
        <w:rPr>
          <w:rFonts w:asciiTheme="minorHAnsi" w:hAnsiTheme="minorHAnsi" w:cstheme="minorHAnsi"/>
          <w:i/>
          <w:iCs/>
          <w:sz w:val="20"/>
          <w:szCs w:val="20"/>
        </w:rPr>
      </w:pPr>
      <w:r w:rsidRPr="00724D16">
        <w:rPr>
          <w:rFonts w:asciiTheme="minorHAnsi" w:hAnsiTheme="minorHAnsi" w:cstheme="minorHAnsi"/>
          <w:i/>
          <w:iCs/>
          <w:sz w:val="20"/>
          <w:szCs w:val="20"/>
        </w:rPr>
        <w:t>A</w:t>
      </w:r>
      <w:r w:rsidR="004A420B" w:rsidRPr="00724D16">
        <w:rPr>
          <w:rFonts w:asciiTheme="minorHAnsi" w:hAnsiTheme="minorHAnsi" w:cstheme="minorHAnsi"/>
          <w:i/>
          <w:iCs/>
          <w:sz w:val="20"/>
          <w:szCs w:val="20"/>
        </w:rPr>
        <w:t>ttachment</w:t>
      </w:r>
      <w:r w:rsidRPr="00724D16">
        <w:rPr>
          <w:rFonts w:asciiTheme="minorHAnsi" w:hAnsiTheme="minorHAnsi" w:cstheme="minorHAnsi"/>
          <w:i/>
          <w:iCs/>
          <w:sz w:val="20"/>
          <w:szCs w:val="20"/>
        </w:rPr>
        <w:t xml:space="preserve"> 4B – </w:t>
      </w:r>
      <w:r w:rsidR="00724D16" w:rsidRPr="00724D16">
        <w:rPr>
          <w:rFonts w:asciiTheme="minorHAnsi" w:hAnsiTheme="minorHAnsi" w:cstheme="minorHAnsi"/>
          <w:i/>
          <w:iCs/>
          <w:sz w:val="20"/>
          <w:szCs w:val="20"/>
        </w:rPr>
        <w:t>DPO Provider Listing Disruption Geo Access;</w:t>
      </w:r>
    </w:p>
    <w:p w14:paraId="21841254" w14:textId="5939A310" w:rsidR="002A39A5" w:rsidRPr="00B969F2" w:rsidRDefault="002A39A5" w:rsidP="002A39A5">
      <w:pPr>
        <w:pStyle w:val="ListParagraph"/>
        <w:numPr>
          <w:ilvl w:val="0"/>
          <w:numId w:val="193"/>
        </w:numPr>
        <w:rPr>
          <w:rFonts w:asciiTheme="minorHAnsi" w:hAnsiTheme="minorHAnsi" w:cstheme="minorHAnsi"/>
          <w:i/>
          <w:iCs/>
          <w:sz w:val="20"/>
          <w:szCs w:val="20"/>
        </w:rPr>
      </w:pPr>
      <w:r w:rsidRPr="00B969F2">
        <w:rPr>
          <w:rFonts w:asciiTheme="minorHAnsi" w:hAnsiTheme="minorHAnsi" w:cstheme="minorHAnsi"/>
          <w:i/>
          <w:iCs/>
          <w:sz w:val="20"/>
          <w:szCs w:val="20"/>
        </w:rPr>
        <w:t>E</w:t>
      </w:r>
      <w:r w:rsidR="004A420B" w:rsidRPr="00B969F2">
        <w:rPr>
          <w:rFonts w:asciiTheme="minorHAnsi" w:hAnsiTheme="minorHAnsi" w:cstheme="minorHAnsi"/>
          <w:i/>
          <w:iCs/>
          <w:sz w:val="20"/>
          <w:szCs w:val="20"/>
        </w:rPr>
        <w:t>xhibit</w:t>
      </w:r>
      <w:r w:rsidRPr="00B969F2">
        <w:rPr>
          <w:rFonts w:asciiTheme="minorHAnsi" w:hAnsiTheme="minorHAnsi" w:cstheme="minorHAnsi"/>
          <w:i/>
          <w:iCs/>
          <w:sz w:val="20"/>
          <w:szCs w:val="20"/>
        </w:rPr>
        <w:t xml:space="preserve"> 1 – Plan Eligibility File Layout (HIPAA 834);</w:t>
      </w:r>
    </w:p>
    <w:p w14:paraId="5D9D0C7C" w14:textId="41D19226" w:rsidR="002A39A5" w:rsidRPr="00B969F2" w:rsidRDefault="002A39A5" w:rsidP="002A39A5">
      <w:pPr>
        <w:pStyle w:val="ListParagraph"/>
        <w:numPr>
          <w:ilvl w:val="0"/>
          <w:numId w:val="193"/>
        </w:numPr>
        <w:rPr>
          <w:rFonts w:asciiTheme="minorHAnsi" w:hAnsiTheme="minorHAnsi" w:cstheme="minorHAnsi"/>
          <w:i/>
          <w:iCs/>
          <w:sz w:val="20"/>
          <w:szCs w:val="20"/>
        </w:rPr>
      </w:pPr>
      <w:r w:rsidRPr="00B969F2">
        <w:rPr>
          <w:rFonts w:asciiTheme="minorHAnsi" w:hAnsiTheme="minorHAnsi" w:cstheme="minorHAnsi"/>
          <w:i/>
          <w:iCs/>
          <w:sz w:val="20"/>
          <w:szCs w:val="20"/>
        </w:rPr>
        <w:t>E</w:t>
      </w:r>
      <w:r w:rsidR="004A420B" w:rsidRPr="00B969F2">
        <w:rPr>
          <w:rFonts w:asciiTheme="minorHAnsi" w:hAnsiTheme="minorHAnsi" w:cstheme="minorHAnsi"/>
          <w:i/>
          <w:iCs/>
          <w:sz w:val="20"/>
          <w:szCs w:val="20"/>
        </w:rPr>
        <w:t>xhibit</w:t>
      </w:r>
      <w:r w:rsidRPr="00B969F2">
        <w:rPr>
          <w:rFonts w:asciiTheme="minorHAnsi" w:hAnsiTheme="minorHAnsi" w:cstheme="minorHAnsi"/>
          <w:i/>
          <w:iCs/>
          <w:sz w:val="20"/>
          <w:szCs w:val="20"/>
        </w:rPr>
        <w:t xml:space="preserve"> 2A – Census File (Active </w:t>
      </w:r>
      <w:ins w:id="86" w:author="Regan, Rory [TREAS]" w:date="2024-02-14T15:37:00Z">
        <w:r w:rsidR="001B7D59">
          <w:rPr>
            <w:rFonts w:asciiTheme="minorHAnsi" w:hAnsiTheme="minorHAnsi" w:cstheme="minorHAnsi"/>
            <w:i/>
            <w:iCs/>
            <w:sz w:val="20"/>
            <w:szCs w:val="20"/>
          </w:rPr>
          <w:t xml:space="preserve">and Retired </w:t>
        </w:r>
      </w:ins>
      <w:r w:rsidRPr="00B969F2">
        <w:rPr>
          <w:rFonts w:asciiTheme="minorHAnsi" w:hAnsiTheme="minorHAnsi" w:cstheme="minorHAnsi"/>
          <w:i/>
          <w:iCs/>
          <w:sz w:val="20"/>
          <w:szCs w:val="20"/>
        </w:rPr>
        <w:t>DEP Members)</w:t>
      </w:r>
      <w:ins w:id="87" w:author="Tran, Brenda" w:date="2024-02-07T12:43:00Z">
        <w:r w:rsidR="00470759">
          <w:rPr>
            <w:rFonts w:asciiTheme="minorHAnsi" w:hAnsiTheme="minorHAnsi" w:cstheme="minorHAnsi"/>
            <w:i/>
            <w:iCs/>
            <w:sz w:val="20"/>
            <w:szCs w:val="20"/>
          </w:rPr>
          <w:t xml:space="preserve">. </w:t>
        </w:r>
        <w:r w:rsidR="00470759" w:rsidRPr="00470759">
          <w:rPr>
            <w:rFonts w:asciiTheme="minorHAnsi" w:hAnsiTheme="minorHAnsi" w:cstheme="minorHAnsi"/>
            <w:iCs/>
            <w:sz w:val="20"/>
            <w:szCs w:val="20"/>
            <w:rPrChange w:id="88" w:author="Tran, Brenda" w:date="2024-02-07T12:44:00Z">
              <w:rPr>
                <w:i/>
                <w:iCs/>
                <w:sz w:val="20"/>
                <w:szCs w:val="20"/>
              </w:rPr>
            </w:rPrChange>
          </w:rPr>
          <w:t>Includes both active and retired members</w:t>
        </w:r>
      </w:ins>
      <w:r w:rsidRPr="00B969F2">
        <w:rPr>
          <w:rFonts w:asciiTheme="minorHAnsi" w:hAnsiTheme="minorHAnsi" w:cstheme="minorHAnsi"/>
          <w:i/>
          <w:iCs/>
          <w:sz w:val="20"/>
          <w:szCs w:val="20"/>
        </w:rPr>
        <w:t>;</w:t>
      </w:r>
    </w:p>
    <w:p w14:paraId="039BE5C7" w14:textId="02F2E5A5" w:rsidR="002A39A5" w:rsidRPr="00B969F2" w:rsidRDefault="002A39A5" w:rsidP="002A39A5">
      <w:pPr>
        <w:pStyle w:val="ListParagraph"/>
        <w:numPr>
          <w:ilvl w:val="0"/>
          <w:numId w:val="193"/>
        </w:numPr>
        <w:rPr>
          <w:rFonts w:asciiTheme="minorHAnsi" w:hAnsiTheme="minorHAnsi" w:cstheme="minorHAnsi"/>
          <w:i/>
          <w:iCs/>
          <w:sz w:val="20"/>
          <w:szCs w:val="20"/>
        </w:rPr>
      </w:pPr>
      <w:r w:rsidRPr="00B969F2">
        <w:rPr>
          <w:rFonts w:asciiTheme="minorHAnsi" w:hAnsiTheme="minorHAnsi" w:cstheme="minorHAnsi"/>
          <w:i/>
          <w:iCs/>
          <w:sz w:val="20"/>
          <w:szCs w:val="20"/>
        </w:rPr>
        <w:t>E</w:t>
      </w:r>
      <w:r w:rsidR="004A420B" w:rsidRPr="00B969F2">
        <w:rPr>
          <w:rFonts w:asciiTheme="minorHAnsi" w:hAnsiTheme="minorHAnsi" w:cstheme="minorHAnsi"/>
          <w:i/>
          <w:iCs/>
          <w:sz w:val="20"/>
          <w:szCs w:val="20"/>
        </w:rPr>
        <w:t>xhibit</w:t>
      </w:r>
      <w:r w:rsidRPr="00B969F2">
        <w:rPr>
          <w:rFonts w:asciiTheme="minorHAnsi" w:hAnsiTheme="minorHAnsi" w:cstheme="minorHAnsi"/>
          <w:i/>
          <w:iCs/>
          <w:sz w:val="20"/>
          <w:szCs w:val="20"/>
        </w:rPr>
        <w:t xml:space="preserve"> 2B – Census File (Active </w:t>
      </w:r>
      <w:ins w:id="89" w:author="Regan, Rory [TREAS]" w:date="2024-02-14T15:37:00Z">
        <w:r w:rsidR="001B7D59">
          <w:rPr>
            <w:rFonts w:asciiTheme="minorHAnsi" w:hAnsiTheme="minorHAnsi" w:cstheme="minorHAnsi"/>
            <w:i/>
            <w:iCs/>
            <w:sz w:val="20"/>
            <w:szCs w:val="20"/>
          </w:rPr>
          <w:t xml:space="preserve">and Retired </w:t>
        </w:r>
      </w:ins>
      <w:r w:rsidRPr="00B969F2">
        <w:rPr>
          <w:rFonts w:asciiTheme="minorHAnsi" w:hAnsiTheme="minorHAnsi" w:cstheme="minorHAnsi"/>
          <w:i/>
          <w:iCs/>
          <w:sz w:val="20"/>
          <w:szCs w:val="20"/>
        </w:rPr>
        <w:t>DPO Members)</w:t>
      </w:r>
      <w:ins w:id="90" w:author="Tran, Brenda" w:date="2024-02-07T12:43:00Z">
        <w:r w:rsidR="00470759">
          <w:rPr>
            <w:rFonts w:asciiTheme="minorHAnsi" w:hAnsiTheme="minorHAnsi" w:cstheme="minorHAnsi"/>
            <w:i/>
            <w:iCs/>
            <w:sz w:val="20"/>
            <w:szCs w:val="20"/>
          </w:rPr>
          <w:t xml:space="preserve">. </w:t>
        </w:r>
        <w:r w:rsidR="00470759" w:rsidRPr="00470759">
          <w:rPr>
            <w:rFonts w:asciiTheme="minorHAnsi" w:hAnsiTheme="minorHAnsi" w:cstheme="minorHAnsi"/>
            <w:iCs/>
            <w:sz w:val="20"/>
            <w:szCs w:val="20"/>
            <w:rPrChange w:id="91" w:author="Tran, Brenda" w:date="2024-02-07T12:44:00Z">
              <w:rPr>
                <w:i/>
                <w:iCs/>
                <w:sz w:val="20"/>
                <w:szCs w:val="20"/>
              </w:rPr>
            </w:rPrChange>
          </w:rPr>
          <w:t>Includes both active and retired members</w:t>
        </w:r>
      </w:ins>
      <w:r w:rsidRPr="00B969F2">
        <w:rPr>
          <w:rFonts w:asciiTheme="minorHAnsi" w:hAnsiTheme="minorHAnsi" w:cstheme="minorHAnsi"/>
          <w:i/>
          <w:iCs/>
          <w:sz w:val="20"/>
          <w:szCs w:val="20"/>
        </w:rPr>
        <w:t>;</w:t>
      </w:r>
    </w:p>
    <w:p w14:paraId="7AAEE197" w14:textId="46D53F00" w:rsidR="002A39A5" w:rsidRPr="00B969F2" w:rsidRDefault="002A39A5" w:rsidP="002A39A5">
      <w:pPr>
        <w:pStyle w:val="ListParagraph"/>
        <w:numPr>
          <w:ilvl w:val="0"/>
          <w:numId w:val="193"/>
        </w:numPr>
        <w:rPr>
          <w:rFonts w:asciiTheme="minorHAnsi" w:hAnsiTheme="minorHAnsi" w:cstheme="minorHAnsi"/>
          <w:i/>
          <w:iCs/>
          <w:sz w:val="20"/>
          <w:szCs w:val="20"/>
        </w:rPr>
      </w:pPr>
      <w:r w:rsidRPr="00B969F2">
        <w:rPr>
          <w:rFonts w:asciiTheme="minorHAnsi" w:hAnsiTheme="minorHAnsi" w:cstheme="minorHAnsi"/>
          <w:i/>
          <w:iCs/>
          <w:sz w:val="20"/>
          <w:szCs w:val="20"/>
        </w:rPr>
        <w:t>E</w:t>
      </w:r>
      <w:r w:rsidR="004A420B" w:rsidRPr="00B969F2">
        <w:rPr>
          <w:rFonts w:asciiTheme="minorHAnsi" w:hAnsiTheme="minorHAnsi" w:cstheme="minorHAnsi"/>
          <w:i/>
          <w:iCs/>
          <w:sz w:val="20"/>
          <w:szCs w:val="20"/>
        </w:rPr>
        <w:t>xhibit</w:t>
      </w:r>
      <w:r w:rsidRPr="00B969F2">
        <w:rPr>
          <w:rFonts w:asciiTheme="minorHAnsi" w:hAnsiTheme="minorHAnsi" w:cstheme="minorHAnsi"/>
          <w:i/>
          <w:iCs/>
          <w:sz w:val="20"/>
          <w:szCs w:val="20"/>
        </w:rPr>
        <w:t xml:space="preserve"> 3 – Claims Experience;</w:t>
      </w:r>
    </w:p>
    <w:p w14:paraId="09F432E8" w14:textId="1A0843E6" w:rsidR="002A39A5" w:rsidRPr="00B969F2" w:rsidRDefault="002A39A5" w:rsidP="002A39A5">
      <w:pPr>
        <w:pStyle w:val="ListParagraph"/>
        <w:numPr>
          <w:ilvl w:val="0"/>
          <w:numId w:val="193"/>
        </w:numPr>
        <w:rPr>
          <w:rFonts w:asciiTheme="minorHAnsi" w:hAnsiTheme="minorHAnsi" w:cstheme="minorHAnsi"/>
          <w:sz w:val="20"/>
          <w:szCs w:val="20"/>
        </w:rPr>
      </w:pPr>
      <w:r w:rsidRPr="00B969F2">
        <w:rPr>
          <w:rFonts w:asciiTheme="minorHAnsi" w:hAnsiTheme="minorHAnsi" w:cstheme="minorHAnsi"/>
          <w:i/>
          <w:iCs/>
          <w:sz w:val="20"/>
          <w:szCs w:val="20"/>
        </w:rPr>
        <w:t>E</w:t>
      </w:r>
      <w:r w:rsidR="004A420B" w:rsidRPr="00B969F2">
        <w:rPr>
          <w:rFonts w:asciiTheme="minorHAnsi" w:hAnsiTheme="minorHAnsi" w:cstheme="minorHAnsi"/>
          <w:i/>
          <w:iCs/>
          <w:sz w:val="20"/>
          <w:szCs w:val="20"/>
        </w:rPr>
        <w:t>xhibit</w:t>
      </w:r>
      <w:r w:rsidRPr="00B969F2">
        <w:rPr>
          <w:rFonts w:asciiTheme="minorHAnsi" w:hAnsiTheme="minorHAnsi" w:cstheme="minorHAnsi"/>
          <w:i/>
          <w:iCs/>
          <w:sz w:val="20"/>
          <w:szCs w:val="20"/>
        </w:rPr>
        <w:t xml:space="preserve"> 4 – Audit File Layout</w:t>
      </w:r>
      <w:r w:rsidRPr="00B969F2">
        <w:rPr>
          <w:rFonts w:asciiTheme="minorHAnsi" w:hAnsiTheme="minorHAnsi" w:cstheme="minorHAnsi"/>
          <w:sz w:val="20"/>
          <w:szCs w:val="20"/>
        </w:rPr>
        <w:t>;</w:t>
      </w:r>
    </w:p>
    <w:p w14:paraId="618B2A00" w14:textId="25C486EE" w:rsidR="002A39A5" w:rsidRPr="00B969F2" w:rsidRDefault="004A420B" w:rsidP="00B969F2">
      <w:pPr>
        <w:pStyle w:val="ListParagraph"/>
        <w:numPr>
          <w:ilvl w:val="0"/>
          <w:numId w:val="193"/>
        </w:numPr>
        <w:rPr>
          <w:rFonts w:asciiTheme="minorHAnsi" w:hAnsiTheme="minorHAnsi" w:cstheme="minorHAnsi"/>
          <w:sz w:val="20"/>
          <w:szCs w:val="20"/>
        </w:rPr>
      </w:pPr>
      <w:r w:rsidRPr="00B969F2">
        <w:rPr>
          <w:rFonts w:asciiTheme="minorHAnsi" w:hAnsiTheme="minorHAnsi" w:cstheme="minorHAnsi"/>
          <w:i/>
          <w:iCs/>
          <w:sz w:val="20"/>
          <w:szCs w:val="20"/>
        </w:rPr>
        <w:t>Exhibit</w:t>
      </w:r>
      <w:r w:rsidR="002A39A5" w:rsidRPr="00B969F2">
        <w:rPr>
          <w:rFonts w:asciiTheme="minorHAnsi" w:hAnsiTheme="minorHAnsi" w:cstheme="minorHAnsi"/>
          <w:i/>
          <w:iCs/>
          <w:sz w:val="20"/>
          <w:szCs w:val="20"/>
        </w:rPr>
        <w:t xml:space="preserve"> 5 – Plan Design Exhibit</w:t>
      </w:r>
      <w:r w:rsidR="002A39A5" w:rsidRPr="00B969F2">
        <w:rPr>
          <w:rFonts w:asciiTheme="minorHAnsi" w:hAnsiTheme="minorHAnsi" w:cstheme="minorHAnsi"/>
          <w:sz w:val="20"/>
          <w:szCs w:val="20"/>
        </w:rPr>
        <w:t xml:space="preserve">; and </w:t>
      </w:r>
    </w:p>
    <w:p w14:paraId="54B30C13" w14:textId="6CC2B5BC" w:rsidR="004A0551" w:rsidRPr="00B969F2" w:rsidRDefault="002A39A5" w:rsidP="00B969F2">
      <w:pPr>
        <w:pStyle w:val="ListParagraph"/>
        <w:numPr>
          <w:ilvl w:val="0"/>
          <w:numId w:val="193"/>
        </w:numPr>
        <w:rPr>
          <w:rFonts w:asciiTheme="minorHAnsi" w:eastAsiaTheme="minorHAnsi" w:hAnsiTheme="minorHAnsi" w:cstheme="minorHAnsi"/>
        </w:rPr>
      </w:pPr>
      <w:r w:rsidRPr="00B969F2">
        <w:rPr>
          <w:rFonts w:asciiTheme="minorHAnsi" w:hAnsiTheme="minorHAnsi" w:cstheme="minorHAnsi"/>
          <w:i/>
          <w:iCs/>
          <w:sz w:val="20"/>
          <w:szCs w:val="20"/>
        </w:rPr>
        <w:t>E</w:t>
      </w:r>
      <w:r w:rsidR="004A420B" w:rsidRPr="00B969F2">
        <w:rPr>
          <w:rFonts w:cstheme="minorHAnsi"/>
          <w:i/>
          <w:iCs/>
          <w:sz w:val="20"/>
          <w:szCs w:val="20"/>
        </w:rPr>
        <w:t>xhibit</w:t>
      </w:r>
      <w:r w:rsidRPr="00B969F2">
        <w:rPr>
          <w:rFonts w:asciiTheme="minorHAnsi" w:hAnsiTheme="minorHAnsi" w:cstheme="minorHAnsi"/>
          <w:i/>
          <w:iCs/>
          <w:sz w:val="20"/>
          <w:szCs w:val="20"/>
        </w:rPr>
        <w:t xml:space="preserve"> 6 – Employer File Layout</w:t>
      </w:r>
      <w:r w:rsidRPr="00B969F2">
        <w:rPr>
          <w:rFonts w:asciiTheme="minorHAnsi" w:hAnsiTheme="minorHAnsi" w:cstheme="minorHAnsi"/>
          <w:sz w:val="20"/>
          <w:szCs w:val="20"/>
        </w:rPr>
        <w:t>.</w:t>
      </w:r>
    </w:p>
    <w:p w14:paraId="7F29BA07" w14:textId="77777777" w:rsidR="008358F9" w:rsidRDefault="008358F9" w:rsidP="00B969F2">
      <w:pPr>
        <w:rPr>
          <w:sz w:val="20"/>
          <w:szCs w:val="20"/>
        </w:rPr>
      </w:pPr>
    </w:p>
    <w:p w14:paraId="74A0E2CE" w14:textId="0B6C380E" w:rsidR="00FE1904" w:rsidRPr="00B969F2" w:rsidRDefault="00FE1904" w:rsidP="00B969F2">
      <w:pPr>
        <w:rPr>
          <w:rFonts w:cstheme="minorHAnsi"/>
          <w:sz w:val="20"/>
          <w:szCs w:val="20"/>
        </w:rPr>
      </w:pPr>
      <w:r w:rsidRPr="00B969F2">
        <w:rPr>
          <w:rFonts w:cstheme="minorHAnsi"/>
          <w:sz w:val="20"/>
          <w:szCs w:val="20"/>
        </w:rPr>
        <w:br w:type="page"/>
      </w:r>
    </w:p>
    <w:p w14:paraId="5B29F2F8" w14:textId="77777777" w:rsidR="00F944FD" w:rsidRPr="0084189F" w:rsidRDefault="00F944FD" w:rsidP="00A10A2F">
      <w:pPr>
        <w:pStyle w:val="Heading1"/>
      </w:pPr>
      <w:bookmarkStart w:id="92" w:name="_Toc152858428"/>
      <w:r w:rsidRPr="0084189F">
        <w:lastRenderedPageBreak/>
        <w:t>QUOTE SUBMISSION REQUIREMENTS</w:t>
      </w:r>
      <w:bookmarkEnd w:id="92"/>
    </w:p>
    <w:p w14:paraId="735AF0ED" w14:textId="77777777" w:rsidR="00F944FD" w:rsidRPr="0084189F" w:rsidRDefault="00F944FD" w:rsidP="0084189F">
      <w:pPr>
        <w:spacing w:after="0" w:line="240" w:lineRule="auto"/>
        <w:rPr>
          <w:b/>
          <w:sz w:val="20"/>
          <w:szCs w:val="20"/>
        </w:rPr>
      </w:pPr>
    </w:p>
    <w:p w14:paraId="02D9B654" w14:textId="77777777" w:rsidR="00F944FD" w:rsidRPr="0084189F" w:rsidRDefault="00F944FD" w:rsidP="00810C5F">
      <w:pPr>
        <w:pStyle w:val="Heading2"/>
      </w:pPr>
      <w:bookmarkStart w:id="93" w:name="_Toc152858429"/>
      <w:r w:rsidRPr="0084189F">
        <w:t>QUOTE</w:t>
      </w:r>
      <w:r w:rsidR="004A6818" w:rsidRPr="0084189F">
        <w:t xml:space="preserve"> </w:t>
      </w:r>
      <w:r w:rsidRPr="0084189F">
        <w:t>S</w:t>
      </w:r>
      <w:r w:rsidR="004A6818" w:rsidRPr="0084189F">
        <w:t>UBMISSION</w:t>
      </w:r>
      <w:bookmarkEnd w:id="93"/>
      <w:r w:rsidRPr="0084189F">
        <w:t xml:space="preserve"> </w:t>
      </w:r>
    </w:p>
    <w:p w14:paraId="75345C4D" w14:textId="77777777" w:rsidR="008A0C28" w:rsidRPr="0084189F" w:rsidRDefault="008A0C28" w:rsidP="008A0C28">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Pr>
          <w:rFonts w:eastAsia="MS Mincho"/>
          <w:sz w:val="20"/>
          <w:szCs w:val="20"/>
        </w:rPr>
        <w:t xml:space="preserve">electronically </w:t>
      </w:r>
      <w:r w:rsidRPr="0084189F">
        <w:rPr>
          <w:rFonts w:eastAsia="MS Mincho"/>
          <w:sz w:val="20"/>
          <w:szCs w:val="20"/>
        </w:rPr>
        <w:t>by the Division’s Proposal Review Unit</w:t>
      </w:r>
      <w:r>
        <w:rPr>
          <w:rFonts w:eastAsia="MS Mincho"/>
          <w:sz w:val="20"/>
          <w:szCs w:val="20"/>
        </w:rPr>
        <w:t xml:space="preserve">, </w:t>
      </w:r>
      <w:r w:rsidRPr="0084189F">
        <w:rPr>
          <w:rFonts w:eastAsia="MS Mincho" w:cstheme="minorHAnsi"/>
          <w:sz w:val="20"/>
          <w:szCs w:val="20"/>
        </w:rPr>
        <w:t xml:space="preserve">through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Pr>
          <w:rFonts w:eastAsia="MS Mincho"/>
          <w:sz w:val="20"/>
          <w:szCs w:val="20"/>
        </w:rPr>
        <w:t xml:space="preserve">, </w:t>
      </w:r>
      <w:r w:rsidRPr="0084189F">
        <w:rPr>
          <w:rFonts w:eastAsia="MS Mincho"/>
          <w:sz w:val="20"/>
          <w:szCs w:val="20"/>
        </w:rPr>
        <w:t>by the required date and time.</w:t>
      </w:r>
      <w:r w:rsidRPr="0084189F">
        <w:rPr>
          <w:sz w:val="20"/>
          <w:szCs w:val="20"/>
        </w:rPr>
        <w:t xml:space="preserve"> </w:t>
      </w:r>
    </w:p>
    <w:p w14:paraId="74C5E11F" w14:textId="77777777" w:rsidR="00F944FD" w:rsidRPr="0084189F" w:rsidRDefault="00F944FD" w:rsidP="0084189F">
      <w:pPr>
        <w:spacing w:after="0" w:line="240" w:lineRule="auto"/>
        <w:jc w:val="both"/>
        <w:rPr>
          <w:rFonts w:cstheme="minorHAnsi"/>
          <w:color w:val="000000"/>
          <w:sz w:val="20"/>
          <w:szCs w:val="20"/>
        </w:rPr>
      </w:pPr>
    </w:p>
    <w:p w14:paraId="665A4970"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5B4674">
        <w:rPr>
          <w:rFonts w:eastAsia="MS Mincho"/>
          <w:sz w:val="20"/>
          <w:szCs w:val="20"/>
        </w:rPr>
        <w:t>will</w:t>
      </w:r>
      <w:r w:rsidR="005B4674" w:rsidRPr="0084189F">
        <w:rPr>
          <w:rFonts w:eastAsia="MS Mincho"/>
          <w:sz w:val="20"/>
          <w:szCs w:val="20"/>
        </w:rPr>
        <w:t xml:space="preserve"> </w:t>
      </w:r>
      <w:r w:rsidRPr="0084189F">
        <w:rPr>
          <w:rFonts w:eastAsia="MS Mincho"/>
          <w:sz w:val="20"/>
          <w:szCs w:val="20"/>
        </w:rPr>
        <w:t xml:space="preserve">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0C02C2C" w14:textId="77777777" w:rsidR="00F944FD" w:rsidRPr="0084189F" w:rsidRDefault="00F944FD" w:rsidP="0084189F">
      <w:pPr>
        <w:spacing w:after="0" w:line="240" w:lineRule="auto"/>
        <w:jc w:val="both"/>
        <w:rPr>
          <w:rFonts w:cs="Arial"/>
          <w:color w:val="000000" w:themeColor="text1"/>
          <w:sz w:val="20"/>
          <w:szCs w:val="20"/>
        </w:rPr>
      </w:pPr>
    </w:p>
    <w:p w14:paraId="576B6FB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4FA8E61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D8FE5D0" w14:textId="77777777" w:rsidR="00F944FD" w:rsidRPr="0084189F" w:rsidRDefault="00F944FD" w:rsidP="0084189F">
      <w:pPr>
        <w:spacing w:after="0" w:line="240" w:lineRule="auto"/>
        <w:rPr>
          <w:rFonts w:cstheme="minorHAnsi"/>
          <w:sz w:val="20"/>
          <w:szCs w:val="20"/>
        </w:rPr>
      </w:pPr>
    </w:p>
    <w:p w14:paraId="34700DC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9CDE52F" w14:textId="77777777" w:rsidR="00F944FD" w:rsidRPr="0084189F" w:rsidRDefault="00F944FD" w:rsidP="0084189F">
      <w:pPr>
        <w:spacing w:after="0" w:line="240" w:lineRule="auto"/>
        <w:rPr>
          <w:rFonts w:cstheme="minorHAnsi"/>
          <w:sz w:val="20"/>
          <w:szCs w:val="20"/>
        </w:rPr>
      </w:pPr>
    </w:p>
    <w:p w14:paraId="7ADE1E0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631F5B7" w14:textId="77777777" w:rsidR="00F944FD" w:rsidRPr="0084189F" w:rsidRDefault="00F944FD" w:rsidP="0084189F">
      <w:pPr>
        <w:spacing w:after="0" w:line="240" w:lineRule="auto"/>
        <w:jc w:val="both"/>
        <w:rPr>
          <w:rFonts w:cstheme="minorHAnsi"/>
          <w:b/>
          <w:color w:val="000000"/>
          <w:sz w:val="20"/>
          <w:szCs w:val="20"/>
        </w:rPr>
      </w:pPr>
    </w:p>
    <w:p w14:paraId="35AC2FF1" w14:textId="77777777" w:rsidR="00F944FD" w:rsidRPr="0084189F" w:rsidRDefault="00F944FD" w:rsidP="00810C5F">
      <w:pPr>
        <w:pStyle w:val="Heading2"/>
        <w:rPr>
          <w:rFonts w:eastAsia="MS Mincho"/>
        </w:rPr>
      </w:pPr>
      <w:bookmarkStart w:id="94" w:name="_Toc152858430"/>
      <w:r w:rsidRPr="0084189F">
        <w:rPr>
          <w:color w:val="000000"/>
        </w:rPr>
        <w:t>BIDDER</w:t>
      </w:r>
      <w:r w:rsidRPr="0084189F">
        <w:rPr>
          <w:rFonts w:eastAsia="MS Mincho"/>
        </w:rPr>
        <w:t xml:space="preserve"> RESPONSIBILITY</w:t>
      </w:r>
      <w:bookmarkEnd w:id="94"/>
    </w:p>
    <w:p w14:paraId="29B80ED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51D085F" w14:textId="77777777" w:rsidR="00F944FD" w:rsidRPr="0084189F" w:rsidRDefault="00F944FD" w:rsidP="0084189F">
      <w:pPr>
        <w:spacing w:after="0" w:line="240" w:lineRule="auto"/>
        <w:rPr>
          <w:sz w:val="20"/>
          <w:szCs w:val="20"/>
        </w:rPr>
      </w:pPr>
    </w:p>
    <w:p w14:paraId="15D6F0F1" w14:textId="77777777" w:rsidR="00D23F04" w:rsidRPr="0084189F" w:rsidRDefault="00D23F04" w:rsidP="00810C5F">
      <w:pPr>
        <w:pStyle w:val="Heading2"/>
        <w:rPr>
          <w:rFonts w:eastAsia="MS Mincho"/>
        </w:rPr>
      </w:pPr>
      <w:bookmarkStart w:id="95" w:name="_Toc152858431"/>
      <w:r w:rsidRPr="0084189F">
        <w:rPr>
          <w:rFonts w:eastAsia="MS Mincho"/>
        </w:rPr>
        <w:t>ANNOUNCEMENT OF QUOTE INFORMATION</w:t>
      </w:r>
      <w:bookmarkEnd w:id="95"/>
    </w:p>
    <w:p w14:paraId="71E60B84"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54A91D" w14:textId="77777777" w:rsidR="00D23F04" w:rsidRPr="0084189F" w:rsidRDefault="00D23F04" w:rsidP="0031579B">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Information appropriately designated as proprietary and/or confidential in a Bidder’s </w:t>
      </w:r>
      <w:r w:rsidR="005B4674">
        <w:rPr>
          <w:rFonts w:asciiTheme="minorHAnsi" w:hAnsiTheme="minorHAnsi" w:cstheme="minorHAnsi"/>
          <w:sz w:val="20"/>
          <w:szCs w:val="20"/>
        </w:rPr>
        <w:t xml:space="preserve">Quote </w:t>
      </w:r>
      <w:r w:rsidRPr="0084189F">
        <w:rPr>
          <w:rFonts w:asciiTheme="minorHAnsi" w:hAnsiTheme="minorHAnsi" w:cstheme="minorHAnsi"/>
          <w:sz w:val="20"/>
          <w:szCs w:val="20"/>
        </w:rPr>
        <w:t>shall not be available for inspection and copying; and</w:t>
      </w:r>
    </w:p>
    <w:p w14:paraId="47E86F36" w14:textId="77777777" w:rsidR="00D23F04" w:rsidRPr="0084189F" w:rsidRDefault="00D23F04" w:rsidP="0031579B">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AFF54DE" w14:textId="77777777" w:rsidR="00D23F04" w:rsidRPr="0084189F" w:rsidRDefault="00D23F04" w:rsidP="0084189F">
      <w:pPr>
        <w:spacing w:after="0" w:line="240" w:lineRule="auto"/>
        <w:rPr>
          <w:sz w:val="20"/>
          <w:szCs w:val="20"/>
        </w:rPr>
      </w:pPr>
    </w:p>
    <w:p w14:paraId="706791DA" w14:textId="77777777" w:rsidR="00F944FD" w:rsidRPr="0084189F" w:rsidRDefault="00F944FD" w:rsidP="00810C5F">
      <w:pPr>
        <w:pStyle w:val="Heading2"/>
        <w:rPr>
          <w:rFonts w:eastAsia="MS Mincho"/>
        </w:rPr>
      </w:pPr>
      <w:bookmarkStart w:id="96" w:name="_Toc152858432"/>
      <w:r w:rsidRPr="0084189F">
        <w:rPr>
          <w:rFonts w:eastAsia="MS Mincho"/>
        </w:rPr>
        <w:t>QUOTE ERRORS</w:t>
      </w:r>
      <w:bookmarkEnd w:id="96"/>
    </w:p>
    <w:p w14:paraId="505343CB"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5C964B" w14:textId="77777777" w:rsidR="00F944FD" w:rsidRPr="0084189F" w:rsidRDefault="00F944FD" w:rsidP="0084189F">
      <w:pPr>
        <w:spacing w:after="0" w:line="240" w:lineRule="auto"/>
        <w:rPr>
          <w:sz w:val="20"/>
          <w:szCs w:val="20"/>
        </w:rPr>
      </w:pPr>
    </w:p>
    <w:p w14:paraId="6BFE8306" w14:textId="77777777" w:rsidR="00F944FD" w:rsidRPr="0084189F" w:rsidRDefault="00F944FD" w:rsidP="00810C5F">
      <w:pPr>
        <w:pStyle w:val="Heading2"/>
      </w:pPr>
      <w:bookmarkStart w:id="97" w:name="_Toc152858433"/>
      <w:r w:rsidRPr="0084189F">
        <w:t>QUOTE WITHDRAWAL PRIOR TO QUOTE OPENING</w:t>
      </w:r>
      <w:bookmarkEnd w:id="97"/>
    </w:p>
    <w:p w14:paraId="1DF57DD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DE92992" w14:textId="77777777" w:rsidR="00F944FD" w:rsidRPr="0084189F" w:rsidRDefault="00F944FD" w:rsidP="0084189F">
      <w:pPr>
        <w:spacing w:after="0" w:line="240" w:lineRule="auto"/>
        <w:rPr>
          <w:sz w:val="20"/>
          <w:szCs w:val="20"/>
        </w:rPr>
      </w:pPr>
    </w:p>
    <w:p w14:paraId="24ECB409" w14:textId="77777777" w:rsidR="00F944FD" w:rsidRPr="0084189F" w:rsidRDefault="00F944FD" w:rsidP="00810C5F">
      <w:pPr>
        <w:pStyle w:val="Heading2"/>
      </w:pPr>
      <w:bookmarkStart w:id="98" w:name="_Toc152858434"/>
      <w:r w:rsidRPr="0084189F">
        <w:t>QUOTE WITHDRAWAL AFTER QUOTE OPENING, BUT PRIOR TO CONTRACT AWARD</w:t>
      </w:r>
      <w:bookmarkEnd w:id="98"/>
    </w:p>
    <w:p w14:paraId="27C389A0"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7F4E9B">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3837620" w14:textId="77777777" w:rsidR="00F944FD" w:rsidRPr="0084189F" w:rsidRDefault="00F944FD" w:rsidP="0084189F">
      <w:pPr>
        <w:spacing w:after="0" w:line="240" w:lineRule="auto"/>
        <w:jc w:val="both"/>
        <w:rPr>
          <w:sz w:val="20"/>
          <w:szCs w:val="20"/>
        </w:rPr>
      </w:pPr>
    </w:p>
    <w:p w14:paraId="3557698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5" w:history="1">
        <w:r w:rsidRPr="0084189F">
          <w:rPr>
            <w:rStyle w:val="Hyperlink"/>
            <w:sz w:val="20"/>
            <w:szCs w:val="20"/>
          </w:rPr>
          <w:t>Procurement.Bureau@treas.nj.gov</w:t>
        </w:r>
      </w:hyperlink>
      <w:r w:rsidRPr="0084189F">
        <w:rPr>
          <w:sz w:val="20"/>
          <w:szCs w:val="20"/>
        </w:rPr>
        <w:t>.</w:t>
      </w:r>
    </w:p>
    <w:p w14:paraId="7578AAA5" w14:textId="77777777" w:rsidR="00F944FD" w:rsidRPr="0084189F" w:rsidRDefault="00F944FD" w:rsidP="0084189F">
      <w:pPr>
        <w:spacing w:after="0" w:line="240" w:lineRule="auto"/>
        <w:jc w:val="both"/>
        <w:rPr>
          <w:sz w:val="20"/>
          <w:szCs w:val="20"/>
        </w:rPr>
      </w:pPr>
    </w:p>
    <w:p w14:paraId="31378224"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9885ED8" w14:textId="77777777" w:rsidR="00F944FD" w:rsidRPr="0084189F" w:rsidRDefault="00F944FD" w:rsidP="0084189F">
      <w:pPr>
        <w:spacing w:after="0" w:line="240" w:lineRule="auto"/>
        <w:jc w:val="both"/>
        <w:rPr>
          <w:rFonts w:eastAsia="MS Mincho" w:cstheme="minorHAnsi"/>
          <w:b/>
          <w:caps/>
          <w:sz w:val="20"/>
          <w:szCs w:val="20"/>
        </w:rPr>
      </w:pPr>
    </w:p>
    <w:p w14:paraId="3FAB4E0C" w14:textId="77777777" w:rsidR="00F944FD" w:rsidRPr="0084189F" w:rsidRDefault="00F944FD" w:rsidP="00810C5F">
      <w:pPr>
        <w:pStyle w:val="Heading2"/>
        <w:rPr>
          <w:rFonts w:eastAsia="MS Mincho"/>
        </w:rPr>
      </w:pPr>
      <w:bookmarkStart w:id="99" w:name="_Toc152858435"/>
      <w:r w:rsidRPr="0084189F">
        <w:rPr>
          <w:rFonts w:eastAsia="MS Mincho"/>
        </w:rPr>
        <w:t>JOINT VENTURE</w:t>
      </w:r>
      <w:bookmarkEnd w:id="99"/>
    </w:p>
    <w:p w14:paraId="29DE0A70"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464329A1" w14:textId="77777777" w:rsidR="00F944FD" w:rsidRPr="0084189F" w:rsidRDefault="00F944FD" w:rsidP="0084189F">
      <w:pPr>
        <w:spacing w:after="0" w:line="240" w:lineRule="auto"/>
        <w:rPr>
          <w:sz w:val="20"/>
          <w:szCs w:val="20"/>
        </w:rPr>
      </w:pPr>
    </w:p>
    <w:p w14:paraId="19A0CF25" w14:textId="77777777" w:rsidR="00F944FD" w:rsidRPr="0084189F" w:rsidRDefault="00F944FD" w:rsidP="00810C5F">
      <w:pPr>
        <w:pStyle w:val="Heading2"/>
      </w:pPr>
      <w:bookmarkStart w:id="100" w:name="_Toc152858436"/>
      <w:r w:rsidRPr="0084189F">
        <w:t>SMALL BUSINESS SET-ASIDE CONTRACTS</w:t>
      </w:r>
      <w:bookmarkEnd w:id="100"/>
    </w:p>
    <w:p w14:paraId="4937871F" w14:textId="77777777" w:rsidR="00F944FD" w:rsidRPr="0084189F" w:rsidRDefault="00501A8E" w:rsidP="0084189F">
      <w:pPr>
        <w:spacing w:after="0" w:line="240" w:lineRule="auto"/>
        <w:jc w:val="both"/>
        <w:rPr>
          <w:sz w:val="20"/>
          <w:szCs w:val="20"/>
        </w:rPr>
      </w:pPr>
      <w:r>
        <w:rPr>
          <w:sz w:val="20"/>
          <w:szCs w:val="20"/>
        </w:rPr>
        <w:t>Not applicable to this procurement.</w:t>
      </w:r>
    </w:p>
    <w:p w14:paraId="72479171" w14:textId="77777777" w:rsidR="00F944FD" w:rsidRPr="0084189F" w:rsidRDefault="00F944FD" w:rsidP="0084189F">
      <w:pPr>
        <w:spacing w:after="0" w:line="240" w:lineRule="auto"/>
        <w:rPr>
          <w:sz w:val="20"/>
          <w:szCs w:val="20"/>
        </w:rPr>
      </w:pPr>
    </w:p>
    <w:p w14:paraId="3EA38C72" w14:textId="77777777" w:rsidR="00F944FD" w:rsidRPr="0084189F" w:rsidRDefault="00F944FD" w:rsidP="00810C5F">
      <w:pPr>
        <w:pStyle w:val="Heading2"/>
      </w:pPr>
      <w:bookmarkStart w:id="101" w:name="_Toc152858437"/>
      <w:r w:rsidRPr="0084189F">
        <w:t>DISABLED VETERANS’ BUSINESS SET-ASIDE CONTRACT</w:t>
      </w:r>
      <w:bookmarkEnd w:id="101"/>
      <w:r w:rsidRPr="0084189F">
        <w:t xml:space="preserve"> </w:t>
      </w:r>
    </w:p>
    <w:p w14:paraId="234FB693" w14:textId="77777777" w:rsidR="00302DCC" w:rsidRPr="0084189F" w:rsidRDefault="00302DCC" w:rsidP="00302DCC">
      <w:pPr>
        <w:spacing w:after="0" w:line="240" w:lineRule="auto"/>
        <w:jc w:val="both"/>
        <w:rPr>
          <w:sz w:val="20"/>
          <w:szCs w:val="20"/>
        </w:rPr>
      </w:pPr>
      <w:r>
        <w:rPr>
          <w:sz w:val="20"/>
          <w:szCs w:val="20"/>
        </w:rPr>
        <w:t>Not applicable to this procurement.</w:t>
      </w:r>
    </w:p>
    <w:p w14:paraId="441BF1FB" w14:textId="77777777" w:rsidR="00855DE0" w:rsidRPr="0084189F" w:rsidRDefault="00855DE0" w:rsidP="0084189F">
      <w:pPr>
        <w:spacing w:after="0" w:line="240" w:lineRule="auto"/>
        <w:rPr>
          <w:sz w:val="20"/>
          <w:szCs w:val="20"/>
        </w:rPr>
      </w:pPr>
    </w:p>
    <w:p w14:paraId="7F1EF615" w14:textId="77777777" w:rsidR="00F944FD" w:rsidRPr="0084189F" w:rsidRDefault="00F944FD" w:rsidP="00810C5F">
      <w:pPr>
        <w:pStyle w:val="Heading2"/>
      </w:pPr>
      <w:bookmarkStart w:id="102" w:name="_Toc152858438"/>
      <w:r w:rsidRPr="0084189F">
        <w:t>BID SECURITY</w:t>
      </w:r>
      <w:bookmarkEnd w:id="102"/>
    </w:p>
    <w:p w14:paraId="61D383E8" w14:textId="77777777" w:rsidR="00F944FD" w:rsidRPr="0084189F" w:rsidRDefault="003A6AED" w:rsidP="003A6AED">
      <w:pPr>
        <w:spacing w:after="0" w:line="240" w:lineRule="auto"/>
        <w:jc w:val="both"/>
        <w:rPr>
          <w:sz w:val="20"/>
          <w:szCs w:val="20"/>
        </w:rPr>
      </w:pPr>
      <w:r>
        <w:rPr>
          <w:sz w:val="20"/>
          <w:szCs w:val="20"/>
        </w:rPr>
        <w:t>Not applicable to this procurement.</w:t>
      </w:r>
    </w:p>
    <w:p w14:paraId="0A7833ED" w14:textId="77777777" w:rsidR="00855DE0" w:rsidRPr="0084189F" w:rsidRDefault="00855DE0" w:rsidP="0084189F">
      <w:pPr>
        <w:spacing w:after="0" w:line="240" w:lineRule="auto"/>
        <w:rPr>
          <w:sz w:val="20"/>
          <w:szCs w:val="20"/>
        </w:rPr>
      </w:pPr>
    </w:p>
    <w:p w14:paraId="406CBA01" w14:textId="77777777" w:rsidR="00F944FD" w:rsidRPr="0084189F" w:rsidRDefault="00200367" w:rsidP="00810C5F">
      <w:pPr>
        <w:pStyle w:val="Heading2"/>
      </w:pPr>
      <w:bookmarkStart w:id="103" w:name="_Toc152858439"/>
      <w:r w:rsidRPr="0084189F">
        <w:t>BIDDER</w:t>
      </w:r>
      <w:r w:rsidR="00F944FD" w:rsidRPr="0084189F">
        <w:t xml:space="preserve"> ADDITIONAL TERMS SUBMITTED WITH THE QUOTE</w:t>
      </w:r>
      <w:bookmarkEnd w:id="103"/>
    </w:p>
    <w:p w14:paraId="262886F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BCE79F5" w14:textId="77777777" w:rsidR="00F944FD" w:rsidRPr="0084189F" w:rsidRDefault="00F944FD" w:rsidP="0084189F">
      <w:pPr>
        <w:spacing w:after="0" w:line="240" w:lineRule="auto"/>
        <w:jc w:val="both"/>
        <w:rPr>
          <w:rFonts w:eastAsia="Calibri"/>
          <w:sz w:val="20"/>
          <w:szCs w:val="20"/>
        </w:rPr>
      </w:pPr>
    </w:p>
    <w:p w14:paraId="3B29B01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4955B847" w14:textId="77777777" w:rsidR="00F944FD" w:rsidRPr="0084189F" w:rsidRDefault="00F944FD" w:rsidP="0084189F">
      <w:pPr>
        <w:spacing w:after="0" w:line="240" w:lineRule="auto"/>
        <w:jc w:val="both"/>
        <w:rPr>
          <w:rFonts w:eastAsia="Calibri"/>
          <w:sz w:val="20"/>
          <w:szCs w:val="20"/>
        </w:rPr>
      </w:pPr>
    </w:p>
    <w:p w14:paraId="788B45A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1FCB513" w14:textId="77777777" w:rsidR="00F944FD" w:rsidRPr="0084189F" w:rsidRDefault="00F944FD" w:rsidP="0084189F">
      <w:pPr>
        <w:spacing w:after="0" w:line="240" w:lineRule="auto"/>
        <w:rPr>
          <w:sz w:val="20"/>
          <w:szCs w:val="20"/>
        </w:rPr>
      </w:pPr>
    </w:p>
    <w:p w14:paraId="26BB486F" w14:textId="77777777" w:rsidR="00F944FD" w:rsidRPr="0084189F" w:rsidRDefault="00F944FD" w:rsidP="00810C5F">
      <w:pPr>
        <w:pStyle w:val="Heading2"/>
      </w:pPr>
      <w:bookmarkStart w:id="104" w:name="_Toc152858440"/>
      <w:r w:rsidRPr="0084189F">
        <w:t>QUOTE CONTENT</w:t>
      </w:r>
      <w:bookmarkEnd w:id="104"/>
    </w:p>
    <w:p w14:paraId="79D69C71" w14:textId="77777777" w:rsidR="00F944FD" w:rsidRPr="00CD732C" w:rsidRDefault="00F944FD" w:rsidP="0084189F">
      <w:pPr>
        <w:spacing w:after="0" w:line="240" w:lineRule="auto"/>
        <w:rPr>
          <w:sz w:val="20"/>
          <w:szCs w:val="20"/>
        </w:rPr>
      </w:pPr>
      <w:r w:rsidRPr="00CD732C">
        <w:rPr>
          <w:sz w:val="20"/>
          <w:szCs w:val="20"/>
        </w:rPr>
        <w:t>The Quote should be submitted with the attachments organized in following manner:</w:t>
      </w:r>
    </w:p>
    <w:p w14:paraId="393C9E40" w14:textId="77777777" w:rsidR="00F944FD" w:rsidRPr="0041535C" w:rsidRDefault="00722A01"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Forms</w:t>
      </w:r>
    </w:p>
    <w:p w14:paraId="658FD92F" w14:textId="77777777" w:rsidR="00F944FD" w:rsidRPr="0041535C" w:rsidRDefault="00722A01"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Technical Quote</w:t>
      </w:r>
    </w:p>
    <w:p w14:paraId="426CFDDF" w14:textId="77777777" w:rsidR="00AD5A8F" w:rsidRPr="00CD732C" w:rsidRDefault="00AD5A8F" w:rsidP="0031579B">
      <w:pPr>
        <w:pStyle w:val="ListParagraph"/>
        <w:numPr>
          <w:ilvl w:val="0"/>
          <w:numId w:val="3"/>
        </w:numPr>
        <w:rPr>
          <w:rFonts w:asciiTheme="minorHAnsi" w:hAnsiTheme="minorHAnsi" w:cstheme="minorHAnsi"/>
          <w:sz w:val="20"/>
          <w:szCs w:val="20"/>
        </w:rPr>
      </w:pPr>
      <w:r w:rsidRPr="00CD732C">
        <w:rPr>
          <w:rFonts w:asciiTheme="minorHAnsi" w:hAnsiTheme="minorHAnsi" w:cstheme="minorHAnsi"/>
          <w:sz w:val="20"/>
          <w:szCs w:val="20"/>
        </w:rPr>
        <w:t>Management Overview</w:t>
      </w:r>
    </w:p>
    <w:p w14:paraId="6A542CB9" w14:textId="77777777" w:rsidR="00AD5A8F" w:rsidRPr="0041535C" w:rsidRDefault="00AD5A8F"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Contract Management</w:t>
      </w:r>
    </w:p>
    <w:p w14:paraId="3A44B7CF" w14:textId="77777777" w:rsidR="00AD5A8F" w:rsidRPr="0041535C" w:rsidRDefault="00AD5A8F"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Contract Schedule</w:t>
      </w:r>
    </w:p>
    <w:p w14:paraId="794C4AAD" w14:textId="77777777" w:rsidR="00AD5A8F" w:rsidRPr="0041535C" w:rsidRDefault="00AD5A8F"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Mobilization Plan</w:t>
      </w:r>
    </w:p>
    <w:p w14:paraId="7ED9BDD0" w14:textId="77777777" w:rsidR="00AD5A8F" w:rsidRPr="0041535C" w:rsidRDefault="00AD5A8F"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Organizational Experience</w:t>
      </w:r>
    </w:p>
    <w:p w14:paraId="0253D538" w14:textId="77777777" w:rsidR="00AD5A8F" w:rsidRPr="0041535C" w:rsidRDefault="00AD5A8F"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Location</w:t>
      </w:r>
    </w:p>
    <w:p w14:paraId="6527742C" w14:textId="77777777" w:rsidR="00AD5A8F" w:rsidRPr="0041535C" w:rsidRDefault="00AD5A8F"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Organization Charts</w:t>
      </w:r>
    </w:p>
    <w:p w14:paraId="35A0A9FB" w14:textId="77777777" w:rsidR="00AD5A8F" w:rsidRPr="0041535C" w:rsidRDefault="00AD5A8F"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Resumes</w:t>
      </w:r>
    </w:p>
    <w:p w14:paraId="6FA5E589" w14:textId="500318CB" w:rsidR="00AD5A8F" w:rsidRDefault="00AD5A8F" w:rsidP="0031579B">
      <w:pPr>
        <w:pStyle w:val="ListParagraph"/>
        <w:numPr>
          <w:ilvl w:val="0"/>
          <w:numId w:val="3"/>
        </w:numPr>
        <w:rPr>
          <w:rFonts w:asciiTheme="minorHAnsi" w:hAnsiTheme="minorHAnsi" w:cstheme="minorHAnsi"/>
          <w:sz w:val="20"/>
          <w:szCs w:val="20"/>
        </w:rPr>
      </w:pPr>
      <w:r w:rsidRPr="0041535C">
        <w:rPr>
          <w:rFonts w:asciiTheme="minorHAnsi" w:hAnsiTheme="minorHAnsi" w:cstheme="minorHAnsi"/>
          <w:sz w:val="20"/>
          <w:szCs w:val="20"/>
        </w:rPr>
        <w:t>Experience with Contracts of Similar Size and Scope</w:t>
      </w:r>
    </w:p>
    <w:p w14:paraId="787F23C2" w14:textId="0C721238" w:rsidR="00D95F5C" w:rsidRDefault="00715F4A" w:rsidP="00CD732C">
      <w:pPr>
        <w:pStyle w:val="ListParagraph"/>
        <w:numPr>
          <w:ilvl w:val="0"/>
          <w:numId w:val="3"/>
        </w:numPr>
        <w:rPr>
          <w:rFonts w:asciiTheme="minorHAnsi" w:hAnsiTheme="minorHAnsi" w:cstheme="minorHAnsi"/>
          <w:i/>
          <w:iCs/>
          <w:sz w:val="20"/>
          <w:szCs w:val="20"/>
        </w:rPr>
      </w:pPr>
      <w:r w:rsidRPr="00304B31">
        <w:rPr>
          <w:rFonts w:asciiTheme="minorHAnsi" w:hAnsiTheme="minorHAnsi" w:cstheme="minorHAnsi"/>
          <w:i/>
          <w:iCs/>
          <w:sz w:val="20"/>
          <w:szCs w:val="20"/>
        </w:rPr>
        <w:t>Attachment 3</w:t>
      </w:r>
      <w:r w:rsidR="00122659">
        <w:rPr>
          <w:rFonts w:asciiTheme="minorHAnsi" w:hAnsiTheme="minorHAnsi" w:cstheme="minorHAnsi"/>
          <w:i/>
          <w:iCs/>
          <w:sz w:val="20"/>
          <w:szCs w:val="20"/>
        </w:rPr>
        <w:t xml:space="preserve"> </w:t>
      </w:r>
      <w:r w:rsidR="00122659" w:rsidRPr="00601D4D">
        <w:rPr>
          <w:rFonts w:asciiTheme="minorHAnsi" w:hAnsiTheme="minorHAnsi" w:cstheme="minorHAnsi"/>
          <w:i/>
          <w:iCs/>
          <w:sz w:val="20"/>
          <w:szCs w:val="20"/>
        </w:rPr>
        <w:t>–</w:t>
      </w:r>
      <w:r w:rsidRPr="00304B31">
        <w:rPr>
          <w:rFonts w:asciiTheme="minorHAnsi" w:hAnsiTheme="minorHAnsi" w:cstheme="minorHAnsi"/>
          <w:i/>
          <w:iCs/>
          <w:sz w:val="20"/>
          <w:szCs w:val="20"/>
        </w:rPr>
        <w:t xml:space="preserve"> State-Supplied Price Sheet</w:t>
      </w:r>
    </w:p>
    <w:p w14:paraId="4A63B36D" w14:textId="327D4DCC" w:rsidR="00AD5A8F" w:rsidRPr="00724D16" w:rsidRDefault="00D95F5C" w:rsidP="00000344">
      <w:pPr>
        <w:pStyle w:val="ListParagraph"/>
        <w:numPr>
          <w:ilvl w:val="0"/>
          <w:numId w:val="3"/>
        </w:numPr>
        <w:rPr>
          <w:rFonts w:asciiTheme="minorHAnsi" w:hAnsiTheme="minorHAnsi" w:cstheme="minorHAnsi"/>
          <w:i/>
          <w:sz w:val="20"/>
          <w:szCs w:val="20"/>
        </w:rPr>
      </w:pPr>
      <w:r w:rsidRPr="00724D16">
        <w:rPr>
          <w:rFonts w:asciiTheme="minorHAnsi" w:hAnsiTheme="minorHAnsi" w:cstheme="minorHAnsi"/>
          <w:i/>
          <w:sz w:val="20"/>
          <w:szCs w:val="20"/>
        </w:rPr>
        <w:t>Attachment 4A</w:t>
      </w:r>
      <w:r w:rsidR="00122659" w:rsidRPr="00724D16">
        <w:rPr>
          <w:rFonts w:asciiTheme="minorHAnsi" w:hAnsiTheme="minorHAnsi" w:cstheme="minorHAnsi"/>
          <w:i/>
          <w:sz w:val="20"/>
          <w:szCs w:val="20"/>
        </w:rPr>
        <w:t xml:space="preserve"> </w:t>
      </w:r>
      <w:r w:rsidR="00122659" w:rsidRPr="00724D16">
        <w:rPr>
          <w:rFonts w:asciiTheme="minorHAnsi" w:hAnsiTheme="minorHAnsi" w:cstheme="minorHAnsi"/>
          <w:i/>
          <w:iCs/>
          <w:sz w:val="20"/>
          <w:szCs w:val="20"/>
        </w:rPr>
        <w:t>–</w:t>
      </w:r>
      <w:r w:rsidRPr="00724D16">
        <w:rPr>
          <w:rFonts w:asciiTheme="minorHAnsi" w:hAnsiTheme="minorHAnsi" w:cstheme="minorHAnsi"/>
          <w:i/>
          <w:sz w:val="20"/>
          <w:szCs w:val="20"/>
        </w:rPr>
        <w:t xml:space="preserve"> </w:t>
      </w:r>
      <w:r w:rsidR="00724D16" w:rsidRPr="00724D16">
        <w:rPr>
          <w:rFonts w:asciiTheme="minorHAnsi" w:hAnsiTheme="minorHAnsi" w:cstheme="minorHAnsi"/>
          <w:i/>
          <w:sz w:val="20"/>
          <w:szCs w:val="20"/>
        </w:rPr>
        <w:t xml:space="preserve">DEP Dental Provider Listing Disruption Geo Access </w:t>
      </w:r>
      <w:r w:rsidRPr="00724D16">
        <w:rPr>
          <w:rFonts w:asciiTheme="minorHAnsi" w:hAnsiTheme="minorHAnsi" w:cstheme="minorHAnsi"/>
          <w:sz w:val="20"/>
          <w:szCs w:val="20"/>
        </w:rPr>
        <w:t>and</w:t>
      </w:r>
      <w:r w:rsidR="00AB622B" w:rsidRPr="00724D16">
        <w:rPr>
          <w:rFonts w:asciiTheme="minorHAnsi" w:hAnsiTheme="minorHAnsi" w:cstheme="minorHAnsi"/>
          <w:sz w:val="20"/>
          <w:szCs w:val="20"/>
        </w:rPr>
        <w:t>/or</w:t>
      </w:r>
      <w:r w:rsidRPr="00724D16">
        <w:rPr>
          <w:rFonts w:asciiTheme="minorHAnsi" w:hAnsiTheme="minorHAnsi" w:cstheme="minorHAnsi"/>
          <w:i/>
          <w:sz w:val="20"/>
          <w:szCs w:val="20"/>
        </w:rPr>
        <w:t xml:space="preserve"> 4B</w:t>
      </w:r>
      <w:r w:rsidR="00122659" w:rsidRPr="00724D16">
        <w:rPr>
          <w:rFonts w:asciiTheme="minorHAnsi" w:hAnsiTheme="minorHAnsi" w:cstheme="minorHAnsi"/>
          <w:i/>
          <w:sz w:val="20"/>
          <w:szCs w:val="20"/>
        </w:rPr>
        <w:t xml:space="preserve"> </w:t>
      </w:r>
      <w:r w:rsidR="00122659" w:rsidRPr="00724D16">
        <w:rPr>
          <w:rFonts w:asciiTheme="minorHAnsi" w:hAnsiTheme="minorHAnsi" w:cstheme="minorHAnsi"/>
          <w:i/>
          <w:iCs/>
          <w:sz w:val="20"/>
          <w:szCs w:val="20"/>
        </w:rPr>
        <w:t>–</w:t>
      </w:r>
      <w:r w:rsidRPr="00724D16">
        <w:rPr>
          <w:rFonts w:asciiTheme="minorHAnsi" w:hAnsiTheme="minorHAnsi" w:cstheme="minorHAnsi"/>
          <w:i/>
          <w:sz w:val="20"/>
          <w:szCs w:val="20"/>
        </w:rPr>
        <w:t xml:space="preserve"> </w:t>
      </w:r>
      <w:r w:rsidR="00724D16" w:rsidRPr="00CD732C">
        <w:rPr>
          <w:rFonts w:asciiTheme="minorHAnsi" w:hAnsiTheme="minorHAnsi" w:cstheme="minorHAnsi"/>
          <w:i/>
          <w:sz w:val="20"/>
          <w:szCs w:val="20"/>
        </w:rPr>
        <w:t xml:space="preserve">DPO Provider Listing Disruption Geo Access </w:t>
      </w:r>
      <w:r w:rsidR="00AD5A8F" w:rsidRPr="00724D16">
        <w:rPr>
          <w:rFonts w:asciiTheme="minorHAnsi" w:hAnsiTheme="minorHAnsi" w:cstheme="minorHAnsi"/>
          <w:i/>
          <w:sz w:val="20"/>
          <w:szCs w:val="20"/>
        </w:rPr>
        <w:t xml:space="preserve">Attachment </w:t>
      </w:r>
      <w:r w:rsidR="00D757CC" w:rsidRPr="00724D16">
        <w:rPr>
          <w:rFonts w:asciiTheme="minorHAnsi" w:hAnsiTheme="minorHAnsi" w:cstheme="minorHAnsi"/>
          <w:i/>
          <w:sz w:val="20"/>
          <w:szCs w:val="20"/>
        </w:rPr>
        <w:t>5</w:t>
      </w:r>
      <w:r w:rsidR="00122659" w:rsidRPr="00724D16">
        <w:rPr>
          <w:rFonts w:asciiTheme="minorHAnsi" w:hAnsiTheme="minorHAnsi" w:cstheme="minorHAnsi"/>
          <w:i/>
          <w:sz w:val="20"/>
          <w:szCs w:val="20"/>
        </w:rPr>
        <w:t xml:space="preserve"> </w:t>
      </w:r>
      <w:r w:rsidR="00122659" w:rsidRPr="00724D16">
        <w:rPr>
          <w:rFonts w:asciiTheme="minorHAnsi" w:hAnsiTheme="minorHAnsi" w:cstheme="minorHAnsi"/>
          <w:i/>
          <w:iCs/>
          <w:sz w:val="20"/>
          <w:szCs w:val="20"/>
        </w:rPr>
        <w:t>–</w:t>
      </w:r>
      <w:r w:rsidR="00D757CC" w:rsidRPr="00724D16">
        <w:rPr>
          <w:rFonts w:asciiTheme="minorHAnsi" w:hAnsiTheme="minorHAnsi" w:cstheme="minorHAnsi"/>
          <w:i/>
          <w:sz w:val="20"/>
          <w:szCs w:val="20"/>
        </w:rPr>
        <w:t xml:space="preserve"> Technical Questionnaire</w:t>
      </w:r>
    </w:p>
    <w:p w14:paraId="127FFB49" w14:textId="453410E4" w:rsidR="00F9507C" w:rsidRPr="00B969F2" w:rsidRDefault="00F9507C" w:rsidP="0031579B">
      <w:pPr>
        <w:pStyle w:val="ListParagraph"/>
        <w:numPr>
          <w:ilvl w:val="0"/>
          <w:numId w:val="3"/>
        </w:numPr>
        <w:rPr>
          <w:rFonts w:asciiTheme="minorHAnsi" w:hAnsiTheme="minorHAnsi" w:cstheme="minorHAnsi"/>
          <w:i/>
          <w:sz w:val="20"/>
          <w:szCs w:val="20"/>
        </w:rPr>
      </w:pPr>
      <w:r w:rsidRPr="00B969F2">
        <w:rPr>
          <w:rFonts w:asciiTheme="minorHAnsi" w:hAnsiTheme="minorHAnsi" w:cstheme="minorHAnsi"/>
          <w:i/>
          <w:sz w:val="20"/>
          <w:szCs w:val="20"/>
        </w:rPr>
        <w:t>Attachment 6</w:t>
      </w:r>
      <w:r w:rsidR="00122659">
        <w:rPr>
          <w:rFonts w:asciiTheme="minorHAnsi" w:hAnsiTheme="minorHAnsi" w:cstheme="minorHAnsi"/>
          <w:i/>
          <w:sz w:val="20"/>
          <w:szCs w:val="20"/>
        </w:rPr>
        <w:t xml:space="preserve"> </w:t>
      </w:r>
      <w:r w:rsidR="00122659" w:rsidRPr="00601D4D">
        <w:rPr>
          <w:rFonts w:asciiTheme="minorHAnsi" w:hAnsiTheme="minorHAnsi" w:cstheme="minorHAnsi"/>
          <w:i/>
          <w:iCs/>
          <w:sz w:val="20"/>
          <w:szCs w:val="20"/>
        </w:rPr>
        <w:t>–</w:t>
      </w:r>
      <w:r w:rsidRPr="00B969F2">
        <w:rPr>
          <w:rFonts w:asciiTheme="minorHAnsi" w:hAnsiTheme="minorHAnsi" w:cstheme="minorHAnsi"/>
          <w:i/>
          <w:sz w:val="20"/>
          <w:szCs w:val="20"/>
        </w:rPr>
        <w:t xml:space="preserve"> Network Access Instructions</w:t>
      </w:r>
    </w:p>
    <w:p w14:paraId="6DE743C5" w14:textId="24823AA5" w:rsidR="00D757CC" w:rsidRPr="00B969F2" w:rsidRDefault="00D757CC" w:rsidP="0031579B">
      <w:pPr>
        <w:pStyle w:val="ListParagraph"/>
        <w:numPr>
          <w:ilvl w:val="0"/>
          <w:numId w:val="3"/>
        </w:numPr>
        <w:rPr>
          <w:rFonts w:asciiTheme="minorHAnsi" w:hAnsiTheme="minorHAnsi" w:cstheme="minorHAnsi"/>
          <w:i/>
          <w:sz w:val="20"/>
          <w:szCs w:val="20"/>
        </w:rPr>
      </w:pPr>
      <w:r w:rsidRPr="00B969F2">
        <w:rPr>
          <w:rFonts w:asciiTheme="minorHAnsi" w:hAnsiTheme="minorHAnsi" w:cstheme="minorHAnsi"/>
          <w:i/>
          <w:sz w:val="20"/>
          <w:szCs w:val="20"/>
        </w:rPr>
        <w:t>Attachment 7</w:t>
      </w:r>
      <w:r w:rsidR="00122659">
        <w:rPr>
          <w:rFonts w:asciiTheme="minorHAnsi" w:hAnsiTheme="minorHAnsi" w:cstheme="minorHAnsi"/>
          <w:i/>
          <w:sz w:val="20"/>
          <w:szCs w:val="20"/>
        </w:rPr>
        <w:t xml:space="preserve"> </w:t>
      </w:r>
      <w:r w:rsidR="00122659" w:rsidRPr="00601D4D">
        <w:rPr>
          <w:rFonts w:asciiTheme="minorHAnsi" w:hAnsiTheme="minorHAnsi" w:cstheme="minorHAnsi"/>
          <w:i/>
          <w:iCs/>
          <w:sz w:val="20"/>
          <w:szCs w:val="20"/>
        </w:rPr>
        <w:t>–</w:t>
      </w:r>
      <w:r w:rsidRPr="00B969F2">
        <w:rPr>
          <w:rFonts w:asciiTheme="minorHAnsi" w:hAnsiTheme="minorHAnsi" w:cstheme="minorHAnsi"/>
          <w:i/>
          <w:sz w:val="20"/>
          <w:szCs w:val="20"/>
        </w:rPr>
        <w:t xml:space="preserve"> Discount Analysis Re</w:t>
      </w:r>
      <w:r w:rsidR="00F9507C" w:rsidRPr="00B969F2">
        <w:rPr>
          <w:rFonts w:asciiTheme="minorHAnsi" w:hAnsiTheme="minorHAnsi" w:cstheme="minorHAnsi"/>
          <w:i/>
          <w:sz w:val="20"/>
          <w:szCs w:val="20"/>
        </w:rPr>
        <w:t>quest</w:t>
      </w:r>
    </w:p>
    <w:p w14:paraId="07988FE2" w14:textId="621602B1" w:rsidR="00F944FD" w:rsidRPr="00B076A4" w:rsidRDefault="00B076A4" w:rsidP="0031579B">
      <w:pPr>
        <w:pStyle w:val="ListParagraph"/>
        <w:numPr>
          <w:ilvl w:val="0"/>
          <w:numId w:val="3"/>
        </w:numPr>
        <w:rPr>
          <w:rFonts w:asciiTheme="minorHAnsi" w:hAnsiTheme="minorHAnsi" w:cstheme="minorHAnsi"/>
          <w:i/>
          <w:sz w:val="20"/>
          <w:szCs w:val="20"/>
        </w:rPr>
      </w:pPr>
      <w:r w:rsidRPr="00B076A4">
        <w:rPr>
          <w:rFonts w:asciiTheme="minorHAnsi" w:hAnsiTheme="minorHAnsi" w:cstheme="minorHAnsi"/>
          <w:i/>
          <w:sz w:val="20"/>
          <w:szCs w:val="20"/>
        </w:rPr>
        <w:lastRenderedPageBreak/>
        <w:t xml:space="preserve">Attachment 9 </w:t>
      </w:r>
      <w:r w:rsidRPr="00B076A4">
        <w:rPr>
          <w:rFonts w:asciiTheme="minorHAnsi" w:hAnsiTheme="minorHAnsi" w:cstheme="minorHAnsi"/>
          <w:i/>
          <w:iCs/>
          <w:sz w:val="20"/>
          <w:szCs w:val="20"/>
        </w:rPr>
        <w:t xml:space="preserve">– </w:t>
      </w:r>
      <w:r w:rsidR="00F944FD" w:rsidRPr="00B076A4">
        <w:rPr>
          <w:rFonts w:asciiTheme="minorHAnsi" w:hAnsiTheme="minorHAnsi" w:cstheme="minorHAnsi"/>
          <w:i/>
          <w:sz w:val="20"/>
          <w:szCs w:val="20"/>
        </w:rPr>
        <w:t xml:space="preserve">State of New Jersey Security Due Diligence Third Party Information </w:t>
      </w:r>
      <w:r w:rsidR="00722A01" w:rsidRPr="00B076A4">
        <w:rPr>
          <w:rFonts w:asciiTheme="minorHAnsi" w:hAnsiTheme="minorHAnsi" w:cstheme="minorHAnsi"/>
          <w:i/>
          <w:sz w:val="20"/>
          <w:szCs w:val="20"/>
        </w:rPr>
        <w:t>Security Questionnaire</w:t>
      </w:r>
    </w:p>
    <w:p w14:paraId="02D48FD2" w14:textId="77777777" w:rsidR="00E95493" w:rsidRPr="00E95493" w:rsidRDefault="00E95493" w:rsidP="00E95493">
      <w:pPr>
        <w:pStyle w:val="ListParagraph"/>
        <w:rPr>
          <w:rFonts w:asciiTheme="minorHAnsi" w:hAnsiTheme="minorHAnsi" w:cstheme="minorHAnsi"/>
          <w:sz w:val="20"/>
          <w:szCs w:val="20"/>
        </w:rPr>
      </w:pPr>
    </w:p>
    <w:p w14:paraId="2F9E200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03FF4AD" w14:textId="77777777" w:rsidR="00F944FD" w:rsidRPr="0084189F" w:rsidRDefault="00F944FD" w:rsidP="0084189F">
      <w:pPr>
        <w:spacing w:after="0" w:line="240" w:lineRule="auto"/>
        <w:rPr>
          <w:sz w:val="20"/>
          <w:szCs w:val="20"/>
        </w:rPr>
      </w:pPr>
    </w:p>
    <w:p w14:paraId="109A87E9" w14:textId="77777777" w:rsidR="00F944FD" w:rsidRPr="0084189F" w:rsidRDefault="00F944FD" w:rsidP="00810C5F">
      <w:pPr>
        <w:pStyle w:val="Heading2"/>
      </w:pPr>
      <w:bookmarkStart w:id="105" w:name="_Toc152858441"/>
      <w:r w:rsidRPr="0084189F">
        <w:t xml:space="preserve">FORMS, REGISTRATIONS AND CERTIFICATIONS </w:t>
      </w:r>
      <w:r w:rsidR="00DD7E7E" w:rsidRPr="0084189F">
        <w:t>TO BE SUBMITTED</w:t>
      </w:r>
      <w:r w:rsidRPr="0084189F">
        <w:t xml:space="preserve"> WITH QUOTE</w:t>
      </w:r>
      <w:bookmarkEnd w:id="105"/>
      <w:r w:rsidRPr="0084189F">
        <w:t xml:space="preserve"> </w:t>
      </w:r>
    </w:p>
    <w:p w14:paraId="135CC12D" w14:textId="77777777" w:rsidR="00E90BE6" w:rsidRPr="0084189F" w:rsidRDefault="00E90BE6" w:rsidP="00E90BE6">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forms with the submitted Quote, a </w:t>
      </w:r>
      <w:r w:rsidRPr="0084189F">
        <w:rPr>
          <w:color w:val="000000"/>
          <w:sz w:val="20"/>
          <w:szCs w:val="20"/>
        </w:rPr>
        <w:t xml:space="preserve">Bidder may complete the appropriate certifications 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p>
    <w:p w14:paraId="01DD001F" w14:textId="1D4A4114" w:rsidR="00EC1B8D" w:rsidRPr="0084189F" w:rsidRDefault="00EC1B8D" w:rsidP="0084189F">
      <w:pPr>
        <w:spacing w:after="0" w:line="240" w:lineRule="auto"/>
        <w:jc w:val="both"/>
        <w:rPr>
          <w:rFonts w:eastAsia="MS Mincho"/>
          <w:sz w:val="20"/>
          <w:szCs w:val="20"/>
        </w:rPr>
      </w:pPr>
    </w:p>
    <w:p w14:paraId="165A524C" w14:textId="77777777" w:rsidR="007E1D90" w:rsidRPr="0084189F" w:rsidRDefault="00000000" w:rsidP="00810C5F">
      <w:pPr>
        <w:pStyle w:val="Heading3"/>
      </w:pPr>
      <w:hyperlink r:id="rId26" w:history="1">
        <w:bookmarkStart w:id="106" w:name="_Toc152858442"/>
        <w:r w:rsidR="007E1D90" w:rsidRPr="00CF3A1B">
          <w:rPr>
            <w:rStyle w:val="Hyperlink"/>
          </w:rPr>
          <w:t>OFFER AND ACCEPTANCE PAGE</w:t>
        </w:r>
        <w:bookmarkEnd w:id="106"/>
      </w:hyperlink>
      <w:r w:rsidR="007E1D90" w:rsidRPr="0084189F">
        <w:t xml:space="preserve"> </w:t>
      </w:r>
    </w:p>
    <w:p w14:paraId="2213E77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70A346AC" w14:textId="77777777" w:rsidR="007E1D90" w:rsidRPr="0084189F" w:rsidRDefault="007E1D90" w:rsidP="0084189F">
      <w:pPr>
        <w:spacing w:after="0" w:line="240" w:lineRule="auto"/>
        <w:jc w:val="both"/>
        <w:rPr>
          <w:rFonts w:cstheme="minorHAnsi"/>
          <w:sz w:val="20"/>
          <w:szCs w:val="20"/>
        </w:rPr>
      </w:pPr>
    </w:p>
    <w:p w14:paraId="42DB2627" w14:textId="77777777" w:rsidR="00714F1B" w:rsidRPr="0084189F" w:rsidRDefault="00000000" w:rsidP="00810C5F">
      <w:pPr>
        <w:pStyle w:val="Heading3"/>
      </w:pPr>
      <w:hyperlink r:id="rId27" w:history="1">
        <w:bookmarkStart w:id="107" w:name="_Toc152858443"/>
        <w:r w:rsidR="00F944FD" w:rsidRPr="00CF3A1B">
          <w:rPr>
            <w:rStyle w:val="Hyperlink"/>
          </w:rPr>
          <w:t>OWNERSHIP DISCLOSURE FORM</w:t>
        </w:r>
        <w:bookmarkEnd w:id="107"/>
      </w:hyperlink>
      <w:r w:rsidR="001C1C1B" w:rsidRPr="0084189F">
        <w:t xml:space="preserve"> </w:t>
      </w:r>
    </w:p>
    <w:p w14:paraId="6C536EC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57CD7C24" w14:textId="77777777" w:rsidR="00212495" w:rsidRDefault="00212495" w:rsidP="00212495">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01206599" w14:textId="77777777" w:rsidR="00FC2B2A" w:rsidRDefault="00FC2B2A" w:rsidP="0084189F">
      <w:pPr>
        <w:spacing w:after="0" w:line="240" w:lineRule="auto"/>
        <w:jc w:val="both"/>
        <w:rPr>
          <w:rFonts w:cstheme="minorHAnsi"/>
          <w:bCs/>
          <w:sz w:val="20"/>
          <w:szCs w:val="20"/>
        </w:rPr>
      </w:pPr>
    </w:p>
    <w:p w14:paraId="52E63D01"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5B467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5BF1F76" w14:textId="77777777" w:rsidR="00CF3A1B" w:rsidRPr="005D62FD" w:rsidRDefault="00CF3A1B" w:rsidP="00FC2B2A">
      <w:pPr>
        <w:spacing w:after="0" w:line="240" w:lineRule="auto"/>
        <w:rPr>
          <w:sz w:val="20"/>
          <w:szCs w:val="20"/>
        </w:rPr>
      </w:pPr>
    </w:p>
    <w:p w14:paraId="7026DDD6" w14:textId="50B40753" w:rsidR="00F944FD" w:rsidRPr="0084189F" w:rsidRDefault="00000000" w:rsidP="00810C5F">
      <w:pPr>
        <w:pStyle w:val="Heading3"/>
      </w:pPr>
      <w:hyperlink r:id="rId28" w:history="1">
        <w:bookmarkStart w:id="108" w:name="_Toc152858444"/>
        <w:r w:rsidR="00F944FD" w:rsidRPr="00CF3A1B">
          <w:rPr>
            <w:rStyle w:val="Hyperlink"/>
          </w:rPr>
          <w:t>DISCLOSURE OF INVESTMENT ACTIVITIES IN IRAN FORM</w:t>
        </w:r>
        <w:bookmarkEnd w:id="108"/>
      </w:hyperlink>
    </w:p>
    <w:p w14:paraId="1E195122" w14:textId="77777777" w:rsidR="000F227A" w:rsidRPr="0084189F" w:rsidRDefault="000F227A" w:rsidP="000F227A">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212495">
        <w:rPr>
          <w:sz w:val="20"/>
          <w:szCs w:val="20"/>
        </w:rPr>
        <w:t xml:space="preserve">the </w:t>
      </w:r>
      <w:r w:rsidRPr="0084189F">
        <w:rPr>
          <w:sz w:val="20"/>
          <w:szCs w:val="20"/>
        </w:rPr>
        <w:t>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4C4A3887" w14:textId="77777777" w:rsidR="00212495" w:rsidRDefault="00212495" w:rsidP="00212495">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56676F34" w14:textId="77777777" w:rsidR="00F944FD" w:rsidRPr="0084189F" w:rsidRDefault="00F944FD" w:rsidP="0084189F">
      <w:pPr>
        <w:spacing w:after="0" w:line="240" w:lineRule="auto"/>
        <w:rPr>
          <w:b/>
          <w:sz w:val="20"/>
          <w:szCs w:val="20"/>
        </w:rPr>
      </w:pPr>
    </w:p>
    <w:p w14:paraId="592207C3" w14:textId="77777777" w:rsidR="007E5C92" w:rsidRPr="0084189F" w:rsidRDefault="00000000" w:rsidP="00810C5F">
      <w:pPr>
        <w:pStyle w:val="Heading3"/>
      </w:pPr>
      <w:hyperlink r:id="rId29" w:history="1">
        <w:bookmarkStart w:id="109" w:name="_Toc152858445"/>
        <w:r w:rsidR="007E5C92" w:rsidRPr="00CF3A1B">
          <w:rPr>
            <w:rStyle w:val="Hyperlink"/>
          </w:rPr>
          <w:t>DISCLOSURE OF INVESTIGATIONS AND OTHER ACTIONS INVOLVING BIDDER FORM</w:t>
        </w:r>
        <w:bookmarkEnd w:id="109"/>
      </w:hyperlink>
    </w:p>
    <w:p w14:paraId="0990B6EF"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FC6A24E" w14:textId="77777777" w:rsidR="003560C1" w:rsidRDefault="003560C1" w:rsidP="003560C1">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524D35A5" w14:textId="77777777" w:rsidR="007E5C92" w:rsidRPr="005D62FD" w:rsidRDefault="007E5C92" w:rsidP="005D62FD">
      <w:pPr>
        <w:spacing w:after="0" w:line="240" w:lineRule="auto"/>
        <w:rPr>
          <w:sz w:val="20"/>
          <w:szCs w:val="20"/>
          <w:highlight w:val="yellow"/>
        </w:rPr>
      </w:pPr>
    </w:p>
    <w:p w14:paraId="770FD454" w14:textId="77777777" w:rsidR="007E5C92" w:rsidRPr="0084189F" w:rsidRDefault="00000000" w:rsidP="00810C5F">
      <w:pPr>
        <w:pStyle w:val="Heading3"/>
      </w:pPr>
      <w:hyperlink r:id="rId30" w:history="1">
        <w:bookmarkStart w:id="110" w:name="_Toc152858446"/>
        <w:r w:rsidR="007E5C92" w:rsidRPr="00CF3A1B">
          <w:rPr>
            <w:rStyle w:val="Hyperlink"/>
          </w:rPr>
          <w:t>MACBRIDE PRINCIPLES FORM</w:t>
        </w:r>
        <w:bookmarkEnd w:id="110"/>
      </w:hyperlink>
    </w:p>
    <w:p w14:paraId="35518F1B" w14:textId="77777777" w:rsidR="00D72E17" w:rsidRDefault="00D72E17" w:rsidP="00D72E17">
      <w:pPr>
        <w:spacing w:after="0" w:line="240" w:lineRule="auto"/>
        <w:jc w:val="both"/>
        <w:rPr>
          <w:sz w:val="20"/>
          <w:szCs w:val="20"/>
        </w:rPr>
      </w:pPr>
      <w:r w:rsidRPr="0084189F">
        <w:rPr>
          <w:rFonts w:cstheme="minorHAnsi"/>
          <w:sz w:val="20"/>
          <w:szCs w:val="20"/>
        </w:rPr>
        <w:lastRenderedPageBreak/>
        <w:t>The Bidder should submit the MacBride Principles Form</w:t>
      </w:r>
      <w:r w:rsidR="00176446">
        <w:rPr>
          <w:rFonts w:cstheme="minorHAnsi"/>
          <w:sz w:val="20"/>
          <w:szCs w:val="20"/>
        </w:rPr>
        <w:t xml:space="preserve"> with its Quote</w:t>
      </w:r>
      <w:r w:rsidRPr="0084189F">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14EBCA90" w14:textId="77777777" w:rsidR="00CF3A1B" w:rsidRDefault="00D72E17"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34C6C24A" w14:textId="77777777" w:rsidR="00D72E17" w:rsidRDefault="00D72E17" w:rsidP="0084189F">
      <w:pPr>
        <w:spacing w:after="0" w:line="240" w:lineRule="auto"/>
        <w:jc w:val="both"/>
        <w:rPr>
          <w:sz w:val="20"/>
          <w:szCs w:val="20"/>
        </w:rPr>
      </w:pPr>
    </w:p>
    <w:p w14:paraId="481871C4" w14:textId="77777777" w:rsidR="00FA2B12" w:rsidRPr="0084189F" w:rsidRDefault="00000000" w:rsidP="00810C5F">
      <w:pPr>
        <w:pStyle w:val="Heading3"/>
      </w:pPr>
      <w:hyperlink r:id="rId31" w:history="1">
        <w:bookmarkStart w:id="111" w:name="_Toc152858447"/>
        <w:r w:rsidR="00FA2B12" w:rsidRPr="00CF3A1B">
          <w:rPr>
            <w:rStyle w:val="Hyperlink"/>
          </w:rPr>
          <w:t>SERVICE PERFORMANCE WITHIN THE UNITED STATES</w:t>
        </w:r>
        <w:bookmarkEnd w:id="111"/>
      </w:hyperlink>
    </w:p>
    <w:p w14:paraId="6CD140B8" w14:textId="77777777" w:rsidR="003C4610" w:rsidRPr="0084189F" w:rsidRDefault="003C4610" w:rsidP="003C4610">
      <w:pPr>
        <w:spacing w:after="0" w:line="240" w:lineRule="auto"/>
        <w:jc w:val="both"/>
        <w:rPr>
          <w:sz w:val="20"/>
          <w:szCs w:val="20"/>
        </w:rPr>
      </w:pPr>
      <w:r w:rsidRPr="0084189F">
        <w:rPr>
          <w:sz w:val="20"/>
          <w:szCs w:val="20"/>
        </w:rPr>
        <w:t>The Bidder should submit a completed Source Disclosure Form</w:t>
      </w:r>
      <w:r w:rsidR="00176446">
        <w:rPr>
          <w:sz w:val="20"/>
          <w:szCs w:val="20"/>
        </w:rPr>
        <w:t xml:space="preserve"> with its Quote</w:t>
      </w:r>
      <w:r w:rsidRPr="0084189F">
        <w:rPr>
          <w:sz w:val="20"/>
          <w:szCs w:val="20"/>
        </w:rPr>
        <w:t>. Pursuant to N.J.S.A. 52:34-13.2, all Contracts primarily for services shall be performed within the United States</w:t>
      </w:r>
      <w:r>
        <w:rPr>
          <w:sz w:val="20"/>
          <w:szCs w:val="20"/>
        </w:rPr>
        <w:t>.</w:t>
      </w:r>
      <w:r w:rsidRPr="0084189F">
        <w:rPr>
          <w:sz w:val="20"/>
          <w:szCs w:val="20"/>
        </w:rPr>
        <w:t xml:space="preserve">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sidDel="001C1C1B">
        <w:rPr>
          <w:rStyle w:val="CommentReference"/>
          <w:sz w:val="20"/>
          <w:szCs w:val="20"/>
        </w:rPr>
        <w:t xml:space="preserve"> </w:t>
      </w:r>
    </w:p>
    <w:p w14:paraId="32ACCEDA" w14:textId="77777777" w:rsidR="00FA2B12" w:rsidRPr="0084189F" w:rsidRDefault="00FA2B12" w:rsidP="0084189F">
      <w:pPr>
        <w:spacing w:after="0" w:line="240" w:lineRule="auto"/>
        <w:jc w:val="both"/>
        <w:rPr>
          <w:rFonts w:cstheme="minorHAnsi"/>
          <w:sz w:val="20"/>
          <w:szCs w:val="20"/>
        </w:rPr>
      </w:pPr>
    </w:p>
    <w:p w14:paraId="2A884C5A" w14:textId="77777777" w:rsidR="00FA2B12" w:rsidRPr="0084189F" w:rsidRDefault="00FA2B12" w:rsidP="00810C5F">
      <w:pPr>
        <w:pStyle w:val="Heading3"/>
      </w:pPr>
      <w:bookmarkStart w:id="112" w:name="_Toc152858448"/>
      <w:r w:rsidRPr="0084189F">
        <w:t>CONFIDENTIALITY/COMMITMENT TO DEFEND</w:t>
      </w:r>
      <w:bookmarkEnd w:id="112"/>
    </w:p>
    <w:p w14:paraId="49E5D34A" w14:textId="77777777" w:rsidR="00E875AC" w:rsidRPr="0084189F" w:rsidRDefault="00E875AC" w:rsidP="00E875AC">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0E79960" w14:textId="77777777" w:rsidR="00E875AC" w:rsidRDefault="00E875AC" w:rsidP="00E875AC">
      <w:pPr>
        <w:spacing w:after="0" w:line="240" w:lineRule="auto"/>
        <w:jc w:val="both"/>
        <w:rPr>
          <w:rFonts w:cstheme="minorHAnsi"/>
          <w:sz w:val="20"/>
          <w:szCs w:val="20"/>
        </w:rPr>
      </w:pPr>
    </w:p>
    <w:p w14:paraId="1FF3A309" w14:textId="5BDFFB55" w:rsidR="00E875AC" w:rsidRPr="0084189F" w:rsidRDefault="00E875AC" w:rsidP="00E875AC">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60C25BB8" w14:textId="77777777" w:rsidR="00E875AC" w:rsidRPr="0084189F" w:rsidRDefault="00E875AC" w:rsidP="00E875AC">
      <w:pPr>
        <w:spacing w:after="0" w:line="240" w:lineRule="auto"/>
        <w:jc w:val="both"/>
        <w:rPr>
          <w:sz w:val="20"/>
          <w:szCs w:val="20"/>
        </w:rPr>
      </w:pPr>
    </w:p>
    <w:p w14:paraId="1B459EAD" w14:textId="77777777" w:rsidR="00E875AC" w:rsidRPr="0084189F" w:rsidRDefault="00E875AC" w:rsidP="00E875AC">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58E51DDA" w14:textId="77777777" w:rsidR="00E875AC" w:rsidRPr="0084189F" w:rsidRDefault="00E875AC" w:rsidP="00E875AC">
      <w:pPr>
        <w:spacing w:after="0" w:line="240" w:lineRule="auto"/>
        <w:jc w:val="both"/>
        <w:rPr>
          <w:sz w:val="20"/>
          <w:szCs w:val="20"/>
        </w:rPr>
      </w:pPr>
    </w:p>
    <w:p w14:paraId="68B70737" w14:textId="77777777" w:rsidR="00E875AC" w:rsidRPr="0084189F" w:rsidRDefault="00E875AC" w:rsidP="00E875AC">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09CACB6" w14:textId="77777777" w:rsidR="00E875AC" w:rsidRPr="0084189F" w:rsidRDefault="00E875AC" w:rsidP="00E875AC">
      <w:pPr>
        <w:spacing w:after="0" w:line="240" w:lineRule="auto"/>
        <w:jc w:val="both"/>
        <w:rPr>
          <w:sz w:val="20"/>
          <w:szCs w:val="20"/>
        </w:rPr>
      </w:pPr>
    </w:p>
    <w:p w14:paraId="259A92E4" w14:textId="77777777" w:rsidR="00E875AC" w:rsidRPr="0084189F" w:rsidRDefault="00E875AC" w:rsidP="00E875AC">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Pr>
          <w:sz w:val="20"/>
          <w:szCs w:val="20"/>
        </w:rPr>
        <w:t xml:space="preserve"> and/or</w:t>
      </w:r>
      <w:r w:rsidRPr="0084189F">
        <w:rPr>
          <w:sz w:val="20"/>
          <w:szCs w:val="20"/>
        </w:rPr>
        <w:t xml:space="preserve"> confidential</w:t>
      </w:r>
      <w:r>
        <w:rPr>
          <w:sz w:val="20"/>
          <w:szCs w:val="20"/>
        </w:rPr>
        <w:t>,</w:t>
      </w:r>
      <w:r w:rsidRPr="0084189F">
        <w:rPr>
          <w:sz w:val="20"/>
          <w:szCs w:val="20"/>
        </w:rPr>
        <w:t xml:space="preserve"> and/or to claim copyright protection for its entire Quote.</w:t>
      </w:r>
      <w:r>
        <w:rPr>
          <w:sz w:val="20"/>
          <w:szCs w:val="20"/>
        </w:rPr>
        <w:t xml:space="preserve">  If the State does not agree with a Bidder’s designation of proprietary and/or confidential information, the State</w:t>
      </w:r>
      <w:r w:rsidRPr="00AC4999">
        <w:rPr>
          <w:sz w:val="20"/>
          <w:szCs w:val="20"/>
        </w:rPr>
        <w:t xml:space="preserve"> </w:t>
      </w:r>
      <w:r w:rsidRPr="0084189F">
        <w:rPr>
          <w:sz w:val="20"/>
          <w:szCs w:val="20"/>
        </w:rPr>
        <w:t xml:space="preserve">will </w:t>
      </w:r>
      <w:r>
        <w:rPr>
          <w:sz w:val="20"/>
          <w:szCs w:val="20"/>
        </w:rPr>
        <w:t xml:space="preserve">use commercially reasonable efforts to </w:t>
      </w:r>
      <w:r w:rsidRPr="0084189F">
        <w:rPr>
          <w:sz w:val="20"/>
          <w:szCs w:val="20"/>
        </w:rPr>
        <w:t xml:space="preserve">advise the </w:t>
      </w:r>
      <w:r w:rsidRPr="0084189F">
        <w:rPr>
          <w:rFonts w:cs="Arial"/>
          <w:sz w:val="20"/>
          <w:szCs w:val="20"/>
        </w:rPr>
        <w:t>Bidder</w:t>
      </w:r>
      <w:r>
        <w:rPr>
          <w:sz w:val="20"/>
          <w:szCs w:val="20"/>
        </w:rPr>
        <w:t xml:space="preserve">. </w:t>
      </w:r>
      <w:r w:rsidRPr="0084189F">
        <w:rPr>
          <w:sz w:val="20"/>
          <w:szCs w:val="20"/>
        </w:rPr>
        <w:t>Copyright law does not prohibit access to a record which is otherwise available under OPRA.</w:t>
      </w:r>
    </w:p>
    <w:p w14:paraId="36020753" w14:textId="77777777" w:rsidR="00E875AC" w:rsidRPr="0084189F" w:rsidRDefault="00E875AC" w:rsidP="00E875AC">
      <w:pPr>
        <w:spacing w:after="0" w:line="240" w:lineRule="auto"/>
        <w:jc w:val="both"/>
        <w:rPr>
          <w:sz w:val="20"/>
          <w:szCs w:val="20"/>
        </w:rPr>
      </w:pPr>
    </w:p>
    <w:p w14:paraId="06DFD478" w14:textId="77777777" w:rsidR="00E875AC" w:rsidRPr="0084189F" w:rsidRDefault="00E875AC" w:rsidP="00E875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Pr>
          <w:sz w:val="20"/>
          <w:szCs w:val="20"/>
        </w:rPr>
        <w:t>to disclose in response to an OPRA request</w:t>
      </w:r>
      <w:r w:rsidRPr="0084189F">
        <w:rPr>
          <w:sz w:val="20"/>
          <w:szCs w:val="20"/>
        </w:rPr>
        <w:t>.  Any information</w:t>
      </w:r>
      <w:r>
        <w:rPr>
          <w:sz w:val="20"/>
          <w:szCs w:val="20"/>
        </w:rPr>
        <w:t xml:space="preserve"> that the State determines to be exempt from disclosure under OPRA</w:t>
      </w:r>
      <w:r w:rsidRPr="0084189F">
        <w:rPr>
          <w:sz w:val="20"/>
          <w:szCs w:val="20"/>
        </w:rPr>
        <w:t xml:space="preserve"> will be redacted.  </w:t>
      </w:r>
    </w:p>
    <w:p w14:paraId="53E6C6DA" w14:textId="77777777" w:rsidR="00E875AC" w:rsidRPr="0084189F" w:rsidRDefault="00E875AC" w:rsidP="00E875AC">
      <w:pPr>
        <w:spacing w:after="0" w:line="240" w:lineRule="auto"/>
        <w:jc w:val="both"/>
        <w:rPr>
          <w:sz w:val="20"/>
          <w:szCs w:val="20"/>
        </w:rPr>
      </w:pPr>
    </w:p>
    <w:p w14:paraId="57676911" w14:textId="77777777" w:rsidR="00E875AC" w:rsidRPr="0084189F" w:rsidRDefault="00E875AC" w:rsidP="00E875AC">
      <w:pPr>
        <w:spacing w:after="0" w:line="240" w:lineRule="auto"/>
        <w:jc w:val="both"/>
        <w:rPr>
          <w:color w:val="1F497D"/>
          <w:sz w:val="20"/>
          <w:szCs w:val="20"/>
        </w:rPr>
      </w:pPr>
      <w:r w:rsidRPr="0084189F">
        <w:rPr>
          <w:sz w:val="20"/>
          <w:szCs w:val="20"/>
        </w:rPr>
        <w:t>In the event of any challenge to the Bidder’s assertion of confidentiality</w:t>
      </w:r>
      <w:r>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536A325" w14:textId="77777777" w:rsidR="00E875AC" w:rsidRPr="0084189F" w:rsidRDefault="00E875AC" w:rsidP="00E875AC">
      <w:pPr>
        <w:spacing w:after="0" w:line="240" w:lineRule="auto"/>
        <w:jc w:val="both"/>
        <w:rPr>
          <w:sz w:val="20"/>
          <w:szCs w:val="20"/>
        </w:rPr>
      </w:pPr>
    </w:p>
    <w:p w14:paraId="0C1D807C" w14:textId="77777777" w:rsidR="007E5C92" w:rsidRDefault="00E875AC" w:rsidP="00E875AC">
      <w:pPr>
        <w:spacing w:after="0" w:line="240" w:lineRule="auto"/>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2D6D7CE" w14:textId="77777777" w:rsidR="00E875AC" w:rsidRPr="0084189F" w:rsidRDefault="00E875AC" w:rsidP="00E875AC">
      <w:pPr>
        <w:spacing w:after="0" w:line="240" w:lineRule="auto"/>
        <w:rPr>
          <w:b/>
          <w:sz w:val="20"/>
          <w:szCs w:val="20"/>
        </w:rPr>
      </w:pPr>
    </w:p>
    <w:p w14:paraId="6721F3F8" w14:textId="77777777" w:rsidR="00F944FD" w:rsidRPr="0084189F" w:rsidRDefault="00000000" w:rsidP="00810C5F">
      <w:pPr>
        <w:pStyle w:val="Heading3"/>
      </w:pPr>
      <w:hyperlink r:id="rId32" w:history="1">
        <w:bookmarkStart w:id="113" w:name="_Toc152858449"/>
        <w:r w:rsidR="00F944FD" w:rsidRPr="00383444">
          <w:rPr>
            <w:rStyle w:val="Hyperlink"/>
          </w:rPr>
          <w:t>SUBCONTRACTOR UTILIZATION PLAN</w:t>
        </w:r>
        <w:bookmarkEnd w:id="113"/>
      </w:hyperlink>
    </w:p>
    <w:p w14:paraId="1C994DC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049BF95" w14:textId="77777777" w:rsidR="00757621" w:rsidRDefault="00757621" w:rsidP="0084189F">
      <w:pPr>
        <w:spacing w:after="0" w:line="240" w:lineRule="auto"/>
        <w:jc w:val="both"/>
        <w:rPr>
          <w:rFonts w:eastAsia="MS Mincho"/>
          <w:sz w:val="20"/>
          <w:szCs w:val="20"/>
        </w:rPr>
      </w:pPr>
    </w:p>
    <w:p w14:paraId="68478D5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C0751FA" w14:textId="77777777" w:rsidR="006F1C4F" w:rsidRPr="0084189F" w:rsidRDefault="006F1C4F" w:rsidP="0084189F">
      <w:pPr>
        <w:spacing w:after="0" w:line="240" w:lineRule="auto"/>
        <w:jc w:val="both"/>
        <w:rPr>
          <w:rFonts w:eastAsia="MS Mincho"/>
          <w:sz w:val="20"/>
          <w:szCs w:val="20"/>
        </w:rPr>
      </w:pPr>
    </w:p>
    <w:p w14:paraId="5FE09CD7" w14:textId="77777777" w:rsidR="00CF2795" w:rsidRDefault="00BD4160" w:rsidP="00757621">
      <w:pPr>
        <w:pStyle w:val="BodyText"/>
        <w:spacing w:after="0" w:line="240" w:lineRule="auto"/>
        <w:jc w:val="both"/>
        <w:rPr>
          <w:sz w:val="20"/>
          <w:szCs w:val="20"/>
        </w:rPr>
      </w:pPr>
      <w:r w:rsidRPr="0084189F">
        <w:rPr>
          <w:sz w:val="20"/>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6EDC6B6" w14:textId="77777777" w:rsidR="00757621" w:rsidRDefault="00757621" w:rsidP="00757621">
      <w:pPr>
        <w:pStyle w:val="BodyText"/>
        <w:spacing w:after="0" w:line="240" w:lineRule="auto"/>
        <w:jc w:val="both"/>
        <w:rPr>
          <w:sz w:val="20"/>
          <w:szCs w:val="20"/>
        </w:rPr>
      </w:pPr>
    </w:p>
    <w:p w14:paraId="2AED0F75"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6376BF16" w14:textId="77777777" w:rsidR="00F944FD" w:rsidRPr="0084189F" w:rsidRDefault="00F944FD" w:rsidP="0084189F">
      <w:pPr>
        <w:pStyle w:val="BodyText"/>
        <w:spacing w:after="0" w:line="240" w:lineRule="auto"/>
        <w:jc w:val="both"/>
        <w:rPr>
          <w:rFonts w:cstheme="minorHAnsi"/>
          <w:sz w:val="20"/>
          <w:szCs w:val="20"/>
        </w:rPr>
      </w:pPr>
    </w:p>
    <w:p w14:paraId="5D8DA90D" w14:textId="77777777" w:rsidR="00F944FD" w:rsidRPr="006073CD" w:rsidRDefault="00F944FD" w:rsidP="0084189F">
      <w:pPr>
        <w:pStyle w:val="Heading4"/>
        <w:rPr>
          <w:sz w:val="20"/>
          <w:szCs w:val="20"/>
        </w:rPr>
      </w:pPr>
      <w:r w:rsidRPr="006073CD">
        <w:rPr>
          <w:sz w:val="20"/>
          <w:szCs w:val="20"/>
        </w:rPr>
        <w:t xml:space="preserve">SMALL </w:t>
      </w:r>
      <w:r w:rsidR="00464A11" w:rsidRPr="00F562FE">
        <w:rPr>
          <w:sz w:val="20"/>
          <w:szCs w:val="20"/>
        </w:rPr>
        <w:t>BUSINESS AND/OR DISABLED VETERANS’ BUSINESS</w:t>
      </w:r>
      <w:r w:rsidR="00464A11" w:rsidRPr="006073CD">
        <w:rPr>
          <w:sz w:val="20"/>
          <w:szCs w:val="20"/>
        </w:rPr>
        <w:t xml:space="preserve"> SUBCONTRACTING SET-ASIDE CONTRACT </w:t>
      </w:r>
    </w:p>
    <w:p w14:paraId="1E9B2D71" w14:textId="77777777" w:rsidR="00464A11" w:rsidRPr="0084189F" w:rsidRDefault="006073CD" w:rsidP="00464A11">
      <w:pPr>
        <w:spacing w:after="0" w:line="240" w:lineRule="auto"/>
        <w:jc w:val="both"/>
        <w:rPr>
          <w:sz w:val="20"/>
          <w:szCs w:val="20"/>
        </w:rPr>
      </w:pPr>
      <w:r>
        <w:rPr>
          <w:sz w:val="20"/>
          <w:szCs w:val="20"/>
        </w:rPr>
        <w:t>Not applicable to this procurement.</w:t>
      </w:r>
    </w:p>
    <w:p w14:paraId="422B1A19" w14:textId="77777777" w:rsidR="00F944FD" w:rsidRPr="0084189F" w:rsidRDefault="00F944FD" w:rsidP="0084189F">
      <w:pPr>
        <w:spacing w:after="0" w:line="240" w:lineRule="auto"/>
        <w:jc w:val="both"/>
        <w:rPr>
          <w:rFonts w:cstheme="minorHAnsi"/>
          <w:sz w:val="20"/>
          <w:szCs w:val="20"/>
        </w:rPr>
      </w:pPr>
    </w:p>
    <w:p w14:paraId="0A9506F4" w14:textId="77777777" w:rsidR="00606FAA" w:rsidRPr="0084189F" w:rsidRDefault="00000000" w:rsidP="00810C5F">
      <w:pPr>
        <w:pStyle w:val="Heading3"/>
      </w:pPr>
      <w:hyperlink r:id="rId33" w:history="1">
        <w:bookmarkStart w:id="114" w:name="_Toc152858450"/>
        <w:r w:rsidR="00354B26">
          <w:rPr>
            <w:rStyle w:val="Hyperlink"/>
          </w:rPr>
          <w:t>RESERVED</w:t>
        </w:r>
        <w:bookmarkEnd w:id="114"/>
      </w:hyperlink>
    </w:p>
    <w:p w14:paraId="12387843" w14:textId="77777777" w:rsidR="00740883" w:rsidRPr="0084189F" w:rsidRDefault="00740883" w:rsidP="0084189F">
      <w:pPr>
        <w:spacing w:after="0" w:line="240" w:lineRule="auto"/>
        <w:jc w:val="both"/>
        <w:rPr>
          <w:rFonts w:cstheme="minorHAnsi"/>
          <w:sz w:val="20"/>
          <w:szCs w:val="20"/>
        </w:rPr>
      </w:pPr>
    </w:p>
    <w:p w14:paraId="1B6A6FF8" w14:textId="77777777" w:rsidR="00AD60D5" w:rsidRDefault="00000000" w:rsidP="00810C5F">
      <w:pPr>
        <w:pStyle w:val="Heading3"/>
      </w:pPr>
      <w:hyperlink r:id="rId34" w:history="1">
        <w:bookmarkStart w:id="115" w:name="_Toc152858451"/>
        <w:r w:rsidR="00AD60D5" w:rsidRPr="00992FD6">
          <w:rPr>
            <w:rStyle w:val="Hyperlink"/>
          </w:rPr>
          <w:t>AFFIRMATIVE ACTION</w:t>
        </w:r>
        <w:bookmarkEnd w:id="115"/>
      </w:hyperlink>
    </w:p>
    <w:p w14:paraId="5D563776" w14:textId="77777777" w:rsidR="006B1634" w:rsidRPr="0084189F" w:rsidRDefault="006B1634" w:rsidP="006B1634">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5" w:history="1">
        <w:r w:rsidRPr="00BC359D">
          <w:rPr>
            <w:rStyle w:val="Hyperlink"/>
            <w:sz w:val="20"/>
            <w:szCs w:val="20"/>
          </w:rPr>
          <w:t>https://www.state.nj.us/treasury/contract_compliance/index.shtml</w:t>
        </w:r>
      </w:hyperlink>
      <w:r>
        <w:rPr>
          <w:sz w:val="20"/>
          <w:szCs w:val="20"/>
        </w:rPr>
        <w:t>.</w:t>
      </w:r>
    </w:p>
    <w:p w14:paraId="4F9A96D0" w14:textId="77777777" w:rsidR="006E4EDB" w:rsidRDefault="006E4EDB" w:rsidP="006E4EDB">
      <w:pPr>
        <w:spacing w:after="0" w:line="240" w:lineRule="auto"/>
        <w:jc w:val="both"/>
        <w:rPr>
          <w:rFonts w:cstheme="minorHAnsi"/>
          <w:sz w:val="20"/>
        </w:rPr>
      </w:pPr>
    </w:p>
    <w:p w14:paraId="78988772" w14:textId="77777777" w:rsidR="00692E80" w:rsidRPr="0084189F" w:rsidRDefault="00692E80" w:rsidP="00810C5F">
      <w:pPr>
        <w:pStyle w:val="Heading3"/>
      </w:pPr>
      <w:bookmarkStart w:id="116" w:name="_Toc152858452"/>
      <w:r w:rsidRPr="0084189F">
        <w:t>STATE OF NEW JERSEY SECURITY DUE DILIGENCE THIRD-PARTY INFORMATION SECURITY QUESTIONNAIRE</w:t>
      </w:r>
      <w:bookmarkEnd w:id="116"/>
      <w:r w:rsidRPr="0084189F">
        <w:t xml:space="preserve"> </w:t>
      </w:r>
    </w:p>
    <w:p w14:paraId="0E91111C" w14:textId="77777777" w:rsidR="004D280E" w:rsidRDefault="004D280E" w:rsidP="004D280E">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6E4A19D7" w14:textId="77777777" w:rsidR="004D280E" w:rsidRDefault="004D280E" w:rsidP="004D280E">
      <w:pPr>
        <w:keepNext/>
        <w:spacing w:after="0" w:line="240" w:lineRule="auto"/>
        <w:jc w:val="both"/>
        <w:rPr>
          <w:sz w:val="20"/>
          <w:szCs w:val="20"/>
        </w:rPr>
      </w:pPr>
    </w:p>
    <w:p w14:paraId="2BCE2F90" w14:textId="77777777" w:rsidR="004D280E" w:rsidRPr="0084189F" w:rsidRDefault="004D280E" w:rsidP="004D280E">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200374DE" w14:textId="77777777" w:rsidR="004D280E" w:rsidRPr="0084189F" w:rsidRDefault="004D280E" w:rsidP="004D280E">
      <w:pPr>
        <w:spacing w:after="0" w:line="240" w:lineRule="auto"/>
        <w:jc w:val="both"/>
        <w:rPr>
          <w:sz w:val="20"/>
          <w:szCs w:val="20"/>
        </w:rPr>
      </w:pPr>
    </w:p>
    <w:p w14:paraId="3FA71C0D" w14:textId="77777777" w:rsidR="004D280E" w:rsidRPr="0084189F" w:rsidRDefault="004D280E" w:rsidP="004D280E">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8EBE96E" w14:textId="77777777" w:rsidR="004D280E" w:rsidRPr="0084189F" w:rsidRDefault="004D280E" w:rsidP="004D280E">
      <w:pPr>
        <w:spacing w:after="0" w:line="240" w:lineRule="auto"/>
        <w:jc w:val="both"/>
        <w:rPr>
          <w:sz w:val="20"/>
          <w:szCs w:val="20"/>
        </w:rPr>
      </w:pPr>
    </w:p>
    <w:p w14:paraId="5D66D81B" w14:textId="77777777" w:rsidR="004D280E" w:rsidRPr="0084189F" w:rsidRDefault="004D280E" w:rsidP="004D280E">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4D7D7806" w14:textId="77777777" w:rsidR="000E4D1F" w:rsidRDefault="000E4D1F" w:rsidP="0084189F">
      <w:pPr>
        <w:spacing w:after="0" w:line="240" w:lineRule="auto"/>
        <w:jc w:val="both"/>
        <w:rPr>
          <w:sz w:val="20"/>
          <w:szCs w:val="20"/>
        </w:rPr>
      </w:pPr>
    </w:p>
    <w:p w14:paraId="61724D74" w14:textId="77777777" w:rsidR="000E4D1F" w:rsidRPr="007267E7" w:rsidRDefault="00000000" w:rsidP="00810C5F">
      <w:pPr>
        <w:pStyle w:val="Heading3"/>
      </w:pPr>
      <w:hyperlink r:id="rId36" w:history="1">
        <w:bookmarkStart w:id="117" w:name="_Toc96691964"/>
        <w:bookmarkStart w:id="118" w:name="_Toc152858453"/>
        <w:r w:rsidR="000E4D1F" w:rsidRPr="008368C5">
          <w:rPr>
            <w:rStyle w:val="Hyperlink"/>
          </w:rPr>
          <w:t>BUSINESS REGISTRATION</w:t>
        </w:r>
        <w:bookmarkEnd w:id="117"/>
        <w:bookmarkEnd w:id="118"/>
      </w:hyperlink>
    </w:p>
    <w:p w14:paraId="79123BB8" w14:textId="77777777" w:rsidR="000E4D1F" w:rsidRDefault="000E4D1F" w:rsidP="000E4D1F">
      <w:pPr>
        <w:autoSpaceDE w:val="0"/>
        <w:autoSpaceDN w:val="0"/>
        <w:adjustRightInd w:val="0"/>
        <w:spacing w:after="0" w:line="240" w:lineRule="auto"/>
        <w:jc w:val="both"/>
        <w:rPr>
          <w:color w:val="000000"/>
          <w:sz w:val="20"/>
          <w:szCs w:val="20"/>
        </w:rPr>
      </w:pPr>
      <w:bookmarkStart w:id="11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bookmarkEnd w:id="119"/>
    </w:p>
    <w:p w14:paraId="029A5330" w14:textId="77777777" w:rsidR="00B462F6" w:rsidRDefault="00B462F6" w:rsidP="00B462F6">
      <w:pPr>
        <w:autoSpaceDE w:val="0"/>
        <w:autoSpaceDN w:val="0"/>
        <w:adjustRightInd w:val="0"/>
        <w:spacing w:after="0" w:line="240" w:lineRule="auto"/>
        <w:jc w:val="both"/>
        <w:rPr>
          <w:rFonts w:eastAsia="MS Mincho"/>
          <w:sz w:val="20"/>
          <w:szCs w:val="20"/>
        </w:rPr>
      </w:pPr>
    </w:p>
    <w:p w14:paraId="75761739" w14:textId="6FB3F3C1" w:rsidR="00B462F6" w:rsidRPr="004E0254" w:rsidRDefault="00B462F6" w:rsidP="00810C5F">
      <w:pPr>
        <w:pStyle w:val="Heading3"/>
        <w:numPr>
          <w:ilvl w:val="0"/>
          <w:numId w:val="0"/>
        </w:numPr>
        <w:ind w:left="720"/>
        <w:rPr>
          <w:rFonts w:ascii="Arial" w:hAnsi="Arial"/>
        </w:rPr>
      </w:pPr>
      <w:bookmarkStart w:id="120" w:name="_Toc152858454"/>
      <w:r w:rsidRPr="004E0254">
        <w:t>3.13.14</w:t>
      </w:r>
      <w:r w:rsidRPr="004E0254">
        <w:tab/>
      </w:r>
      <w:hyperlink r:id="rId37" w:history="1">
        <w:r w:rsidR="00B52F9F">
          <w:rPr>
            <w:rStyle w:val="Hyperlink"/>
          </w:rPr>
          <w:t>Certification of Non-Involvement in Prohibited Activities in Russia or Belarus Pursuant to P.L.2022, c.3</w:t>
        </w:r>
        <w:bookmarkEnd w:id="120"/>
      </w:hyperlink>
    </w:p>
    <w:p w14:paraId="44EE43D3" w14:textId="2A6E2AB0" w:rsidR="00113959" w:rsidRPr="0084189F" w:rsidRDefault="00B462F6" w:rsidP="00B462F6">
      <w:pPr>
        <w:jc w:val="both"/>
        <w:rPr>
          <w:sz w:val="20"/>
          <w:szCs w:val="20"/>
        </w:rPr>
      </w:pPr>
      <w:r>
        <w:rPr>
          <w:sz w:val="20"/>
          <w:szCs w:val="20"/>
        </w:rPr>
        <w:t xml:space="preserve">The Bidder should submit the Certification of Non-Involvement in Prohibited Activities in Russia or Belarus Form.  Pursuant to P.L.2022, </w:t>
      </w:r>
      <w:r w:rsidR="00EC1B8D">
        <w:rPr>
          <w:sz w:val="20"/>
          <w:szCs w:val="20"/>
        </w:rPr>
        <w:t xml:space="preserve">c.3, a person or entity seeking to enter into or renew a contract for the provision of goods or services shall certify that it is not Engaging </w:t>
      </w:r>
      <w:r w:rsidR="00EC1B8D">
        <w:rPr>
          <w:sz w:val="20"/>
          <w:szCs w:val="20"/>
        </w:rPr>
        <w:lastRenderedPageBreak/>
        <w:t>in Prohibited Activities in Russia or Belarus as defined by P.L.2002, c.3, sec. 1(e).  If a Bidder does not submit the form with the Quote, the Bidder must comply within seven (7) business days of the State’s request or the State may deem the Quote non-responsive.</w:t>
      </w:r>
    </w:p>
    <w:p w14:paraId="03ACDAF6" w14:textId="77777777" w:rsidR="00F944FD" w:rsidRPr="0084189F" w:rsidRDefault="00F944FD" w:rsidP="00810C5F">
      <w:pPr>
        <w:pStyle w:val="Heading2"/>
        <w:rPr>
          <w:rFonts w:eastAsia="MS Mincho"/>
        </w:rPr>
      </w:pPr>
      <w:bookmarkStart w:id="121" w:name="_Toc152858455"/>
      <w:r w:rsidRPr="0084189F">
        <w:rPr>
          <w:rFonts w:eastAsia="MS Mincho"/>
        </w:rPr>
        <w:t>TECHNICAL QUOTE</w:t>
      </w:r>
      <w:bookmarkEnd w:id="121"/>
      <w:r w:rsidRPr="0084189F">
        <w:rPr>
          <w:rFonts w:eastAsia="MS Mincho"/>
        </w:rPr>
        <w:t xml:space="preserve"> </w:t>
      </w:r>
    </w:p>
    <w:p w14:paraId="1958B2A9"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763EE9">
        <w:rPr>
          <w:color w:val="000000"/>
          <w:sz w:val="20"/>
          <w:szCs w:val="20"/>
        </w:rPr>
        <w:t>Bidder</w:t>
      </w:r>
      <w:r w:rsidR="00F944FD" w:rsidRPr="00763EE9">
        <w:rPr>
          <w:sz w:val="20"/>
          <w:szCs w:val="20"/>
        </w:rPr>
        <w:t xml:space="preserve"> shall describe its approach and plans for accomplishing the work outlined in the Scope of Work.  The </w:t>
      </w:r>
      <w:r w:rsidR="00F944FD" w:rsidRPr="00763EE9">
        <w:rPr>
          <w:color w:val="000000"/>
          <w:sz w:val="20"/>
          <w:szCs w:val="20"/>
        </w:rPr>
        <w:t>Bidder</w:t>
      </w:r>
      <w:r w:rsidR="00F944FD" w:rsidRPr="00763EE9">
        <w:rPr>
          <w:sz w:val="20"/>
          <w:szCs w:val="20"/>
        </w:rPr>
        <w:t xml:space="preserve"> must set forth its understanding of the requirements of this Bid Solicitation and its approach to successfully complete the </w:t>
      </w:r>
      <w:r w:rsidR="00F944FD" w:rsidRPr="00763EE9">
        <w:rPr>
          <w:color w:val="000000"/>
          <w:sz w:val="20"/>
          <w:szCs w:val="20"/>
        </w:rPr>
        <w:t>Contract</w:t>
      </w:r>
      <w:r w:rsidRPr="00763EE9">
        <w:rPr>
          <w:color w:val="000000"/>
          <w:sz w:val="20"/>
          <w:szCs w:val="20"/>
        </w:rPr>
        <w:t>.</w:t>
      </w:r>
      <w:r w:rsidR="00F944FD" w:rsidRPr="00763EE9">
        <w:rPr>
          <w:sz w:val="20"/>
          <w:szCs w:val="20"/>
        </w:rPr>
        <w:t xml:space="preserve"> The </w:t>
      </w:r>
      <w:r w:rsidR="00F944FD" w:rsidRPr="00763EE9">
        <w:rPr>
          <w:color w:val="000000"/>
          <w:sz w:val="20"/>
          <w:szCs w:val="20"/>
        </w:rPr>
        <w:t>Bidder</w:t>
      </w:r>
      <w:r w:rsidR="00F944FD" w:rsidRPr="00763EE9">
        <w:rPr>
          <w:sz w:val="20"/>
          <w:szCs w:val="20"/>
        </w:rPr>
        <w:t xml:space="preserve"> should include the level of detail it determines necessary to assist the Evaluation Committee in its review of the Bidder’s Quote.</w:t>
      </w:r>
    </w:p>
    <w:p w14:paraId="501DA815" w14:textId="77777777" w:rsidR="00A24871" w:rsidRPr="0084189F" w:rsidRDefault="00A24871" w:rsidP="0084189F">
      <w:pPr>
        <w:spacing w:after="0" w:line="240" w:lineRule="auto"/>
        <w:jc w:val="both"/>
        <w:rPr>
          <w:sz w:val="20"/>
          <w:szCs w:val="20"/>
        </w:rPr>
      </w:pPr>
    </w:p>
    <w:p w14:paraId="1CC61E19" w14:textId="77777777" w:rsidR="00F944FD" w:rsidRPr="0084189F" w:rsidRDefault="00F944FD" w:rsidP="00810C5F">
      <w:pPr>
        <w:pStyle w:val="Heading2"/>
      </w:pPr>
      <w:bookmarkStart w:id="122" w:name="_Toc152858456"/>
      <w:r w:rsidRPr="0084189F">
        <w:t>MANAGEMENT OVERVIEW</w:t>
      </w:r>
      <w:bookmarkEnd w:id="122"/>
    </w:p>
    <w:p w14:paraId="777D7135" w14:textId="77777777" w:rsidR="00FD7FA4" w:rsidRPr="00FD7FA4" w:rsidRDefault="00FD7FA4" w:rsidP="00FD7FA4">
      <w:pPr>
        <w:keepNext/>
        <w:spacing w:after="0" w:line="240" w:lineRule="auto"/>
        <w:jc w:val="both"/>
        <w:rPr>
          <w:sz w:val="20"/>
          <w:szCs w:val="20"/>
        </w:rPr>
      </w:pPr>
      <w:r w:rsidRPr="00FD7FA4">
        <w:rPr>
          <w:sz w:val="20"/>
          <w:szCs w:val="20"/>
        </w:rPr>
        <w:t xml:space="preserve">The </w:t>
      </w:r>
      <w:r w:rsidRPr="00FD7FA4">
        <w:rPr>
          <w:color w:val="000000"/>
          <w:sz w:val="20"/>
          <w:szCs w:val="20"/>
        </w:rPr>
        <w:t>Bidder</w:t>
      </w:r>
      <w:r w:rsidRPr="00FD7FA4">
        <w:rPr>
          <w:sz w:val="20"/>
          <w:szCs w:val="20"/>
        </w:rPr>
        <w:t xml:space="preserve"> shall set forth its overall technical approach and plans to meet the requirements of the Bid Solicitation in a narrative format.  This narrative should demonstrate to the Evaluation Committee that the </w:t>
      </w:r>
      <w:r w:rsidRPr="00FD7FA4">
        <w:rPr>
          <w:color w:val="000000"/>
          <w:sz w:val="20"/>
          <w:szCs w:val="20"/>
        </w:rPr>
        <w:t>Bidder</w:t>
      </w:r>
      <w:r w:rsidRPr="00FD7FA4">
        <w:rPr>
          <w:sz w:val="20"/>
          <w:szCs w:val="20"/>
        </w:rPr>
        <w:t xml:space="preserve"> understands the objectives that the </w:t>
      </w:r>
      <w:r w:rsidRPr="00FD7FA4">
        <w:rPr>
          <w:color w:val="000000"/>
          <w:sz w:val="20"/>
          <w:szCs w:val="20"/>
        </w:rPr>
        <w:t>Contract</w:t>
      </w:r>
      <w:r w:rsidRPr="00FD7FA4">
        <w:rPr>
          <w:sz w:val="20"/>
          <w:szCs w:val="20"/>
        </w:rPr>
        <w:t xml:space="preserve"> is intended to meet, the nature of the required work, and the level of effort necessary to successfully complete the </w:t>
      </w:r>
      <w:r w:rsidRPr="00FD7FA4">
        <w:rPr>
          <w:color w:val="000000"/>
          <w:sz w:val="20"/>
          <w:szCs w:val="20"/>
        </w:rPr>
        <w:t>Contract.</w:t>
      </w:r>
      <w:r w:rsidRPr="00FD7FA4">
        <w:rPr>
          <w:sz w:val="20"/>
          <w:szCs w:val="20"/>
        </w:rPr>
        <w:t xml:space="preserve">  The narrative should demonstrate that the Bidder’s approach and plans to undertake and complete the </w:t>
      </w:r>
      <w:r w:rsidRPr="00FD7FA4">
        <w:rPr>
          <w:color w:val="000000"/>
          <w:sz w:val="20"/>
          <w:szCs w:val="20"/>
        </w:rPr>
        <w:t>Contract</w:t>
      </w:r>
      <w:r w:rsidRPr="00FD7FA4">
        <w:rPr>
          <w:sz w:val="20"/>
          <w:szCs w:val="20"/>
        </w:rPr>
        <w:t xml:space="preserve"> are appropriate to the tasks and subtasks involved. </w:t>
      </w:r>
    </w:p>
    <w:p w14:paraId="226CED13" w14:textId="77777777" w:rsidR="00FD7FA4" w:rsidRPr="00FD7FA4" w:rsidRDefault="00FD7FA4" w:rsidP="00FD7FA4">
      <w:pPr>
        <w:spacing w:after="0" w:line="240" w:lineRule="auto"/>
        <w:jc w:val="both"/>
        <w:rPr>
          <w:sz w:val="20"/>
          <w:szCs w:val="20"/>
        </w:rPr>
      </w:pPr>
    </w:p>
    <w:p w14:paraId="47CFBE41" w14:textId="77777777" w:rsidR="00FD7FA4" w:rsidRPr="0084189F" w:rsidRDefault="00FD7FA4" w:rsidP="00FD7FA4">
      <w:pPr>
        <w:spacing w:after="0" w:line="240" w:lineRule="auto"/>
        <w:jc w:val="both"/>
        <w:rPr>
          <w:sz w:val="20"/>
          <w:szCs w:val="20"/>
        </w:rPr>
      </w:pPr>
      <w:r w:rsidRPr="00FD7FA4">
        <w:rPr>
          <w:sz w:val="20"/>
          <w:szCs w:val="20"/>
        </w:rPr>
        <w:t xml:space="preserve">Mere reiterations of Bid Solicitation tasks and subtasks are strongly discouraged, as they do not provide insight into the Bidder’s approach to complete the </w:t>
      </w:r>
      <w:r w:rsidRPr="00FD7FA4">
        <w:rPr>
          <w:color w:val="000000"/>
          <w:sz w:val="20"/>
          <w:szCs w:val="20"/>
        </w:rPr>
        <w:t>Contract.</w:t>
      </w:r>
      <w:r w:rsidRPr="00FD7FA4">
        <w:rPr>
          <w:sz w:val="20"/>
          <w:szCs w:val="20"/>
        </w:rPr>
        <w:t xml:space="preserve"> The Bidder’s response to this section should demonstrate to the Evaluation Committee that the Bidder’s detailed plans and approach proposed to complete the Scope</w:t>
      </w:r>
      <w:r w:rsidRPr="0084189F">
        <w:rPr>
          <w:sz w:val="20"/>
          <w:szCs w:val="20"/>
        </w:rPr>
        <w:t xml:space="preserv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7C2A0FA" w14:textId="77777777" w:rsidR="00F944FD" w:rsidRPr="0084189F" w:rsidRDefault="00F944FD" w:rsidP="0084189F">
      <w:pPr>
        <w:spacing w:after="0" w:line="240" w:lineRule="auto"/>
        <w:rPr>
          <w:sz w:val="20"/>
          <w:szCs w:val="20"/>
        </w:rPr>
      </w:pPr>
    </w:p>
    <w:p w14:paraId="50A656BC" w14:textId="77777777" w:rsidR="00F944FD" w:rsidRPr="000F6449" w:rsidRDefault="00F944FD" w:rsidP="00810C5F">
      <w:pPr>
        <w:pStyle w:val="Heading2"/>
      </w:pPr>
      <w:bookmarkStart w:id="123" w:name="_Toc152858457"/>
      <w:r w:rsidRPr="000F6449">
        <w:t>CONTRACT MANAGEMENT</w:t>
      </w:r>
      <w:bookmarkEnd w:id="123"/>
    </w:p>
    <w:p w14:paraId="185A41D1" w14:textId="77777777" w:rsidR="00F944FD" w:rsidRPr="0084189F" w:rsidRDefault="00F944FD" w:rsidP="0084189F">
      <w:pPr>
        <w:keepNext/>
        <w:spacing w:after="0" w:line="240" w:lineRule="auto"/>
        <w:jc w:val="both"/>
        <w:rPr>
          <w:sz w:val="20"/>
          <w:szCs w:val="20"/>
        </w:rPr>
      </w:pPr>
      <w:r w:rsidRPr="000F6449">
        <w:rPr>
          <w:sz w:val="20"/>
          <w:szCs w:val="20"/>
        </w:rPr>
        <w:t xml:space="preserve">The </w:t>
      </w:r>
      <w:r w:rsidRPr="000F6449">
        <w:rPr>
          <w:color w:val="000000"/>
          <w:sz w:val="20"/>
          <w:szCs w:val="20"/>
        </w:rPr>
        <w:t>Bidder</w:t>
      </w:r>
      <w:r w:rsidRPr="000F6449">
        <w:rPr>
          <w:sz w:val="20"/>
          <w:szCs w:val="20"/>
        </w:rPr>
        <w:t xml:space="preserve"> </w:t>
      </w:r>
      <w:r w:rsidR="00377ED0">
        <w:rPr>
          <w:sz w:val="20"/>
        </w:rPr>
        <w:t xml:space="preserve">should </w:t>
      </w:r>
      <w:r w:rsidRPr="000F6449">
        <w:rPr>
          <w:sz w:val="20"/>
          <w:szCs w:val="20"/>
        </w:rPr>
        <w:t xml:space="preserve">describe its specific plans to manage, control and supervise the </w:t>
      </w:r>
      <w:r w:rsidRPr="000F6449">
        <w:rPr>
          <w:color w:val="000000"/>
          <w:sz w:val="20"/>
          <w:szCs w:val="20"/>
        </w:rPr>
        <w:t>Contract</w:t>
      </w:r>
      <w:r w:rsidRPr="000F6449">
        <w:rPr>
          <w:sz w:val="20"/>
          <w:szCs w:val="20"/>
        </w:rPr>
        <w:t xml:space="preserve"> to ensure satisfactory </w:t>
      </w:r>
      <w:r w:rsidRPr="000F6449">
        <w:rPr>
          <w:color w:val="000000"/>
          <w:sz w:val="20"/>
          <w:szCs w:val="20"/>
        </w:rPr>
        <w:t>Contract</w:t>
      </w:r>
      <w:r w:rsidRPr="000F6449">
        <w:rPr>
          <w:sz w:val="20"/>
          <w:szCs w:val="20"/>
        </w:rPr>
        <w:t xml:space="preserve"> completion according to the required schedule.  The plan should include the Bidder’s approach to communicate with the State Contract Manager including, but not limited to, status meetings, status reports, etc.</w:t>
      </w:r>
    </w:p>
    <w:p w14:paraId="599BA865" w14:textId="77777777" w:rsidR="00F625D0" w:rsidRPr="0084189F" w:rsidRDefault="00F625D0" w:rsidP="0084189F">
      <w:pPr>
        <w:spacing w:after="0" w:line="240" w:lineRule="auto"/>
        <w:rPr>
          <w:sz w:val="20"/>
          <w:szCs w:val="20"/>
        </w:rPr>
      </w:pPr>
    </w:p>
    <w:p w14:paraId="439810BE" w14:textId="77777777" w:rsidR="00F944FD" w:rsidRPr="000F6449" w:rsidRDefault="00F944FD" w:rsidP="00810C5F">
      <w:pPr>
        <w:pStyle w:val="Heading2"/>
      </w:pPr>
      <w:bookmarkStart w:id="124" w:name="_Toc152858458"/>
      <w:r w:rsidRPr="000F6449">
        <w:t xml:space="preserve">CONTRACT </w:t>
      </w:r>
      <w:r w:rsidR="00F54E52" w:rsidRPr="0084189F">
        <w:t>SCHEDULE</w:t>
      </w:r>
      <w:bookmarkEnd w:id="124"/>
    </w:p>
    <w:p w14:paraId="3BC73200" w14:textId="77777777" w:rsidR="00F944FD" w:rsidRPr="000F6449" w:rsidRDefault="00F944FD" w:rsidP="0084189F">
      <w:pPr>
        <w:spacing w:after="0" w:line="240" w:lineRule="auto"/>
        <w:jc w:val="both"/>
        <w:rPr>
          <w:rFonts w:eastAsia="MS Mincho"/>
          <w:sz w:val="20"/>
          <w:szCs w:val="20"/>
        </w:rPr>
      </w:pPr>
      <w:r w:rsidRPr="000F6449">
        <w:rPr>
          <w:rFonts w:eastAsia="MS Mincho"/>
          <w:sz w:val="20"/>
          <w:szCs w:val="20"/>
        </w:rPr>
        <w:t xml:space="preserve">The </w:t>
      </w:r>
      <w:r w:rsidRPr="00D24407">
        <w:rPr>
          <w:color w:val="000000"/>
          <w:sz w:val="20"/>
          <w:szCs w:val="20"/>
        </w:rPr>
        <w:t>Bidder</w:t>
      </w:r>
      <w:r w:rsidR="00D24407">
        <w:rPr>
          <w:rFonts w:eastAsia="MS Mincho"/>
          <w:sz w:val="20"/>
          <w:szCs w:val="20"/>
        </w:rPr>
        <w:t xml:space="preserve"> should</w:t>
      </w:r>
      <w:r w:rsidRPr="00D24407">
        <w:rPr>
          <w:rFonts w:eastAsia="MS Mincho"/>
          <w:sz w:val="20"/>
          <w:szCs w:val="20"/>
        </w:rPr>
        <w:t xml:space="preserve"> include</w:t>
      </w:r>
      <w:r w:rsidRPr="000F6449">
        <w:rPr>
          <w:rFonts w:eastAsia="MS Mincho"/>
          <w:sz w:val="20"/>
          <w:szCs w:val="20"/>
        </w:rPr>
        <w:t xml:space="preserve"> a draft </w:t>
      </w:r>
      <w:r w:rsidRPr="000F6449">
        <w:rPr>
          <w:color w:val="000000"/>
          <w:sz w:val="20"/>
          <w:szCs w:val="20"/>
        </w:rPr>
        <w:t>Contract</w:t>
      </w:r>
      <w:r w:rsidRPr="000F6449">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3D5EFD5" w14:textId="77777777" w:rsidR="00F944FD" w:rsidRPr="000F6449" w:rsidRDefault="00F944FD" w:rsidP="0084189F">
      <w:pPr>
        <w:spacing w:after="0" w:line="240" w:lineRule="auto"/>
        <w:rPr>
          <w:rFonts w:eastAsia="MS Mincho"/>
          <w:sz w:val="20"/>
          <w:szCs w:val="20"/>
        </w:rPr>
      </w:pPr>
    </w:p>
    <w:p w14:paraId="215EA34F" w14:textId="77777777" w:rsidR="00F54E52" w:rsidRDefault="00F944FD" w:rsidP="0084189F">
      <w:pPr>
        <w:spacing w:after="0" w:line="240" w:lineRule="auto"/>
        <w:jc w:val="both"/>
        <w:rPr>
          <w:rFonts w:eastAsia="MS Mincho"/>
          <w:sz w:val="20"/>
          <w:szCs w:val="20"/>
        </w:rPr>
      </w:pPr>
      <w:r w:rsidRPr="000F6449">
        <w:rPr>
          <w:rFonts w:eastAsia="MS Mincho"/>
          <w:sz w:val="20"/>
          <w:szCs w:val="20"/>
        </w:rPr>
        <w:t xml:space="preserve">The </w:t>
      </w:r>
      <w:r w:rsidRPr="000F6449">
        <w:rPr>
          <w:color w:val="000000"/>
          <w:sz w:val="20"/>
          <w:szCs w:val="20"/>
        </w:rPr>
        <w:t>Bidder</w:t>
      </w:r>
      <w:r w:rsidRPr="000F6449">
        <w:rPr>
          <w:rFonts w:eastAsia="MS Mincho"/>
          <w:sz w:val="20"/>
          <w:szCs w:val="20"/>
        </w:rPr>
        <w:t xml:space="preserve"> should identify the </w:t>
      </w:r>
      <w:r w:rsidRPr="000F6449">
        <w:rPr>
          <w:color w:val="000000"/>
          <w:sz w:val="20"/>
          <w:szCs w:val="20"/>
        </w:rPr>
        <w:t>Contract</w:t>
      </w:r>
      <w:r w:rsidRPr="000F6449">
        <w:rPr>
          <w:rFonts w:eastAsia="MS Mincho"/>
          <w:sz w:val="20"/>
          <w:szCs w:val="20"/>
        </w:rPr>
        <w:t xml:space="preserve"> scheduling and control methodology to be used and should provide the rationale for choosing such methodology</w:t>
      </w:r>
      <w:r w:rsidRPr="00722CB5">
        <w:rPr>
          <w:rFonts w:eastAsia="MS Mincho"/>
          <w:sz w:val="20"/>
          <w:szCs w:val="20"/>
        </w:rPr>
        <w:t xml:space="preserve">.  </w:t>
      </w:r>
    </w:p>
    <w:p w14:paraId="46ABDAE0" w14:textId="77777777" w:rsidR="00F54E52" w:rsidRDefault="00F54E52" w:rsidP="0084189F">
      <w:pPr>
        <w:spacing w:after="0" w:line="240" w:lineRule="auto"/>
        <w:jc w:val="both"/>
        <w:rPr>
          <w:rFonts w:eastAsia="MS Mincho"/>
          <w:sz w:val="20"/>
          <w:szCs w:val="20"/>
        </w:rPr>
      </w:pPr>
    </w:p>
    <w:p w14:paraId="49F8A0A9" w14:textId="77777777" w:rsidR="00F54E52" w:rsidRDefault="00F54E52" w:rsidP="00810C5F">
      <w:pPr>
        <w:pStyle w:val="Heading2"/>
        <w:rPr>
          <w:rFonts w:eastAsia="MS Mincho"/>
        </w:rPr>
      </w:pPr>
      <w:bookmarkStart w:id="125" w:name="_Toc152858459"/>
      <w:r>
        <w:rPr>
          <w:rFonts w:eastAsia="MS Mincho"/>
        </w:rPr>
        <w:t xml:space="preserve">MOBILIZATION </w:t>
      </w:r>
      <w:r w:rsidRPr="0084189F">
        <w:t>PLAN</w:t>
      </w:r>
      <w:bookmarkEnd w:id="125"/>
    </w:p>
    <w:p w14:paraId="623852B4" w14:textId="77777777" w:rsidR="00F54E52" w:rsidRPr="0084189F" w:rsidRDefault="00F54E52" w:rsidP="00F54E52">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F54E52">
        <w:rPr>
          <w:color w:val="000000"/>
          <w:sz w:val="20"/>
          <w:szCs w:val="20"/>
        </w:rPr>
        <w:t>Bidder</w:t>
      </w:r>
      <w:r w:rsidRPr="00F54E52">
        <w:rPr>
          <w:rFonts w:eastAsia="MS Mincho"/>
          <w:sz w:val="20"/>
          <w:szCs w:val="20"/>
        </w:rPr>
        <w:t xml:space="preserve"> shall include as part of its Quote a mobilization plan.</w:t>
      </w:r>
      <w:r w:rsidRPr="0084189F">
        <w:rPr>
          <w:rFonts w:eastAsia="MS Mincho"/>
          <w:sz w:val="20"/>
          <w:szCs w:val="20"/>
        </w:rPr>
        <w:t xml:space="preserve"> </w:t>
      </w:r>
    </w:p>
    <w:p w14:paraId="25C99F08" w14:textId="77777777" w:rsidR="00F54E52" w:rsidRPr="0084189F" w:rsidRDefault="00F54E52" w:rsidP="00F54E52">
      <w:pPr>
        <w:spacing w:after="0" w:line="240" w:lineRule="auto"/>
        <w:jc w:val="both"/>
        <w:rPr>
          <w:rFonts w:eastAsia="MS Mincho"/>
          <w:sz w:val="20"/>
          <w:szCs w:val="20"/>
        </w:rPr>
      </w:pPr>
    </w:p>
    <w:p w14:paraId="42E6AF00" w14:textId="77777777" w:rsidR="00F54E52" w:rsidRPr="00234B63" w:rsidRDefault="00F54E52" w:rsidP="00F54E52">
      <w:pPr>
        <w:spacing w:after="0" w:line="240" w:lineRule="auto"/>
        <w:jc w:val="both"/>
        <w:rPr>
          <w:rFonts w:eastAsia="MS Mincho"/>
          <w:sz w:val="20"/>
          <w:szCs w:val="20"/>
        </w:rPr>
      </w:pPr>
      <w:r w:rsidRPr="0084189F">
        <w:rPr>
          <w:rFonts w:eastAsia="MS Mincho"/>
          <w:sz w:val="20"/>
          <w:szCs w:val="20"/>
        </w:rPr>
        <w:t xml:space="preserve">Such mobilization plan </w:t>
      </w:r>
      <w:r w:rsidRPr="00F562FE">
        <w:rPr>
          <w:rFonts w:eastAsia="MS Mincho"/>
          <w:sz w:val="20"/>
          <w:szCs w:val="20"/>
        </w:rPr>
        <w:t>should</w:t>
      </w:r>
      <w:r w:rsidRPr="00234B63">
        <w:rPr>
          <w:rFonts w:eastAsia="MS Mincho"/>
          <w:sz w:val="20"/>
          <w:szCs w:val="20"/>
        </w:rPr>
        <w:t xml:space="preserve"> include the following elements:</w:t>
      </w:r>
    </w:p>
    <w:p w14:paraId="26D47C93" w14:textId="77777777" w:rsidR="00F54E52" w:rsidRPr="00EA7126" w:rsidRDefault="00F54E52" w:rsidP="002D4B05">
      <w:pPr>
        <w:pStyle w:val="ListParagraph"/>
        <w:numPr>
          <w:ilvl w:val="0"/>
          <w:numId w:val="55"/>
        </w:numPr>
        <w:rPr>
          <w:rFonts w:asciiTheme="minorHAnsi" w:eastAsia="MS Mincho" w:hAnsiTheme="minorHAnsi"/>
          <w:sz w:val="20"/>
          <w:szCs w:val="20"/>
        </w:rPr>
      </w:pPr>
      <w:r w:rsidRPr="00EA7126">
        <w:rPr>
          <w:rFonts w:asciiTheme="minorHAnsi" w:eastAsia="MS Mincho" w:hAnsiTheme="minorHAnsi"/>
          <w:sz w:val="20"/>
          <w:szCs w:val="20"/>
        </w:rPr>
        <w:t xml:space="preserve">A detailed timetable </w:t>
      </w:r>
      <w:r w:rsidR="00D80C6C" w:rsidRPr="00EA7126">
        <w:rPr>
          <w:rFonts w:asciiTheme="minorHAnsi" w:eastAsia="MS Mincho" w:hAnsiTheme="minorHAnsi"/>
          <w:sz w:val="20"/>
          <w:szCs w:val="20"/>
        </w:rPr>
        <w:t xml:space="preserve">of </w:t>
      </w:r>
      <w:r w:rsidR="00CF01BE" w:rsidRPr="00F562FE">
        <w:rPr>
          <w:rFonts w:asciiTheme="minorHAnsi" w:eastAsia="MS Mincho" w:hAnsiTheme="minorHAnsi"/>
          <w:sz w:val="20"/>
          <w:szCs w:val="20"/>
        </w:rPr>
        <w:t>six (6) months</w:t>
      </w:r>
      <w:r w:rsidR="00D80C6C" w:rsidRPr="00EA7126">
        <w:rPr>
          <w:rFonts w:asciiTheme="minorHAnsi" w:eastAsia="MS Mincho" w:hAnsiTheme="minorHAnsi"/>
          <w:sz w:val="20"/>
          <w:szCs w:val="20"/>
        </w:rPr>
        <w:t xml:space="preserve"> </w:t>
      </w:r>
      <w:r w:rsidRPr="00EA7126">
        <w:rPr>
          <w:rFonts w:asciiTheme="minorHAnsi" w:eastAsia="MS Mincho" w:hAnsiTheme="minorHAnsi"/>
          <w:sz w:val="20"/>
          <w:szCs w:val="20"/>
        </w:rPr>
        <w:t xml:space="preserve">for the mobilization period.  This timetable </w:t>
      </w:r>
      <w:r w:rsidRPr="00F562FE">
        <w:rPr>
          <w:rFonts w:asciiTheme="minorHAnsi" w:eastAsia="MS Mincho" w:hAnsiTheme="minorHAnsi"/>
          <w:sz w:val="20"/>
          <w:szCs w:val="20"/>
        </w:rPr>
        <w:t>should</w:t>
      </w:r>
      <w:r w:rsidRPr="00EA7126">
        <w:rPr>
          <w:rFonts w:asciiTheme="minorHAnsi" w:eastAsia="MS Mincho" w:hAnsiTheme="minorHAnsi"/>
          <w:sz w:val="20"/>
          <w:szCs w:val="20"/>
        </w:rPr>
        <w:t xml:space="preserve"> be designed to demonstrate how the </w:t>
      </w:r>
      <w:r w:rsidRPr="00EA7126">
        <w:rPr>
          <w:rFonts w:asciiTheme="minorHAnsi" w:hAnsiTheme="minorHAnsi"/>
          <w:color w:val="000000"/>
          <w:sz w:val="20"/>
          <w:szCs w:val="20"/>
        </w:rPr>
        <w:t>Bidder</w:t>
      </w:r>
      <w:r w:rsidRPr="00EA7126">
        <w:rPr>
          <w:rFonts w:asciiTheme="minorHAnsi" w:eastAsia="MS Mincho" w:hAnsiTheme="minorHAnsi"/>
          <w:sz w:val="20"/>
          <w:szCs w:val="20"/>
        </w:rPr>
        <w:t xml:space="preserve"> will have the personnel and equipment it needs to begin work on the </w:t>
      </w:r>
      <w:r w:rsidRPr="00EA7126">
        <w:rPr>
          <w:rFonts w:asciiTheme="minorHAnsi" w:hAnsiTheme="minorHAnsi"/>
          <w:color w:val="000000"/>
          <w:sz w:val="20"/>
          <w:szCs w:val="20"/>
        </w:rPr>
        <w:t>Contract</w:t>
      </w:r>
      <w:r w:rsidRPr="00EA7126">
        <w:rPr>
          <w:rFonts w:asciiTheme="minorHAnsi" w:eastAsia="MS Mincho" w:hAnsiTheme="minorHAnsi"/>
          <w:sz w:val="20"/>
          <w:szCs w:val="20"/>
        </w:rPr>
        <w:t xml:space="preserve"> up and operational from the date of notification of award;</w:t>
      </w:r>
    </w:p>
    <w:p w14:paraId="40BBEA9F" w14:textId="375D5C2D" w:rsidR="00F54E52" w:rsidRPr="00234B63" w:rsidRDefault="00F54E52" w:rsidP="002D4B05">
      <w:pPr>
        <w:pStyle w:val="ListParagraph"/>
        <w:numPr>
          <w:ilvl w:val="0"/>
          <w:numId w:val="55"/>
        </w:numPr>
        <w:rPr>
          <w:rFonts w:asciiTheme="minorHAnsi" w:eastAsia="MS Mincho" w:hAnsiTheme="minorHAnsi"/>
          <w:sz w:val="20"/>
          <w:szCs w:val="20"/>
        </w:rPr>
      </w:pPr>
      <w:r w:rsidRPr="00BE7887">
        <w:rPr>
          <w:rFonts w:asciiTheme="minorHAnsi" w:eastAsia="MS Mincho" w:hAnsiTheme="minorHAnsi"/>
          <w:sz w:val="20"/>
          <w:szCs w:val="20"/>
        </w:rPr>
        <w:t xml:space="preserve">The Bidder’s plan for the deployment and use of management, supervisory or other key personnel during the mobilization period. The plan </w:t>
      </w:r>
      <w:r w:rsidRPr="00F562FE">
        <w:rPr>
          <w:rFonts w:asciiTheme="minorHAnsi" w:eastAsia="MS Mincho" w:hAnsiTheme="minorHAnsi"/>
          <w:sz w:val="20"/>
          <w:szCs w:val="20"/>
        </w:rPr>
        <w:t>should</w:t>
      </w:r>
      <w:r w:rsidRPr="00234B63">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BE7887">
        <w:rPr>
          <w:rFonts w:asciiTheme="minorHAnsi" w:hAnsiTheme="minorHAnsi"/>
          <w:color w:val="000000"/>
          <w:sz w:val="20"/>
          <w:szCs w:val="20"/>
        </w:rPr>
        <w:t>Contract</w:t>
      </w:r>
      <w:r w:rsidRPr="00BE7887">
        <w:rPr>
          <w:rFonts w:asciiTheme="minorHAnsi" w:eastAsia="MS Mincho" w:hAnsiTheme="minorHAnsi"/>
          <w:sz w:val="20"/>
          <w:szCs w:val="20"/>
        </w:rPr>
        <w:t xml:space="preserve"> within the period of </w:t>
      </w:r>
      <w:r w:rsidR="0092360D">
        <w:rPr>
          <w:rFonts w:asciiTheme="minorHAnsi" w:eastAsia="MS Mincho" w:hAnsiTheme="minorHAnsi"/>
          <w:sz w:val="20"/>
          <w:szCs w:val="20"/>
        </w:rPr>
        <w:t>six (6</w:t>
      </w:r>
      <w:r w:rsidR="00035495">
        <w:rPr>
          <w:rFonts w:asciiTheme="minorHAnsi" w:eastAsia="MS Mincho" w:hAnsiTheme="minorHAnsi"/>
          <w:sz w:val="20"/>
          <w:szCs w:val="20"/>
        </w:rPr>
        <w:t>)</w:t>
      </w:r>
      <w:r w:rsidR="0092360D">
        <w:rPr>
          <w:rFonts w:asciiTheme="minorHAnsi" w:eastAsia="MS Mincho" w:hAnsiTheme="minorHAnsi"/>
          <w:sz w:val="20"/>
          <w:szCs w:val="20"/>
        </w:rPr>
        <w:t xml:space="preserve"> months</w:t>
      </w:r>
      <w:r w:rsidRPr="00BE7887">
        <w:rPr>
          <w:rFonts w:asciiTheme="minorHAnsi" w:eastAsia="MS Mincho" w:hAnsiTheme="minorHAnsi"/>
          <w:sz w:val="20"/>
          <w:szCs w:val="20"/>
        </w:rPr>
        <w:t xml:space="preserve">. The </w:t>
      </w:r>
      <w:r w:rsidRPr="00BE7887">
        <w:rPr>
          <w:rFonts w:asciiTheme="minorHAnsi" w:hAnsiTheme="minorHAnsi"/>
          <w:color w:val="000000"/>
          <w:sz w:val="20"/>
          <w:szCs w:val="20"/>
        </w:rPr>
        <w:t>Bidder</w:t>
      </w:r>
      <w:r w:rsidRPr="00BE7887">
        <w:rPr>
          <w:rFonts w:asciiTheme="minorHAnsi" w:eastAsia="MS Mincho" w:hAnsiTheme="minorHAnsi"/>
          <w:sz w:val="20"/>
          <w:szCs w:val="20"/>
        </w:rPr>
        <w:t xml:space="preserve"> </w:t>
      </w:r>
      <w:r w:rsidRPr="00F562FE">
        <w:rPr>
          <w:rFonts w:asciiTheme="minorHAnsi" w:eastAsia="MS Mincho" w:hAnsiTheme="minorHAnsi"/>
          <w:sz w:val="20"/>
          <w:szCs w:val="20"/>
        </w:rPr>
        <w:t>should</w:t>
      </w:r>
      <w:r w:rsidRPr="00234B63">
        <w:rPr>
          <w:rFonts w:asciiTheme="minorHAnsi" w:eastAsia="MS Mincho" w:hAnsiTheme="minorHAnsi"/>
          <w:sz w:val="20"/>
          <w:szCs w:val="20"/>
        </w:rPr>
        <w:t xml:space="preserve"> clearly identify management, supervisory or other key staff that will be assigned only during the mobilization;</w:t>
      </w:r>
    </w:p>
    <w:p w14:paraId="042499BA" w14:textId="13A5E8FE" w:rsidR="00F54E52" w:rsidRPr="0084189F" w:rsidRDefault="00F54E52" w:rsidP="002D4B05">
      <w:pPr>
        <w:pStyle w:val="ListParagraph"/>
        <w:numPr>
          <w:ilvl w:val="0"/>
          <w:numId w:val="55"/>
        </w:numPr>
        <w:rPr>
          <w:rFonts w:asciiTheme="minorHAnsi" w:hAnsiTheme="minorHAnsi"/>
          <w:sz w:val="20"/>
          <w:szCs w:val="20"/>
        </w:rPr>
      </w:pPr>
      <w:r w:rsidRPr="00BE7887">
        <w:rPr>
          <w:rFonts w:asciiTheme="minorHAnsi" w:eastAsia="MS Mincho" w:hAnsiTheme="minorHAnsi"/>
          <w:sz w:val="20"/>
          <w:szCs w:val="20"/>
        </w:rPr>
        <w:t xml:space="preserve">The Bidder’s plan for recruitment of staff required to provide all services required by the Bid Solicitation on the </w:t>
      </w:r>
      <w:r w:rsidRPr="00BE7887">
        <w:rPr>
          <w:rFonts w:asciiTheme="minorHAnsi" w:hAnsiTheme="minorHAnsi"/>
          <w:color w:val="000000" w:themeColor="text1"/>
          <w:sz w:val="20"/>
          <w:szCs w:val="20"/>
        </w:rPr>
        <w:t>Contract</w:t>
      </w:r>
      <w:r w:rsidRPr="00BE7887">
        <w:rPr>
          <w:rFonts w:asciiTheme="minorHAnsi" w:eastAsia="MS Mincho" w:hAnsiTheme="minorHAnsi"/>
          <w:sz w:val="20"/>
          <w:szCs w:val="20"/>
        </w:rPr>
        <w:t xml:space="preserve"> start date at the end of the mobilization period covering </w:t>
      </w:r>
      <w:r w:rsidR="0092360D">
        <w:rPr>
          <w:rFonts w:asciiTheme="minorHAnsi" w:eastAsia="MS Mincho" w:hAnsiTheme="minorHAnsi"/>
          <w:sz w:val="20"/>
          <w:szCs w:val="20"/>
        </w:rPr>
        <w:t>six (6) months</w:t>
      </w:r>
      <w:r w:rsidRPr="00BE7887">
        <w:rPr>
          <w:rFonts w:asciiTheme="minorHAnsi" w:eastAsia="MS Mincho" w:hAnsiTheme="minorHAnsi"/>
          <w:sz w:val="20"/>
          <w:szCs w:val="20"/>
        </w:rPr>
        <w:t xml:space="preserve">.  </w:t>
      </w:r>
      <w:r w:rsidRPr="00BE7887">
        <w:rPr>
          <w:rFonts w:asciiTheme="minorHAnsi" w:hAnsiTheme="minorHAnsi"/>
          <w:sz w:val="20"/>
          <w:szCs w:val="20"/>
        </w:rPr>
        <w:t xml:space="preserve">In the event the </w:t>
      </w:r>
      <w:r w:rsidRPr="00BE7887">
        <w:rPr>
          <w:rFonts w:asciiTheme="minorHAnsi" w:hAnsiTheme="minorHAnsi"/>
          <w:color w:val="000000" w:themeColor="text1"/>
          <w:sz w:val="20"/>
          <w:szCs w:val="20"/>
        </w:rPr>
        <w:t>Bidder</w:t>
      </w:r>
      <w:r w:rsidRPr="00BE7887">
        <w:rPr>
          <w:rFonts w:asciiTheme="minorHAnsi" w:hAnsiTheme="minorHAnsi"/>
          <w:sz w:val="20"/>
          <w:szCs w:val="20"/>
        </w:rPr>
        <w:t xml:space="preserve"> must hire management, supervisory and/or key personnel if awarded the </w:t>
      </w:r>
      <w:r w:rsidRPr="00BE7887">
        <w:rPr>
          <w:rFonts w:asciiTheme="minorHAnsi" w:hAnsiTheme="minorHAnsi"/>
          <w:color w:val="000000" w:themeColor="text1"/>
          <w:sz w:val="20"/>
          <w:szCs w:val="20"/>
        </w:rPr>
        <w:t>Contract</w:t>
      </w:r>
      <w:r w:rsidRPr="00BE7887">
        <w:rPr>
          <w:rFonts w:asciiTheme="minorHAnsi" w:hAnsiTheme="minorHAnsi"/>
          <w:sz w:val="20"/>
          <w:szCs w:val="20"/>
        </w:rPr>
        <w:t xml:space="preserve">, the </w:t>
      </w:r>
      <w:r w:rsidRPr="00BE7887">
        <w:rPr>
          <w:rFonts w:asciiTheme="minorHAnsi" w:hAnsiTheme="minorHAnsi"/>
          <w:color w:val="000000" w:themeColor="text1"/>
          <w:sz w:val="20"/>
          <w:szCs w:val="20"/>
        </w:rPr>
        <w:t>Bidder</w:t>
      </w:r>
      <w:r w:rsidRPr="00BE7887">
        <w:rPr>
          <w:rFonts w:asciiTheme="minorHAnsi" w:hAnsiTheme="minorHAnsi"/>
          <w:sz w:val="20"/>
          <w:szCs w:val="20"/>
        </w:rPr>
        <w:t xml:space="preserve"> </w:t>
      </w:r>
      <w:r w:rsidRPr="00F562FE">
        <w:rPr>
          <w:rFonts w:asciiTheme="minorHAnsi" w:hAnsiTheme="minorHAnsi"/>
          <w:sz w:val="20"/>
          <w:szCs w:val="20"/>
        </w:rPr>
        <w:t>should</w:t>
      </w:r>
      <w:r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term; and</w:t>
      </w:r>
    </w:p>
    <w:p w14:paraId="0B2A1E62" w14:textId="77777777" w:rsidR="00DB1C01" w:rsidRDefault="00F54E52" w:rsidP="002D4B05">
      <w:pPr>
        <w:pStyle w:val="ListParagraph"/>
        <w:numPr>
          <w:ilvl w:val="0"/>
          <w:numId w:val="55"/>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9DC56B6" w14:textId="77777777" w:rsidR="0031579B" w:rsidRPr="00DB1C01" w:rsidRDefault="0031579B" w:rsidP="00DB1C01">
      <w:pPr>
        <w:pStyle w:val="ListParagraph"/>
        <w:rPr>
          <w:rFonts w:eastAsia="MS Mincho"/>
          <w:sz w:val="20"/>
          <w:szCs w:val="20"/>
        </w:rPr>
      </w:pPr>
    </w:p>
    <w:p w14:paraId="44F77E66" w14:textId="77777777" w:rsidR="0031579B" w:rsidRPr="00FB5542" w:rsidRDefault="00272769" w:rsidP="00810C5F">
      <w:pPr>
        <w:pStyle w:val="Heading2"/>
      </w:pPr>
      <w:bookmarkStart w:id="126" w:name="_Toc152858460"/>
      <w:bookmarkStart w:id="127" w:name="_Toc100820514"/>
      <w:r>
        <w:t>ADDITIONAL SUBMITTALS</w:t>
      </w:r>
      <w:bookmarkEnd w:id="126"/>
      <w:r>
        <w:t xml:space="preserve"> </w:t>
      </w:r>
      <w:bookmarkEnd w:id="127"/>
    </w:p>
    <w:p w14:paraId="18CA17E3" w14:textId="388D02F5" w:rsidR="00CD732C" w:rsidRDefault="00CD732C" w:rsidP="00B969F2">
      <w:pPr>
        <w:spacing w:after="0"/>
        <w:rPr>
          <w:rFonts w:cstheme="minorHAnsi"/>
          <w:sz w:val="20"/>
          <w:szCs w:val="20"/>
        </w:rPr>
      </w:pPr>
      <w:r>
        <w:rPr>
          <w:rFonts w:cstheme="minorHAnsi"/>
          <w:sz w:val="20"/>
          <w:szCs w:val="20"/>
        </w:rPr>
        <w:t>The Bidder shall provide the following with its Quote:</w:t>
      </w:r>
    </w:p>
    <w:p w14:paraId="28E835E0" w14:textId="022C0ECF" w:rsidR="00CD732C" w:rsidRPr="007F4F50" w:rsidRDefault="00CD732C" w:rsidP="00B969F2">
      <w:pPr>
        <w:pStyle w:val="ListParagraph"/>
        <w:numPr>
          <w:ilvl w:val="0"/>
          <w:numId w:val="189"/>
        </w:numPr>
        <w:rPr>
          <w:rFonts w:cstheme="minorHAnsi"/>
          <w:sz w:val="20"/>
          <w:szCs w:val="20"/>
        </w:rPr>
      </w:pPr>
      <w:r w:rsidRPr="00B969F2">
        <w:rPr>
          <w:rFonts w:asciiTheme="minorHAnsi" w:hAnsiTheme="minorHAnsi" w:cstheme="minorHAnsi"/>
          <w:i/>
          <w:iCs/>
          <w:sz w:val="20"/>
          <w:szCs w:val="20"/>
        </w:rPr>
        <w:t>Attachment 4A</w:t>
      </w:r>
      <w:r w:rsidR="00122659">
        <w:rPr>
          <w:rFonts w:asciiTheme="minorHAnsi" w:hAnsiTheme="minorHAnsi" w:cstheme="minorHAnsi"/>
          <w:i/>
          <w:iCs/>
          <w:sz w:val="20"/>
          <w:szCs w:val="20"/>
        </w:rPr>
        <w:t xml:space="preserve"> </w:t>
      </w:r>
      <w:r w:rsidR="00122659" w:rsidRPr="00601D4D">
        <w:rPr>
          <w:rFonts w:asciiTheme="minorHAnsi" w:hAnsiTheme="minorHAnsi" w:cstheme="minorHAnsi"/>
          <w:i/>
          <w:iCs/>
          <w:sz w:val="20"/>
          <w:szCs w:val="20"/>
        </w:rPr>
        <w:t>–</w:t>
      </w:r>
      <w:r w:rsidRPr="00B969F2">
        <w:rPr>
          <w:rFonts w:asciiTheme="minorHAnsi" w:hAnsiTheme="minorHAnsi" w:cstheme="minorHAnsi"/>
          <w:i/>
          <w:iCs/>
          <w:sz w:val="20"/>
          <w:szCs w:val="20"/>
        </w:rPr>
        <w:t xml:space="preserve"> </w:t>
      </w:r>
      <w:r w:rsidR="007E312B" w:rsidRPr="007E312B">
        <w:rPr>
          <w:rFonts w:asciiTheme="minorHAnsi" w:hAnsiTheme="minorHAnsi" w:cstheme="minorHAnsi"/>
          <w:i/>
          <w:iCs/>
          <w:sz w:val="20"/>
          <w:szCs w:val="20"/>
        </w:rPr>
        <w:t>DEP Dental Provider Listing Disruption Geo Acces</w:t>
      </w:r>
      <w:r w:rsidR="007E312B">
        <w:rPr>
          <w:rFonts w:asciiTheme="minorHAnsi" w:hAnsiTheme="minorHAnsi" w:cstheme="minorHAnsi"/>
          <w:i/>
          <w:iCs/>
          <w:sz w:val="20"/>
          <w:szCs w:val="20"/>
        </w:rPr>
        <w:t xml:space="preserve">s </w:t>
      </w:r>
      <w:r w:rsidRPr="00B969F2">
        <w:rPr>
          <w:rFonts w:asciiTheme="minorHAnsi" w:hAnsiTheme="minorHAnsi" w:cstheme="minorHAnsi"/>
          <w:sz w:val="20"/>
          <w:szCs w:val="20"/>
        </w:rPr>
        <w:t xml:space="preserve">and </w:t>
      </w:r>
      <w:r w:rsidRPr="00B969F2">
        <w:rPr>
          <w:rFonts w:asciiTheme="minorHAnsi" w:hAnsiTheme="minorHAnsi" w:cstheme="minorHAnsi"/>
          <w:i/>
          <w:iCs/>
          <w:sz w:val="20"/>
          <w:szCs w:val="20"/>
        </w:rPr>
        <w:t>Attachment 4B –</w:t>
      </w:r>
      <w:r w:rsidR="007E312B" w:rsidRPr="007E312B">
        <w:rPr>
          <w:rFonts w:asciiTheme="minorHAnsi" w:hAnsiTheme="minorHAnsi" w:cstheme="minorHAnsi"/>
          <w:i/>
          <w:iCs/>
          <w:sz w:val="20"/>
          <w:szCs w:val="20"/>
        </w:rPr>
        <w:t xml:space="preserve"> </w:t>
      </w:r>
      <w:r w:rsidR="007E312B" w:rsidRPr="00B969F2">
        <w:rPr>
          <w:rFonts w:asciiTheme="minorHAnsi" w:hAnsiTheme="minorHAnsi" w:cstheme="minorHAnsi"/>
          <w:i/>
          <w:iCs/>
          <w:sz w:val="20"/>
          <w:szCs w:val="20"/>
        </w:rPr>
        <w:t>DPO Provider Listing Disruption Geo Access</w:t>
      </w:r>
      <w:r w:rsidRPr="00B969F2">
        <w:rPr>
          <w:rFonts w:asciiTheme="minorHAnsi" w:hAnsiTheme="minorHAnsi" w:cstheme="minorHAnsi"/>
          <w:sz w:val="20"/>
          <w:szCs w:val="20"/>
        </w:rPr>
        <w:t>;</w:t>
      </w:r>
    </w:p>
    <w:p w14:paraId="32E1E13F" w14:textId="063D2041" w:rsidR="00CD732C" w:rsidRDefault="00CD732C" w:rsidP="00B969F2">
      <w:pPr>
        <w:pStyle w:val="ListParagraph"/>
        <w:numPr>
          <w:ilvl w:val="0"/>
          <w:numId w:val="189"/>
        </w:numPr>
        <w:rPr>
          <w:rFonts w:cstheme="minorHAnsi"/>
          <w:sz w:val="20"/>
          <w:szCs w:val="20"/>
        </w:rPr>
      </w:pPr>
      <w:r w:rsidRPr="00B969F2">
        <w:rPr>
          <w:rFonts w:asciiTheme="minorHAnsi" w:hAnsiTheme="minorHAnsi" w:cstheme="minorHAnsi"/>
          <w:i/>
          <w:iCs/>
          <w:sz w:val="20"/>
          <w:szCs w:val="20"/>
        </w:rPr>
        <w:t>Attachment 5 – Technical Questionnaire</w:t>
      </w:r>
      <w:r w:rsidRPr="00B969F2">
        <w:rPr>
          <w:rFonts w:asciiTheme="minorHAnsi" w:hAnsiTheme="minorHAnsi" w:cstheme="minorHAnsi"/>
          <w:sz w:val="20"/>
          <w:szCs w:val="20"/>
        </w:rPr>
        <w:t>;</w:t>
      </w:r>
      <w:r w:rsidR="00B11D14">
        <w:rPr>
          <w:rFonts w:asciiTheme="minorHAnsi" w:hAnsiTheme="minorHAnsi" w:cstheme="minorHAnsi"/>
          <w:sz w:val="20"/>
          <w:szCs w:val="20"/>
        </w:rPr>
        <w:t xml:space="preserve"> </w:t>
      </w:r>
    </w:p>
    <w:p w14:paraId="1915029F" w14:textId="720B16EE" w:rsidR="00B11D14" w:rsidRPr="007F4F50" w:rsidRDefault="00B11D14" w:rsidP="00B969F2">
      <w:pPr>
        <w:pStyle w:val="ListParagraph"/>
        <w:numPr>
          <w:ilvl w:val="0"/>
          <w:numId w:val="189"/>
        </w:numPr>
        <w:rPr>
          <w:rFonts w:cstheme="minorHAnsi"/>
          <w:sz w:val="20"/>
          <w:szCs w:val="20"/>
        </w:rPr>
      </w:pPr>
      <w:r w:rsidRPr="00B969F2">
        <w:rPr>
          <w:rFonts w:asciiTheme="minorHAnsi" w:hAnsiTheme="minorHAnsi" w:cstheme="minorHAnsi"/>
          <w:sz w:val="20"/>
          <w:szCs w:val="20"/>
        </w:rPr>
        <w:t xml:space="preserve">Network Access Analysis (refer to </w:t>
      </w:r>
      <w:r w:rsidRPr="00B969F2">
        <w:rPr>
          <w:rFonts w:asciiTheme="minorHAnsi" w:hAnsiTheme="minorHAnsi" w:cstheme="minorHAnsi"/>
          <w:i/>
          <w:iCs/>
          <w:sz w:val="20"/>
          <w:szCs w:val="20"/>
        </w:rPr>
        <w:t>Attachment 6 – Network Access Instructions</w:t>
      </w:r>
      <w:r w:rsidRPr="00B969F2">
        <w:rPr>
          <w:rFonts w:asciiTheme="minorHAnsi" w:hAnsiTheme="minorHAnsi" w:cstheme="minorHAnsi"/>
          <w:sz w:val="20"/>
          <w:szCs w:val="20"/>
        </w:rPr>
        <w:t>)</w:t>
      </w:r>
      <w:r w:rsidR="00890DFE" w:rsidRPr="00B969F2">
        <w:rPr>
          <w:rFonts w:asciiTheme="minorHAnsi" w:hAnsiTheme="minorHAnsi" w:cstheme="minorHAnsi"/>
          <w:sz w:val="20"/>
          <w:szCs w:val="20"/>
        </w:rPr>
        <w:t>;</w:t>
      </w:r>
      <w:r w:rsidR="00890DFE">
        <w:rPr>
          <w:rFonts w:asciiTheme="minorHAnsi" w:hAnsiTheme="minorHAnsi" w:cstheme="minorHAnsi"/>
          <w:sz w:val="20"/>
          <w:szCs w:val="20"/>
        </w:rPr>
        <w:t xml:space="preserve"> and</w:t>
      </w:r>
    </w:p>
    <w:p w14:paraId="72F634AF" w14:textId="25135AAC" w:rsidR="00CD732C" w:rsidRPr="00B969F2" w:rsidRDefault="00CD732C" w:rsidP="00B969F2">
      <w:pPr>
        <w:pStyle w:val="ListParagraph"/>
        <w:numPr>
          <w:ilvl w:val="0"/>
          <w:numId w:val="189"/>
        </w:numPr>
        <w:rPr>
          <w:rFonts w:cstheme="minorHAnsi"/>
          <w:sz w:val="20"/>
          <w:szCs w:val="20"/>
        </w:rPr>
      </w:pPr>
      <w:r w:rsidRPr="00B969F2">
        <w:rPr>
          <w:rFonts w:asciiTheme="minorHAnsi" w:hAnsiTheme="minorHAnsi" w:cstheme="minorHAnsi"/>
          <w:i/>
          <w:iCs/>
          <w:sz w:val="20"/>
          <w:szCs w:val="20"/>
        </w:rPr>
        <w:lastRenderedPageBreak/>
        <w:t>Attachment 7 – Discount Analysis Request</w:t>
      </w:r>
      <w:r w:rsidR="00B11D14">
        <w:rPr>
          <w:rFonts w:asciiTheme="minorHAnsi" w:hAnsiTheme="minorHAnsi" w:cstheme="minorHAnsi"/>
          <w:sz w:val="20"/>
          <w:szCs w:val="20"/>
        </w:rPr>
        <w:t>.</w:t>
      </w:r>
    </w:p>
    <w:p w14:paraId="32C6BA4A" w14:textId="77777777" w:rsidR="00BF088F" w:rsidRDefault="00BF088F" w:rsidP="0031579B">
      <w:pPr>
        <w:spacing w:after="0" w:line="240" w:lineRule="auto"/>
        <w:rPr>
          <w:rFonts w:cstheme="minorHAnsi"/>
          <w:sz w:val="20"/>
          <w:szCs w:val="20"/>
        </w:rPr>
      </w:pPr>
    </w:p>
    <w:p w14:paraId="1BD12B1E" w14:textId="51B7BD66" w:rsidR="00BF088F" w:rsidRDefault="00BF088F" w:rsidP="00810C5F">
      <w:pPr>
        <w:pStyle w:val="Heading3"/>
      </w:pPr>
      <w:bookmarkStart w:id="128" w:name="_Toc152858461"/>
      <w:r>
        <w:t>A</w:t>
      </w:r>
      <w:r w:rsidR="009D3591">
        <w:t xml:space="preserve">TTACHMENT 4A – </w:t>
      </w:r>
      <w:r w:rsidR="007E312B">
        <w:t xml:space="preserve">DEP DENTAL PROVIDER DISRUPTION GEO ACCESS </w:t>
      </w:r>
      <w:r w:rsidR="009D3591">
        <w:t xml:space="preserve">AND ATTACHMENT 4B – </w:t>
      </w:r>
      <w:r w:rsidR="007E312B">
        <w:t>DPO PROVIDER LISTING DISRUPTION GEO ACCESS</w:t>
      </w:r>
      <w:bookmarkEnd w:id="128"/>
      <w:r w:rsidR="007E312B">
        <w:t xml:space="preserve"> </w:t>
      </w:r>
    </w:p>
    <w:p w14:paraId="676A25EE" w14:textId="2D075117" w:rsidR="00B02F90" w:rsidRPr="00B969F2" w:rsidRDefault="00B02F90" w:rsidP="00B969F2">
      <w:pPr>
        <w:rPr>
          <w:sz w:val="20"/>
        </w:rPr>
      </w:pPr>
      <w:r w:rsidRPr="00B969F2">
        <w:rPr>
          <w:sz w:val="20"/>
        </w:rPr>
        <w:t xml:space="preserve">If submitting a Quote for Part 1: </w:t>
      </w:r>
      <w:r w:rsidR="00F10F87" w:rsidRPr="007849B4">
        <w:rPr>
          <w:rFonts w:eastAsia="MS Mincho" w:cstheme="minorHAnsi"/>
          <w:sz w:val="20"/>
          <w:szCs w:val="20"/>
        </w:rPr>
        <w:t>Dental Expense Plan – DEP</w:t>
      </w:r>
      <w:r w:rsidRPr="00B969F2">
        <w:rPr>
          <w:sz w:val="20"/>
        </w:rPr>
        <w:t>, the Bidder shall submit</w:t>
      </w:r>
      <w:r w:rsidR="00A4253B" w:rsidRPr="00B969F2">
        <w:rPr>
          <w:sz w:val="20"/>
        </w:rPr>
        <w:t xml:space="preserve"> as part of its Quote </w:t>
      </w:r>
      <w:r w:rsidR="00A4253B" w:rsidRPr="00B969F2">
        <w:rPr>
          <w:i/>
          <w:iCs/>
          <w:sz w:val="20"/>
        </w:rPr>
        <w:t xml:space="preserve">Attachment 4A </w:t>
      </w:r>
      <w:r w:rsidR="004A420B" w:rsidRPr="00601D4D">
        <w:rPr>
          <w:rFonts w:eastAsia="Times New Roman" w:cstheme="minorHAnsi"/>
          <w:i/>
          <w:iCs/>
          <w:sz w:val="20"/>
          <w:szCs w:val="20"/>
        </w:rPr>
        <w:t>–</w:t>
      </w:r>
      <w:r w:rsidR="00A4253B" w:rsidRPr="00B969F2">
        <w:rPr>
          <w:i/>
          <w:iCs/>
          <w:sz w:val="20"/>
        </w:rPr>
        <w:t xml:space="preserve"> D</w:t>
      </w:r>
      <w:r w:rsidR="00F10F87">
        <w:rPr>
          <w:i/>
          <w:iCs/>
          <w:sz w:val="20"/>
        </w:rPr>
        <w:t>EP</w:t>
      </w:r>
      <w:r w:rsidR="00A4253B" w:rsidRPr="00B969F2">
        <w:rPr>
          <w:i/>
          <w:iCs/>
          <w:sz w:val="20"/>
        </w:rPr>
        <w:t xml:space="preserve"> Provider Listing Disruption Geo Access</w:t>
      </w:r>
      <w:r w:rsidR="00A4253B" w:rsidRPr="00B969F2">
        <w:rPr>
          <w:sz w:val="20"/>
        </w:rPr>
        <w:t xml:space="preserve">. The Bidder shall </w:t>
      </w:r>
      <w:r w:rsidR="00CB0BFB">
        <w:rPr>
          <w:sz w:val="20"/>
        </w:rPr>
        <w:t>fill out the highlighted cells</w:t>
      </w:r>
      <w:r w:rsidR="00A4253B" w:rsidRPr="00B969F2">
        <w:rPr>
          <w:sz w:val="20"/>
        </w:rPr>
        <w:t xml:space="preserve"> </w:t>
      </w:r>
      <w:r w:rsidR="00CB0BFB">
        <w:rPr>
          <w:sz w:val="20"/>
        </w:rPr>
        <w:t xml:space="preserve">in the </w:t>
      </w:r>
      <w:r w:rsidR="00A4253B" w:rsidRPr="00B969F2">
        <w:rPr>
          <w:sz w:val="20"/>
        </w:rPr>
        <w:t xml:space="preserve">“Dental” tab of Attachment 4A </w:t>
      </w:r>
      <w:r w:rsidR="00CB0BFB">
        <w:rPr>
          <w:sz w:val="20"/>
        </w:rPr>
        <w:t xml:space="preserve">and </w:t>
      </w:r>
      <w:r w:rsidR="00A4253B" w:rsidRPr="00B969F2">
        <w:rPr>
          <w:sz w:val="20"/>
        </w:rPr>
        <w:t xml:space="preserve">according to the instructions detailed in the attachment, as applicable. </w:t>
      </w:r>
    </w:p>
    <w:p w14:paraId="319A2E75" w14:textId="1AE879A2" w:rsidR="00A4253B" w:rsidRDefault="00A4253B" w:rsidP="00A4253B">
      <w:pPr>
        <w:rPr>
          <w:sz w:val="20"/>
        </w:rPr>
      </w:pPr>
      <w:r w:rsidRPr="00304B31">
        <w:rPr>
          <w:sz w:val="20"/>
        </w:rPr>
        <w:t>If submitting a Quote for P</w:t>
      </w:r>
      <w:r>
        <w:rPr>
          <w:sz w:val="20"/>
        </w:rPr>
        <w:t>art 2</w:t>
      </w:r>
      <w:r w:rsidRPr="00304B31">
        <w:rPr>
          <w:sz w:val="20"/>
        </w:rPr>
        <w:t xml:space="preserve">: </w:t>
      </w:r>
      <w:r>
        <w:rPr>
          <w:sz w:val="20"/>
        </w:rPr>
        <w:t>D</w:t>
      </w:r>
      <w:r w:rsidR="00F10F87">
        <w:rPr>
          <w:sz w:val="20"/>
        </w:rPr>
        <w:t>ental Plan Organization (DPO)</w:t>
      </w:r>
      <w:r w:rsidRPr="00304B31">
        <w:rPr>
          <w:sz w:val="20"/>
        </w:rPr>
        <w:t xml:space="preserve">, the Bidder shall submit as part of its Quote </w:t>
      </w:r>
      <w:r w:rsidRPr="00B969F2">
        <w:rPr>
          <w:i/>
          <w:iCs/>
          <w:sz w:val="20"/>
        </w:rPr>
        <w:t xml:space="preserve">Attachment 4B </w:t>
      </w:r>
      <w:r w:rsidR="004A420B" w:rsidRPr="00601D4D">
        <w:rPr>
          <w:rFonts w:eastAsia="Times New Roman" w:cstheme="minorHAnsi"/>
          <w:i/>
          <w:iCs/>
          <w:sz w:val="20"/>
          <w:szCs w:val="20"/>
        </w:rPr>
        <w:t>–</w:t>
      </w:r>
      <w:r w:rsidRPr="00B969F2">
        <w:rPr>
          <w:i/>
          <w:iCs/>
          <w:sz w:val="20"/>
        </w:rPr>
        <w:t xml:space="preserve"> </w:t>
      </w:r>
      <w:r w:rsidRPr="00B969F2">
        <w:rPr>
          <w:rFonts w:cstheme="minorHAnsi"/>
          <w:i/>
          <w:iCs/>
          <w:sz w:val="20"/>
          <w:szCs w:val="20"/>
        </w:rPr>
        <w:t>D</w:t>
      </w:r>
      <w:r w:rsidR="00F10F87">
        <w:rPr>
          <w:rFonts w:cstheme="minorHAnsi"/>
          <w:i/>
          <w:iCs/>
          <w:sz w:val="20"/>
          <w:szCs w:val="20"/>
        </w:rPr>
        <w:t>PO</w:t>
      </w:r>
      <w:r w:rsidRPr="00B969F2">
        <w:rPr>
          <w:rFonts w:cstheme="minorHAnsi"/>
          <w:i/>
          <w:iCs/>
          <w:sz w:val="20"/>
          <w:szCs w:val="20"/>
        </w:rPr>
        <w:t xml:space="preserve"> Dental Provider Listing Disruption Geo Access</w:t>
      </w:r>
      <w:r w:rsidRPr="00304B31">
        <w:rPr>
          <w:sz w:val="20"/>
        </w:rPr>
        <w:t xml:space="preserve">. The Bidder shall </w:t>
      </w:r>
      <w:r w:rsidR="00CB0BFB">
        <w:rPr>
          <w:sz w:val="20"/>
        </w:rPr>
        <w:t>fill out the highlighted cells in the</w:t>
      </w:r>
      <w:r w:rsidRPr="00304B31">
        <w:rPr>
          <w:sz w:val="20"/>
        </w:rPr>
        <w:t xml:space="preserve"> “Dental” tab of Attachment 4</w:t>
      </w:r>
      <w:r>
        <w:rPr>
          <w:sz w:val="20"/>
        </w:rPr>
        <w:t>B</w:t>
      </w:r>
      <w:r w:rsidRPr="00304B31">
        <w:rPr>
          <w:sz w:val="20"/>
        </w:rPr>
        <w:t xml:space="preserve"> </w:t>
      </w:r>
      <w:r w:rsidR="00CB0BFB">
        <w:rPr>
          <w:sz w:val="20"/>
        </w:rPr>
        <w:t xml:space="preserve">and </w:t>
      </w:r>
      <w:r w:rsidRPr="00304B31">
        <w:rPr>
          <w:sz w:val="20"/>
        </w:rPr>
        <w:t xml:space="preserve">according to the instructions detailed in the attachment, as applicable. </w:t>
      </w:r>
    </w:p>
    <w:p w14:paraId="147A1A58" w14:textId="7E54F19D" w:rsidR="00A4253B" w:rsidRPr="00304B31" w:rsidRDefault="00A4253B" w:rsidP="00A4253B">
      <w:pPr>
        <w:rPr>
          <w:sz w:val="20"/>
        </w:rPr>
      </w:pPr>
      <w:r>
        <w:rPr>
          <w:sz w:val="20"/>
        </w:rPr>
        <w:t>If submitting a Quote for Part 1: D</w:t>
      </w:r>
      <w:r w:rsidR="00F10F87">
        <w:rPr>
          <w:sz w:val="20"/>
        </w:rPr>
        <w:t>ental Expense Plan (DEP)</w:t>
      </w:r>
      <w:r>
        <w:rPr>
          <w:sz w:val="20"/>
        </w:rPr>
        <w:t xml:space="preserve"> and Part 2: D</w:t>
      </w:r>
      <w:r w:rsidR="00F10F87">
        <w:rPr>
          <w:sz w:val="20"/>
        </w:rPr>
        <w:t>ental Plan Organization (DPO)</w:t>
      </w:r>
      <w:r>
        <w:rPr>
          <w:sz w:val="20"/>
        </w:rPr>
        <w:t xml:space="preserve">, the Bidder must complete and submit as part of its Quote both Attachment 4A and 4B, as specified above. </w:t>
      </w:r>
    </w:p>
    <w:p w14:paraId="053CF936" w14:textId="77777777" w:rsidR="0031579B" w:rsidRPr="00FB5542" w:rsidRDefault="0031579B" w:rsidP="0031579B">
      <w:pPr>
        <w:spacing w:after="0" w:line="240" w:lineRule="auto"/>
        <w:rPr>
          <w:rFonts w:cstheme="minorHAnsi"/>
          <w:sz w:val="20"/>
          <w:szCs w:val="20"/>
        </w:rPr>
      </w:pPr>
    </w:p>
    <w:p w14:paraId="0F3141F8" w14:textId="58DA58F8" w:rsidR="0031579B" w:rsidRPr="00FB5542" w:rsidRDefault="0031579B" w:rsidP="00810C5F">
      <w:pPr>
        <w:pStyle w:val="Heading3"/>
      </w:pPr>
      <w:bookmarkStart w:id="129" w:name="_Toc152858462"/>
      <w:r w:rsidRPr="00FB5542">
        <w:t xml:space="preserve">ATTACHMENT </w:t>
      </w:r>
      <w:r w:rsidR="00D67E97">
        <w:t>5</w:t>
      </w:r>
      <w:r w:rsidR="00D1322B">
        <w:t xml:space="preserve"> </w:t>
      </w:r>
      <w:r w:rsidR="00D1322B" w:rsidRPr="00601D4D">
        <w:rPr>
          <w:rFonts w:eastAsia="Times New Roman" w:cstheme="minorHAnsi"/>
          <w:i/>
          <w:iCs/>
        </w:rPr>
        <w:t>–</w:t>
      </w:r>
      <w:r w:rsidR="00D1322B" w:rsidRPr="00FB5542">
        <w:t xml:space="preserve"> </w:t>
      </w:r>
      <w:r w:rsidRPr="00FB5542">
        <w:t>TECHNICAL QUESTIONNAIRE</w:t>
      </w:r>
      <w:bookmarkEnd w:id="129"/>
    </w:p>
    <w:p w14:paraId="6FBC8728" w14:textId="5EF3CCD4" w:rsidR="00A41DA0" w:rsidRPr="000D47A2" w:rsidRDefault="0031579B" w:rsidP="00A41DA0">
      <w:pPr>
        <w:rPr>
          <w:rFonts w:cstheme="minorHAnsi"/>
        </w:rPr>
      </w:pPr>
      <w:r w:rsidRPr="0031579B">
        <w:rPr>
          <w:rFonts w:cstheme="minorHAnsi"/>
          <w:sz w:val="20"/>
          <w:szCs w:val="20"/>
        </w:rPr>
        <w:t xml:space="preserve"> </w:t>
      </w:r>
      <w:r w:rsidR="00A41DA0" w:rsidRPr="000D47A2">
        <w:rPr>
          <w:rFonts w:cstheme="minorHAnsi"/>
          <w:sz w:val="20"/>
        </w:rPr>
        <w:t>As part of its Quote submission, the Bidder shall complete th</w:t>
      </w:r>
      <w:r w:rsidR="00A41DA0">
        <w:rPr>
          <w:rFonts w:cstheme="minorHAnsi"/>
          <w:sz w:val="20"/>
        </w:rPr>
        <w:t xml:space="preserve">e following tabs of </w:t>
      </w:r>
      <w:r w:rsidR="00A41DA0" w:rsidRPr="00B969F2">
        <w:rPr>
          <w:rFonts w:cstheme="minorHAnsi"/>
          <w:i/>
          <w:iCs/>
          <w:sz w:val="20"/>
        </w:rPr>
        <w:t xml:space="preserve">Attachment 5 </w:t>
      </w:r>
      <w:r w:rsidR="004A420B" w:rsidRPr="004A420B">
        <w:rPr>
          <w:rFonts w:eastAsia="Times New Roman" w:cstheme="minorHAnsi"/>
          <w:i/>
          <w:iCs/>
          <w:sz w:val="20"/>
          <w:szCs w:val="20"/>
        </w:rPr>
        <w:t>–</w:t>
      </w:r>
      <w:r w:rsidR="004A420B">
        <w:rPr>
          <w:rFonts w:eastAsia="Times New Roman" w:cstheme="minorHAnsi"/>
          <w:i/>
          <w:iCs/>
          <w:sz w:val="20"/>
          <w:szCs w:val="20"/>
        </w:rPr>
        <w:t xml:space="preserve"> Technical Questionnaire</w:t>
      </w:r>
      <w:r w:rsidR="00A41DA0" w:rsidRPr="000D47A2">
        <w:rPr>
          <w:rFonts w:cstheme="minorHAnsi"/>
          <w:sz w:val="20"/>
        </w:rPr>
        <w:t xml:space="preserve"> in its entirety and according to the instructions detailed in the attachment:</w:t>
      </w:r>
    </w:p>
    <w:p w14:paraId="2E99EEFC" w14:textId="77777777" w:rsidR="007C20F5" w:rsidRPr="0031579B" w:rsidRDefault="0031579B" w:rsidP="00F562FE">
      <w:pPr>
        <w:spacing w:after="0"/>
        <w:rPr>
          <w:rFonts w:cstheme="minorHAnsi"/>
          <w:sz w:val="20"/>
          <w:szCs w:val="20"/>
        </w:rPr>
      </w:pPr>
      <w:r w:rsidRPr="0031579B">
        <w:rPr>
          <w:rFonts w:cstheme="minorHAnsi"/>
          <w:sz w:val="20"/>
          <w:szCs w:val="20"/>
        </w:rPr>
        <w:t>Technical Questionnaire contains three (3) tabs:</w:t>
      </w:r>
    </w:p>
    <w:p w14:paraId="62721149" w14:textId="5B005CA8" w:rsidR="0031579B" w:rsidRPr="00F562FE" w:rsidRDefault="00F10F87">
      <w:pPr>
        <w:pStyle w:val="ListParagraph"/>
        <w:numPr>
          <w:ilvl w:val="0"/>
          <w:numId w:val="58"/>
        </w:numPr>
        <w:rPr>
          <w:rFonts w:asciiTheme="minorHAnsi" w:hAnsiTheme="minorHAnsi" w:cstheme="minorHAnsi"/>
          <w:sz w:val="20"/>
          <w:szCs w:val="20"/>
        </w:rPr>
      </w:pPr>
      <w:r w:rsidRPr="007C20F5">
        <w:rPr>
          <w:rFonts w:asciiTheme="minorHAnsi" w:hAnsiTheme="minorHAnsi" w:cstheme="minorHAnsi"/>
          <w:sz w:val="20"/>
          <w:szCs w:val="20"/>
        </w:rPr>
        <w:t xml:space="preserve">Dental Expense Plan (DEP); </w:t>
      </w:r>
    </w:p>
    <w:p w14:paraId="4D0E1242" w14:textId="196FD09A" w:rsidR="0031579B" w:rsidRPr="007C20F5" w:rsidRDefault="00F10F87" w:rsidP="002D4B05">
      <w:pPr>
        <w:pStyle w:val="ListParagraph"/>
        <w:numPr>
          <w:ilvl w:val="0"/>
          <w:numId w:val="58"/>
        </w:numPr>
        <w:rPr>
          <w:rFonts w:asciiTheme="minorHAnsi" w:hAnsiTheme="minorHAnsi" w:cstheme="minorHAnsi"/>
          <w:sz w:val="20"/>
          <w:szCs w:val="20"/>
        </w:rPr>
      </w:pPr>
      <w:r w:rsidRPr="00F562FE">
        <w:rPr>
          <w:rFonts w:asciiTheme="minorHAnsi" w:hAnsiTheme="minorHAnsi" w:cstheme="minorHAnsi"/>
          <w:sz w:val="20"/>
          <w:szCs w:val="20"/>
        </w:rPr>
        <w:t>Dental Plan Organization (DPO)</w:t>
      </w:r>
      <w:r>
        <w:rPr>
          <w:rFonts w:asciiTheme="minorHAnsi" w:hAnsiTheme="minorHAnsi" w:cstheme="minorHAnsi"/>
          <w:sz w:val="20"/>
          <w:szCs w:val="20"/>
        </w:rPr>
        <w:t>;</w:t>
      </w:r>
      <w:r w:rsidR="0031579B" w:rsidRPr="007C20F5">
        <w:rPr>
          <w:rFonts w:asciiTheme="minorHAnsi" w:hAnsiTheme="minorHAnsi" w:cstheme="minorHAnsi"/>
          <w:sz w:val="20"/>
          <w:szCs w:val="20"/>
        </w:rPr>
        <w:t xml:space="preserve"> and</w:t>
      </w:r>
    </w:p>
    <w:p w14:paraId="2FDF47AB" w14:textId="77777777" w:rsidR="0031579B" w:rsidRPr="007C20F5" w:rsidRDefault="0031579B" w:rsidP="002D4B05">
      <w:pPr>
        <w:pStyle w:val="ListParagraph"/>
        <w:numPr>
          <w:ilvl w:val="0"/>
          <w:numId w:val="58"/>
        </w:numPr>
        <w:rPr>
          <w:rFonts w:asciiTheme="minorHAnsi" w:hAnsiTheme="minorHAnsi" w:cstheme="minorHAnsi"/>
          <w:sz w:val="20"/>
          <w:szCs w:val="20"/>
        </w:rPr>
      </w:pPr>
      <w:r w:rsidRPr="007C20F5">
        <w:rPr>
          <w:rFonts w:asciiTheme="minorHAnsi" w:hAnsiTheme="minorHAnsi" w:cstheme="minorHAnsi"/>
          <w:sz w:val="20"/>
          <w:szCs w:val="20"/>
        </w:rPr>
        <w:t xml:space="preserve">Explanation Worksheet. </w:t>
      </w:r>
    </w:p>
    <w:p w14:paraId="23CD2EDC" w14:textId="77777777" w:rsidR="0031579B" w:rsidRPr="008D2F2B" w:rsidRDefault="0031579B" w:rsidP="0031579B">
      <w:pPr>
        <w:pStyle w:val="ListParagraph"/>
        <w:rPr>
          <w:rFonts w:asciiTheme="minorHAnsi" w:hAnsiTheme="minorHAnsi" w:cstheme="minorHAnsi"/>
          <w:sz w:val="20"/>
          <w:szCs w:val="20"/>
        </w:rPr>
      </w:pPr>
    </w:p>
    <w:p w14:paraId="118B6931" w14:textId="77777777" w:rsidR="0031579B" w:rsidRPr="008D2F2B" w:rsidRDefault="0031579B" w:rsidP="00F562FE">
      <w:pPr>
        <w:spacing w:after="0"/>
        <w:rPr>
          <w:rFonts w:cstheme="minorHAnsi"/>
          <w:sz w:val="20"/>
          <w:szCs w:val="20"/>
        </w:rPr>
      </w:pPr>
      <w:r w:rsidRPr="008D2F2B">
        <w:rPr>
          <w:rFonts w:cstheme="minorHAnsi"/>
          <w:sz w:val="20"/>
          <w:szCs w:val="20"/>
        </w:rPr>
        <w:t xml:space="preserve">The Bidder shall: </w:t>
      </w:r>
    </w:p>
    <w:p w14:paraId="2C4F4A47" w14:textId="71A26E0C" w:rsidR="008D2F2B" w:rsidRPr="004E5F5B" w:rsidRDefault="0031579B" w:rsidP="004E5F5B">
      <w:pPr>
        <w:pStyle w:val="ListParagraph"/>
        <w:numPr>
          <w:ilvl w:val="0"/>
          <w:numId w:val="58"/>
        </w:numPr>
        <w:rPr>
          <w:rFonts w:asciiTheme="minorHAnsi" w:hAnsiTheme="minorHAnsi" w:cstheme="minorHAnsi"/>
          <w:sz w:val="20"/>
          <w:szCs w:val="20"/>
        </w:rPr>
      </w:pPr>
      <w:r w:rsidRPr="004E5F5B">
        <w:rPr>
          <w:rFonts w:asciiTheme="minorHAnsi" w:hAnsiTheme="minorHAnsi" w:cstheme="minorHAnsi"/>
          <w:sz w:val="20"/>
          <w:szCs w:val="20"/>
        </w:rPr>
        <w:t xml:space="preserve">Provide responses to ALL questions in the tab labeled </w:t>
      </w:r>
      <w:r w:rsidR="00F10F87">
        <w:rPr>
          <w:rFonts w:asciiTheme="minorHAnsi" w:hAnsiTheme="minorHAnsi" w:cstheme="minorHAnsi"/>
          <w:sz w:val="20"/>
          <w:szCs w:val="20"/>
        </w:rPr>
        <w:t>Dental Expense Plan (DEP)</w:t>
      </w:r>
      <w:r w:rsidRPr="004E5F5B">
        <w:rPr>
          <w:rFonts w:asciiTheme="minorHAnsi" w:hAnsiTheme="minorHAnsi" w:cstheme="minorHAnsi"/>
          <w:sz w:val="20"/>
          <w:szCs w:val="20"/>
        </w:rPr>
        <w:t xml:space="preserve"> of </w:t>
      </w:r>
      <w:r w:rsidRPr="004E5F5B">
        <w:rPr>
          <w:rFonts w:asciiTheme="minorHAnsi" w:hAnsiTheme="minorHAnsi" w:cstheme="minorHAnsi"/>
          <w:i/>
          <w:sz w:val="20"/>
          <w:szCs w:val="20"/>
        </w:rPr>
        <w:t xml:space="preserve">Attachment </w:t>
      </w:r>
      <w:r w:rsidR="00A25511" w:rsidRPr="004E5F5B">
        <w:rPr>
          <w:rFonts w:asciiTheme="minorHAnsi" w:hAnsiTheme="minorHAnsi" w:cstheme="minorHAnsi"/>
          <w:i/>
          <w:sz w:val="20"/>
          <w:szCs w:val="20"/>
        </w:rPr>
        <w:t>5</w:t>
      </w:r>
      <w:r w:rsidR="00A05B37" w:rsidRPr="004E5F5B">
        <w:rPr>
          <w:rFonts w:asciiTheme="minorHAnsi" w:hAnsiTheme="minorHAnsi" w:cstheme="minorHAnsi"/>
          <w:i/>
          <w:sz w:val="20"/>
          <w:szCs w:val="20"/>
        </w:rPr>
        <w:t xml:space="preserve"> –</w:t>
      </w:r>
      <w:r w:rsidRPr="004E5F5B">
        <w:rPr>
          <w:rFonts w:asciiTheme="minorHAnsi" w:hAnsiTheme="minorHAnsi" w:cstheme="minorHAnsi"/>
          <w:sz w:val="20"/>
          <w:szCs w:val="20"/>
        </w:rPr>
        <w:t xml:space="preserve"> </w:t>
      </w:r>
      <w:r w:rsidRPr="004E5F5B">
        <w:rPr>
          <w:rFonts w:asciiTheme="minorHAnsi" w:hAnsiTheme="minorHAnsi" w:cstheme="minorHAnsi"/>
          <w:i/>
          <w:sz w:val="20"/>
          <w:szCs w:val="20"/>
        </w:rPr>
        <w:t>Technical Questionnaire</w:t>
      </w:r>
      <w:r w:rsidRPr="004E5F5B">
        <w:rPr>
          <w:rFonts w:asciiTheme="minorHAnsi" w:hAnsiTheme="minorHAnsi" w:cstheme="minorHAnsi"/>
          <w:sz w:val="20"/>
          <w:szCs w:val="20"/>
        </w:rPr>
        <w:t xml:space="preserve"> if submitting a Quote for Part 1: Dental Plan Organization (DPO);</w:t>
      </w:r>
    </w:p>
    <w:p w14:paraId="78E15896" w14:textId="7F64B4D9" w:rsidR="008D2F2B" w:rsidRPr="004E5F5B" w:rsidRDefault="0031579B" w:rsidP="004E5F5B">
      <w:pPr>
        <w:pStyle w:val="ListParagraph"/>
        <w:numPr>
          <w:ilvl w:val="0"/>
          <w:numId w:val="58"/>
        </w:numPr>
        <w:rPr>
          <w:rFonts w:asciiTheme="minorHAnsi" w:hAnsiTheme="minorHAnsi" w:cstheme="minorHAnsi"/>
          <w:sz w:val="20"/>
          <w:szCs w:val="20"/>
        </w:rPr>
      </w:pPr>
      <w:r w:rsidRPr="004E5F5B">
        <w:rPr>
          <w:rFonts w:asciiTheme="minorHAnsi" w:hAnsiTheme="minorHAnsi" w:cstheme="minorHAnsi"/>
          <w:sz w:val="20"/>
          <w:szCs w:val="20"/>
        </w:rPr>
        <w:t xml:space="preserve">Provide responses to ALL questions in the tab labeled </w:t>
      </w:r>
      <w:r w:rsidR="00F10F87">
        <w:rPr>
          <w:rFonts w:asciiTheme="minorHAnsi" w:hAnsiTheme="minorHAnsi" w:cstheme="minorHAnsi"/>
          <w:sz w:val="20"/>
          <w:szCs w:val="20"/>
        </w:rPr>
        <w:t>Dental Plan Organization (DPO)</w:t>
      </w:r>
      <w:r w:rsidRPr="004E5F5B">
        <w:rPr>
          <w:rFonts w:asciiTheme="minorHAnsi" w:hAnsiTheme="minorHAnsi" w:cstheme="minorHAnsi"/>
          <w:sz w:val="20"/>
          <w:szCs w:val="20"/>
        </w:rPr>
        <w:t xml:space="preserve"> of </w:t>
      </w:r>
      <w:r w:rsidRPr="004E5F5B">
        <w:rPr>
          <w:rFonts w:asciiTheme="minorHAnsi" w:hAnsiTheme="minorHAnsi" w:cstheme="minorHAnsi"/>
          <w:i/>
          <w:sz w:val="20"/>
          <w:szCs w:val="20"/>
        </w:rPr>
        <w:t xml:space="preserve">Attachment </w:t>
      </w:r>
      <w:r w:rsidR="00A25511" w:rsidRPr="004E5F5B">
        <w:rPr>
          <w:rFonts w:asciiTheme="minorHAnsi" w:hAnsiTheme="minorHAnsi" w:cstheme="minorHAnsi"/>
          <w:i/>
          <w:sz w:val="20"/>
          <w:szCs w:val="20"/>
        </w:rPr>
        <w:t>5</w:t>
      </w:r>
      <w:r w:rsidR="00A05B37" w:rsidRPr="004E5F5B">
        <w:rPr>
          <w:rFonts w:asciiTheme="minorHAnsi" w:hAnsiTheme="minorHAnsi" w:cstheme="minorHAnsi"/>
          <w:i/>
          <w:sz w:val="20"/>
          <w:szCs w:val="20"/>
        </w:rPr>
        <w:t xml:space="preserve"> – </w:t>
      </w:r>
      <w:r w:rsidRPr="004E5F5B">
        <w:rPr>
          <w:rFonts w:asciiTheme="minorHAnsi" w:hAnsiTheme="minorHAnsi" w:cstheme="minorHAnsi"/>
          <w:i/>
          <w:sz w:val="20"/>
          <w:szCs w:val="20"/>
        </w:rPr>
        <w:t>Technical Questionnaire</w:t>
      </w:r>
      <w:r w:rsidRPr="004E5F5B">
        <w:rPr>
          <w:rFonts w:asciiTheme="minorHAnsi" w:hAnsiTheme="minorHAnsi" w:cstheme="minorHAnsi"/>
          <w:sz w:val="20"/>
          <w:szCs w:val="20"/>
        </w:rPr>
        <w:t xml:space="preserve"> if submitting a Quote for Part 2: Dental Expense Plan (DEP);</w:t>
      </w:r>
    </w:p>
    <w:p w14:paraId="781067AD" w14:textId="4C4B132D" w:rsidR="008D2F2B" w:rsidRPr="004E5F5B" w:rsidRDefault="0031579B" w:rsidP="00F10F87">
      <w:pPr>
        <w:pStyle w:val="ListParagraph"/>
        <w:numPr>
          <w:ilvl w:val="0"/>
          <w:numId w:val="58"/>
        </w:numPr>
        <w:rPr>
          <w:rFonts w:asciiTheme="minorHAnsi" w:hAnsiTheme="minorHAnsi" w:cstheme="minorHAnsi"/>
          <w:sz w:val="20"/>
          <w:szCs w:val="20"/>
        </w:rPr>
      </w:pPr>
      <w:r w:rsidRPr="004E5F5B">
        <w:rPr>
          <w:rFonts w:asciiTheme="minorHAnsi" w:hAnsiTheme="minorHAnsi" w:cstheme="minorHAnsi"/>
          <w:sz w:val="20"/>
          <w:szCs w:val="20"/>
        </w:rPr>
        <w:t xml:space="preserve">Provide responses to ALL questions in both tabs referenced above if submitting a Quote for both Part 1: </w:t>
      </w:r>
      <w:r w:rsidR="00F10F87">
        <w:rPr>
          <w:rFonts w:asciiTheme="minorHAnsi" w:hAnsiTheme="minorHAnsi" w:cstheme="minorHAnsi"/>
          <w:sz w:val="20"/>
          <w:szCs w:val="20"/>
        </w:rPr>
        <w:t xml:space="preserve">Dental Expense Plan (DEP) </w:t>
      </w:r>
      <w:r w:rsidRPr="004E5F5B">
        <w:rPr>
          <w:rFonts w:asciiTheme="minorHAnsi" w:hAnsiTheme="minorHAnsi" w:cstheme="minorHAnsi"/>
          <w:sz w:val="20"/>
          <w:szCs w:val="20"/>
        </w:rPr>
        <w:t xml:space="preserve">and Part 2: Dental </w:t>
      </w:r>
      <w:r w:rsidR="00F10F87">
        <w:rPr>
          <w:rFonts w:asciiTheme="minorHAnsi" w:hAnsiTheme="minorHAnsi" w:cstheme="minorHAnsi"/>
          <w:sz w:val="20"/>
          <w:szCs w:val="20"/>
        </w:rPr>
        <w:t>Plan Organization</w:t>
      </w:r>
      <w:r w:rsidRPr="004E5F5B">
        <w:rPr>
          <w:rFonts w:asciiTheme="minorHAnsi" w:hAnsiTheme="minorHAnsi" w:cstheme="minorHAnsi"/>
          <w:sz w:val="20"/>
          <w:szCs w:val="20"/>
        </w:rPr>
        <w:t xml:space="preserve"> (D</w:t>
      </w:r>
      <w:r w:rsidR="00F10F87">
        <w:rPr>
          <w:rFonts w:asciiTheme="minorHAnsi" w:hAnsiTheme="minorHAnsi" w:cstheme="minorHAnsi"/>
          <w:sz w:val="20"/>
          <w:szCs w:val="20"/>
        </w:rPr>
        <w:t>PO</w:t>
      </w:r>
      <w:r w:rsidRPr="004E5F5B">
        <w:rPr>
          <w:rFonts w:asciiTheme="minorHAnsi" w:hAnsiTheme="minorHAnsi" w:cstheme="minorHAnsi"/>
          <w:sz w:val="20"/>
          <w:szCs w:val="20"/>
        </w:rPr>
        <w:t xml:space="preserve">). </w:t>
      </w:r>
      <w:r w:rsidRPr="004E5F5B">
        <w:rPr>
          <w:rFonts w:asciiTheme="minorHAnsi" w:eastAsia="MS Mincho" w:hAnsiTheme="minorHAnsi" w:cstheme="minorHAnsi"/>
          <w:sz w:val="20"/>
          <w:szCs w:val="20"/>
        </w:rPr>
        <w:t>Part 1 and Part 2 will be evaluated and awarded separately to select the most appropriate solution</w:t>
      </w:r>
      <w:r w:rsidR="00836B5B">
        <w:rPr>
          <w:rFonts w:asciiTheme="minorHAnsi" w:eastAsia="MS Mincho" w:hAnsiTheme="minorHAnsi" w:cstheme="minorHAnsi"/>
          <w:sz w:val="20"/>
          <w:szCs w:val="20"/>
        </w:rPr>
        <w:t>(s)</w:t>
      </w:r>
      <w:r w:rsidRPr="004E5F5B">
        <w:rPr>
          <w:rFonts w:asciiTheme="minorHAnsi" w:eastAsia="MS Mincho" w:hAnsiTheme="minorHAnsi" w:cstheme="minorHAnsi"/>
          <w:sz w:val="20"/>
          <w:szCs w:val="20"/>
        </w:rPr>
        <w:t xml:space="preserve"> for each</w:t>
      </w:r>
      <w:r w:rsidR="00F74DCA" w:rsidRPr="004E5F5B">
        <w:rPr>
          <w:rFonts w:asciiTheme="minorHAnsi" w:eastAsia="MS Mincho" w:hAnsiTheme="minorHAnsi" w:cstheme="minorHAnsi"/>
          <w:sz w:val="20"/>
          <w:szCs w:val="20"/>
        </w:rPr>
        <w:t xml:space="preserve"> </w:t>
      </w:r>
      <w:r w:rsidR="0076722A" w:rsidRPr="004E5F5B">
        <w:rPr>
          <w:rFonts w:asciiTheme="minorHAnsi" w:eastAsia="MS Mincho" w:hAnsiTheme="minorHAnsi" w:cstheme="minorHAnsi"/>
          <w:sz w:val="20"/>
          <w:szCs w:val="20"/>
        </w:rPr>
        <w:t>P</w:t>
      </w:r>
      <w:r w:rsidR="00F74DCA" w:rsidRPr="004E5F5B">
        <w:rPr>
          <w:rFonts w:asciiTheme="minorHAnsi" w:eastAsia="MS Mincho" w:hAnsiTheme="minorHAnsi" w:cstheme="minorHAnsi"/>
          <w:sz w:val="20"/>
          <w:szCs w:val="20"/>
        </w:rPr>
        <w:t>lan</w:t>
      </w:r>
      <w:r w:rsidRPr="004E5F5B">
        <w:rPr>
          <w:rFonts w:asciiTheme="minorHAnsi" w:hAnsiTheme="minorHAnsi" w:cstheme="minorHAnsi"/>
          <w:sz w:val="20"/>
          <w:szCs w:val="20"/>
        </w:rPr>
        <w:t>;</w:t>
      </w:r>
    </w:p>
    <w:p w14:paraId="28665B59" w14:textId="77777777" w:rsidR="0031579B" w:rsidRPr="004E5F5B" w:rsidRDefault="0031579B" w:rsidP="004E5F5B">
      <w:pPr>
        <w:pStyle w:val="ListParagraph"/>
        <w:numPr>
          <w:ilvl w:val="0"/>
          <w:numId w:val="58"/>
        </w:numPr>
        <w:rPr>
          <w:rFonts w:asciiTheme="minorHAnsi" w:hAnsiTheme="minorHAnsi" w:cstheme="minorHAnsi"/>
          <w:sz w:val="20"/>
          <w:szCs w:val="20"/>
        </w:rPr>
      </w:pPr>
      <w:r w:rsidRPr="004E5F5B">
        <w:rPr>
          <w:rFonts w:asciiTheme="minorHAnsi" w:hAnsiTheme="minorHAnsi" w:cstheme="minorHAnsi"/>
          <w:sz w:val="20"/>
          <w:szCs w:val="20"/>
        </w:rPr>
        <w:t>Utilize column C labeled “Response” to provide responses to all questions;</w:t>
      </w:r>
    </w:p>
    <w:p w14:paraId="79CB36C7" w14:textId="77777777" w:rsidR="0031579B" w:rsidRPr="008D2F2B" w:rsidRDefault="0031579B" w:rsidP="004E5F5B">
      <w:pPr>
        <w:pStyle w:val="ListParagraph"/>
        <w:numPr>
          <w:ilvl w:val="0"/>
          <w:numId w:val="58"/>
        </w:numPr>
        <w:rPr>
          <w:rFonts w:asciiTheme="minorHAnsi" w:hAnsiTheme="minorHAnsi" w:cstheme="minorHAnsi"/>
          <w:sz w:val="20"/>
          <w:szCs w:val="20"/>
        </w:rPr>
      </w:pPr>
      <w:r w:rsidRPr="008D2F2B">
        <w:rPr>
          <w:rFonts w:asciiTheme="minorHAnsi" w:hAnsiTheme="minorHAnsi" w:cstheme="minorHAnsi"/>
          <w:sz w:val="20"/>
          <w:szCs w:val="20"/>
        </w:rPr>
        <w:t>Utilize column D labeled “Explanation” to provide explanations with sufficient and relevant detail, as needed, for the responses to questions provided in column C; and</w:t>
      </w:r>
    </w:p>
    <w:p w14:paraId="04015B25" w14:textId="77777777" w:rsidR="0031579B" w:rsidRPr="008D2F2B" w:rsidRDefault="0031579B" w:rsidP="004E5F5B">
      <w:pPr>
        <w:pStyle w:val="ListParagraph"/>
        <w:numPr>
          <w:ilvl w:val="0"/>
          <w:numId w:val="58"/>
        </w:numPr>
        <w:rPr>
          <w:rFonts w:asciiTheme="minorHAnsi" w:hAnsiTheme="minorHAnsi" w:cstheme="minorHAnsi"/>
          <w:sz w:val="20"/>
          <w:szCs w:val="20"/>
        </w:rPr>
      </w:pPr>
      <w:r w:rsidRPr="008D2F2B">
        <w:rPr>
          <w:rFonts w:asciiTheme="minorHAnsi" w:hAnsiTheme="minorHAnsi" w:cstheme="minorHAnsi"/>
          <w:sz w:val="20"/>
          <w:szCs w:val="20"/>
        </w:rPr>
        <w:t>Provide a further explanation in column D for any questions in which a response of “No” is provided.</w:t>
      </w:r>
    </w:p>
    <w:p w14:paraId="43124ED1" w14:textId="77777777" w:rsidR="0031579B" w:rsidRPr="008D2F2B" w:rsidRDefault="0031579B" w:rsidP="0031579B">
      <w:pPr>
        <w:pStyle w:val="ListParagraph"/>
        <w:rPr>
          <w:rFonts w:asciiTheme="minorHAnsi" w:hAnsiTheme="minorHAnsi" w:cstheme="minorHAnsi"/>
          <w:sz w:val="20"/>
          <w:szCs w:val="20"/>
        </w:rPr>
      </w:pPr>
    </w:p>
    <w:p w14:paraId="3066807E" w14:textId="77777777" w:rsidR="0031579B" w:rsidRPr="008D2F2B" w:rsidRDefault="0031579B" w:rsidP="00F562FE">
      <w:pPr>
        <w:spacing w:after="0"/>
        <w:rPr>
          <w:rFonts w:cstheme="minorHAnsi"/>
          <w:sz w:val="20"/>
          <w:szCs w:val="20"/>
        </w:rPr>
      </w:pPr>
      <w:r w:rsidRPr="008D2F2B">
        <w:rPr>
          <w:rFonts w:cstheme="minorHAnsi"/>
          <w:sz w:val="20"/>
          <w:szCs w:val="20"/>
        </w:rPr>
        <w:t xml:space="preserve">For responses that require an explanation greater than 1,000 characters, the Bidder should: </w:t>
      </w:r>
    </w:p>
    <w:p w14:paraId="675C3012" w14:textId="77777777" w:rsidR="0031579B" w:rsidRPr="008D2F2B" w:rsidRDefault="0031579B" w:rsidP="004E5F5B">
      <w:pPr>
        <w:pStyle w:val="ListParagraph"/>
        <w:numPr>
          <w:ilvl w:val="0"/>
          <w:numId w:val="58"/>
        </w:numPr>
        <w:rPr>
          <w:rFonts w:asciiTheme="minorHAnsi" w:hAnsiTheme="minorHAnsi" w:cstheme="minorHAnsi"/>
          <w:sz w:val="20"/>
          <w:szCs w:val="20"/>
        </w:rPr>
      </w:pPr>
      <w:r w:rsidRPr="008D2F2B">
        <w:rPr>
          <w:rFonts w:asciiTheme="minorHAnsi" w:hAnsiTheme="minorHAnsi" w:cstheme="minorHAnsi"/>
          <w:sz w:val="20"/>
          <w:szCs w:val="20"/>
        </w:rPr>
        <w:t>Indicate “See Explanation on Explanation Worksheet” in column D; and</w:t>
      </w:r>
    </w:p>
    <w:p w14:paraId="56AD1B9F" w14:textId="77777777" w:rsidR="0031579B" w:rsidRPr="008D2F2B" w:rsidRDefault="0031579B" w:rsidP="004E5F5B">
      <w:pPr>
        <w:pStyle w:val="ListParagraph"/>
        <w:numPr>
          <w:ilvl w:val="0"/>
          <w:numId w:val="58"/>
        </w:numPr>
        <w:rPr>
          <w:rFonts w:asciiTheme="minorHAnsi" w:hAnsiTheme="minorHAnsi" w:cstheme="minorHAnsi"/>
          <w:sz w:val="20"/>
          <w:szCs w:val="20"/>
        </w:rPr>
      </w:pPr>
      <w:r w:rsidRPr="008D2F2B">
        <w:rPr>
          <w:rFonts w:asciiTheme="minorHAnsi" w:hAnsiTheme="minorHAnsi" w:cstheme="minorHAnsi"/>
          <w:sz w:val="20"/>
          <w:szCs w:val="20"/>
        </w:rPr>
        <w:t xml:space="preserve">Utilize the tab labeled Explanation Worksheet to provide additional details for responses that require an explanation greater than 1,000 characters. </w:t>
      </w:r>
    </w:p>
    <w:p w14:paraId="4A0990FB" w14:textId="77777777" w:rsidR="0031579B" w:rsidRPr="0031579B" w:rsidRDefault="0031579B" w:rsidP="0031579B">
      <w:pPr>
        <w:pStyle w:val="ListParagraph"/>
        <w:rPr>
          <w:rFonts w:asciiTheme="minorHAnsi" w:hAnsiTheme="minorHAnsi" w:cstheme="minorHAnsi"/>
          <w:sz w:val="20"/>
          <w:szCs w:val="20"/>
        </w:rPr>
      </w:pPr>
    </w:p>
    <w:p w14:paraId="6C0BCE70" w14:textId="5A5A8369" w:rsidR="0031579B" w:rsidRPr="00FB5542" w:rsidRDefault="0031579B" w:rsidP="004E5F5B">
      <w:pPr>
        <w:jc w:val="both"/>
        <w:rPr>
          <w:rFonts w:ascii="Calibri" w:hAnsi="Calibri" w:cs="Calibri"/>
          <w:sz w:val="20"/>
          <w:szCs w:val="20"/>
        </w:rPr>
      </w:pPr>
      <w:r w:rsidRPr="00FB5542">
        <w:rPr>
          <w:rFonts w:ascii="Calibri" w:hAnsi="Calibri" w:cs="Calibri"/>
          <w:sz w:val="20"/>
          <w:szCs w:val="20"/>
        </w:rPr>
        <w:t xml:space="preserve">Failure to provide responses to ALL questions in the tab labeled Part 1: </w:t>
      </w:r>
      <w:r w:rsidR="00353344" w:rsidRPr="00FB5542">
        <w:rPr>
          <w:rFonts w:ascii="Calibri" w:hAnsi="Calibri" w:cs="Calibri"/>
          <w:sz w:val="20"/>
          <w:szCs w:val="20"/>
        </w:rPr>
        <w:t xml:space="preserve">Dental Expense Plan (DEP) </w:t>
      </w:r>
      <w:r w:rsidRPr="00FB5542">
        <w:rPr>
          <w:rFonts w:ascii="Calibri" w:hAnsi="Calibri" w:cs="Calibri"/>
          <w:sz w:val="20"/>
          <w:szCs w:val="20"/>
        </w:rPr>
        <w:t xml:space="preserve">will result in the Bidder’s Quote for Part 1: </w:t>
      </w:r>
      <w:r w:rsidR="00353344" w:rsidRPr="00FB5542">
        <w:rPr>
          <w:rFonts w:ascii="Calibri" w:hAnsi="Calibri" w:cs="Calibri"/>
          <w:sz w:val="20"/>
          <w:szCs w:val="20"/>
        </w:rPr>
        <w:t xml:space="preserve">Dental Expense Plan (DEP) </w:t>
      </w:r>
      <w:r w:rsidRPr="00FB5542">
        <w:rPr>
          <w:rFonts w:ascii="Calibri" w:hAnsi="Calibri" w:cs="Calibri"/>
          <w:sz w:val="20"/>
          <w:szCs w:val="20"/>
        </w:rPr>
        <w:t xml:space="preserve">being deemed non-responsive. </w:t>
      </w:r>
    </w:p>
    <w:p w14:paraId="1BFB960D" w14:textId="354F1C24" w:rsidR="0031579B" w:rsidRDefault="0031579B" w:rsidP="004E5F5B">
      <w:pPr>
        <w:jc w:val="both"/>
        <w:rPr>
          <w:rFonts w:ascii="Calibri" w:hAnsi="Calibri" w:cs="Calibri"/>
          <w:sz w:val="20"/>
          <w:szCs w:val="20"/>
        </w:rPr>
      </w:pPr>
      <w:r w:rsidRPr="00FB5542">
        <w:rPr>
          <w:rFonts w:ascii="Calibri" w:hAnsi="Calibri" w:cs="Calibri"/>
          <w:sz w:val="20"/>
          <w:szCs w:val="20"/>
        </w:rPr>
        <w:t xml:space="preserve">Failure to provide responses to ALL questions in the tab labeled Part 2: </w:t>
      </w:r>
      <w:r w:rsidR="00353344" w:rsidRPr="00FB5542">
        <w:rPr>
          <w:rFonts w:ascii="Calibri" w:hAnsi="Calibri" w:cs="Calibri"/>
          <w:sz w:val="20"/>
          <w:szCs w:val="20"/>
        </w:rPr>
        <w:t xml:space="preserve">Dental Plan Organization (DPO) </w:t>
      </w:r>
      <w:r w:rsidRPr="00FB5542">
        <w:rPr>
          <w:rFonts w:ascii="Calibri" w:hAnsi="Calibri" w:cs="Calibri"/>
          <w:sz w:val="20"/>
          <w:szCs w:val="20"/>
        </w:rPr>
        <w:t xml:space="preserve">will result in the Bidder’s Quote for Part 2: </w:t>
      </w:r>
      <w:r w:rsidR="00353344" w:rsidRPr="00FB5542">
        <w:rPr>
          <w:rFonts w:ascii="Calibri" w:hAnsi="Calibri" w:cs="Calibri"/>
          <w:sz w:val="20"/>
          <w:szCs w:val="20"/>
        </w:rPr>
        <w:t xml:space="preserve">Dental Plan Organization (DPO) </w:t>
      </w:r>
      <w:r w:rsidRPr="00FB5542">
        <w:rPr>
          <w:rFonts w:ascii="Calibri" w:hAnsi="Calibri" w:cs="Calibri"/>
          <w:sz w:val="20"/>
          <w:szCs w:val="20"/>
        </w:rPr>
        <w:t xml:space="preserve">being deemed non-responsive. </w:t>
      </w:r>
    </w:p>
    <w:p w14:paraId="2A8292A1" w14:textId="49CE0D93" w:rsidR="00B11D14" w:rsidRDefault="00D80D84" w:rsidP="00810C5F">
      <w:pPr>
        <w:pStyle w:val="Heading3"/>
      </w:pPr>
      <w:bookmarkStart w:id="130" w:name="_Toc152858463"/>
      <w:r w:rsidRPr="00304B31">
        <w:t>N</w:t>
      </w:r>
      <w:r w:rsidR="009D3591">
        <w:t>ETWORK ACCESS ANALYSIS</w:t>
      </w:r>
      <w:bookmarkEnd w:id="130"/>
      <w:r w:rsidR="009D3591">
        <w:t xml:space="preserve"> </w:t>
      </w:r>
    </w:p>
    <w:p w14:paraId="5CCEF53C" w14:textId="17A48605" w:rsidR="00E256BB" w:rsidRDefault="004C2E13">
      <w:pPr>
        <w:rPr>
          <w:sz w:val="20"/>
          <w:szCs w:val="20"/>
        </w:rPr>
      </w:pPr>
      <w:r w:rsidRPr="00B969F2">
        <w:rPr>
          <w:sz w:val="20"/>
          <w:szCs w:val="20"/>
        </w:rPr>
        <w:t xml:space="preserve">As part of its Quote submission, the Bidder shall provide a network </w:t>
      </w:r>
      <w:r w:rsidR="009223F1">
        <w:rPr>
          <w:sz w:val="20"/>
          <w:szCs w:val="20"/>
        </w:rPr>
        <w:t>access</w:t>
      </w:r>
      <w:r w:rsidRPr="00B969F2">
        <w:rPr>
          <w:sz w:val="20"/>
          <w:szCs w:val="20"/>
        </w:rPr>
        <w:t xml:space="preserve"> analysis. Refer to </w:t>
      </w:r>
      <w:r w:rsidRPr="00B969F2">
        <w:rPr>
          <w:i/>
          <w:sz w:val="20"/>
          <w:szCs w:val="20"/>
        </w:rPr>
        <w:t xml:space="preserve">Attachment 6 – Network Access Instructions </w:t>
      </w:r>
      <w:r w:rsidRPr="00B969F2">
        <w:rPr>
          <w:sz w:val="20"/>
          <w:szCs w:val="20"/>
        </w:rPr>
        <w:t>for additional information and instructions.</w:t>
      </w:r>
    </w:p>
    <w:p w14:paraId="263AE16C" w14:textId="3289A509" w:rsidR="00E256BB" w:rsidRDefault="00E256BB" w:rsidP="00B969F2">
      <w:pPr>
        <w:spacing w:after="0"/>
        <w:rPr>
          <w:sz w:val="20"/>
          <w:szCs w:val="20"/>
        </w:rPr>
      </w:pPr>
      <w:r>
        <w:rPr>
          <w:sz w:val="20"/>
          <w:szCs w:val="20"/>
        </w:rPr>
        <w:t>The Network Access Instructions requires the Bidder to prepare documents</w:t>
      </w:r>
      <w:r w:rsidR="00C16DAB">
        <w:rPr>
          <w:sz w:val="20"/>
          <w:szCs w:val="20"/>
        </w:rPr>
        <w:t xml:space="preserve"> that will allow DPB to determine whether the Bidder can provide accessible healthcare services to its </w:t>
      </w:r>
      <w:r w:rsidR="0056618B">
        <w:rPr>
          <w:sz w:val="20"/>
          <w:szCs w:val="20"/>
        </w:rPr>
        <w:t xml:space="preserve">Employees </w:t>
      </w:r>
      <w:r w:rsidR="00C16DAB">
        <w:rPr>
          <w:sz w:val="20"/>
          <w:szCs w:val="20"/>
        </w:rPr>
        <w:t>across multiple ZIP codes. The Network Access instructions requires the Bidder to submit these docu</w:t>
      </w:r>
      <w:r w:rsidR="004A5901">
        <w:rPr>
          <w:sz w:val="20"/>
          <w:szCs w:val="20"/>
        </w:rPr>
        <w:t>m</w:t>
      </w:r>
      <w:r w:rsidR="00C16DAB">
        <w:rPr>
          <w:sz w:val="20"/>
          <w:szCs w:val="20"/>
        </w:rPr>
        <w:t>ent</w:t>
      </w:r>
      <w:r>
        <w:rPr>
          <w:sz w:val="20"/>
          <w:szCs w:val="20"/>
        </w:rPr>
        <w:t xml:space="preserve"> in the following formats:</w:t>
      </w:r>
    </w:p>
    <w:p w14:paraId="59D8A4EE" w14:textId="6E747172" w:rsidR="00E256BB" w:rsidRPr="00B969F2" w:rsidRDefault="00E256BB" w:rsidP="00C16DAB">
      <w:pPr>
        <w:pStyle w:val="ListParagraph"/>
        <w:numPr>
          <w:ilvl w:val="0"/>
          <w:numId w:val="194"/>
        </w:numPr>
        <w:rPr>
          <w:rFonts w:asciiTheme="minorHAnsi" w:hAnsiTheme="minorHAnsi" w:cstheme="minorHAnsi"/>
          <w:sz w:val="20"/>
          <w:szCs w:val="20"/>
        </w:rPr>
      </w:pPr>
      <w:r w:rsidRPr="00B969F2">
        <w:rPr>
          <w:rFonts w:asciiTheme="minorHAnsi" w:hAnsiTheme="minorHAnsi" w:cstheme="minorHAnsi"/>
          <w:sz w:val="20"/>
          <w:szCs w:val="20"/>
        </w:rPr>
        <w:t>Quest Analytics Report (Adobe Acrobat .pdf file); and</w:t>
      </w:r>
    </w:p>
    <w:p w14:paraId="19BD8E97" w14:textId="5DA417C4" w:rsidR="00D80D84" w:rsidRDefault="00E256BB" w:rsidP="00C16DAB">
      <w:pPr>
        <w:pStyle w:val="ListParagraph"/>
        <w:numPr>
          <w:ilvl w:val="0"/>
          <w:numId w:val="194"/>
        </w:numPr>
        <w:rPr>
          <w:rFonts w:asciiTheme="minorHAnsi" w:hAnsiTheme="minorHAnsi" w:cstheme="minorHAnsi"/>
          <w:sz w:val="20"/>
          <w:szCs w:val="20"/>
        </w:rPr>
      </w:pPr>
      <w:r w:rsidRPr="00B969F2">
        <w:rPr>
          <w:rFonts w:asciiTheme="minorHAnsi" w:hAnsiTheme="minorHAnsi" w:cstheme="minorHAnsi"/>
          <w:sz w:val="20"/>
          <w:szCs w:val="20"/>
        </w:rPr>
        <w:t>Microsoft Access Database (Access 2010).</w:t>
      </w:r>
    </w:p>
    <w:p w14:paraId="0AC24275" w14:textId="77777777" w:rsidR="00C16DAB" w:rsidRPr="00B969F2" w:rsidRDefault="00C16DAB" w:rsidP="00B969F2">
      <w:pPr>
        <w:pStyle w:val="ListParagraph"/>
        <w:rPr>
          <w:rFonts w:cstheme="minorHAnsi"/>
          <w:sz w:val="20"/>
          <w:szCs w:val="20"/>
        </w:rPr>
      </w:pPr>
    </w:p>
    <w:p w14:paraId="3D3DC6CC" w14:textId="2264AD81" w:rsidR="00C16DAB" w:rsidRPr="00C16DAB" w:rsidRDefault="00C16DAB" w:rsidP="00B969F2">
      <w:pPr>
        <w:spacing w:after="0"/>
        <w:rPr>
          <w:rFonts w:cstheme="minorHAnsi"/>
          <w:sz w:val="20"/>
          <w:szCs w:val="20"/>
        </w:rPr>
      </w:pPr>
      <w:r w:rsidRPr="00B969F2">
        <w:rPr>
          <w:sz w:val="20"/>
          <w:szCs w:val="20"/>
        </w:rPr>
        <w:lastRenderedPageBreak/>
        <w:t xml:space="preserve">The </w:t>
      </w:r>
      <w:r w:rsidRPr="00B969F2">
        <w:rPr>
          <w:rFonts w:cstheme="minorHAnsi"/>
          <w:sz w:val="20"/>
          <w:szCs w:val="20"/>
        </w:rPr>
        <w:t>Bidder shall:</w:t>
      </w:r>
    </w:p>
    <w:p w14:paraId="7AD193F0" w14:textId="03957ACB" w:rsidR="00C16DAB" w:rsidRPr="00B969F2" w:rsidRDefault="00C13A1D" w:rsidP="00B969F2">
      <w:pPr>
        <w:pStyle w:val="ListParagraph"/>
        <w:numPr>
          <w:ilvl w:val="0"/>
          <w:numId w:val="194"/>
        </w:numPr>
        <w:rPr>
          <w:rFonts w:asciiTheme="minorHAnsi" w:hAnsiTheme="minorHAnsi" w:cstheme="minorHAnsi"/>
          <w:sz w:val="20"/>
          <w:szCs w:val="20"/>
        </w:rPr>
      </w:pPr>
      <w:r w:rsidRPr="00B969F2">
        <w:rPr>
          <w:rFonts w:asciiTheme="minorHAnsi" w:hAnsiTheme="minorHAnsi" w:cstheme="minorHAnsi"/>
          <w:sz w:val="20"/>
          <w:szCs w:val="20"/>
        </w:rPr>
        <w:t>Ensure that both the Quest Analytics Report and Microsoft Access Database (all 18 tables) are complete and accurate;</w:t>
      </w:r>
    </w:p>
    <w:p w14:paraId="6B90AE4A" w14:textId="237559A1" w:rsidR="00C13A1D" w:rsidRPr="00B969F2" w:rsidRDefault="00C13A1D" w:rsidP="00B969F2">
      <w:pPr>
        <w:pStyle w:val="ListParagraph"/>
        <w:numPr>
          <w:ilvl w:val="0"/>
          <w:numId w:val="194"/>
        </w:numPr>
        <w:rPr>
          <w:rFonts w:asciiTheme="minorHAnsi" w:hAnsiTheme="minorHAnsi" w:cstheme="minorHAnsi"/>
          <w:sz w:val="20"/>
          <w:szCs w:val="20"/>
        </w:rPr>
      </w:pPr>
      <w:r w:rsidRPr="00B969F2">
        <w:rPr>
          <w:rFonts w:asciiTheme="minorHAnsi" w:hAnsiTheme="minorHAnsi" w:cstheme="minorHAnsi"/>
          <w:sz w:val="20"/>
          <w:szCs w:val="20"/>
        </w:rPr>
        <w:t xml:space="preserve">Compress both documents into two (2) separate documents using a compressing software program (such as </w:t>
      </w:r>
      <w:proofErr w:type="spellStart"/>
      <w:r w:rsidRPr="00B969F2">
        <w:rPr>
          <w:rFonts w:asciiTheme="minorHAnsi" w:hAnsiTheme="minorHAnsi" w:cstheme="minorHAnsi"/>
          <w:sz w:val="20"/>
          <w:szCs w:val="20"/>
        </w:rPr>
        <w:t>SecureZIP</w:t>
      </w:r>
      <w:proofErr w:type="spellEnd"/>
      <w:r w:rsidRPr="00B969F2">
        <w:rPr>
          <w:rFonts w:asciiTheme="minorHAnsi" w:hAnsiTheme="minorHAnsi" w:cstheme="minorHAnsi"/>
          <w:sz w:val="20"/>
          <w:szCs w:val="20"/>
        </w:rPr>
        <w:t xml:space="preserve"> or </w:t>
      </w:r>
      <w:proofErr w:type="spellStart"/>
      <w:r w:rsidRPr="00B969F2">
        <w:rPr>
          <w:rFonts w:asciiTheme="minorHAnsi" w:hAnsiTheme="minorHAnsi" w:cstheme="minorHAnsi"/>
          <w:sz w:val="20"/>
          <w:szCs w:val="20"/>
        </w:rPr>
        <w:t>WinZIP</w:t>
      </w:r>
      <w:proofErr w:type="spellEnd"/>
      <w:r w:rsidRPr="00B969F2">
        <w:rPr>
          <w:rFonts w:asciiTheme="minorHAnsi" w:hAnsiTheme="minorHAnsi" w:cstheme="minorHAnsi"/>
          <w:sz w:val="20"/>
          <w:szCs w:val="20"/>
        </w:rPr>
        <w:t>);</w:t>
      </w:r>
    </w:p>
    <w:p w14:paraId="5641893E" w14:textId="1708CF96" w:rsidR="00C13A1D" w:rsidRPr="00EA081E" w:rsidRDefault="00C13A1D" w:rsidP="00B969F2">
      <w:pPr>
        <w:pStyle w:val="ListParagraph"/>
        <w:numPr>
          <w:ilvl w:val="0"/>
          <w:numId w:val="194"/>
        </w:numPr>
        <w:rPr>
          <w:rFonts w:asciiTheme="minorHAnsi" w:hAnsiTheme="minorHAnsi" w:cstheme="minorHAnsi"/>
          <w:sz w:val="20"/>
          <w:szCs w:val="20"/>
        </w:rPr>
      </w:pPr>
      <w:r w:rsidRPr="00EA081E">
        <w:rPr>
          <w:rFonts w:asciiTheme="minorHAnsi" w:hAnsiTheme="minorHAnsi" w:cstheme="minorHAnsi"/>
          <w:sz w:val="20"/>
          <w:szCs w:val="20"/>
        </w:rPr>
        <w:t>Ensure that the Microsoft Access Database document is a .zip document; and</w:t>
      </w:r>
    </w:p>
    <w:p w14:paraId="23F4FEBF" w14:textId="766E1DD7" w:rsidR="00C16DAB" w:rsidRPr="00EA081E" w:rsidRDefault="00C13A1D" w:rsidP="00B969F2">
      <w:pPr>
        <w:pStyle w:val="ListParagraph"/>
        <w:numPr>
          <w:ilvl w:val="0"/>
          <w:numId w:val="194"/>
        </w:numPr>
        <w:rPr>
          <w:rFonts w:asciiTheme="minorHAnsi" w:hAnsiTheme="minorHAnsi" w:cstheme="minorHAnsi"/>
          <w:sz w:val="20"/>
          <w:szCs w:val="20"/>
        </w:rPr>
      </w:pPr>
      <w:r w:rsidRPr="00EA081E">
        <w:rPr>
          <w:rFonts w:asciiTheme="minorHAnsi" w:hAnsiTheme="minorHAnsi" w:cstheme="minorHAnsi"/>
          <w:sz w:val="20"/>
          <w:szCs w:val="20"/>
        </w:rPr>
        <w:t>Submit both documents to the State’s procurement portal (NJSTART) as part of the Quote submission.</w:t>
      </w:r>
    </w:p>
    <w:p w14:paraId="76E759EA" w14:textId="77777777" w:rsidR="00C13A1D" w:rsidRPr="00B969F2" w:rsidRDefault="00C13A1D" w:rsidP="00B969F2">
      <w:pPr>
        <w:pStyle w:val="ListParagraph"/>
        <w:rPr>
          <w:rFonts w:cstheme="minorHAnsi"/>
          <w:sz w:val="20"/>
          <w:szCs w:val="20"/>
        </w:rPr>
      </w:pPr>
    </w:p>
    <w:p w14:paraId="1DB831D6" w14:textId="1DB63E38" w:rsidR="0031579B" w:rsidRPr="00FB5542" w:rsidRDefault="0031579B" w:rsidP="00810C5F">
      <w:pPr>
        <w:pStyle w:val="Heading3"/>
      </w:pPr>
      <w:bookmarkStart w:id="131" w:name="_Toc152858464"/>
      <w:r w:rsidRPr="00FB5542">
        <w:t xml:space="preserve">ATTACHMENT </w:t>
      </w:r>
      <w:r w:rsidR="003F150B">
        <w:t>7</w:t>
      </w:r>
      <w:r w:rsidR="00122659">
        <w:t xml:space="preserve"> </w:t>
      </w:r>
      <w:r w:rsidR="00122659" w:rsidRPr="00601D4D">
        <w:rPr>
          <w:rFonts w:eastAsia="Times New Roman" w:cstheme="minorHAnsi"/>
          <w:i/>
          <w:iCs/>
        </w:rPr>
        <w:t>–</w:t>
      </w:r>
      <w:r w:rsidR="00122659" w:rsidRPr="00FB5542">
        <w:t xml:space="preserve"> </w:t>
      </w:r>
      <w:r w:rsidRPr="00FB5542">
        <w:t>DISCOUNT ANALYSIS REQUEST</w:t>
      </w:r>
      <w:bookmarkEnd w:id="131"/>
    </w:p>
    <w:p w14:paraId="3E5CB2AA" w14:textId="22A06869" w:rsidR="0031579B" w:rsidRPr="00FB5542" w:rsidRDefault="00A41DA0" w:rsidP="00F9507C">
      <w:pPr>
        <w:spacing w:after="0"/>
        <w:rPr>
          <w:rFonts w:ascii="Calibri" w:hAnsi="Calibri" w:cs="Calibri"/>
          <w:sz w:val="20"/>
          <w:szCs w:val="20"/>
        </w:rPr>
      </w:pPr>
      <w:r w:rsidRPr="000D47A2">
        <w:rPr>
          <w:rFonts w:cstheme="minorHAnsi"/>
          <w:sz w:val="20"/>
        </w:rPr>
        <w:t xml:space="preserve">As part of its Quote submission, </w:t>
      </w:r>
      <w:r>
        <w:rPr>
          <w:rFonts w:ascii="Calibri" w:hAnsi="Calibri" w:cs="Calibri"/>
          <w:sz w:val="20"/>
          <w:szCs w:val="20"/>
        </w:rPr>
        <w:t>t</w:t>
      </w:r>
      <w:r w:rsidR="00147EFA">
        <w:rPr>
          <w:rFonts w:ascii="Calibri" w:hAnsi="Calibri" w:cs="Calibri"/>
          <w:sz w:val="20"/>
          <w:szCs w:val="20"/>
        </w:rPr>
        <w:t xml:space="preserve">he Bidder shall complete the following tabs of </w:t>
      </w:r>
      <w:r w:rsidR="0031579B" w:rsidRPr="00F562FE">
        <w:rPr>
          <w:rFonts w:ascii="Calibri" w:hAnsi="Calibri" w:cs="Calibri"/>
          <w:i/>
          <w:sz w:val="20"/>
          <w:szCs w:val="20"/>
        </w:rPr>
        <w:t xml:space="preserve">Attachment </w:t>
      </w:r>
      <w:r w:rsidR="003F150B" w:rsidRPr="00F562FE">
        <w:rPr>
          <w:rFonts w:ascii="Calibri" w:hAnsi="Calibri" w:cs="Calibri"/>
          <w:i/>
          <w:sz w:val="20"/>
          <w:szCs w:val="20"/>
        </w:rPr>
        <w:t>7</w:t>
      </w:r>
      <w:r w:rsidR="00A05B37" w:rsidRPr="00F562FE">
        <w:rPr>
          <w:rFonts w:ascii="Calibri" w:hAnsi="Calibri" w:cs="Calibri"/>
          <w:i/>
          <w:sz w:val="20"/>
          <w:szCs w:val="20"/>
        </w:rPr>
        <w:t xml:space="preserve"> </w:t>
      </w:r>
      <w:r w:rsidR="00A05B37" w:rsidRPr="00A05B37">
        <w:rPr>
          <w:rFonts w:cstheme="minorHAnsi"/>
          <w:i/>
          <w:sz w:val="20"/>
          <w:szCs w:val="20"/>
        </w:rPr>
        <w:t>–</w:t>
      </w:r>
      <w:r w:rsidR="0031579B" w:rsidRPr="00FB5542">
        <w:rPr>
          <w:rFonts w:ascii="Calibri" w:hAnsi="Calibri" w:cs="Calibri"/>
          <w:sz w:val="20"/>
          <w:szCs w:val="20"/>
        </w:rPr>
        <w:t xml:space="preserve"> </w:t>
      </w:r>
      <w:r w:rsidR="0031579B" w:rsidRPr="00F562FE">
        <w:rPr>
          <w:rFonts w:ascii="Calibri" w:hAnsi="Calibri" w:cs="Calibri"/>
          <w:i/>
          <w:sz w:val="20"/>
          <w:szCs w:val="20"/>
        </w:rPr>
        <w:t>Discount Analysis Request</w:t>
      </w:r>
      <w:r w:rsidR="0031579B" w:rsidRPr="00FB5542">
        <w:rPr>
          <w:rFonts w:ascii="Calibri" w:hAnsi="Calibri" w:cs="Calibri"/>
          <w:sz w:val="20"/>
          <w:szCs w:val="20"/>
        </w:rPr>
        <w:t xml:space="preserve"> </w:t>
      </w:r>
      <w:r w:rsidR="004827E3">
        <w:rPr>
          <w:rFonts w:ascii="Calibri" w:hAnsi="Calibri" w:cs="Calibri"/>
          <w:sz w:val="20"/>
          <w:szCs w:val="20"/>
        </w:rPr>
        <w:t>by completing the highlighted cells</w:t>
      </w:r>
      <w:r w:rsidR="00147EFA">
        <w:rPr>
          <w:rFonts w:ascii="Calibri" w:hAnsi="Calibri" w:cs="Calibri"/>
          <w:sz w:val="20"/>
          <w:szCs w:val="20"/>
        </w:rPr>
        <w:t xml:space="preserve"> and according to the instructions detailed in the attachment</w:t>
      </w:r>
      <w:r w:rsidR="0031579B" w:rsidRPr="00FB5542">
        <w:rPr>
          <w:rFonts w:ascii="Calibri" w:hAnsi="Calibri" w:cs="Calibri"/>
          <w:sz w:val="20"/>
          <w:szCs w:val="20"/>
        </w:rPr>
        <w:t>:</w:t>
      </w:r>
    </w:p>
    <w:p w14:paraId="053EE805" w14:textId="568C898D" w:rsidR="0031579B" w:rsidRDefault="0031579B" w:rsidP="00F9507C">
      <w:pPr>
        <w:pStyle w:val="ListParagraph"/>
        <w:numPr>
          <w:ilvl w:val="0"/>
          <w:numId w:val="61"/>
        </w:numPr>
        <w:rPr>
          <w:rFonts w:ascii="Calibri" w:hAnsi="Calibri" w:cs="Calibri"/>
          <w:sz w:val="20"/>
          <w:szCs w:val="20"/>
        </w:rPr>
      </w:pPr>
      <w:del w:id="132" w:author="Brenda Tran" w:date="2024-02-07T13:06:00Z">
        <w:r w:rsidDel="0082664B">
          <w:rPr>
            <w:rFonts w:ascii="Calibri" w:hAnsi="Calibri" w:cs="Calibri"/>
            <w:sz w:val="20"/>
            <w:szCs w:val="20"/>
          </w:rPr>
          <w:delText xml:space="preserve">Network Access </w:delText>
        </w:r>
      </w:del>
      <w:r>
        <w:rPr>
          <w:rFonts w:ascii="Calibri" w:hAnsi="Calibri" w:cs="Calibri"/>
          <w:sz w:val="20"/>
          <w:szCs w:val="20"/>
        </w:rPr>
        <w:t>Instructions;</w:t>
      </w:r>
    </w:p>
    <w:p w14:paraId="5957CD80" w14:textId="77777777" w:rsidR="0031579B" w:rsidRDefault="0031579B" w:rsidP="002D4B05">
      <w:pPr>
        <w:pStyle w:val="ListParagraph"/>
        <w:numPr>
          <w:ilvl w:val="0"/>
          <w:numId w:val="61"/>
        </w:numPr>
        <w:rPr>
          <w:rFonts w:ascii="Calibri" w:hAnsi="Calibri" w:cs="Calibri"/>
          <w:sz w:val="20"/>
          <w:szCs w:val="20"/>
        </w:rPr>
      </w:pPr>
      <w:r>
        <w:rPr>
          <w:rFonts w:ascii="Calibri" w:hAnsi="Calibri" w:cs="Calibri"/>
          <w:sz w:val="20"/>
          <w:szCs w:val="20"/>
        </w:rPr>
        <w:t xml:space="preserve">Average </w:t>
      </w:r>
      <w:r w:rsidRPr="003A3608">
        <w:rPr>
          <w:rFonts w:ascii="Calibri" w:hAnsi="Calibri" w:cs="Calibri"/>
          <w:sz w:val="20"/>
          <w:szCs w:val="20"/>
        </w:rPr>
        <w:t>D</w:t>
      </w:r>
      <w:r w:rsidR="003A3608" w:rsidRPr="00F562FE">
        <w:rPr>
          <w:rFonts w:ascii="Calibri" w:hAnsi="Calibri" w:cs="Calibri"/>
          <w:sz w:val="20"/>
          <w:szCs w:val="20"/>
        </w:rPr>
        <w:t xml:space="preserve">ental Preferred Provider </w:t>
      </w:r>
      <w:r w:rsidR="003A3608" w:rsidRPr="003A3608">
        <w:rPr>
          <w:rFonts w:ascii="Calibri" w:hAnsi="Calibri" w:cs="Calibri"/>
          <w:sz w:val="20"/>
          <w:szCs w:val="20"/>
        </w:rPr>
        <w:t>Organization</w:t>
      </w:r>
      <w:r w:rsidR="003A3608" w:rsidRPr="00F562FE">
        <w:rPr>
          <w:rFonts w:ascii="Calibri" w:hAnsi="Calibri" w:cs="Calibri"/>
          <w:sz w:val="20"/>
          <w:szCs w:val="20"/>
        </w:rPr>
        <w:t xml:space="preserve"> (D</w:t>
      </w:r>
      <w:r w:rsidRPr="003A3608">
        <w:rPr>
          <w:rFonts w:ascii="Calibri" w:hAnsi="Calibri" w:cs="Calibri"/>
          <w:sz w:val="20"/>
          <w:szCs w:val="20"/>
        </w:rPr>
        <w:t>PPO</w:t>
      </w:r>
      <w:r w:rsidR="003A3608">
        <w:rPr>
          <w:rFonts w:ascii="Calibri" w:hAnsi="Calibri" w:cs="Calibri"/>
          <w:sz w:val="20"/>
          <w:szCs w:val="20"/>
        </w:rPr>
        <w:t>)</w:t>
      </w:r>
      <w:r>
        <w:rPr>
          <w:rFonts w:ascii="Calibri" w:hAnsi="Calibri" w:cs="Calibri"/>
          <w:sz w:val="20"/>
          <w:szCs w:val="20"/>
        </w:rPr>
        <w:t xml:space="preserve"> Allowed;</w:t>
      </w:r>
    </w:p>
    <w:p w14:paraId="18737E7F" w14:textId="77777777" w:rsidR="0031579B" w:rsidRDefault="0031579B" w:rsidP="002D4B05">
      <w:pPr>
        <w:pStyle w:val="ListParagraph"/>
        <w:numPr>
          <w:ilvl w:val="0"/>
          <w:numId w:val="61"/>
        </w:numPr>
        <w:rPr>
          <w:rFonts w:ascii="Calibri" w:hAnsi="Calibri" w:cs="Calibri"/>
          <w:sz w:val="20"/>
          <w:szCs w:val="20"/>
        </w:rPr>
      </w:pPr>
      <w:r>
        <w:rPr>
          <w:rFonts w:ascii="Calibri" w:hAnsi="Calibri" w:cs="Calibri"/>
          <w:sz w:val="20"/>
          <w:szCs w:val="20"/>
        </w:rPr>
        <w:t>Average Secondary Allowed;</w:t>
      </w:r>
    </w:p>
    <w:p w14:paraId="21C87D32" w14:textId="77777777" w:rsidR="0031579B" w:rsidRDefault="0031579B" w:rsidP="002D4B05">
      <w:pPr>
        <w:pStyle w:val="ListParagraph"/>
        <w:numPr>
          <w:ilvl w:val="0"/>
          <w:numId w:val="61"/>
        </w:numPr>
        <w:rPr>
          <w:rFonts w:ascii="Calibri" w:hAnsi="Calibri" w:cs="Calibri"/>
          <w:sz w:val="20"/>
          <w:szCs w:val="20"/>
        </w:rPr>
      </w:pPr>
      <w:r>
        <w:rPr>
          <w:rFonts w:ascii="Calibri" w:hAnsi="Calibri" w:cs="Calibri"/>
          <w:sz w:val="20"/>
          <w:szCs w:val="20"/>
        </w:rPr>
        <w:t>Average Submitted Charges; and</w:t>
      </w:r>
    </w:p>
    <w:p w14:paraId="23779D57" w14:textId="22216C5D" w:rsidR="0031579B" w:rsidRDefault="0031579B">
      <w:pPr>
        <w:pStyle w:val="ListParagraph"/>
        <w:numPr>
          <w:ilvl w:val="0"/>
          <w:numId w:val="61"/>
        </w:numPr>
        <w:rPr>
          <w:rFonts w:ascii="Calibri" w:hAnsi="Calibri" w:cs="Calibri"/>
          <w:sz w:val="20"/>
          <w:szCs w:val="20"/>
        </w:rPr>
      </w:pPr>
      <w:r>
        <w:rPr>
          <w:rFonts w:ascii="Calibri" w:hAnsi="Calibri" w:cs="Calibri"/>
          <w:sz w:val="20"/>
          <w:szCs w:val="20"/>
        </w:rPr>
        <w:t xml:space="preserve">Max </w:t>
      </w:r>
      <w:r w:rsidR="003A3608">
        <w:rPr>
          <w:rFonts w:ascii="Calibri" w:hAnsi="Calibri" w:cs="Calibri"/>
          <w:sz w:val="20"/>
          <w:szCs w:val="20"/>
        </w:rPr>
        <w:t xml:space="preserve">Out of Network </w:t>
      </w:r>
      <w:r w:rsidR="003A3608" w:rsidRPr="003A3608">
        <w:rPr>
          <w:rFonts w:ascii="Calibri" w:hAnsi="Calibri" w:cs="Calibri"/>
          <w:sz w:val="20"/>
          <w:szCs w:val="20"/>
        </w:rPr>
        <w:t>(</w:t>
      </w:r>
      <w:r w:rsidRPr="003A3608">
        <w:rPr>
          <w:rFonts w:ascii="Calibri" w:hAnsi="Calibri" w:cs="Calibri"/>
          <w:sz w:val="20"/>
          <w:szCs w:val="20"/>
        </w:rPr>
        <w:t>OON</w:t>
      </w:r>
      <w:r w:rsidR="003A3608" w:rsidRPr="003A3608">
        <w:rPr>
          <w:rFonts w:ascii="Calibri" w:hAnsi="Calibri" w:cs="Calibri"/>
          <w:sz w:val="20"/>
          <w:szCs w:val="20"/>
        </w:rPr>
        <w:t>)</w:t>
      </w:r>
      <w:r>
        <w:rPr>
          <w:rFonts w:ascii="Calibri" w:hAnsi="Calibri" w:cs="Calibri"/>
          <w:sz w:val="20"/>
          <w:szCs w:val="20"/>
        </w:rPr>
        <w:t xml:space="preserve"> Reimbursement. </w:t>
      </w:r>
    </w:p>
    <w:p w14:paraId="7746E1A8" w14:textId="77777777" w:rsidR="00341BE5" w:rsidRPr="00B969F2" w:rsidRDefault="00341BE5" w:rsidP="00B969F2">
      <w:pPr>
        <w:spacing w:after="0"/>
        <w:rPr>
          <w:rFonts w:ascii="Calibri" w:hAnsi="Calibri" w:cs="Calibri"/>
          <w:sz w:val="20"/>
          <w:szCs w:val="20"/>
        </w:rPr>
      </w:pPr>
    </w:p>
    <w:p w14:paraId="122AEFB5" w14:textId="647F2759" w:rsidR="00F944FD" w:rsidRPr="00B969F2" w:rsidRDefault="00341BE5" w:rsidP="00B969F2">
      <w:pPr>
        <w:rPr>
          <w:rFonts w:ascii="Calibri" w:hAnsi="Calibri" w:cs="Calibri"/>
          <w:sz w:val="20"/>
          <w:szCs w:val="20"/>
        </w:rPr>
      </w:pPr>
      <w:r w:rsidRPr="00B969F2">
        <w:rPr>
          <w:rFonts w:ascii="Calibri" w:hAnsi="Calibri" w:cs="Calibri"/>
          <w:b/>
          <w:sz w:val="20"/>
          <w:szCs w:val="20"/>
        </w:rPr>
        <w:t>Note</w:t>
      </w:r>
      <w:r>
        <w:rPr>
          <w:rFonts w:ascii="Calibri" w:hAnsi="Calibri" w:cs="Calibri"/>
          <w:sz w:val="20"/>
          <w:szCs w:val="20"/>
        </w:rPr>
        <w:t xml:space="preserve">: The Bidder shall complete and provide </w:t>
      </w:r>
      <w:r w:rsidRPr="00F562FE">
        <w:rPr>
          <w:rFonts w:ascii="Calibri" w:hAnsi="Calibri" w:cs="Calibri"/>
          <w:i/>
          <w:sz w:val="20"/>
          <w:szCs w:val="20"/>
        </w:rPr>
        <w:t xml:space="preserve">Attachment 7 </w:t>
      </w:r>
      <w:r w:rsidRPr="00A05B37">
        <w:rPr>
          <w:rFonts w:cstheme="minorHAnsi"/>
          <w:i/>
          <w:sz w:val="20"/>
          <w:szCs w:val="20"/>
        </w:rPr>
        <w:t>–</w:t>
      </w:r>
      <w:r w:rsidRPr="00FB5542">
        <w:rPr>
          <w:rFonts w:ascii="Calibri" w:hAnsi="Calibri" w:cs="Calibri"/>
          <w:sz w:val="20"/>
          <w:szCs w:val="20"/>
        </w:rPr>
        <w:t xml:space="preserve"> </w:t>
      </w:r>
      <w:r w:rsidRPr="00F562FE">
        <w:rPr>
          <w:rFonts w:ascii="Calibri" w:hAnsi="Calibri" w:cs="Calibri"/>
          <w:i/>
          <w:sz w:val="20"/>
          <w:szCs w:val="20"/>
        </w:rPr>
        <w:t>Discount Analysis Request</w:t>
      </w:r>
      <w:r>
        <w:rPr>
          <w:rFonts w:ascii="Calibri" w:hAnsi="Calibri" w:cs="Calibri"/>
          <w:i/>
          <w:sz w:val="20"/>
          <w:szCs w:val="20"/>
        </w:rPr>
        <w:t xml:space="preserve"> </w:t>
      </w:r>
      <w:r w:rsidR="00726B05">
        <w:rPr>
          <w:rFonts w:ascii="Calibri" w:hAnsi="Calibri" w:cs="Calibri"/>
          <w:sz w:val="20"/>
          <w:szCs w:val="20"/>
        </w:rPr>
        <w:t xml:space="preserve">according to which part they will </w:t>
      </w:r>
      <w:r w:rsidR="00632E08">
        <w:rPr>
          <w:rFonts w:ascii="Calibri" w:hAnsi="Calibri" w:cs="Calibri"/>
          <w:sz w:val="20"/>
          <w:szCs w:val="20"/>
        </w:rPr>
        <w:t xml:space="preserve">prepare a Quote for, </w:t>
      </w:r>
      <w:r w:rsidRPr="00B969F2">
        <w:rPr>
          <w:rFonts w:ascii="Calibri" w:hAnsi="Calibri" w:cs="Calibri"/>
          <w:sz w:val="20"/>
          <w:szCs w:val="20"/>
        </w:rPr>
        <w:t xml:space="preserve">Part 1: </w:t>
      </w:r>
      <w:r w:rsidR="00353344">
        <w:rPr>
          <w:rFonts w:ascii="Calibri" w:hAnsi="Calibri" w:cs="Calibri"/>
          <w:sz w:val="20"/>
          <w:szCs w:val="20"/>
        </w:rPr>
        <w:t xml:space="preserve">Dental Expense Plan (DEP), </w:t>
      </w:r>
      <w:r w:rsidRPr="00B969F2">
        <w:rPr>
          <w:rFonts w:ascii="Calibri" w:hAnsi="Calibri" w:cs="Calibri"/>
          <w:sz w:val="20"/>
          <w:szCs w:val="20"/>
        </w:rPr>
        <w:t>or Pa</w:t>
      </w:r>
      <w:r>
        <w:rPr>
          <w:rFonts w:ascii="Calibri" w:hAnsi="Calibri" w:cs="Calibri"/>
          <w:sz w:val="20"/>
          <w:szCs w:val="20"/>
        </w:rPr>
        <w:t xml:space="preserve">rt 2: </w:t>
      </w:r>
      <w:r w:rsidR="00353344" w:rsidRPr="002564F5">
        <w:rPr>
          <w:rFonts w:ascii="Calibri" w:hAnsi="Calibri" w:cs="Calibri"/>
          <w:sz w:val="20"/>
          <w:szCs w:val="20"/>
        </w:rPr>
        <w:t>Dental Plan Organization (DPO)</w:t>
      </w:r>
      <w:r w:rsidRPr="00B969F2">
        <w:rPr>
          <w:rFonts w:ascii="Calibri" w:hAnsi="Calibri" w:cs="Calibri"/>
          <w:sz w:val="20"/>
          <w:szCs w:val="20"/>
        </w:rPr>
        <w:t>.</w:t>
      </w:r>
      <w:r w:rsidR="00632E08">
        <w:rPr>
          <w:rFonts w:ascii="Calibri" w:hAnsi="Calibri" w:cs="Calibri"/>
          <w:sz w:val="20"/>
          <w:szCs w:val="20"/>
        </w:rPr>
        <w:t xml:space="preserve"> For that part the Bidder is not preparing a Quote for, the appropriate cells will be left blank.</w:t>
      </w:r>
      <w:r w:rsidR="00353344">
        <w:rPr>
          <w:rFonts w:ascii="Calibri" w:hAnsi="Calibri" w:cs="Calibri"/>
          <w:sz w:val="20"/>
          <w:szCs w:val="20"/>
        </w:rPr>
        <w:t xml:space="preserve"> </w:t>
      </w:r>
    </w:p>
    <w:p w14:paraId="143AA81B" w14:textId="4EEAD8AB" w:rsidR="00F944FD" w:rsidRPr="00722CB5" w:rsidRDefault="00F944FD" w:rsidP="00810C5F">
      <w:pPr>
        <w:pStyle w:val="Heading2"/>
        <w:rPr>
          <w:rFonts w:eastAsia="MS Mincho"/>
        </w:rPr>
      </w:pPr>
      <w:bookmarkStart w:id="133" w:name="_Toc152858465"/>
      <w:r w:rsidRPr="00722CB5">
        <w:rPr>
          <w:rFonts w:eastAsia="MS Mincho"/>
        </w:rPr>
        <w:t>ORGANIZATIONAL EXPERIENCE</w:t>
      </w:r>
      <w:bookmarkEnd w:id="133"/>
    </w:p>
    <w:p w14:paraId="294FD3E0" w14:textId="77777777" w:rsidR="00F944FD" w:rsidRPr="00722CB5" w:rsidRDefault="00F944FD" w:rsidP="00F06184">
      <w:pPr>
        <w:spacing w:after="0" w:line="240" w:lineRule="auto"/>
        <w:jc w:val="both"/>
        <w:rPr>
          <w:sz w:val="20"/>
          <w:szCs w:val="20"/>
        </w:rPr>
      </w:pPr>
      <w:r w:rsidRPr="00722CB5">
        <w:rPr>
          <w:sz w:val="20"/>
          <w:szCs w:val="20"/>
        </w:rPr>
        <w:t xml:space="preserve">The </w:t>
      </w:r>
      <w:r w:rsidRPr="003E7595">
        <w:rPr>
          <w:color w:val="000000"/>
          <w:sz w:val="20"/>
          <w:szCs w:val="20"/>
        </w:rPr>
        <w:t>Bidder</w:t>
      </w:r>
      <w:r w:rsidRPr="003E7595">
        <w:rPr>
          <w:sz w:val="20"/>
          <w:szCs w:val="20"/>
        </w:rPr>
        <w:t xml:space="preserve"> </w:t>
      </w:r>
      <w:r w:rsidR="003E7595" w:rsidRPr="003E7595">
        <w:rPr>
          <w:sz w:val="20"/>
          <w:szCs w:val="20"/>
        </w:rPr>
        <w:t>sh</w:t>
      </w:r>
      <w:r w:rsidR="003E7595">
        <w:rPr>
          <w:sz w:val="20"/>
          <w:szCs w:val="20"/>
        </w:rPr>
        <w:t>ould</w:t>
      </w:r>
      <w:r w:rsidR="003E7595" w:rsidRPr="003E7595">
        <w:rPr>
          <w:sz w:val="20"/>
          <w:szCs w:val="20"/>
        </w:rPr>
        <w:t xml:space="preserve"> </w:t>
      </w:r>
      <w:r w:rsidRPr="003E7595">
        <w:rPr>
          <w:sz w:val="20"/>
          <w:szCs w:val="20"/>
        </w:rPr>
        <w:t>include</w:t>
      </w:r>
      <w:r w:rsidRPr="00722CB5">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722CB5">
        <w:rPr>
          <w:color w:val="000000"/>
          <w:sz w:val="20"/>
          <w:szCs w:val="20"/>
        </w:rPr>
        <w:t>Bidder</w:t>
      </w:r>
      <w:r w:rsidRPr="00722CB5">
        <w:rPr>
          <w:sz w:val="20"/>
          <w:szCs w:val="20"/>
        </w:rPr>
        <w:t xml:space="preserve"> should include the level of detail it determines necessary to assist the Evaluation Committee in its review of Bidder’s Quote.</w:t>
      </w:r>
    </w:p>
    <w:p w14:paraId="767FF776" w14:textId="77777777" w:rsidR="00D7191A" w:rsidRPr="00722CB5" w:rsidRDefault="00D7191A" w:rsidP="0084189F">
      <w:pPr>
        <w:spacing w:after="0" w:line="240" w:lineRule="auto"/>
        <w:rPr>
          <w:sz w:val="20"/>
          <w:szCs w:val="20"/>
        </w:rPr>
      </w:pPr>
    </w:p>
    <w:p w14:paraId="264567D3" w14:textId="77777777" w:rsidR="00F944FD" w:rsidRPr="00722CB5" w:rsidRDefault="00F944FD" w:rsidP="00810C5F">
      <w:pPr>
        <w:pStyle w:val="Heading2"/>
      </w:pPr>
      <w:bookmarkStart w:id="134" w:name="_Toc152858466"/>
      <w:r w:rsidRPr="00722CB5">
        <w:t>LOCATION</w:t>
      </w:r>
      <w:bookmarkEnd w:id="134"/>
    </w:p>
    <w:p w14:paraId="4FACCA2A" w14:textId="77777777" w:rsidR="009A1B3A" w:rsidRPr="0084189F" w:rsidRDefault="009A1B3A" w:rsidP="009A1B3A">
      <w:pPr>
        <w:spacing w:after="0" w:line="240" w:lineRule="auto"/>
        <w:jc w:val="both"/>
        <w:rPr>
          <w:sz w:val="20"/>
          <w:szCs w:val="20"/>
        </w:rPr>
      </w:pPr>
      <w:r w:rsidRPr="009A1B3A">
        <w:rPr>
          <w:sz w:val="20"/>
          <w:szCs w:val="20"/>
        </w:rPr>
        <w:t xml:space="preserve">The </w:t>
      </w:r>
      <w:r w:rsidRPr="009A1B3A">
        <w:rPr>
          <w:color w:val="000000"/>
          <w:sz w:val="20"/>
          <w:szCs w:val="20"/>
        </w:rPr>
        <w:t>Bidder</w:t>
      </w:r>
      <w:r w:rsidRPr="009A1B3A">
        <w:rPr>
          <w:sz w:val="20"/>
          <w:szCs w:val="20"/>
        </w:rPr>
        <w:t xml:space="preserve"> should include the address of where responsibility for managing the </w:t>
      </w:r>
      <w:r w:rsidRPr="009A1B3A">
        <w:rPr>
          <w:color w:val="000000"/>
          <w:sz w:val="20"/>
          <w:szCs w:val="20"/>
        </w:rPr>
        <w:t>Contract</w:t>
      </w:r>
      <w:r w:rsidRPr="009A1B3A">
        <w:rPr>
          <w:sz w:val="20"/>
          <w:szCs w:val="20"/>
        </w:rPr>
        <w:t xml:space="preserve"> will take place.  The </w:t>
      </w:r>
      <w:r w:rsidRPr="009A1B3A">
        <w:rPr>
          <w:color w:val="000000"/>
          <w:sz w:val="20"/>
          <w:szCs w:val="20"/>
        </w:rPr>
        <w:t>Bidder</w:t>
      </w:r>
      <w:r w:rsidRPr="009A1B3A">
        <w:rPr>
          <w:sz w:val="20"/>
          <w:szCs w:val="20"/>
        </w:rPr>
        <w:t xml:space="preserve"> should include the telephone number and name of the individual to contact.</w:t>
      </w:r>
    </w:p>
    <w:p w14:paraId="32D49629" w14:textId="77777777" w:rsidR="00F944FD" w:rsidRPr="00722CB5" w:rsidRDefault="00F944FD" w:rsidP="0084189F">
      <w:pPr>
        <w:spacing w:after="0" w:line="240" w:lineRule="auto"/>
        <w:rPr>
          <w:sz w:val="20"/>
          <w:szCs w:val="20"/>
        </w:rPr>
      </w:pPr>
    </w:p>
    <w:p w14:paraId="209161C3" w14:textId="77777777" w:rsidR="00F944FD" w:rsidRPr="00722CB5" w:rsidRDefault="00F944FD" w:rsidP="00810C5F">
      <w:pPr>
        <w:pStyle w:val="Heading2"/>
      </w:pPr>
      <w:bookmarkStart w:id="135" w:name="_Toc152858467"/>
      <w:r w:rsidRPr="00722CB5">
        <w:t>ORGANIZATION CHARTS</w:t>
      </w:r>
      <w:bookmarkEnd w:id="135"/>
    </w:p>
    <w:p w14:paraId="04603888" w14:textId="77777777" w:rsidR="003F2C83" w:rsidRPr="0084189F" w:rsidRDefault="00F944FD" w:rsidP="0084189F">
      <w:pPr>
        <w:spacing w:after="0" w:line="240" w:lineRule="auto"/>
        <w:jc w:val="both"/>
        <w:rPr>
          <w:sz w:val="20"/>
          <w:szCs w:val="20"/>
        </w:rPr>
      </w:pPr>
      <w:r w:rsidRPr="00722CB5">
        <w:rPr>
          <w:sz w:val="20"/>
          <w:szCs w:val="20"/>
        </w:rPr>
        <w:t xml:space="preserve">The </w:t>
      </w:r>
      <w:r w:rsidRPr="00722CB5">
        <w:rPr>
          <w:color w:val="000000"/>
          <w:sz w:val="20"/>
          <w:szCs w:val="20"/>
        </w:rPr>
        <w:t>Bidder</w:t>
      </w:r>
      <w:r w:rsidRPr="00722CB5">
        <w:rPr>
          <w:sz w:val="20"/>
          <w:szCs w:val="20"/>
        </w:rPr>
        <w:t xml:space="preserve"> should include a</w:t>
      </w:r>
      <w:r w:rsidR="00186908" w:rsidRPr="00722CB5">
        <w:rPr>
          <w:sz w:val="20"/>
          <w:szCs w:val="20"/>
        </w:rPr>
        <w:t>n</w:t>
      </w:r>
      <w:r w:rsidRPr="00722CB5">
        <w:rPr>
          <w:sz w:val="20"/>
          <w:szCs w:val="20"/>
        </w:rPr>
        <w:t xml:space="preserve"> organization chart, with names showing management, supervisory and other key personnel (including Subcontractor management, supervisory, or other key personnel) to be assigned to the </w:t>
      </w:r>
      <w:r w:rsidRPr="00722CB5">
        <w:rPr>
          <w:color w:val="000000"/>
          <w:sz w:val="20"/>
          <w:szCs w:val="20"/>
        </w:rPr>
        <w:t>Contract</w:t>
      </w:r>
      <w:r w:rsidR="00186908" w:rsidRPr="00722CB5">
        <w:rPr>
          <w:color w:val="000000"/>
          <w:sz w:val="20"/>
          <w:szCs w:val="20"/>
        </w:rPr>
        <w:t>.</w:t>
      </w:r>
      <w:r w:rsidRPr="00722CB5">
        <w:rPr>
          <w:sz w:val="20"/>
          <w:szCs w:val="20"/>
        </w:rPr>
        <w:t xml:space="preserve">  The chart should include the labor category and ti</w:t>
      </w:r>
      <w:r w:rsidR="00186908" w:rsidRPr="00722CB5">
        <w:rPr>
          <w:sz w:val="20"/>
          <w:szCs w:val="20"/>
        </w:rPr>
        <w:t>tle of each such individual.</w:t>
      </w:r>
    </w:p>
    <w:p w14:paraId="7A655FD7" w14:textId="77777777" w:rsidR="00F944FD" w:rsidRPr="0084189F" w:rsidRDefault="00F944FD" w:rsidP="0084189F">
      <w:pPr>
        <w:spacing w:after="0" w:line="240" w:lineRule="auto"/>
        <w:rPr>
          <w:sz w:val="20"/>
          <w:szCs w:val="20"/>
        </w:rPr>
      </w:pPr>
    </w:p>
    <w:p w14:paraId="1E1AC247" w14:textId="77777777" w:rsidR="00105F05" w:rsidRPr="0084189F" w:rsidRDefault="00105F05" w:rsidP="00810C5F">
      <w:pPr>
        <w:pStyle w:val="Heading2"/>
      </w:pPr>
      <w:bookmarkStart w:id="136" w:name="_Toc152858468"/>
      <w:bookmarkStart w:id="137" w:name="_Toc100820518"/>
      <w:r w:rsidRPr="0084189F">
        <w:t>RESUMES</w:t>
      </w:r>
      <w:bookmarkEnd w:id="136"/>
    </w:p>
    <w:p w14:paraId="039BEB59" w14:textId="77777777" w:rsidR="00105F05" w:rsidRPr="006073CD" w:rsidRDefault="00105F05" w:rsidP="00105F05">
      <w:pPr>
        <w:spacing w:after="0" w:line="240" w:lineRule="auto"/>
        <w:jc w:val="both"/>
        <w:rPr>
          <w:sz w:val="20"/>
          <w:szCs w:val="20"/>
        </w:rPr>
      </w:pPr>
      <w:r w:rsidRPr="006073CD">
        <w:rPr>
          <w:sz w:val="20"/>
          <w:szCs w:val="20"/>
        </w:rPr>
        <w:t xml:space="preserve">Detailed resumes should be submitted for all management, supervisory, and key personnel to be assigned to the </w:t>
      </w:r>
      <w:r w:rsidRPr="006073CD">
        <w:rPr>
          <w:color w:val="000000"/>
          <w:sz w:val="20"/>
          <w:szCs w:val="20"/>
        </w:rPr>
        <w:t xml:space="preserve">Contract </w:t>
      </w:r>
      <w:r w:rsidRPr="006073CD">
        <w:rPr>
          <w:i/>
          <w:color w:val="000000"/>
          <w:sz w:val="20"/>
          <w:szCs w:val="20"/>
        </w:rPr>
        <w:t xml:space="preserve">(please refer to </w:t>
      </w:r>
      <w:r w:rsidR="00A05B37" w:rsidRPr="006073CD">
        <w:rPr>
          <w:i/>
          <w:color w:val="000000"/>
          <w:sz w:val="20"/>
          <w:szCs w:val="20"/>
        </w:rPr>
        <w:t>Bid Solicitation S</w:t>
      </w:r>
      <w:r w:rsidRPr="006073CD">
        <w:rPr>
          <w:i/>
          <w:color w:val="000000"/>
          <w:sz w:val="20"/>
          <w:szCs w:val="20"/>
        </w:rPr>
        <w:t>ections 4.1.4 and 4.2.4</w:t>
      </w:r>
      <w:r w:rsidR="00A05B37" w:rsidRPr="006073CD">
        <w:rPr>
          <w:i/>
          <w:color w:val="000000"/>
          <w:sz w:val="20"/>
          <w:szCs w:val="20"/>
        </w:rPr>
        <w:t xml:space="preserve"> </w:t>
      </w:r>
      <w:r w:rsidR="00A05B37" w:rsidRPr="006073CD">
        <w:rPr>
          <w:i/>
          <w:sz w:val="20"/>
          <w:szCs w:val="20"/>
        </w:rPr>
        <w:t>–</w:t>
      </w:r>
      <w:r w:rsidRPr="006073CD">
        <w:rPr>
          <w:i/>
          <w:color w:val="000000"/>
          <w:sz w:val="20"/>
          <w:szCs w:val="20"/>
        </w:rPr>
        <w:t xml:space="preserve"> Account Management)</w:t>
      </w:r>
      <w:r w:rsidRPr="006073CD">
        <w:rPr>
          <w:color w:val="000000"/>
          <w:sz w:val="20"/>
          <w:szCs w:val="20"/>
        </w:rPr>
        <w:t>.</w:t>
      </w:r>
      <w:r w:rsidRPr="006073CD">
        <w:rPr>
          <w:sz w:val="20"/>
          <w:szCs w:val="20"/>
        </w:rPr>
        <w:t xml:space="preserve"> Resumes </w:t>
      </w:r>
      <w:r w:rsidRPr="00F562FE">
        <w:rPr>
          <w:sz w:val="20"/>
          <w:szCs w:val="20"/>
        </w:rPr>
        <w:t>should</w:t>
      </w:r>
      <w:r w:rsidRPr="006073CD">
        <w:rPr>
          <w:sz w:val="20"/>
          <w:szCs w:val="20"/>
        </w:rPr>
        <w:t xml:space="preserve"> emphasize relevant qualifications and experience of these individuals in successfully completing </w:t>
      </w:r>
      <w:r w:rsidR="00176446">
        <w:rPr>
          <w:color w:val="000000"/>
          <w:sz w:val="20"/>
          <w:szCs w:val="20"/>
        </w:rPr>
        <w:t>c</w:t>
      </w:r>
      <w:r w:rsidRPr="006073CD">
        <w:rPr>
          <w:color w:val="000000"/>
          <w:sz w:val="20"/>
          <w:szCs w:val="20"/>
        </w:rPr>
        <w:t>ontracts</w:t>
      </w:r>
      <w:r w:rsidRPr="006073CD">
        <w:rPr>
          <w:sz w:val="20"/>
          <w:szCs w:val="20"/>
        </w:rPr>
        <w:t xml:space="preserve"> of a similar size and scope to those required by this Bid Solicitation.  Resumes </w:t>
      </w:r>
      <w:r w:rsidRPr="00F562FE">
        <w:rPr>
          <w:sz w:val="20"/>
          <w:szCs w:val="20"/>
        </w:rPr>
        <w:t>should</w:t>
      </w:r>
      <w:r w:rsidRPr="006073CD">
        <w:rPr>
          <w:sz w:val="20"/>
          <w:szCs w:val="20"/>
        </w:rPr>
        <w:t xml:space="preserve"> include the following:</w:t>
      </w:r>
    </w:p>
    <w:p w14:paraId="0FA068BC" w14:textId="77777777" w:rsidR="00105F05" w:rsidRPr="006073CD" w:rsidRDefault="00105F05" w:rsidP="00105F05">
      <w:pPr>
        <w:pStyle w:val="ListParagraph"/>
        <w:numPr>
          <w:ilvl w:val="0"/>
          <w:numId w:val="43"/>
        </w:numPr>
        <w:rPr>
          <w:rFonts w:asciiTheme="minorHAnsi" w:hAnsiTheme="minorHAnsi"/>
          <w:sz w:val="20"/>
          <w:szCs w:val="20"/>
        </w:rPr>
      </w:pPr>
      <w:r w:rsidRPr="006073CD">
        <w:rPr>
          <w:rFonts w:asciiTheme="minorHAnsi" w:hAnsiTheme="minorHAnsi"/>
          <w:sz w:val="20"/>
          <w:szCs w:val="20"/>
        </w:rPr>
        <w:t xml:space="preserve">The individual's previous experience in completing each similar </w:t>
      </w:r>
      <w:r w:rsidR="00176446">
        <w:rPr>
          <w:rFonts w:asciiTheme="minorHAnsi" w:hAnsiTheme="minorHAnsi"/>
          <w:color w:val="000000"/>
          <w:sz w:val="20"/>
          <w:szCs w:val="20"/>
        </w:rPr>
        <w:t>c</w:t>
      </w:r>
      <w:r w:rsidRPr="006073CD">
        <w:rPr>
          <w:rFonts w:asciiTheme="minorHAnsi" w:hAnsiTheme="minorHAnsi"/>
          <w:color w:val="000000"/>
          <w:sz w:val="20"/>
          <w:szCs w:val="20"/>
        </w:rPr>
        <w:t>ontract</w:t>
      </w:r>
      <w:r w:rsidRPr="006073CD">
        <w:rPr>
          <w:rFonts w:asciiTheme="minorHAnsi" w:hAnsiTheme="minorHAnsi"/>
          <w:sz w:val="20"/>
          <w:szCs w:val="20"/>
        </w:rPr>
        <w:t>;</w:t>
      </w:r>
    </w:p>
    <w:p w14:paraId="17DEBF01" w14:textId="77777777" w:rsidR="00105F05" w:rsidRPr="006073CD" w:rsidRDefault="00105F05" w:rsidP="00105F05">
      <w:pPr>
        <w:pStyle w:val="ListParagraph"/>
        <w:numPr>
          <w:ilvl w:val="0"/>
          <w:numId w:val="43"/>
        </w:numPr>
        <w:rPr>
          <w:rFonts w:asciiTheme="minorHAnsi" w:hAnsiTheme="minorHAnsi"/>
          <w:sz w:val="20"/>
          <w:szCs w:val="20"/>
        </w:rPr>
      </w:pPr>
      <w:r w:rsidRPr="006073CD">
        <w:rPr>
          <w:rFonts w:asciiTheme="minorHAnsi" w:hAnsiTheme="minorHAnsi"/>
          <w:sz w:val="20"/>
          <w:szCs w:val="20"/>
        </w:rPr>
        <w:t xml:space="preserve">Beginning and ending dates for each similar </w:t>
      </w:r>
      <w:r w:rsidR="00176446">
        <w:rPr>
          <w:rFonts w:asciiTheme="minorHAnsi" w:hAnsiTheme="minorHAnsi"/>
          <w:color w:val="000000"/>
          <w:sz w:val="20"/>
          <w:szCs w:val="20"/>
        </w:rPr>
        <w:t>c</w:t>
      </w:r>
      <w:r w:rsidRPr="006073CD">
        <w:rPr>
          <w:rFonts w:asciiTheme="minorHAnsi" w:hAnsiTheme="minorHAnsi"/>
          <w:color w:val="000000"/>
          <w:sz w:val="20"/>
          <w:szCs w:val="20"/>
        </w:rPr>
        <w:t>ontract</w:t>
      </w:r>
      <w:r w:rsidRPr="006073CD">
        <w:rPr>
          <w:rFonts w:asciiTheme="minorHAnsi" w:hAnsiTheme="minorHAnsi"/>
          <w:sz w:val="20"/>
          <w:szCs w:val="20"/>
        </w:rPr>
        <w:t>;</w:t>
      </w:r>
    </w:p>
    <w:p w14:paraId="57524082" w14:textId="77777777" w:rsidR="00105F05" w:rsidRPr="006073CD" w:rsidRDefault="00105F05" w:rsidP="00105F05">
      <w:pPr>
        <w:pStyle w:val="ListParagraph"/>
        <w:numPr>
          <w:ilvl w:val="0"/>
          <w:numId w:val="43"/>
        </w:numPr>
        <w:rPr>
          <w:rFonts w:asciiTheme="minorHAnsi" w:hAnsiTheme="minorHAnsi"/>
          <w:sz w:val="20"/>
          <w:szCs w:val="20"/>
        </w:rPr>
      </w:pPr>
      <w:r w:rsidRPr="006073CD">
        <w:rPr>
          <w:rFonts w:asciiTheme="minorHAnsi" w:hAnsiTheme="minorHAnsi"/>
          <w:sz w:val="20"/>
          <w:szCs w:val="20"/>
        </w:rPr>
        <w:t xml:space="preserve">A description of the </w:t>
      </w:r>
      <w:r w:rsidR="00176446">
        <w:rPr>
          <w:rFonts w:asciiTheme="minorHAnsi" w:hAnsiTheme="minorHAnsi"/>
          <w:color w:val="000000"/>
          <w:sz w:val="20"/>
          <w:szCs w:val="20"/>
        </w:rPr>
        <w:t>c</w:t>
      </w:r>
      <w:r w:rsidRPr="006073CD">
        <w:rPr>
          <w:rFonts w:asciiTheme="minorHAnsi" w:hAnsiTheme="minorHAnsi"/>
          <w:color w:val="000000"/>
          <w:sz w:val="20"/>
          <w:szCs w:val="20"/>
        </w:rPr>
        <w:t>ontract</w:t>
      </w:r>
      <w:r w:rsidRPr="006073CD">
        <w:rPr>
          <w:rFonts w:asciiTheme="minorHAnsi" w:hAnsiTheme="minorHAnsi"/>
          <w:sz w:val="20"/>
          <w:szCs w:val="20"/>
        </w:rPr>
        <w:t xml:space="preserve"> demonstrating how the individual's work on the completed </w:t>
      </w:r>
      <w:r w:rsidR="00176446">
        <w:rPr>
          <w:rFonts w:asciiTheme="minorHAnsi" w:hAnsiTheme="minorHAnsi"/>
          <w:color w:val="000000"/>
          <w:sz w:val="20"/>
          <w:szCs w:val="20"/>
        </w:rPr>
        <w:t>c</w:t>
      </w:r>
      <w:r w:rsidRPr="006073CD">
        <w:rPr>
          <w:rFonts w:asciiTheme="minorHAnsi" w:hAnsiTheme="minorHAnsi"/>
          <w:color w:val="000000"/>
          <w:sz w:val="20"/>
          <w:szCs w:val="20"/>
        </w:rPr>
        <w:t>ontract</w:t>
      </w:r>
      <w:r w:rsidRPr="006073CD">
        <w:rPr>
          <w:rFonts w:asciiTheme="minorHAnsi" w:hAnsiTheme="minorHAnsi"/>
          <w:sz w:val="20"/>
          <w:szCs w:val="20"/>
        </w:rPr>
        <w:t xml:space="preserve"> relates to the individual's ability to contribute to successfully providing the services required by this Bid Solicitation; and</w:t>
      </w:r>
    </w:p>
    <w:p w14:paraId="0981AF72" w14:textId="77777777" w:rsidR="00105F05" w:rsidRPr="006073CD" w:rsidRDefault="00105F05" w:rsidP="00105F05">
      <w:pPr>
        <w:pStyle w:val="ListParagraph"/>
        <w:numPr>
          <w:ilvl w:val="0"/>
          <w:numId w:val="43"/>
        </w:numPr>
        <w:rPr>
          <w:rFonts w:asciiTheme="minorHAnsi" w:hAnsiTheme="minorHAnsi"/>
          <w:sz w:val="20"/>
          <w:szCs w:val="20"/>
        </w:rPr>
      </w:pPr>
      <w:r w:rsidRPr="006073CD">
        <w:rPr>
          <w:rFonts w:asciiTheme="minorHAnsi" w:hAnsiTheme="minorHAnsi"/>
          <w:sz w:val="20"/>
          <w:szCs w:val="20"/>
        </w:rPr>
        <w:t xml:space="preserve">With respect to each similar </w:t>
      </w:r>
      <w:r w:rsidR="00176446">
        <w:rPr>
          <w:rFonts w:asciiTheme="minorHAnsi" w:hAnsiTheme="minorHAnsi"/>
          <w:color w:val="000000"/>
          <w:sz w:val="20"/>
          <w:szCs w:val="20"/>
        </w:rPr>
        <w:t>c</w:t>
      </w:r>
      <w:r w:rsidRPr="006073CD">
        <w:rPr>
          <w:rFonts w:asciiTheme="minorHAnsi" w:hAnsiTheme="minorHAnsi"/>
          <w:color w:val="000000"/>
          <w:sz w:val="20"/>
          <w:szCs w:val="20"/>
        </w:rPr>
        <w:t>ontract</w:t>
      </w:r>
      <w:r w:rsidRPr="006073CD">
        <w:rPr>
          <w:rFonts w:asciiTheme="minorHAnsi" w:hAnsiTheme="minorHAnsi"/>
          <w:sz w:val="20"/>
          <w:szCs w:val="20"/>
        </w:rPr>
        <w:t>, the name and address of each reference together with a person to contact for a reference check and a telephone number.</w:t>
      </w:r>
    </w:p>
    <w:p w14:paraId="4F345153" w14:textId="77777777" w:rsidR="00105F05" w:rsidRPr="006073CD" w:rsidRDefault="00105F05" w:rsidP="00105F05">
      <w:pPr>
        <w:spacing w:after="0" w:line="240" w:lineRule="auto"/>
        <w:jc w:val="both"/>
        <w:rPr>
          <w:sz w:val="20"/>
          <w:szCs w:val="20"/>
        </w:rPr>
      </w:pPr>
    </w:p>
    <w:p w14:paraId="2520BDBD" w14:textId="77777777" w:rsidR="003F2C83" w:rsidRPr="00C903C3" w:rsidRDefault="00105F05" w:rsidP="003F2C83">
      <w:pPr>
        <w:spacing w:after="0" w:line="240" w:lineRule="auto"/>
        <w:jc w:val="both"/>
        <w:rPr>
          <w:rFonts w:cstheme="minorHAnsi"/>
          <w:sz w:val="20"/>
          <w:szCs w:val="20"/>
        </w:rPr>
      </w:pPr>
      <w:r w:rsidRPr="00B969F2">
        <w:rPr>
          <w:rFonts w:eastAsia="Times New Roman" w:cstheme="minorHAnsi"/>
          <w:spacing w:val="-5"/>
          <w:sz w:val="20"/>
          <w:szCs w:val="20"/>
        </w:rPr>
        <w:t xml:space="preserve">The </w:t>
      </w:r>
      <w:r w:rsidRPr="00B969F2">
        <w:rPr>
          <w:rFonts w:eastAsia="Times New Roman" w:cstheme="minorHAnsi"/>
          <w:color w:val="000000"/>
          <w:spacing w:val="-5"/>
          <w:sz w:val="20"/>
          <w:szCs w:val="20"/>
        </w:rPr>
        <w:t>Bidder</w:t>
      </w:r>
      <w:r w:rsidRPr="00B969F2">
        <w:rPr>
          <w:rFonts w:eastAsia="Times New Roman" w:cstheme="minorHAnsi"/>
          <w:spacing w:val="-5"/>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bookmarkEnd w:id="137"/>
    </w:p>
    <w:p w14:paraId="741BB44E" w14:textId="77777777" w:rsidR="00F944FD" w:rsidRPr="0084189F" w:rsidRDefault="00F944FD" w:rsidP="0084189F">
      <w:pPr>
        <w:spacing w:after="0" w:line="240" w:lineRule="auto"/>
        <w:rPr>
          <w:sz w:val="20"/>
          <w:szCs w:val="20"/>
        </w:rPr>
      </w:pPr>
    </w:p>
    <w:p w14:paraId="65E0FA76" w14:textId="77777777" w:rsidR="003F2C83" w:rsidRPr="0084189F" w:rsidRDefault="003F2C83" w:rsidP="00810C5F">
      <w:pPr>
        <w:pStyle w:val="Heading2"/>
      </w:pPr>
      <w:bookmarkStart w:id="138" w:name="_Toc100820519"/>
      <w:bookmarkStart w:id="139" w:name="_Toc152858469"/>
      <w:r w:rsidRPr="0084189F">
        <w:t>EXPERIENCE WITH CONTRACTS OF SIMILAR SIZE AND SCOPE</w:t>
      </w:r>
      <w:bookmarkEnd w:id="138"/>
      <w:bookmarkEnd w:id="139"/>
    </w:p>
    <w:p w14:paraId="02F570E4" w14:textId="77777777" w:rsidR="00105F05" w:rsidRPr="002805CF" w:rsidRDefault="00341D69" w:rsidP="00105F05">
      <w:pPr>
        <w:spacing w:after="0" w:line="240" w:lineRule="auto"/>
        <w:jc w:val="both"/>
        <w:rPr>
          <w:sz w:val="20"/>
          <w:szCs w:val="20"/>
        </w:rPr>
      </w:pPr>
      <w:r w:rsidRPr="00F562FE">
        <w:rPr>
          <w:sz w:val="20"/>
          <w:szCs w:val="20"/>
        </w:rPr>
        <w:t xml:space="preserve">The </w:t>
      </w:r>
      <w:r w:rsidR="00105F05" w:rsidRPr="00C1243D">
        <w:rPr>
          <w:sz w:val="20"/>
          <w:szCs w:val="20"/>
        </w:rPr>
        <w:t>Bidder shall provide a comprehensive listing of at least three (3) contracts of similar size and scope that it has successfully completed, as evidence of the Bidder’s ability to successfully complete the services required by this Bid Solicitation</w:t>
      </w:r>
      <w:r w:rsidR="00105F05">
        <w:rPr>
          <w:sz w:val="20"/>
          <w:szCs w:val="20"/>
        </w:rPr>
        <w:t xml:space="preserve">. </w:t>
      </w:r>
      <w:r w:rsidR="00105F05" w:rsidRPr="00C1243D">
        <w:rPr>
          <w:sz w:val="20"/>
          <w:szCs w:val="20"/>
        </w:rPr>
        <w:t>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the Bidder should provide two (2) names and telephone numbers of individuals for the other contract party. Beginning and ending dates should also be given for each contract.</w:t>
      </w:r>
      <w:r w:rsidR="00105F05" w:rsidRPr="002805CF" w:rsidDel="00341D69">
        <w:rPr>
          <w:sz w:val="20"/>
          <w:szCs w:val="20"/>
        </w:rPr>
        <w:t xml:space="preserve"> </w:t>
      </w:r>
    </w:p>
    <w:p w14:paraId="1CF87D26" w14:textId="77777777" w:rsidR="00105F05" w:rsidRPr="002805CF" w:rsidRDefault="00105F05" w:rsidP="00105F05">
      <w:pPr>
        <w:spacing w:after="0" w:line="240" w:lineRule="auto"/>
        <w:jc w:val="both"/>
        <w:rPr>
          <w:sz w:val="20"/>
          <w:szCs w:val="20"/>
        </w:rPr>
      </w:pPr>
    </w:p>
    <w:p w14:paraId="03E5D5A1" w14:textId="77777777" w:rsidR="00ED3FC5" w:rsidRDefault="00ED3FC5" w:rsidP="00ED3FC5">
      <w:pPr>
        <w:spacing w:after="0" w:line="240" w:lineRule="auto"/>
        <w:rPr>
          <w:sz w:val="20"/>
          <w:szCs w:val="20"/>
        </w:rPr>
      </w:pPr>
      <w:r w:rsidRPr="00295D3B">
        <w:rPr>
          <w:sz w:val="20"/>
          <w:szCs w:val="20"/>
        </w:rPr>
        <w:lastRenderedPageBreak/>
        <w:t>The Bidder</w:t>
      </w:r>
      <w:r>
        <w:rPr>
          <w:sz w:val="20"/>
          <w:szCs w:val="20"/>
        </w:rPr>
        <w:t xml:space="preserve"> must </w:t>
      </w:r>
      <w:r w:rsidRPr="00295D3B">
        <w:rPr>
          <w:sz w:val="20"/>
          <w:szCs w:val="20"/>
        </w:rPr>
        <w:t xml:space="preserve">also provide </w:t>
      </w:r>
      <w:r>
        <w:rPr>
          <w:sz w:val="20"/>
          <w:szCs w:val="20"/>
        </w:rPr>
        <w:t xml:space="preserve">a description of any </w:t>
      </w:r>
      <w:r w:rsidRPr="00295D3B">
        <w:rPr>
          <w:sz w:val="20"/>
          <w:szCs w:val="20"/>
        </w:rPr>
        <w:t xml:space="preserve">organizations of similar size to the </w:t>
      </w:r>
      <w:r>
        <w:rPr>
          <w:sz w:val="20"/>
        </w:rPr>
        <w:t>Contract</w:t>
      </w:r>
      <w:r w:rsidRPr="00295D3B">
        <w:rPr>
          <w:sz w:val="20"/>
          <w:szCs w:val="20"/>
        </w:rPr>
        <w:t xml:space="preserve"> </w:t>
      </w:r>
      <w:r>
        <w:rPr>
          <w:sz w:val="20"/>
          <w:szCs w:val="20"/>
        </w:rPr>
        <w:t xml:space="preserve">as </w:t>
      </w:r>
      <w:r w:rsidRPr="00295D3B">
        <w:rPr>
          <w:sz w:val="20"/>
          <w:szCs w:val="20"/>
        </w:rPr>
        <w:t>described by this Bid Solicitation that ceased doing business with the Bidder</w:t>
      </w:r>
      <w:r>
        <w:rPr>
          <w:sz w:val="20"/>
          <w:szCs w:val="20"/>
        </w:rPr>
        <w:t xml:space="preserve"> within</w:t>
      </w:r>
      <w:r w:rsidRPr="00295D3B">
        <w:rPr>
          <w:sz w:val="20"/>
          <w:szCs w:val="20"/>
        </w:rPr>
        <w:t xml:space="preserve"> the past five (5) years. </w:t>
      </w:r>
      <w:r>
        <w:rPr>
          <w:sz w:val="20"/>
          <w:szCs w:val="20"/>
        </w:rPr>
        <w:t>T</w:t>
      </w:r>
      <w:r w:rsidRPr="00295D3B">
        <w:rPr>
          <w:sz w:val="20"/>
          <w:szCs w:val="20"/>
        </w:rPr>
        <w:t xml:space="preserve">he description shall include the length of the contract, the termination date and the reasons for termination. For each such contract, the Bidder shall provide two </w:t>
      </w:r>
      <w:r>
        <w:rPr>
          <w:sz w:val="20"/>
          <w:szCs w:val="20"/>
        </w:rPr>
        <w:t xml:space="preserve">(2) </w:t>
      </w:r>
      <w:r w:rsidRPr="00295D3B">
        <w:rPr>
          <w:sz w:val="20"/>
          <w:szCs w:val="20"/>
        </w:rPr>
        <w:t xml:space="preserve">names and telephone numbers of individuals for </w:t>
      </w:r>
      <w:r>
        <w:rPr>
          <w:sz w:val="20"/>
          <w:szCs w:val="20"/>
        </w:rPr>
        <w:t>each such organization listed</w:t>
      </w:r>
      <w:r w:rsidRPr="00295D3B">
        <w:rPr>
          <w:sz w:val="20"/>
          <w:szCs w:val="20"/>
        </w:rPr>
        <w:t>.</w:t>
      </w:r>
    </w:p>
    <w:p w14:paraId="18ADACFD" w14:textId="77777777" w:rsidR="00105F05" w:rsidRDefault="00105F05" w:rsidP="00105F05">
      <w:pPr>
        <w:spacing w:after="0" w:line="240" w:lineRule="auto"/>
        <w:jc w:val="both"/>
      </w:pPr>
    </w:p>
    <w:p w14:paraId="59D2334F" w14:textId="77777777" w:rsidR="001A56D3" w:rsidRDefault="001A56D3" w:rsidP="001A56D3">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w:t>
      </w:r>
      <w:proofErr w:type="gramStart"/>
      <w:r w:rsidRPr="0084189F">
        <w:rPr>
          <w:sz w:val="20"/>
          <w:szCs w:val="20"/>
        </w:rPr>
        <w:t>in the course of</w:t>
      </w:r>
      <w:proofErr w:type="gramEnd"/>
      <w:r w:rsidRPr="0084189F">
        <w:rPr>
          <w:sz w:val="20"/>
          <w:szCs w:val="20"/>
        </w:rPr>
        <w:t xml:space="preserve">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Contractor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necessary disclosure information may be cause for rejection of the Bidder’s Quote by the State.</w:t>
      </w:r>
    </w:p>
    <w:p w14:paraId="6390B0C6" w14:textId="77777777" w:rsidR="00105F05" w:rsidRPr="0084189F" w:rsidRDefault="00105F05" w:rsidP="00105F05">
      <w:pPr>
        <w:spacing w:after="0" w:line="240" w:lineRule="auto"/>
        <w:jc w:val="both"/>
        <w:rPr>
          <w:sz w:val="20"/>
          <w:szCs w:val="20"/>
        </w:rPr>
      </w:pPr>
    </w:p>
    <w:p w14:paraId="40DA78C4" w14:textId="77777777" w:rsidR="003F2C83" w:rsidRDefault="00105F05" w:rsidP="00F562FE">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1857D311" w14:textId="77777777" w:rsidR="003F2C83" w:rsidRPr="0084189F" w:rsidRDefault="003F2C83" w:rsidP="0084189F">
      <w:pPr>
        <w:spacing w:after="0" w:line="240" w:lineRule="auto"/>
        <w:rPr>
          <w:sz w:val="20"/>
          <w:szCs w:val="20"/>
        </w:rPr>
      </w:pPr>
    </w:p>
    <w:p w14:paraId="7C49012C" w14:textId="77777777" w:rsidR="00F944FD" w:rsidRPr="0084189F" w:rsidRDefault="00F944FD" w:rsidP="00810C5F">
      <w:pPr>
        <w:pStyle w:val="Heading2"/>
      </w:pPr>
      <w:bookmarkStart w:id="140" w:name="_Toc152858470"/>
      <w:r w:rsidRPr="0084189F">
        <w:t xml:space="preserve">FINANCIAL CAPABILITY OF THE </w:t>
      </w:r>
      <w:r w:rsidRPr="0084189F">
        <w:rPr>
          <w:color w:val="000000"/>
        </w:rPr>
        <w:t>BIDDER</w:t>
      </w:r>
      <w:bookmarkEnd w:id="140"/>
    </w:p>
    <w:p w14:paraId="17BEF890"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4525E4B" w14:textId="77777777" w:rsidR="00F944FD" w:rsidRPr="008315EC" w:rsidRDefault="00F944FD" w:rsidP="0031579B">
      <w:pPr>
        <w:pStyle w:val="ListParagraph"/>
        <w:numPr>
          <w:ilvl w:val="0"/>
          <w:numId w:val="4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6F81CA4" w14:textId="77777777" w:rsidR="00F944FD" w:rsidRPr="008315EC" w:rsidRDefault="00F944FD" w:rsidP="0031579B">
      <w:pPr>
        <w:pStyle w:val="ListParagraph"/>
        <w:numPr>
          <w:ilvl w:val="0"/>
          <w:numId w:val="4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76F9EA9" w14:textId="77777777" w:rsidR="00F944FD" w:rsidRPr="0084189F" w:rsidRDefault="00F944FD" w:rsidP="0084189F">
      <w:pPr>
        <w:spacing w:after="0" w:line="240" w:lineRule="auto"/>
        <w:jc w:val="both"/>
        <w:rPr>
          <w:sz w:val="20"/>
          <w:szCs w:val="20"/>
        </w:rPr>
      </w:pPr>
    </w:p>
    <w:p w14:paraId="4026A67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5CDF53C" w14:textId="77777777" w:rsidR="00F944FD" w:rsidRPr="0084189F" w:rsidRDefault="00F944FD" w:rsidP="0084189F">
      <w:pPr>
        <w:spacing w:after="0" w:line="240" w:lineRule="auto"/>
        <w:jc w:val="both"/>
        <w:rPr>
          <w:sz w:val="20"/>
          <w:szCs w:val="20"/>
        </w:rPr>
      </w:pPr>
    </w:p>
    <w:p w14:paraId="6945C0E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4057FE2" w14:textId="77777777" w:rsidR="00F944FD" w:rsidRPr="0084189F" w:rsidRDefault="00F944FD" w:rsidP="0084189F">
      <w:pPr>
        <w:spacing w:after="0" w:line="240" w:lineRule="auto"/>
        <w:rPr>
          <w:sz w:val="20"/>
          <w:szCs w:val="20"/>
        </w:rPr>
      </w:pPr>
    </w:p>
    <w:p w14:paraId="5207DC83" w14:textId="2B96AE8F" w:rsidR="00FE5600" w:rsidRDefault="003F2C83" w:rsidP="00810C5F">
      <w:pPr>
        <w:pStyle w:val="Heading2"/>
        <w:rPr>
          <w:rFonts w:eastAsia="MS Mincho"/>
        </w:rPr>
      </w:pPr>
      <w:bookmarkStart w:id="141" w:name="_Toc100820521"/>
      <w:bookmarkStart w:id="142" w:name="_Toc152858471"/>
      <w:r w:rsidRPr="0084189F">
        <w:rPr>
          <w:rFonts w:eastAsia="MS Mincho"/>
        </w:rPr>
        <w:t>STATE</w:t>
      </w:r>
      <w:r w:rsidR="0084166A">
        <w:rPr>
          <w:rFonts w:eastAsia="MS Mincho"/>
        </w:rPr>
        <w:t xml:space="preserve">-SUPPLIED </w:t>
      </w:r>
      <w:r w:rsidRPr="0084189F">
        <w:rPr>
          <w:rFonts w:eastAsia="MS Mincho"/>
        </w:rPr>
        <w:t>PRICE SHEET INSTRUCTIONS</w:t>
      </w:r>
      <w:bookmarkEnd w:id="141"/>
      <w:bookmarkEnd w:id="142"/>
    </w:p>
    <w:p w14:paraId="12A37E83" w14:textId="010512F2" w:rsidR="00A24871" w:rsidRDefault="00A24871" w:rsidP="00A24871">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84166A">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3AB478D9" w14:textId="7130808A" w:rsidR="009B15B6" w:rsidRDefault="009B15B6" w:rsidP="00A24871">
      <w:pPr>
        <w:spacing w:after="0" w:line="240" w:lineRule="auto"/>
        <w:jc w:val="both"/>
        <w:rPr>
          <w:rFonts w:cstheme="minorHAnsi"/>
          <w:sz w:val="20"/>
          <w:szCs w:val="20"/>
        </w:rPr>
      </w:pPr>
    </w:p>
    <w:p w14:paraId="77E57FB8" w14:textId="658D1B7D" w:rsidR="009B15B6" w:rsidRPr="007849B4" w:rsidRDefault="009B15B6" w:rsidP="00B969F2">
      <w:pPr>
        <w:spacing w:after="0"/>
        <w:rPr>
          <w:rFonts w:eastAsia="MS Mincho" w:cstheme="minorHAnsi"/>
          <w:sz w:val="20"/>
          <w:szCs w:val="20"/>
        </w:rPr>
      </w:pPr>
      <w:r w:rsidRPr="007849B4">
        <w:rPr>
          <w:rFonts w:eastAsia="MS Mincho" w:cstheme="minorHAnsi"/>
          <w:sz w:val="20"/>
          <w:szCs w:val="20"/>
        </w:rPr>
        <w:t>Bidders have the option to submit a Quote for</w:t>
      </w:r>
      <w:r>
        <w:rPr>
          <w:rFonts w:eastAsia="MS Mincho" w:cstheme="minorHAnsi"/>
          <w:sz w:val="20"/>
          <w:szCs w:val="20"/>
        </w:rPr>
        <w:t xml:space="preserve"> the following </w:t>
      </w:r>
      <w:r w:rsidR="006028C4">
        <w:rPr>
          <w:rFonts w:eastAsia="MS Mincho" w:cstheme="minorHAnsi"/>
          <w:sz w:val="20"/>
          <w:szCs w:val="20"/>
        </w:rPr>
        <w:t>P</w:t>
      </w:r>
      <w:r>
        <w:rPr>
          <w:rFonts w:eastAsia="MS Mincho" w:cstheme="minorHAnsi"/>
          <w:sz w:val="20"/>
          <w:szCs w:val="20"/>
        </w:rPr>
        <w:t>lans</w:t>
      </w:r>
      <w:r w:rsidRPr="007849B4">
        <w:rPr>
          <w:rFonts w:eastAsia="MS Mincho" w:cstheme="minorHAnsi"/>
          <w:sz w:val="20"/>
          <w:szCs w:val="20"/>
        </w:rPr>
        <w:t>:</w:t>
      </w:r>
    </w:p>
    <w:p w14:paraId="3A61C076" w14:textId="7C37B4CD" w:rsidR="009B15B6" w:rsidRDefault="009B15B6">
      <w:pPr>
        <w:pStyle w:val="ListParagraph"/>
        <w:numPr>
          <w:ilvl w:val="0"/>
          <w:numId w:val="191"/>
        </w:numPr>
        <w:rPr>
          <w:rFonts w:asciiTheme="minorHAnsi" w:eastAsia="MS Mincho" w:hAnsiTheme="minorHAnsi" w:cstheme="minorHAnsi"/>
          <w:sz w:val="20"/>
          <w:szCs w:val="20"/>
        </w:rPr>
      </w:pPr>
      <w:r>
        <w:rPr>
          <w:rFonts w:asciiTheme="minorHAnsi" w:eastAsia="MS Mincho" w:hAnsiTheme="minorHAnsi" w:cstheme="minorHAnsi"/>
          <w:sz w:val="20"/>
          <w:szCs w:val="20"/>
        </w:rPr>
        <w:t xml:space="preserve">Part 1: </w:t>
      </w:r>
      <w:r w:rsidRPr="007849B4">
        <w:rPr>
          <w:rFonts w:asciiTheme="minorHAnsi" w:eastAsia="MS Mincho" w:hAnsiTheme="minorHAnsi" w:cstheme="minorHAnsi"/>
          <w:sz w:val="20"/>
          <w:szCs w:val="20"/>
        </w:rPr>
        <w:t>Dental Expense Plan – DEP (</w:t>
      </w:r>
      <w:r>
        <w:rPr>
          <w:rFonts w:asciiTheme="minorHAnsi" w:eastAsia="MS Mincho" w:hAnsiTheme="minorHAnsi" w:cstheme="minorHAnsi"/>
          <w:i/>
          <w:sz w:val="20"/>
          <w:szCs w:val="20"/>
        </w:rPr>
        <w:t>Bid Solicitation Section 4.1</w:t>
      </w:r>
      <w:r w:rsidRPr="00CC2BAB">
        <w:rPr>
          <w:rFonts w:asciiTheme="minorHAnsi" w:eastAsia="MS Mincho" w:hAnsiTheme="minorHAnsi" w:cstheme="minorHAnsi"/>
          <w:i/>
          <w:sz w:val="20"/>
          <w:szCs w:val="20"/>
        </w:rPr>
        <w:t xml:space="preserve"> </w:t>
      </w:r>
      <w:r w:rsidRPr="00CC2BAB">
        <w:rPr>
          <w:rFonts w:asciiTheme="minorHAnsi" w:hAnsiTheme="minorHAnsi" w:cstheme="minorHAnsi"/>
          <w:i/>
          <w:sz w:val="20"/>
          <w:szCs w:val="20"/>
        </w:rPr>
        <w:t>– Dental Expense Plan (DEP)</w:t>
      </w:r>
      <w:r w:rsidRPr="007849B4">
        <w:rPr>
          <w:rFonts w:asciiTheme="minorHAnsi" w:eastAsia="MS Mincho" w:hAnsiTheme="minorHAnsi" w:cstheme="minorHAnsi"/>
          <w:sz w:val="20"/>
          <w:szCs w:val="20"/>
        </w:rPr>
        <w:t>);</w:t>
      </w:r>
      <w:r>
        <w:rPr>
          <w:rFonts w:asciiTheme="minorHAnsi" w:eastAsia="MS Mincho" w:hAnsiTheme="minorHAnsi" w:cstheme="minorHAnsi"/>
          <w:sz w:val="20"/>
          <w:szCs w:val="20"/>
        </w:rPr>
        <w:t xml:space="preserve"> </w:t>
      </w:r>
    </w:p>
    <w:p w14:paraId="53214A34" w14:textId="7E369283" w:rsidR="009B15B6" w:rsidRPr="00F562FE" w:rsidRDefault="009B15B6" w:rsidP="009B15B6">
      <w:pPr>
        <w:pStyle w:val="ListParagraph"/>
        <w:numPr>
          <w:ilvl w:val="0"/>
          <w:numId w:val="191"/>
        </w:numPr>
        <w:rPr>
          <w:rFonts w:asciiTheme="minorHAnsi" w:eastAsia="MS Mincho" w:hAnsiTheme="minorHAnsi" w:cstheme="minorHAnsi"/>
          <w:sz w:val="20"/>
          <w:szCs w:val="20"/>
        </w:rPr>
      </w:pPr>
      <w:r>
        <w:rPr>
          <w:rFonts w:asciiTheme="minorHAnsi" w:eastAsia="MS Mincho" w:hAnsiTheme="minorHAnsi" w:cstheme="minorHAnsi"/>
          <w:sz w:val="20"/>
          <w:szCs w:val="20"/>
        </w:rPr>
        <w:t xml:space="preserve">Part 2: </w:t>
      </w:r>
      <w:r w:rsidRPr="007849B4">
        <w:rPr>
          <w:rFonts w:asciiTheme="minorHAnsi" w:eastAsia="MS Mincho" w:hAnsiTheme="minorHAnsi" w:cstheme="minorHAnsi"/>
          <w:sz w:val="20"/>
          <w:szCs w:val="20"/>
        </w:rPr>
        <w:t>Dental Provider Organization – DPO (</w:t>
      </w:r>
      <w:r w:rsidRPr="00F562FE">
        <w:rPr>
          <w:rFonts w:asciiTheme="minorHAnsi" w:eastAsia="MS Mincho" w:hAnsiTheme="minorHAnsi" w:cstheme="minorHAnsi"/>
          <w:i/>
          <w:sz w:val="20"/>
          <w:szCs w:val="20"/>
        </w:rPr>
        <w:t xml:space="preserve">Bid Solicitation Section 4.2 </w:t>
      </w:r>
      <w:r w:rsidRPr="00F562FE">
        <w:rPr>
          <w:rFonts w:asciiTheme="minorHAnsi" w:hAnsiTheme="minorHAnsi" w:cstheme="minorHAnsi"/>
          <w:i/>
          <w:sz w:val="20"/>
          <w:szCs w:val="20"/>
        </w:rPr>
        <w:t>– Dental Provider Organization (DPO)</w:t>
      </w:r>
      <w:r w:rsidRPr="005F5B4B">
        <w:rPr>
          <w:rFonts w:asciiTheme="minorHAnsi" w:eastAsia="MS Mincho" w:hAnsiTheme="minorHAnsi" w:cstheme="minorHAnsi"/>
          <w:sz w:val="20"/>
          <w:szCs w:val="20"/>
        </w:rPr>
        <w:t>);</w:t>
      </w:r>
      <w:r w:rsidR="00CA13DF">
        <w:rPr>
          <w:rFonts w:asciiTheme="minorHAnsi" w:eastAsia="MS Mincho" w:hAnsiTheme="minorHAnsi" w:cstheme="minorHAnsi"/>
          <w:sz w:val="20"/>
          <w:szCs w:val="20"/>
        </w:rPr>
        <w:t xml:space="preserve"> or</w:t>
      </w:r>
    </w:p>
    <w:p w14:paraId="253910CD" w14:textId="0150E636" w:rsidR="00A24871" w:rsidRPr="00F55E83" w:rsidRDefault="009B15B6" w:rsidP="00B969F2">
      <w:pPr>
        <w:pStyle w:val="ListParagraph"/>
        <w:numPr>
          <w:ilvl w:val="0"/>
          <w:numId w:val="191"/>
        </w:numPr>
        <w:rPr>
          <w:rFonts w:asciiTheme="minorHAnsi" w:hAnsiTheme="minorHAnsi" w:cstheme="minorHAnsi"/>
        </w:rPr>
      </w:pPr>
      <w:r w:rsidRPr="00F55E83">
        <w:rPr>
          <w:rFonts w:asciiTheme="minorHAnsi" w:eastAsia="MS Mincho" w:hAnsiTheme="minorHAnsi" w:cstheme="minorHAnsi"/>
          <w:sz w:val="20"/>
          <w:szCs w:val="20"/>
        </w:rPr>
        <w:t xml:space="preserve">Both </w:t>
      </w:r>
      <w:r w:rsidR="00CA13DF" w:rsidRPr="00F55E83">
        <w:rPr>
          <w:rFonts w:asciiTheme="minorHAnsi" w:eastAsia="MS Mincho" w:hAnsiTheme="minorHAnsi" w:cstheme="minorHAnsi"/>
          <w:sz w:val="20"/>
          <w:szCs w:val="20"/>
        </w:rPr>
        <w:t>P</w:t>
      </w:r>
      <w:r w:rsidRPr="00F55E83">
        <w:rPr>
          <w:rFonts w:asciiTheme="minorHAnsi" w:eastAsia="MS Mincho" w:hAnsiTheme="minorHAnsi" w:cstheme="minorHAnsi"/>
          <w:sz w:val="20"/>
          <w:szCs w:val="20"/>
        </w:rPr>
        <w:t>art 1 &amp; 2.</w:t>
      </w:r>
    </w:p>
    <w:p w14:paraId="5BF0DF5C" w14:textId="77777777" w:rsidR="009B15B6" w:rsidRPr="0084189F" w:rsidRDefault="009B15B6" w:rsidP="00A24871">
      <w:pPr>
        <w:spacing w:after="0" w:line="240" w:lineRule="auto"/>
        <w:jc w:val="both"/>
        <w:rPr>
          <w:rFonts w:cstheme="minorHAnsi"/>
          <w:sz w:val="20"/>
          <w:szCs w:val="20"/>
        </w:rPr>
      </w:pPr>
    </w:p>
    <w:p w14:paraId="19465E91" w14:textId="77777777" w:rsidR="00A24871" w:rsidRDefault="00804C21" w:rsidP="00A24871">
      <w:pPr>
        <w:spacing w:after="0" w:line="240" w:lineRule="auto"/>
        <w:jc w:val="both"/>
        <w:rPr>
          <w:rFonts w:cstheme="minorHAnsi"/>
          <w:sz w:val="20"/>
          <w:szCs w:val="20"/>
        </w:rPr>
      </w:pPr>
      <w:r>
        <w:rPr>
          <w:rFonts w:cstheme="minorHAnsi"/>
          <w:sz w:val="20"/>
          <w:szCs w:val="20"/>
        </w:rPr>
        <w:t xml:space="preserve">The </w:t>
      </w:r>
      <w:r w:rsidR="00A24871">
        <w:rPr>
          <w:rFonts w:cstheme="minorHAnsi"/>
          <w:sz w:val="20"/>
          <w:szCs w:val="20"/>
        </w:rPr>
        <w:t>Bidder shall:</w:t>
      </w:r>
    </w:p>
    <w:p w14:paraId="3BA6AF34" w14:textId="77777777" w:rsidR="00A24871" w:rsidRPr="006D0902" w:rsidRDefault="00A24871" w:rsidP="00B969F2">
      <w:pPr>
        <w:pStyle w:val="ListParagraph"/>
        <w:numPr>
          <w:ilvl w:val="0"/>
          <w:numId w:val="191"/>
        </w:numPr>
        <w:rPr>
          <w:rFonts w:cstheme="minorHAnsi"/>
          <w:sz w:val="20"/>
          <w:szCs w:val="20"/>
        </w:rPr>
      </w:pPr>
      <w:r w:rsidRPr="00784287">
        <w:rPr>
          <w:rFonts w:asciiTheme="minorHAnsi" w:hAnsiTheme="minorHAnsi" w:cstheme="minorHAnsi"/>
          <w:sz w:val="20"/>
          <w:szCs w:val="20"/>
        </w:rPr>
        <w:t>For the ‘Fees and Premiums’ tab:</w:t>
      </w:r>
    </w:p>
    <w:p w14:paraId="7463FD05" w14:textId="23980D52" w:rsidR="00A24871" w:rsidRDefault="009B15B6" w:rsidP="00A24871">
      <w:pPr>
        <w:pStyle w:val="ListParagraph"/>
        <w:numPr>
          <w:ilvl w:val="1"/>
          <w:numId w:val="62"/>
        </w:numPr>
        <w:rPr>
          <w:rFonts w:cstheme="minorHAnsi"/>
          <w:sz w:val="20"/>
          <w:szCs w:val="20"/>
        </w:rPr>
      </w:pPr>
      <w:r>
        <w:rPr>
          <w:rFonts w:asciiTheme="minorHAnsi" w:hAnsiTheme="minorHAnsi" w:cstheme="minorHAnsi"/>
          <w:sz w:val="20"/>
          <w:szCs w:val="20"/>
        </w:rPr>
        <w:t>Excel Rows 1</w:t>
      </w:r>
      <w:ins w:id="143" w:author="Regan, Rory [TREAS]" w:date="2024-02-22T16:35:00Z">
        <w:r w:rsidR="00CF04AD">
          <w:rPr>
            <w:rFonts w:asciiTheme="minorHAnsi" w:hAnsiTheme="minorHAnsi" w:cstheme="minorHAnsi"/>
            <w:sz w:val="20"/>
            <w:szCs w:val="20"/>
          </w:rPr>
          <w:t>8</w:t>
        </w:r>
      </w:ins>
      <w:del w:id="144" w:author="Regan, Rory [TREAS]" w:date="2024-02-22T16:35:00Z">
        <w:r w:rsidDel="00CF04AD">
          <w:rPr>
            <w:rFonts w:asciiTheme="minorHAnsi" w:hAnsiTheme="minorHAnsi" w:cstheme="minorHAnsi"/>
            <w:sz w:val="20"/>
            <w:szCs w:val="20"/>
          </w:rPr>
          <w:delText>3</w:delText>
        </w:r>
      </w:del>
      <w:r>
        <w:rPr>
          <w:rFonts w:asciiTheme="minorHAnsi" w:hAnsiTheme="minorHAnsi" w:cstheme="minorHAnsi"/>
          <w:sz w:val="20"/>
          <w:szCs w:val="20"/>
        </w:rPr>
        <w:t>-</w:t>
      </w:r>
      <w:ins w:id="145" w:author="Regan, Rory [TREAS]" w:date="2024-02-22T16:35:00Z">
        <w:r w:rsidR="00CF04AD">
          <w:rPr>
            <w:rFonts w:asciiTheme="minorHAnsi" w:hAnsiTheme="minorHAnsi" w:cstheme="minorHAnsi"/>
            <w:sz w:val="20"/>
            <w:szCs w:val="20"/>
          </w:rPr>
          <w:t>21</w:t>
        </w:r>
      </w:ins>
      <w:del w:id="146" w:author="Regan, Rory [TREAS]" w:date="2024-02-22T16:35:00Z">
        <w:r w:rsidDel="00CF04AD">
          <w:rPr>
            <w:rFonts w:asciiTheme="minorHAnsi" w:hAnsiTheme="minorHAnsi" w:cstheme="minorHAnsi"/>
            <w:sz w:val="20"/>
            <w:szCs w:val="20"/>
          </w:rPr>
          <w:delText>16</w:delText>
        </w:r>
      </w:del>
      <w:r w:rsidR="00A24871">
        <w:rPr>
          <w:rFonts w:asciiTheme="minorHAnsi" w:hAnsiTheme="minorHAnsi" w:cstheme="minorHAnsi"/>
          <w:sz w:val="20"/>
          <w:szCs w:val="20"/>
        </w:rPr>
        <w:t xml:space="preserve">: </w:t>
      </w:r>
      <w:r w:rsidR="00A24871" w:rsidRPr="00784287">
        <w:rPr>
          <w:rFonts w:asciiTheme="minorHAnsi" w:hAnsiTheme="minorHAnsi" w:cstheme="minorHAnsi"/>
          <w:sz w:val="20"/>
          <w:szCs w:val="20"/>
        </w:rPr>
        <w:t>Submit a</w:t>
      </w:r>
      <w:r w:rsidR="00A24871">
        <w:rPr>
          <w:rFonts w:asciiTheme="minorHAnsi" w:hAnsiTheme="minorHAnsi" w:cstheme="minorHAnsi"/>
          <w:sz w:val="20"/>
          <w:szCs w:val="20"/>
        </w:rPr>
        <w:t xml:space="preserve"> Premium</w:t>
      </w:r>
      <w:r w:rsidR="00A24871" w:rsidRPr="00784287">
        <w:rPr>
          <w:rFonts w:asciiTheme="minorHAnsi" w:hAnsiTheme="minorHAnsi" w:cstheme="minorHAnsi"/>
          <w:sz w:val="20"/>
          <w:szCs w:val="20"/>
        </w:rPr>
        <w:t xml:space="preserve"> fee</w:t>
      </w:r>
      <w:r w:rsidR="00A24871">
        <w:rPr>
          <w:rFonts w:asciiTheme="minorHAnsi" w:hAnsiTheme="minorHAnsi" w:cstheme="minorHAnsi"/>
          <w:sz w:val="20"/>
          <w:szCs w:val="20"/>
        </w:rPr>
        <w:t xml:space="preserve"> PER EMPLOYEE PER MONTH</w:t>
      </w:r>
      <w:r w:rsidR="00A24871" w:rsidRPr="00784287">
        <w:rPr>
          <w:rFonts w:asciiTheme="minorHAnsi" w:hAnsiTheme="minorHAnsi" w:cstheme="minorHAnsi"/>
          <w:sz w:val="20"/>
          <w:szCs w:val="20"/>
        </w:rPr>
        <w:t xml:space="preserve"> </w:t>
      </w:r>
      <w:r w:rsidR="00A24871">
        <w:rPr>
          <w:rFonts w:asciiTheme="minorHAnsi" w:hAnsiTheme="minorHAnsi" w:cstheme="minorHAnsi"/>
          <w:sz w:val="20"/>
          <w:szCs w:val="20"/>
        </w:rPr>
        <w:t>for the following criteria for every Plan Year under the DPO (Fully Insured):</w:t>
      </w:r>
    </w:p>
    <w:p w14:paraId="3AEEB190" w14:textId="77777777" w:rsidR="00A24871" w:rsidRDefault="00A24871" w:rsidP="00A24871">
      <w:pPr>
        <w:pStyle w:val="ListParagraph"/>
        <w:numPr>
          <w:ilvl w:val="2"/>
          <w:numId w:val="62"/>
        </w:numPr>
        <w:ind w:left="2070" w:hanging="360"/>
        <w:rPr>
          <w:rFonts w:cstheme="minorHAnsi"/>
          <w:sz w:val="20"/>
          <w:szCs w:val="20"/>
        </w:rPr>
      </w:pPr>
      <w:r w:rsidRPr="00784287">
        <w:rPr>
          <w:rFonts w:asciiTheme="minorHAnsi" w:hAnsiTheme="minorHAnsi" w:cstheme="minorHAnsi"/>
          <w:sz w:val="20"/>
          <w:szCs w:val="20"/>
        </w:rPr>
        <w:t xml:space="preserve">PER each </w:t>
      </w:r>
      <w:r>
        <w:rPr>
          <w:rFonts w:asciiTheme="minorHAnsi" w:hAnsiTheme="minorHAnsi" w:cstheme="minorHAnsi"/>
          <w:sz w:val="20"/>
          <w:szCs w:val="20"/>
        </w:rPr>
        <w:t>E</w:t>
      </w:r>
      <w:r w:rsidRPr="00784287">
        <w:rPr>
          <w:rFonts w:asciiTheme="minorHAnsi" w:hAnsiTheme="minorHAnsi" w:cstheme="minorHAnsi"/>
          <w:sz w:val="20"/>
          <w:szCs w:val="20"/>
        </w:rPr>
        <w:t>mployee</w:t>
      </w:r>
      <w:r>
        <w:rPr>
          <w:rFonts w:asciiTheme="minorHAnsi" w:hAnsiTheme="minorHAnsi" w:cstheme="minorHAnsi"/>
          <w:sz w:val="20"/>
          <w:szCs w:val="20"/>
        </w:rPr>
        <w:t xml:space="preserve"> only;</w:t>
      </w:r>
    </w:p>
    <w:p w14:paraId="721EA7D1" w14:textId="77777777" w:rsidR="00A24871" w:rsidRDefault="00A24871" w:rsidP="00A24871">
      <w:pPr>
        <w:pStyle w:val="ListParagraph"/>
        <w:numPr>
          <w:ilvl w:val="2"/>
          <w:numId w:val="62"/>
        </w:numPr>
        <w:ind w:left="2070" w:hanging="360"/>
        <w:rPr>
          <w:rFonts w:cstheme="minorHAnsi"/>
          <w:sz w:val="20"/>
          <w:szCs w:val="20"/>
        </w:rPr>
      </w:pPr>
      <w:r>
        <w:rPr>
          <w:rFonts w:asciiTheme="minorHAnsi" w:hAnsiTheme="minorHAnsi" w:cstheme="minorHAnsi"/>
          <w:sz w:val="20"/>
          <w:szCs w:val="20"/>
        </w:rPr>
        <w:t>PER each Employee and their spouse;</w:t>
      </w:r>
    </w:p>
    <w:p w14:paraId="1D18FA35" w14:textId="77777777" w:rsidR="00A24871" w:rsidRDefault="00A24871" w:rsidP="00A24871">
      <w:pPr>
        <w:pStyle w:val="ListParagraph"/>
        <w:numPr>
          <w:ilvl w:val="2"/>
          <w:numId w:val="62"/>
        </w:numPr>
        <w:ind w:left="2070" w:hanging="360"/>
        <w:rPr>
          <w:rFonts w:cstheme="minorHAnsi"/>
          <w:sz w:val="20"/>
          <w:szCs w:val="20"/>
        </w:rPr>
      </w:pPr>
      <w:r>
        <w:rPr>
          <w:rFonts w:asciiTheme="minorHAnsi" w:hAnsiTheme="minorHAnsi" w:cstheme="minorHAnsi"/>
          <w:sz w:val="20"/>
          <w:szCs w:val="20"/>
        </w:rPr>
        <w:t>PER each Employee and their children; and</w:t>
      </w:r>
    </w:p>
    <w:p w14:paraId="624391B4" w14:textId="1112F087" w:rsidR="00A24871" w:rsidRPr="00B969F2" w:rsidRDefault="00A24871" w:rsidP="00A24871">
      <w:pPr>
        <w:pStyle w:val="ListParagraph"/>
        <w:numPr>
          <w:ilvl w:val="2"/>
          <w:numId w:val="62"/>
        </w:numPr>
        <w:ind w:left="2070" w:hanging="360"/>
        <w:rPr>
          <w:rFonts w:cstheme="minorHAnsi"/>
          <w:sz w:val="20"/>
          <w:szCs w:val="20"/>
        </w:rPr>
      </w:pPr>
      <w:r>
        <w:rPr>
          <w:rFonts w:asciiTheme="minorHAnsi" w:hAnsiTheme="minorHAnsi" w:cstheme="minorHAnsi"/>
          <w:sz w:val="20"/>
          <w:szCs w:val="20"/>
        </w:rPr>
        <w:t>PER each Employee and their family; and</w:t>
      </w:r>
      <w:r>
        <w:rPr>
          <w:rFonts w:asciiTheme="minorHAnsi" w:hAnsiTheme="minorHAnsi" w:cstheme="minorHAnsi"/>
          <w:sz w:val="20"/>
          <w:szCs w:val="20"/>
        </w:rPr>
        <w:tab/>
      </w:r>
    </w:p>
    <w:p w14:paraId="1EA22231" w14:textId="481CB35F" w:rsidR="009B15B6" w:rsidRPr="00B969F2" w:rsidRDefault="009B15B6" w:rsidP="00B969F2">
      <w:pPr>
        <w:pStyle w:val="ListParagraph"/>
        <w:numPr>
          <w:ilvl w:val="1"/>
          <w:numId w:val="62"/>
        </w:numPr>
        <w:rPr>
          <w:rFonts w:cstheme="minorHAnsi"/>
          <w:sz w:val="20"/>
          <w:szCs w:val="20"/>
        </w:rPr>
      </w:pPr>
      <w:r>
        <w:rPr>
          <w:rFonts w:asciiTheme="minorHAnsi" w:hAnsiTheme="minorHAnsi" w:cstheme="minorHAnsi"/>
          <w:sz w:val="20"/>
          <w:szCs w:val="20"/>
        </w:rPr>
        <w:t xml:space="preserve">Excel Row </w:t>
      </w:r>
      <w:ins w:id="147" w:author="Regan, Rory [TREAS]" w:date="2024-02-22T16:35:00Z">
        <w:r w:rsidR="00CF04AD">
          <w:rPr>
            <w:rFonts w:asciiTheme="minorHAnsi" w:hAnsiTheme="minorHAnsi" w:cstheme="minorHAnsi"/>
            <w:sz w:val="20"/>
            <w:szCs w:val="20"/>
          </w:rPr>
          <w:t>13</w:t>
        </w:r>
      </w:ins>
      <w:del w:id="148" w:author="Regan, Rory [TREAS]" w:date="2024-02-22T16:35:00Z">
        <w:r w:rsidDel="00CF04AD">
          <w:rPr>
            <w:rFonts w:asciiTheme="minorHAnsi" w:hAnsiTheme="minorHAnsi" w:cstheme="minorHAnsi"/>
            <w:sz w:val="20"/>
            <w:szCs w:val="20"/>
          </w:rPr>
          <w:delText>21</w:delText>
        </w:r>
      </w:del>
      <w:r>
        <w:rPr>
          <w:rFonts w:asciiTheme="minorHAnsi" w:hAnsiTheme="minorHAnsi" w:cstheme="minorHAnsi"/>
          <w:sz w:val="20"/>
          <w:szCs w:val="20"/>
        </w:rPr>
        <w:t xml:space="preserve">: </w:t>
      </w:r>
      <w:r w:rsidRPr="00784287">
        <w:rPr>
          <w:rFonts w:asciiTheme="minorHAnsi" w:hAnsiTheme="minorHAnsi" w:cstheme="minorHAnsi"/>
          <w:sz w:val="20"/>
          <w:szCs w:val="20"/>
        </w:rPr>
        <w:t xml:space="preserve">Submit an administrative fee PER </w:t>
      </w:r>
      <w:r>
        <w:rPr>
          <w:rFonts w:asciiTheme="minorHAnsi" w:hAnsiTheme="minorHAnsi" w:cstheme="minorHAnsi"/>
          <w:sz w:val="20"/>
          <w:szCs w:val="20"/>
        </w:rPr>
        <w:t>EMPLOYEE PER MONTH for every Plan Year under the</w:t>
      </w:r>
      <w:r w:rsidRPr="00784287">
        <w:rPr>
          <w:rFonts w:asciiTheme="minorHAnsi" w:hAnsiTheme="minorHAnsi" w:cstheme="minorHAnsi"/>
          <w:sz w:val="20"/>
          <w:szCs w:val="20"/>
        </w:rPr>
        <w:t xml:space="preserve"> </w:t>
      </w:r>
      <w:r>
        <w:rPr>
          <w:rFonts w:asciiTheme="minorHAnsi" w:hAnsiTheme="minorHAnsi" w:cstheme="minorHAnsi"/>
          <w:sz w:val="20"/>
          <w:szCs w:val="20"/>
        </w:rPr>
        <w:t>DEP</w:t>
      </w:r>
      <w:r w:rsidRPr="00784287">
        <w:rPr>
          <w:rFonts w:asciiTheme="minorHAnsi" w:hAnsiTheme="minorHAnsi" w:cstheme="minorHAnsi"/>
          <w:sz w:val="20"/>
          <w:szCs w:val="20"/>
        </w:rPr>
        <w:t xml:space="preserve"> (Self-Insured); and/or</w:t>
      </w:r>
    </w:p>
    <w:p w14:paraId="5539870C" w14:textId="7CE16DA3" w:rsidR="00A24871" w:rsidRDefault="009B15B6" w:rsidP="00A24871">
      <w:pPr>
        <w:pStyle w:val="ListParagraph"/>
        <w:numPr>
          <w:ilvl w:val="1"/>
          <w:numId w:val="62"/>
        </w:numPr>
        <w:rPr>
          <w:rFonts w:cstheme="minorHAnsi"/>
          <w:sz w:val="20"/>
          <w:szCs w:val="20"/>
        </w:rPr>
      </w:pPr>
      <w:r>
        <w:rPr>
          <w:rFonts w:asciiTheme="minorHAnsi" w:hAnsiTheme="minorHAnsi" w:cstheme="minorHAnsi"/>
          <w:sz w:val="20"/>
          <w:szCs w:val="20"/>
        </w:rPr>
        <w:t>Excel Rows 3</w:t>
      </w:r>
      <w:ins w:id="149" w:author="Regan, Rory [TREAS]" w:date="2024-02-22T16:36:00Z">
        <w:r w:rsidR="00CF04AD">
          <w:rPr>
            <w:rFonts w:asciiTheme="minorHAnsi" w:hAnsiTheme="minorHAnsi" w:cstheme="minorHAnsi"/>
            <w:sz w:val="20"/>
            <w:szCs w:val="20"/>
          </w:rPr>
          <w:t>0</w:t>
        </w:r>
      </w:ins>
      <w:del w:id="150" w:author="Regan, Rory [TREAS]" w:date="2024-02-22T16:36:00Z">
        <w:r w:rsidDel="00CF04AD">
          <w:rPr>
            <w:rFonts w:asciiTheme="minorHAnsi" w:hAnsiTheme="minorHAnsi" w:cstheme="minorHAnsi"/>
            <w:sz w:val="20"/>
            <w:szCs w:val="20"/>
          </w:rPr>
          <w:delText>1</w:delText>
        </w:r>
      </w:del>
      <w:r w:rsidR="00A24871">
        <w:rPr>
          <w:rFonts w:asciiTheme="minorHAnsi" w:hAnsiTheme="minorHAnsi" w:cstheme="minorHAnsi"/>
          <w:sz w:val="20"/>
          <w:szCs w:val="20"/>
        </w:rPr>
        <w:t xml:space="preserve"> to 3</w:t>
      </w:r>
      <w:ins w:id="151" w:author="Regan, Rory [TREAS]" w:date="2024-02-22T16:36:00Z">
        <w:r w:rsidR="00CF04AD">
          <w:rPr>
            <w:rFonts w:asciiTheme="minorHAnsi" w:hAnsiTheme="minorHAnsi" w:cstheme="minorHAnsi"/>
            <w:sz w:val="20"/>
            <w:szCs w:val="20"/>
          </w:rPr>
          <w:t>2</w:t>
        </w:r>
      </w:ins>
      <w:del w:id="152" w:author="Regan, Rory [TREAS]" w:date="2024-02-22T16:36:00Z">
        <w:r w:rsidR="00A24871" w:rsidDel="00CF04AD">
          <w:rPr>
            <w:rFonts w:asciiTheme="minorHAnsi" w:hAnsiTheme="minorHAnsi" w:cstheme="minorHAnsi"/>
            <w:sz w:val="20"/>
            <w:szCs w:val="20"/>
          </w:rPr>
          <w:delText>3</w:delText>
        </w:r>
      </w:del>
      <w:r w:rsidR="00A24871">
        <w:rPr>
          <w:rFonts w:asciiTheme="minorHAnsi" w:hAnsiTheme="minorHAnsi" w:cstheme="minorHAnsi"/>
          <w:sz w:val="20"/>
          <w:szCs w:val="20"/>
        </w:rPr>
        <w:t>: Submit a Premium fee PER EMPLOYEE PER MONTH for the following criteria for both Active Employees and Retirees under the DPO (Fully Insured):</w:t>
      </w:r>
    </w:p>
    <w:p w14:paraId="1AFEBD57" w14:textId="77777777" w:rsidR="00A24871" w:rsidRDefault="00A24871" w:rsidP="00A24871">
      <w:pPr>
        <w:pStyle w:val="ListParagraph"/>
        <w:numPr>
          <w:ilvl w:val="2"/>
          <w:numId w:val="62"/>
        </w:numPr>
        <w:ind w:left="2070" w:hanging="360"/>
        <w:rPr>
          <w:rFonts w:cstheme="minorHAnsi"/>
          <w:sz w:val="20"/>
          <w:szCs w:val="20"/>
        </w:rPr>
      </w:pPr>
      <w:r>
        <w:rPr>
          <w:rFonts w:asciiTheme="minorHAnsi" w:hAnsiTheme="minorHAnsi" w:cstheme="minorHAnsi"/>
          <w:sz w:val="20"/>
          <w:szCs w:val="20"/>
        </w:rPr>
        <w:t>Adding implant coverage;</w:t>
      </w:r>
    </w:p>
    <w:p w14:paraId="39B26E40" w14:textId="77777777" w:rsidR="00A24871" w:rsidRDefault="00A24871" w:rsidP="00A24871">
      <w:pPr>
        <w:pStyle w:val="ListParagraph"/>
        <w:numPr>
          <w:ilvl w:val="2"/>
          <w:numId w:val="62"/>
        </w:numPr>
        <w:ind w:left="2070" w:hanging="360"/>
        <w:rPr>
          <w:rFonts w:cstheme="minorHAnsi"/>
          <w:sz w:val="20"/>
          <w:szCs w:val="20"/>
        </w:rPr>
      </w:pPr>
      <w:r>
        <w:rPr>
          <w:rFonts w:asciiTheme="minorHAnsi" w:hAnsiTheme="minorHAnsi" w:cstheme="minorHAnsi"/>
          <w:sz w:val="20"/>
          <w:szCs w:val="20"/>
        </w:rPr>
        <w:t>Adding coverage for posterior composites; and</w:t>
      </w:r>
    </w:p>
    <w:p w14:paraId="0D3C5735" w14:textId="77777777" w:rsidR="00A24871" w:rsidRPr="00784287" w:rsidRDefault="00A24871" w:rsidP="00A24871">
      <w:pPr>
        <w:pStyle w:val="ListParagraph"/>
        <w:numPr>
          <w:ilvl w:val="2"/>
          <w:numId w:val="62"/>
        </w:numPr>
        <w:ind w:left="2070" w:hanging="360"/>
        <w:rPr>
          <w:rFonts w:cstheme="minorHAnsi"/>
          <w:sz w:val="20"/>
          <w:szCs w:val="20"/>
        </w:rPr>
      </w:pPr>
      <w:r>
        <w:rPr>
          <w:rFonts w:asciiTheme="minorHAnsi" w:hAnsiTheme="minorHAnsi" w:cstheme="minorHAnsi"/>
          <w:sz w:val="20"/>
          <w:szCs w:val="20"/>
        </w:rPr>
        <w:t>Increasing orthodontic lifetime max to $2,000;</w:t>
      </w:r>
    </w:p>
    <w:p w14:paraId="5EEA4A71" w14:textId="55498E9A" w:rsidR="00A24871" w:rsidRPr="00784287" w:rsidRDefault="00A24871" w:rsidP="00B969F2">
      <w:pPr>
        <w:pStyle w:val="ListParagraph"/>
        <w:numPr>
          <w:ilvl w:val="0"/>
          <w:numId w:val="191"/>
        </w:numPr>
        <w:rPr>
          <w:rFonts w:asciiTheme="minorHAnsi" w:hAnsiTheme="minorHAnsi"/>
          <w:sz w:val="20"/>
          <w:szCs w:val="20"/>
        </w:rPr>
      </w:pPr>
      <w:r>
        <w:rPr>
          <w:rFonts w:asciiTheme="minorHAnsi" w:hAnsiTheme="minorHAnsi"/>
          <w:sz w:val="20"/>
          <w:szCs w:val="20"/>
        </w:rPr>
        <w:t>For the</w:t>
      </w:r>
      <w:ins w:id="153" w:author="Regan, Rory [TREAS]" w:date="2024-02-22T16:40:00Z">
        <w:r w:rsidR="00927A54">
          <w:rPr>
            <w:rFonts w:asciiTheme="minorHAnsi" w:hAnsiTheme="minorHAnsi"/>
            <w:sz w:val="20"/>
            <w:szCs w:val="20"/>
          </w:rPr>
          <w:t xml:space="preserve"> ‘DEP Credits’</w:t>
        </w:r>
      </w:ins>
      <w:r w:rsidR="00CA13DF">
        <w:rPr>
          <w:rFonts w:asciiTheme="minorHAnsi" w:hAnsiTheme="minorHAnsi"/>
          <w:sz w:val="20"/>
          <w:szCs w:val="20"/>
        </w:rPr>
        <w:t xml:space="preserve"> </w:t>
      </w:r>
      <w:ins w:id="154" w:author="Regan, Rory [TREAS]" w:date="2024-02-22T16:41:00Z">
        <w:r w:rsidR="00927A54">
          <w:rPr>
            <w:rFonts w:asciiTheme="minorHAnsi" w:hAnsiTheme="minorHAnsi"/>
            <w:sz w:val="20"/>
            <w:szCs w:val="20"/>
          </w:rPr>
          <w:t xml:space="preserve">and </w:t>
        </w:r>
      </w:ins>
      <w:r w:rsidR="00CA13DF">
        <w:rPr>
          <w:rFonts w:asciiTheme="minorHAnsi" w:hAnsiTheme="minorHAnsi"/>
          <w:sz w:val="20"/>
          <w:szCs w:val="20"/>
        </w:rPr>
        <w:t>‘DPO Credits’</w:t>
      </w:r>
      <w:r>
        <w:rPr>
          <w:rFonts w:asciiTheme="minorHAnsi" w:hAnsiTheme="minorHAnsi"/>
          <w:sz w:val="20"/>
          <w:szCs w:val="20"/>
        </w:rPr>
        <w:t xml:space="preserve"> </w:t>
      </w:r>
      <w:ins w:id="155" w:author="Regan, Rory [TREAS]" w:date="2024-02-22T16:38:00Z">
        <w:r w:rsidR="00CF04AD">
          <w:rPr>
            <w:rFonts w:asciiTheme="minorHAnsi" w:hAnsiTheme="minorHAnsi"/>
            <w:sz w:val="20"/>
            <w:szCs w:val="20"/>
          </w:rPr>
          <w:t xml:space="preserve"> </w:t>
        </w:r>
      </w:ins>
      <w:del w:id="156" w:author="Regan, Rory [TREAS]" w:date="2024-02-22T16:40:00Z">
        <w:r w:rsidDel="00927A54">
          <w:rPr>
            <w:rFonts w:asciiTheme="minorHAnsi" w:hAnsiTheme="minorHAnsi"/>
            <w:sz w:val="20"/>
            <w:szCs w:val="20"/>
          </w:rPr>
          <w:delText xml:space="preserve">‘DEP Credits’ </w:delText>
        </w:r>
      </w:del>
      <w:del w:id="157" w:author="Regan, Rory [TREAS]" w:date="2024-02-22T16:38:00Z">
        <w:r w:rsidDel="00CF04AD">
          <w:rPr>
            <w:rFonts w:asciiTheme="minorHAnsi" w:hAnsiTheme="minorHAnsi"/>
            <w:sz w:val="20"/>
            <w:szCs w:val="20"/>
          </w:rPr>
          <w:delText xml:space="preserve">and </w:delText>
        </w:r>
      </w:del>
      <w:r>
        <w:rPr>
          <w:rFonts w:asciiTheme="minorHAnsi" w:hAnsiTheme="minorHAnsi"/>
          <w:sz w:val="20"/>
          <w:szCs w:val="20"/>
        </w:rPr>
        <w:t>tab</w:t>
      </w:r>
      <w:ins w:id="158" w:author="Regan, Rory [TREAS]" w:date="2024-02-22T16:38:00Z">
        <w:r w:rsidR="00CF04AD">
          <w:rPr>
            <w:rFonts w:asciiTheme="minorHAnsi" w:hAnsiTheme="minorHAnsi"/>
            <w:sz w:val="20"/>
            <w:szCs w:val="20"/>
          </w:rPr>
          <w:t>s</w:t>
        </w:r>
      </w:ins>
      <w:r>
        <w:rPr>
          <w:rFonts w:asciiTheme="minorHAnsi" w:hAnsiTheme="minorHAnsi"/>
          <w:sz w:val="20"/>
          <w:szCs w:val="20"/>
        </w:rPr>
        <w:t>:</w:t>
      </w:r>
    </w:p>
    <w:p w14:paraId="5D36C81C" w14:textId="194A117F" w:rsidR="00A24871" w:rsidRDefault="00570060" w:rsidP="00A24871">
      <w:pPr>
        <w:pStyle w:val="ListParagraph"/>
        <w:numPr>
          <w:ilvl w:val="1"/>
          <w:numId w:val="62"/>
        </w:numPr>
        <w:rPr>
          <w:rFonts w:asciiTheme="minorHAnsi" w:hAnsiTheme="minorHAnsi" w:cstheme="minorHAnsi"/>
          <w:sz w:val="20"/>
        </w:rPr>
      </w:pPr>
      <w:r>
        <w:rPr>
          <w:rFonts w:asciiTheme="minorHAnsi" w:hAnsiTheme="minorHAnsi" w:cstheme="minorHAnsi"/>
          <w:sz w:val="20"/>
        </w:rPr>
        <w:lastRenderedPageBreak/>
        <w:t>Excel Rows</w:t>
      </w:r>
      <w:r w:rsidRPr="00784287">
        <w:rPr>
          <w:rFonts w:asciiTheme="minorHAnsi" w:hAnsiTheme="minorHAnsi" w:cstheme="minorHAnsi"/>
          <w:sz w:val="20"/>
        </w:rPr>
        <w:t xml:space="preserve"> </w:t>
      </w:r>
      <w:r w:rsidR="0067303C">
        <w:rPr>
          <w:rFonts w:asciiTheme="minorHAnsi" w:hAnsiTheme="minorHAnsi" w:cstheme="minorHAnsi"/>
          <w:sz w:val="20"/>
        </w:rPr>
        <w:t>12 to 16:</w:t>
      </w:r>
      <w:r w:rsidR="00A24871" w:rsidRPr="00784287">
        <w:rPr>
          <w:rFonts w:asciiTheme="minorHAnsi" w:hAnsiTheme="minorHAnsi" w:cstheme="minorHAnsi"/>
          <w:sz w:val="20"/>
        </w:rPr>
        <w:t xml:space="preserve"> </w:t>
      </w:r>
    </w:p>
    <w:p w14:paraId="19A7CC11" w14:textId="77777777" w:rsidR="00A24871" w:rsidRDefault="00A24871" w:rsidP="00A24871">
      <w:pPr>
        <w:pStyle w:val="ListParagraph"/>
        <w:numPr>
          <w:ilvl w:val="2"/>
          <w:numId w:val="62"/>
        </w:numPr>
        <w:ind w:left="1980" w:hanging="270"/>
      </w:pPr>
      <w:r w:rsidRPr="00784287">
        <w:rPr>
          <w:rFonts w:asciiTheme="minorHAnsi" w:hAnsiTheme="minorHAnsi" w:cstheme="minorHAnsi"/>
          <w:sz w:val="20"/>
        </w:rPr>
        <w:t xml:space="preserve"> Submit a proposed </w:t>
      </w:r>
      <w:r>
        <w:rPr>
          <w:rFonts w:asciiTheme="minorHAnsi" w:hAnsiTheme="minorHAnsi" w:cstheme="minorHAnsi"/>
          <w:sz w:val="20"/>
        </w:rPr>
        <w:t xml:space="preserve">minimum </w:t>
      </w:r>
      <w:r w:rsidRPr="00784287">
        <w:rPr>
          <w:rFonts w:asciiTheme="minorHAnsi" w:hAnsiTheme="minorHAnsi" w:cstheme="minorHAnsi"/>
          <w:sz w:val="20"/>
        </w:rPr>
        <w:t>annual credit for the following categories:</w:t>
      </w:r>
    </w:p>
    <w:p w14:paraId="554C5F3F" w14:textId="54974F62" w:rsidR="00A24871" w:rsidRPr="00784287" w:rsidRDefault="00A24871" w:rsidP="004E5F5B">
      <w:pPr>
        <w:pStyle w:val="ListParagraph"/>
        <w:numPr>
          <w:ilvl w:val="2"/>
          <w:numId w:val="185"/>
        </w:numPr>
        <w:rPr>
          <w:rFonts w:cstheme="minorHAnsi"/>
          <w:sz w:val="20"/>
        </w:rPr>
      </w:pPr>
      <w:r w:rsidRPr="00784287">
        <w:rPr>
          <w:rFonts w:asciiTheme="minorHAnsi" w:hAnsiTheme="minorHAnsi" w:cstheme="minorHAnsi"/>
          <w:sz w:val="20"/>
        </w:rPr>
        <w:t>Implementation</w:t>
      </w:r>
      <w:r>
        <w:rPr>
          <w:rFonts w:asciiTheme="minorHAnsi" w:hAnsiTheme="minorHAnsi" w:cstheme="minorHAnsi"/>
          <w:sz w:val="20"/>
        </w:rPr>
        <w:t xml:space="preserve"> credit</w:t>
      </w:r>
      <w:r w:rsidR="003B0F8A">
        <w:rPr>
          <w:rFonts w:asciiTheme="minorHAnsi" w:hAnsiTheme="minorHAnsi" w:cstheme="minorHAnsi"/>
          <w:sz w:val="20"/>
        </w:rPr>
        <w:t xml:space="preserve">. </w:t>
      </w:r>
      <w:r w:rsidR="003B0F8A" w:rsidRPr="004E5F5B">
        <w:rPr>
          <w:rFonts w:asciiTheme="minorHAnsi" w:hAnsiTheme="minorHAnsi" w:cstheme="minorHAnsi"/>
          <w:b/>
          <w:sz w:val="20"/>
        </w:rPr>
        <w:t>Note:</w:t>
      </w:r>
      <w:r w:rsidR="003B0F8A" w:rsidRPr="003B0F8A">
        <w:rPr>
          <w:rFonts w:asciiTheme="minorHAnsi" w:hAnsiTheme="minorHAnsi" w:cstheme="minorHAnsi"/>
          <w:sz w:val="20"/>
        </w:rPr>
        <w:t xml:space="preserve"> </w:t>
      </w:r>
      <w:r w:rsidR="003B0F8A" w:rsidRPr="004E5F5B">
        <w:rPr>
          <w:rFonts w:asciiTheme="minorHAnsi" w:hAnsiTheme="minorHAnsi" w:cstheme="minorHAnsi"/>
          <w:sz w:val="20"/>
        </w:rPr>
        <w:t xml:space="preserve">Implementation credit </w:t>
      </w:r>
      <w:r w:rsidR="00F1346E">
        <w:rPr>
          <w:rFonts w:asciiTheme="minorHAnsi" w:hAnsiTheme="minorHAnsi" w:cstheme="minorHAnsi"/>
          <w:sz w:val="20"/>
        </w:rPr>
        <w:t xml:space="preserve">shall be available </w:t>
      </w:r>
      <w:r w:rsidR="00BC109E">
        <w:rPr>
          <w:rFonts w:asciiTheme="minorHAnsi" w:hAnsiTheme="minorHAnsi" w:cstheme="minorHAnsi"/>
          <w:sz w:val="20"/>
        </w:rPr>
        <w:t xml:space="preserve">for Contract Plan Year 1 </w:t>
      </w:r>
      <w:r w:rsidR="00F1346E" w:rsidRPr="00F1346E">
        <w:rPr>
          <w:rFonts w:asciiTheme="minorHAnsi" w:hAnsiTheme="minorHAnsi" w:cstheme="minorHAnsi"/>
          <w:sz w:val="20"/>
        </w:rPr>
        <w:t>beginning three (3) months prior to the Contract Effective Date through three (3) months after the Contract Effective Date</w:t>
      </w:r>
      <w:r w:rsidR="003B0F8A" w:rsidRPr="004E5F5B">
        <w:rPr>
          <w:rFonts w:asciiTheme="minorHAnsi" w:hAnsiTheme="minorHAnsi" w:cstheme="minorHAnsi"/>
          <w:sz w:val="20"/>
        </w:rPr>
        <w:t xml:space="preserve">. This will not be available during any other year of the </w:t>
      </w:r>
      <w:r w:rsidR="00F1346E">
        <w:rPr>
          <w:rFonts w:asciiTheme="minorHAnsi" w:hAnsiTheme="minorHAnsi" w:cstheme="minorHAnsi"/>
          <w:sz w:val="20"/>
        </w:rPr>
        <w:t>C</w:t>
      </w:r>
      <w:r w:rsidR="003B0F8A" w:rsidRPr="004E5F5B">
        <w:rPr>
          <w:rFonts w:asciiTheme="minorHAnsi" w:hAnsiTheme="minorHAnsi" w:cstheme="minorHAnsi"/>
          <w:sz w:val="20"/>
        </w:rPr>
        <w:t>ontract. The State prohibits any implementation fee being charged back to the State</w:t>
      </w:r>
      <w:r w:rsidRPr="003B0F8A">
        <w:rPr>
          <w:rFonts w:asciiTheme="minorHAnsi" w:hAnsiTheme="minorHAnsi" w:cstheme="minorHAnsi"/>
          <w:sz w:val="20"/>
        </w:rPr>
        <w:t>;</w:t>
      </w:r>
    </w:p>
    <w:p w14:paraId="6DEEE121" w14:textId="0B45C268" w:rsidR="00A24871" w:rsidRPr="004E5F5B" w:rsidRDefault="00A24871" w:rsidP="004E5F5B">
      <w:pPr>
        <w:pStyle w:val="ListParagraph"/>
        <w:numPr>
          <w:ilvl w:val="2"/>
          <w:numId w:val="185"/>
        </w:numPr>
        <w:rPr>
          <w:rFonts w:asciiTheme="minorHAnsi" w:hAnsiTheme="minorHAnsi" w:cstheme="minorHAnsi"/>
          <w:sz w:val="20"/>
        </w:rPr>
      </w:pPr>
      <w:r w:rsidRPr="00784287">
        <w:rPr>
          <w:rFonts w:asciiTheme="minorHAnsi" w:hAnsiTheme="minorHAnsi" w:cstheme="minorHAnsi"/>
          <w:sz w:val="20"/>
        </w:rPr>
        <w:t>Audit</w:t>
      </w:r>
      <w:r>
        <w:rPr>
          <w:rFonts w:asciiTheme="minorHAnsi" w:hAnsiTheme="minorHAnsi" w:cstheme="minorHAnsi"/>
          <w:sz w:val="20"/>
        </w:rPr>
        <w:t xml:space="preserve"> credit</w:t>
      </w:r>
      <w:r w:rsidR="003B0F8A">
        <w:rPr>
          <w:rFonts w:asciiTheme="minorHAnsi" w:hAnsiTheme="minorHAnsi" w:cstheme="minorHAnsi"/>
          <w:sz w:val="20"/>
        </w:rPr>
        <w:t xml:space="preserve">. </w:t>
      </w:r>
      <w:r w:rsidR="003B0F8A" w:rsidRPr="004E5F5B">
        <w:rPr>
          <w:rFonts w:asciiTheme="minorHAnsi" w:hAnsiTheme="minorHAnsi" w:cstheme="minorHAnsi"/>
          <w:b/>
          <w:sz w:val="20"/>
        </w:rPr>
        <w:t>Note:</w:t>
      </w:r>
      <w:r w:rsidR="003B0F8A">
        <w:rPr>
          <w:rFonts w:asciiTheme="minorHAnsi" w:hAnsiTheme="minorHAnsi" w:cstheme="minorHAnsi"/>
          <w:sz w:val="20"/>
        </w:rPr>
        <w:t xml:space="preserve"> </w:t>
      </w:r>
      <w:r w:rsidR="003B0F8A" w:rsidRPr="004E5F5B">
        <w:rPr>
          <w:rFonts w:asciiTheme="minorHAnsi" w:hAnsiTheme="minorHAnsi" w:cstheme="minorHAnsi"/>
          <w:sz w:val="20"/>
        </w:rPr>
        <w:t xml:space="preserve">Audit credit </w:t>
      </w:r>
      <w:r w:rsidR="00F1346E" w:rsidRPr="00F1346E">
        <w:rPr>
          <w:rFonts w:asciiTheme="minorHAnsi" w:hAnsiTheme="minorHAnsi" w:cstheme="minorHAnsi"/>
          <w:sz w:val="20"/>
        </w:rPr>
        <w:t>shall apply prior to the Contract Effective Date and shall be used for a pre-implementation audit</w:t>
      </w:r>
      <w:r w:rsidR="003B0F8A" w:rsidRPr="004E5F5B">
        <w:rPr>
          <w:rFonts w:asciiTheme="minorHAnsi" w:hAnsiTheme="minorHAnsi" w:cstheme="minorHAnsi"/>
          <w:sz w:val="20"/>
        </w:rPr>
        <w:t xml:space="preserve">. The Audit credit will be used in following years to conduct audits of </w:t>
      </w:r>
      <w:r w:rsidR="00046AEF">
        <w:rPr>
          <w:rFonts w:asciiTheme="minorHAnsi" w:hAnsiTheme="minorHAnsi" w:cstheme="minorHAnsi"/>
          <w:sz w:val="20"/>
        </w:rPr>
        <w:t>C</w:t>
      </w:r>
      <w:r w:rsidR="003B0F8A" w:rsidRPr="004E5F5B">
        <w:rPr>
          <w:rFonts w:asciiTheme="minorHAnsi" w:hAnsiTheme="minorHAnsi" w:cstheme="minorHAnsi"/>
          <w:sz w:val="20"/>
        </w:rPr>
        <w:t xml:space="preserve">laims in the prior calendar year. If the State chooses to skip an audit one year, the Credit for the current year and the prior year shall be available. For example, if the State skips an audit in </w:t>
      </w:r>
      <w:r w:rsidR="00570060">
        <w:rPr>
          <w:rFonts w:asciiTheme="minorHAnsi" w:hAnsiTheme="minorHAnsi" w:cstheme="minorHAnsi"/>
          <w:sz w:val="20"/>
        </w:rPr>
        <w:t>Contract Plan Year 2</w:t>
      </w:r>
      <w:r w:rsidR="00570060" w:rsidRPr="004E5F5B">
        <w:rPr>
          <w:rFonts w:asciiTheme="minorHAnsi" w:hAnsiTheme="minorHAnsi" w:cstheme="minorHAnsi"/>
          <w:sz w:val="20"/>
        </w:rPr>
        <w:t xml:space="preserve"> </w:t>
      </w:r>
      <w:r w:rsidR="003B0F8A" w:rsidRPr="004E5F5B">
        <w:rPr>
          <w:rFonts w:asciiTheme="minorHAnsi" w:hAnsiTheme="minorHAnsi" w:cstheme="minorHAnsi"/>
          <w:sz w:val="20"/>
        </w:rPr>
        <w:t xml:space="preserve">(of </w:t>
      </w:r>
      <w:r w:rsidR="00570060">
        <w:rPr>
          <w:rFonts w:asciiTheme="minorHAnsi" w:hAnsiTheme="minorHAnsi" w:cstheme="minorHAnsi"/>
          <w:sz w:val="20"/>
        </w:rPr>
        <w:t xml:space="preserve">Contract Plan Year 1 </w:t>
      </w:r>
      <w:r w:rsidR="00046AEF">
        <w:rPr>
          <w:rFonts w:asciiTheme="minorHAnsi" w:hAnsiTheme="minorHAnsi" w:cstheme="minorHAnsi"/>
          <w:sz w:val="20"/>
        </w:rPr>
        <w:t>C</w:t>
      </w:r>
      <w:r w:rsidR="003B0F8A" w:rsidRPr="004E5F5B">
        <w:rPr>
          <w:rFonts w:asciiTheme="minorHAnsi" w:hAnsiTheme="minorHAnsi" w:cstheme="minorHAnsi"/>
          <w:sz w:val="20"/>
        </w:rPr>
        <w:t xml:space="preserve">laims), in </w:t>
      </w:r>
      <w:r w:rsidR="00570060" w:rsidRPr="00570060">
        <w:rPr>
          <w:rFonts w:asciiTheme="minorHAnsi" w:hAnsiTheme="minorHAnsi" w:cstheme="minorHAnsi"/>
          <w:sz w:val="20"/>
        </w:rPr>
        <w:t xml:space="preserve"> </w:t>
      </w:r>
      <w:r w:rsidR="00570060">
        <w:rPr>
          <w:rFonts w:asciiTheme="minorHAnsi" w:hAnsiTheme="minorHAnsi" w:cstheme="minorHAnsi"/>
          <w:sz w:val="20"/>
        </w:rPr>
        <w:t>Contract Plan Year 3</w:t>
      </w:r>
      <w:r w:rsidR="003B0F8A" w:rsidRPr="004E5F5B">
        <w:rPr>
          <w:rFonts w:asciiTheme="minorHAnsi" w:hAnsiTheme="minorHAnsi" w:cstheme="minorHAnsi"/>
          <w:sz w:val="20"/>
        </w:rPr>
        <w:t xml:space="preserve">, both the </w:t>
      </w:r>
      <w:r w:rsidR="00570060">
        <w:rPr>
          <w:rFonts w:asciiTheme="minorHAnsi" w:hAnsiTheme="minorHAnsi" w:cstheme="minorHAnsi"/>
          <w:sz w:val="20"/>
        </w:rPr>
        <w:t>Contract Plan Year 2</w:t>
      </w:r>
      <w:r w:rsidR="003B0F8A" w:rsidRPr="004E5F5B">
        <w:rPr>
          <w:rFonts w:asciiTheme="minorHAnsi" w:hAnsiTheme="minorHAnsi" w:cstheme="minorHAnsi"/>
          <w:sz w:val="20"/>
        </w:rPr>
        <w:t xml:space="preserve"> and </w:t>
      </w:r>
      <w:r w:rsidR="00570060">
        <w:rPr>
          <w:rFonts w:asciiTheme="minorHAnsi" w:hAnsiTheme="minorHAnsi" w:cstheme="minorHAnsi"/>
          <w:sz w:val="20"/>
        </w:rPr>
        <w:t>Contract Plan Year 3</w:t>
      </w:r>
      <w:r w:rsidR="003B0F8A" w:rsidRPr="004E5F5B">
        <w:rPr>
          <w:rFonts w:asciiTheme="minorHAnsi" w:hAnsiTheme="minorHAnsi" w:cstheme="minorHAnsi"/>
          <w:sz w:val="20"/>
        </w:rPr>
        <w:t xml:space="preserve"> credits shall be available for an Audit of </w:t>
      </w:r>
      <w:r w:rsidR="00570060">
        <w:rPr>
          <w:rFonts w:asciiTheme="minorHAnsi" w:hAnsiTheme="minorHAnsi" w:cstheme="minorHAnsi"/>
          <w:sz w:val="20"/>
        </w:rPr>
        <w:t xml:space="preserve">Contract Plan Year 2 </w:t>
      </w:r>
      <w:r w:rsidR="00046AEF">
        <w:rPr>
          <w:rFonts w:asciiTheme="minorHAnsi" w:hAnsiTheme="minorHAnsi" w:cstheme="minorHAnsi"/>
          <w:sz w:val="20"/>
        </w:rPr>
        <w:t>C</w:t>
      </w:r>
      <w:r w:rsidR="003B0F8A" w:rsidRPr="004E5F5B">
        <w:rPr>
          <w:rFonts w:asciiTheme="minorHAnsi" w:hAnsiTheme="minorHAnsi" w:cstheme="minorHAnsi"/>
          <w:sz w:val="20"/>
        </w:rPr>
        <w:t>laims</w:t>
      </w:r>
      <w:r w:rsidRPr="003B0F8A">
        <w:rPr>
          <w:rFonts w:asciiTheme="minorHAnsi" w:hAnsiTheme="minorHAnsi" w:cstheme="minorHAnsi"/>
          <w:sz w:val="20"/>
        </w:rPr>
        <w:t>;</w:t>
      </w:r>
    </w:p>
    <w:p w14:paraId="003FA8C0" w14:textId="77777777" w:rsidR="00A24871" w:rsidRPr="00784287" w:rsidRDefault="00A24871" w:rsidP="00810C5F">
      <w:pPr>
        <w:pStyle w:val="ListParagraph"/>
        <w:numPr>
          <w:ilvl w:val="2"/>
          <w:numId w:val="185"/>
        </w:numPr>
        <w:rPr>
          <w:rFonts w:cstheme="minorHAnsi"/>
          <w:sz w:val="20"/>
        </w:rPr>
        <w:pPrChange w:id="159" w:author="Tran, Brenda [TREAS]" w:date="2024-02-23T08:40:00Z">
          <w:pPr>
            <w:pStyle w:val="ListParagraph"/>
            <w:numPr>
              <w:ilvl w:val="2"/>
              <w:numId w:val="185"/>
            </w:numPr>
            <w:ind w:left="2430" w:hanging="180"/>
          </w:pPr>
        </w:pPrChange>
      </w:pPr>
      <w:r w:rsidRPr="00784287">
        <w:rPr>
          <w:rFonts w:asciiTheme="minorHAnsi" w:hAnsiTheme="minorHAnsi" w:cstheme="minorHAnsi"/>
          <w:sz w:val="20"/>
        </w:rPr>
        <w:t>Communication</w:t>
      </w:r>
      <w:r>
        <w:rPr>
          <w:rFonts w:asciiTheme="minorHAnsi" w:hAnsiTheme="minorHAnsi" w:cstheme="minorHAnsi"/>
          <w:sz w:val="20"/>
        </w:rPr>
        <w:t xml:space="preserve"> credit; and</w:t>
      </w:r>
    </w:p>
    <w:p w14:paraId="253987AC" w14:textId="77777777" w:rsidR="00A24871" w:rsidRPr="00784287" w:rsidRDefault="00A24871" w:rsidP="00810C5F">
      <w:pPr>
        <w:pStyle w:val="ListParagraph"/>
        <w:numPr>
          <w:ilvl w:val="2"/>
          <w:numId w:val="185"/>
        </w:numPr>
        <w:rPr>
          <w:rFonts w:asciiTheme="minorHAnsi" w:hAnsiTheme="minorHAnsi" w:cstheme="minorHAnsi"/>
          <w:sz w:val="18"/>
        </w:rPr>
        <w:pPrChange w:id="160" w:author="Tran, Brenda [TREAS]" w:date="2024-02-23T08:40:00Z">
          <w:pPr>
            <w:pStyle w:val="ListParagraph"/>
            <w:numPr>
              <w:ilvl w:val="2"/>
              <w:numId w:val="185"/>
            </w:numPr>
            <w:ind w:left="2430" w:hanging="180"/>
          </w:pPr>
        </w:pPrChange>
      </w:pPr>
      <w:r>
        <w:rPr>
          <w:rFonts w:asciiTheme="minorHAnsi" w:hAnsiTheme="minorHAnsi" w:cstheme="minorHAnsi"/>
          <w:sz w:val="20"/>
        </w:rPr>
        <w:t xml:space="preserve">Other: </w:t>
      </w:r>
      <w:r w:rsidRPr="00940381">
        <w:rPr>
          <w:rFonts w:asciiTheme="minorHAnsi" w:hAnsiTheme="minorHAnsi" w:cstheme="minorHAnsi"/>
          <w:sz w:val="20"/>
        </w:rPr>
        <w:t>Bidders should use the “Other (Specify)” lines to specify any additional Credits included to the State</w:t>
      </w:r>
      <w:r>
        <w:rPr>
          <w:rFonts w:asciiTheme="minorHAnsi" w:hAnsiTheme="minorHAnsi" w:cstheme="minorHAnsi"/>
          <w:sz w:val="20"/>
        </w:rPr>
        <w:t>;</w:t>
      </w:r>
    </w:p>
    <w:p w14:paraId="2B1694A0" w14:textId="77777777" w:rsidR="00A24871" w:rsidRPr="00784287" w:rsidRDefault="00A24871" w:rsidP="00A24871">
      <w:pPr>
        <w:pStyle w:val="ListParagraph"/>
        <w:numPr>
          <w:ilvl w:val="2"/>
          <w:numId w:val="62"/>
        </w:numPr>
        <w:ind w:left="2070" w:hanging="360"/>
        <w:rPr>
          <w:rFonts w:cstheme="minorHAnsi"/>
          <w:sz w:val="18"/>
        </w:rPr>
      </w:pPr>
      <w:r w:rsidRPr="00784287">
        <w:rPr>
          <w:rFonts w:asciiTheme="minorHAnsi" w:hAnsiTheme="minorHAnsi" w:cstheme="minorHAnsi"/>
          <w:sz w:val="20"/>
        </w:rPr>
        <w:t>Submit a description of what each credit can be used for</w:t>
      </w:r>
      <w:r>
        <w:rPr>
          <w:rFonts w:asciiTheme="minorHAnsi" w:hAnsiTheme="minorHAnsi" w:cstheme="minorHAnsi"/>
          <w:sz w:val="20"/>
        </w:rPr>
        <w:t>.</w:t>
      </w:r>
    </w:p>
    <w:p w14:paraId="1C507666" w14:textId="77777777" w:rsidR="00A24871" w:rsidRDefault="00A24871">
      <w:pPr>
        <w:spacing w:after="0"/>
        <w:ind w:left="1710"/>
        <w:rPr>
          <w:rFonts w:cstheme="minorHAnsi"/>
          <w:sz w:val="20"/>
        </w:rPr>
      </w:pPr>
      <w:r w:rsidRPr="00784287">
        <w:rPr>
          <w:rFonts w:cstheme="minorHAnsi"/>
          <w:b/>
          <w:sz w:val="20"/>
        </w:rPr>
        <w:t>Note:</w:t>
      </w:r>
      <w:r>
        <w:rPr>
          <w:rFonts w:cstheme="minorHAnsi"/>
          <w:sz w:val="20"/>
        </w:rPr>
        <w:t xml:space="preserve"> </w:t>
      </w:r>
      <w:r w:rsidRPr="00750A95">
        <w:rPr>
          <w:rFonts w:cstheme="minorHAnsi"/>
          <w:sz w:val="20"/>
        </w:rPr>
        <w:t>For any proposed credit amounts that are less than those values under Minimum Required Annual Credit, that amount under Minimum Required Annual Credit shall prevail</w:t>
      </w:r>
      <w:r w:rsidR="0067303C">
        <w:rPr>
          <w:rFonts w:cstheme="minorHAnsi"/>
          <w:sz w:val="20"/>
        </w:rPr>
        <w:t xml:space="preserve">. </w:t>
      </w:r>
    </w:p>
    <w:p w14:paraId="61486D29" w14:textId="38BCFA43" w:rsidR="00570060" w:rsidDel="00470759" w:rsidRDefault="00570060" w:rsidP="00B969F2">
      <w:pPr>
        <w:pStyle w:val="ListParagraph"/>
        <w:numPr>
          <w:ilvl w:val="0"/>
          <w:numId w:val="191"/>
        </w:numPr>
        <w:rPr>
          <w:moveFrom w:id="161" w:author="Tran, Brenda" w:date="2024-02-07T12:46:00Z"/>
          <w:rFonts w:cstheme="minorHAnsi"/>
          <w:sz w:val="20"/>
        </w:rPr>
      </w:pPr>
      <w:moveFromRangeStart w:id="162" w:author="Tran, Brenda" w:date="2024-02-07T12:46:00Z" w:name="move158202421"/>
      <w:moveFrom w:id="163" w:author="Tran, Brenda" w:date="2024-02-07T12:46:00Z">
        <w:r w:rsidDel="00470759">
          <w:rPr>
            <w:rFonts w:asciiTheme="minorHAnsi" w:hAnsiTheme="minorHAnsi" w:cstheme="minorHAnsi"/>
            <w:sz w:val="20"/>
          </w:rPr>
          <w:t>For the ‘Performance Standards DPO’</w:t>
        </w:r>
        <w:r w:rsidRPr="00784287" w:rsidDel="00470759">
          <w:rPr>
            <w:rFonts w:asciiTheme="minorHAnsi" w:hAnsiTheme="minorHAnsi" w:cstheme="minorHAnsi"/>
            <w:sz w:val="20"/>
          </w:rPr>
          <w:t xml:space="preserve"> tab:</w:t>
        </w:r>
      </w:moveFrom>
    </w:p>
    <w:p w14:paraId="696DB74A" w14:textId="4F56BBC8" w:rsidR="00570060" w:rsidRPr="00570060" w:rsidDel="00470759" w:rsidRDefault="00570060" w:rsidP="00B969F2">
      <w:pPr>
        <w:pStyle w:val="ListParagraph"/>
        <w:numPr>
          <w:ilvl w:val="1"/>
          <w:numId w:val="62"/>
        </w:numPr>
        <w:rPr>
          <w:moveFrom w:id="164" w:author="Tran, Brenda" w:date="2024-02-07T12:46:00Z"/>
          <w:rFonts w:asciiTheme="minorHAnsi" w:hAnsiTheme="minorHAnsi" w:cstheme="minorHAnsi"/>
          <w:sz w:val="20"/>
        </w:rPr>
      </w:pPr>
      <w:moveFrom w:id="165" w:author="Tran, Brenda" w:date="2024-02-07T12:46:00Z">
        <w:r w:rsidDel="00470759">
          <w:rPr>
            <w:rFonts w:asciiTheme="minorHAnsi" w:hAnsiTheme="minorHAnsi" w:cstheme="minorHAnsi"/>
            <w:sz w:val="20"/>
          </w:rPr>
          <w:t>Excel Rows</w:t>
        </w:r>
        <w:r w:rsidRPr="00784287" w:rsidDel="00470759">
          <w:rPr>
            <w:rFonts w:asciiTheme="minorHAnsi" w:hAnsiTheme="minorHAnsi" w:cstheme="minorHAnsi"/>
            <w:sz w:val="20"/>
          </w:rPr>
          <w:t xml:space="preserve"> 13 to 2</w:t>
        </w:r>
        <w:r w:rsidDel="00470759">
          <w:rPr>
            <w:rFonts w:asciiTheme="minorHAnsi" w:hAnsiTheme="minorHAnsi" w:cstheme="minorHAnsi"/>
            <w:sz w:val="20"/>
          </w:rPr>
          <w:t>8</w:t>
        </w:r>
        <w:r w:rsidRPr="00784287" w:rsidDel="00470759">
          <w:rPr>
            <w:rFonts w:asciiTheme="minorHAnsi" w:hAnsiTheme="minorHAnsi" w:cstheme="minorHAnsi"/>
            <w:sz w:val="20"/>
          </w:rPr>
          <w:t xml:space="preserve">: Submit a </w:t>
        </w:r>
        <w:r w:rsidDel="00470759">
          <w:rPr>
            <w:rFonts w:asciiTheme="minorHAnsi" w:hAnsiTheme="minorHAnsi" w:cstheme="minorHAnsi"/>
            <w:sz w:val="20"/>
          </w:rPr>
          <w:t>percentage</w:t>
        </w:r>
        <w:r w:rsidRPr="00784287" w:rsidDel="00470759">
          <w:rPr>
            <w:rFonts w:asciiTheme="minorHAnsi" w:hAnsiTheme="minorHAnsi" w:cstheme="minorHAnsi"/>
            <w:sz w:val="20"/>
          </w:rPr>
          <w:t xml:space="preserve"> for liquidated damages</w:t>
        </w:r>
        <w:r w:rsidDel="00470759">
          <w:rPr>
            <w:rFonts w:asciiTheme="minorHAnsi" w:hAnsiTheme="minorHAnsi" w:cstheme="minorHAnsi"/>
            <w:sz w:val="20"/>
          </w:rPr>
          <w:t xml:space="preserve"> (</w:t>
        </w:r>
        <w:r w:rsidRPr="00570060" w:rsidDel="00470759">
          <w:rPr>
            <w:rFonts w:asciiTheme="minorHAnsi" w:hAnsiTheme="minorHAnsi" w:cstheme="minorHAnsi"/>
            <w:sz w:val="20"/>
          </w:rPr>
          <w:t>as a Percentage of Fees at Risk</w:t>
        </w:r>
        <w:r w:rsidDel="00470759">
          <w:rPr>
            <w:rFonts w:asciiTheme="minorHAnsi" w:hAnsiTheme="minorHAnsi" w:cstheme="minorHAnsi"/>
            <w:sz w:val="20"/>
          </w:rPr>
          <w:t>)</w:t>
        </w:r>
        <w:r w:rsidRPr="00784287" w:rsidDel="00470759">
          <w:rPr>
            <w:rFonts w:asciiTheme="minorHAnsi" w:hAnsiTheme="minorHAnsi" w:cstheme="minorHAnsi"/>
            <w:sz w:val="20"/>
          </w:rPr>
          <w:t xml:space="preserve">. </w:t>
        </w:r>
        <w:r w:rsidRPr="00784287" w:rsidDel="00470759">
          <w:rPr>
            <w:rFonts w:asciiTheme="minorHAnsi" w:hAnsiTheme="minorHAnsi" w:cstheme="minorHAnsi"/>
            <w:b/>
            <w:sz w:val="20"/>
          </w:rPr>
          <w:t>Note</w:t>
        </w:r>
        <w:r w:rsidRPr="00784287" w:rsidDel="00470759">
          <w:rPr>
            <w:rFonts w:asciiTheme="minorHAnsi" w:hAnsiTheme="minorHAnsi" w:cstheme="minorHAnsi"/>
            <w:sz w:val="20"/>
          </w:rPr>
          <w:t xml:space="preserve">: For any proposed fees that are less than those values under </w:t>
        </w:r>
        <w:r w:rsidRPr="00784287" w:rsidDel="00470759">
          <w:rPr>
            <w:rFonts w:asciiTheme="minorHAnsi" w:hAnsiTheme="minorHAnsi" w:cstheme="minorHAnsi"/>
            <w:i/>
            <w:sz w:val="20"/>
          </w:rPr>
          <w:t>Minimum Percentage of Fees at Risk Liquidated Damages - DPO</w:t>
        </w:r>
        <w:r w:rsidRPr="00784287" w:rsidDel="00470759">
          <w:rPr>
            <w:rFonts w:asciiTheme="minorHAnsi" w:hAnsiTheme="minorHAnsi" w:cstheme="minorHAnsi"/>
            <w:sz w:val="20"/>
          </w:rPr>
          <w:t>, that amount under the aforementioned section shall prevai</w:t>
        </w:r>
        <w:r w:rsidRPr="0096374F" w:rsidDel="00470759">
          <w:rPr>
            <w:rFonts w:asciiTheme="minorHAnsi" w:hAnsiTheme="minorHAnsi" w:cstheme="minorHAnsi"/>
            <w:sz w:val="20"/>
          </w:rPr>
          <w:t>l</w:t>
        </w:r>
        <w:r w:rsidDel="00470759">
          <w:rPr>
            <w:rFonts w:asciiTheme="minorHAnsi" w:hAnsiTheme="minorHAnsi" w:cstheme="minorHAnsi"/>
            <w:sz w:val="20"/>
          </w:rPr>
          <w:t>; and</w:t>
        </w:r>
      </w:moveFrom>
    </w:p>
    <w:moveFromRangeEnd w:id="162"/>
    <w:p w14:paraId="55DAEA57" w14:textId="4641E7FD" w:rsidR="00A24871" w:rsidRPr="00DB1C01" w:rsidRDefault="00A24871" w:rsidP="00B969F2">
      <w:pPr>
        <w:pStyle w:val="ListParagraph"/>
        <w:numPr>
          <w:ilvl w:val="0"/>
          <w:numId w:val="191"/>
        </w:numPr>
        <w:rPr>
          <w:rFonts w:cstheme="minorHAnsi"/>
          <w:sz w:val="20"/>
        </w:rPr>
      </w:pPr>
      <w:r w:rsidRPr="00784287">
        <w:rPr>
          <w:rFonts w:asciiTheme="minorHAnsi" w:hAnsiTheme="minorHAnsi" w:cstheme="minorHAnsi"/>
          <w:sz w:val="20"/>
        </w:rPr>
        <w:t xml:space="preserve">For the ‘Performance Standards </w:t>
      </w:r>
      <w:r w:rsidRPr="0096374F">
        <w:rPr>
          <w:rFonts w:asciiTheme="minorHAnsi" w:hAnsiTheme="minorHAnsi" w:cstheme="minorHAnsi"/>
          <w:sz w:val="20"/>
        </w:rPr>
        <w:t>D</w:t>
      </w:r>
      <w:r>
        <w:rPr>
          <w:rFonts w:asciiTheme="minorHAnsi" w:hAnsiTheme="minorHAnsi" w:cstheme="minorHAnsi"/>
          <w:sz w:val="20"/>
        </w:rPr>
        <w:t xml:space="preserve">EP’ tab: </w:t>
      </w:r>
    </w:p>
    <w:p w14:paraId="6DB0DF92" w14:textId="6D73B33F" w:rsidR="00470759" w:rsidRPr="00470759" w:rsidRDefault="00570060">
      <w:pPr>
        <w:pStyle w:val="ListParagraph"/>
        <w:numPr>
          <w:ilvl w:val="0"/>
          <w:numId w:val="199"/>
        </w:numPr>
        <w:ind w:left="1440"/>
        <w:rPr>
          <w:ins w:id="166" w:author="Tran, Brenda" w:date="2024-02-07T12:46:00Z"/>
          <w:rFonts w:asciiTheme="minorHAnsi" w:hAnsiTheme="minorHAnsi" w:cstheme="minorHAnsi"/>
          <w:sz w:val="20"/>
        </w:rPr>
        <w:pPrChange w:id="167" w:author="Tran, Brenda" w:date="2024-02-07T12:47:00Z">
          <w:pPr>
            <w:pStyle w:val="ListParagraph"/>
            <w:numPr>
              <w:ilvl w:val="1"/>
              <w:numId w:val="62"/>
            </w:numPr>
            <w:ind w:left="1440" w:hanging="360"/>
          </w:pPr>
        </w:pPrChange>
      </w:pPr>
      <w:r w:rsidRPr="00470759">
        <w:rPr>
          <w:rFonts w:asciiTheme="minorHAnsi" w:hAnsiTheme="minorHAnsi" w:cstheme="minorHAnsi"/>
          <w:sz w:val="20"/>
          <w:rPrChange w:id="168" w:author="Tran, Brenda" w:date="2024-02-07T12:47:00Z">
            <w:rPr/>
          </w:rPrChange>
        </w:rPr>
        <w:t>Excel Rows</w:t>
      </w:r>
      <w:r w:rsidR="00A24871" w:rsidRPr="00470759">
        <w:rPr>
          <w:rFonts w:asciiTheme="minorHAnsi" w:hAnsiTheme="minorHAnsi" w:cstheme="minorHAnsi"/>
          <w:sz w:val="20"/>
          <w:rPrChange w:id="169" w:author="Tran, Brenda" w:date="2024-02-07T12:47:00Z">
            <w:rPr/>
          </w:rPrChange>
        </w:rPr>
        <w:t xml:space="preserve"> 13 to 29: Submit a percentage for liquidated damages</w:t>
      </w:r>
      <w:r w:rsidRPr="00470759">
        <w:rPr>
          <w:rFonts w:asciiTheme="minorHAnsi" w:hAnsiTheme="minorHAnsi" w:cstheme="minorHAnsi"/>
          <w:sz w:val="20"/>
          <w:rPrChange w:id="170" w:author="Tran, Brenda" w:date="2024-02-07T12:47:00Z">
            <w:rPr/>
          </w:rPrChange>
        </w:rPr>
        <w:t xml:space="preserve"> </w:t>
      </w:r>
      <w:r w:rsidR="00F3714D" w:rsidRPr="00470759">
        <w:rPr>
          <w:rFonts w:asciiTheme="minorHAnsi" w:hAnsiTheme="minorHAnsi" w:cstheme="minorHAnsi"/>
          <w:sz w:val="20"/>
          <w:rPrChange w:id="171" w:author="Tran, Brenda" w:date="2024-02-07T12:47:00Z">
            <w:rPr/>
          </w:rPrChange>
        </w:rPr>
        <w:t>(</w:t>
      </w:r>
      <w:r w:rsidRPr="00470759">
        <w:rPr>
          <w:rFonts w:asciiTheme="minorHAnsi" w:hAnsiTheme="minorHAnsi" w:cstheme="minorHAnsi"/>
          <w:sz w:val="20"/>
          <w:rPrChange w:id="172" w:author="Tran, Brenda" w:date="2024-02-07T12:47:00Z">
            <w:rPr/>
          </w:rPrChange>
        </w:rPr>
        <w:t>as a Percentage of Fees at Risk</w:t>
      </w:r>
      <w:r w:rsidR="00F3714D" w:rsidRPr="00470759">
        <w:rPr>
          <w:rFonts w:asciiTheme="minorHAnsi" w:hAnsiTheme="minorHAnsi" w:cstheme="minorHAnsi"/>
          <w:sz w:val="20"/>
          <w:rPrChange w:id="173" w:author="Tran, Brenda" w:date="2024-02-07T12:47:00Z">
            <w:rPr/>
          </w:rPrChange>
        </w:rPr>
        <w:t>)</w:t>
      </w:r>
      <w:r w:rsidR="00A24871" w:rsidRPr="00470759">
        <w:rPr>
          <w:rFonts w:asciiTheme="minorHAnsi" w:hAnsiTheme="minorHAnsi" w:cstheme="minorHAnsi"/>
          <w:sz w:val="20"/>
          <w:rPrChange w:id="174" w:author="Tran, Brenda" w:date="2024-02-07T12:47:00Z">
            <w:rPr/>
          </w:rPrChange>
        </w:rPr>
        <w:t xml:space="preserve">. </w:t>
      </w:r>
      <w:r w:rsidR="00A24871" w:rsidRPr="00470759">
        <w:rPr>
          <w:rFonts w:asciiTheme="minorHAnsi" w:hAnsiTheme="minorHAnsi" w:cstheme="minorHAnsi"/>
          <w:b/>
          <w:sz w:val="20"/>
          <w:rPrChange w:id="175" w:author="Tran, Brenda" w:date="2024-02-07T12:47:00Z">
            <w:rPr>
              <w:b/>
            </w:rPr>
          </w:rPrChange>
        </w:rPr>
        <w:t>Note</w:t>
      </w:r>
      <w:r w:rsidR="00A24871" w:rsidRPr="00470759">
        <w:rPr>
          <w:rFonts w:asciiTheme="minorHAnsi" w:hAnsiTheme="minorHAnsi" w:cstheme="minorHAnsi"/>
          <w:sz w:val="20"/>
          <w:rPrChange w:id="176" w:author="Tran, Brenda" w:date="2024-02-07T12:47:00Z">
            <w:rPr/>
          </w:rPrChange>
        </w:rPr>
        <w:t xml:space="preserve">: For any proposed fees that are less than those values under </w:t>
      </w:r>
      <w:r w:rsidR="00A24871" w:rsidRPr="00470759">
        <w:rPr>
          <w:rFonts w:asciiTheme="minorHAnsi" w:hAnsiTheme="minorHAnsi" w:cstheme="minorHAnsi"/>
          <w:i/>
          <w:sz w:val="20"/>
          <w:rPrChange w:id="177" w:author="Tran, Brenda" w:date="2024-02-07T12:47:00Z">
            <w:rPr>
              <w:i/>
            </w:rPr>
          </w:rPrChange>
        </w:rPr>
        <w:t>Minimum Percentage of Fees at Risk Liquidated Damages – DEP</w:t>
      </w:r>
      <w:r w:rsidR="00A24871" w:rsidRPr="00470759">
        <w:rPr>
          <w:rFonts w:asciiTheme="minorHAnsi" w:hAnsiTheme="minorHAnsi" w:cstheme="minorHAnsi"/>
          <w:sz w:val="20"/>
          <w:rPrChange w:id="178" w:author="Tran, Brenda" w:date="2024-02-07T12:47:00Z">
            <w:rPr/>
          </w:rPrChange>
        </w:rPr>
        <w:t xml:space="preserve">, that amount under the aforementioned section shall prevail; </w:t>
      </w:r>
    </w:p>
    <w:p w14:paraId="220AB32E" w14:textId="66402A8E" w:rsidR="00470759" w:rsidRPr="00470759" w:rsidRDefault="00470759">
      <w:pPr>
        <w:pStyle w:val="ListParagraph"/>
        <w:numPr>
          <w:ilvl w:val="0"/>
          <w:numId w:val="191"/>
        </w:numPr>
        <w:rPr>
          <w:moveTo w:id="179" w:author="Tran, Brenda" w:date="2024-02-07T12:46:00Z"/>
          <w:rFonts w:asciiTheme="minorHAnsi" w:hAnsiTheme="minorHAnsi" w:cstheme="minorHAnsi"/>
          <w:sz w:val="20"/>
          <w:rPrChange w:id="180" w:author="Tran, Brenda" w:date="2024-02-07T12:47:00Z">
            <w:rPr>
              <w:moveTo w:id="181" w:author="Tran, Brenda" w:date="2024-02-07T12:46:00Z"/>
            </w:rPr>
          </w:rPrChange>
        </w:rPr>
        <w:pPrChange w:id="182" w:author="Tran, Brenda" w:date="2024-02-07T12:47:00Z">
          <w:pPr>
            <w:pStyle w:val="ListParagraph"/>
            <w:numPr>
              <w:numId w:val="62"/>
            </w:numPr>
            <w:ind w:hanging="360"/>
          </w:pPr>
        </w:pPrChange>
      </w:pPr>
      <w:moveToRangeStart w:id="183" w:author="Tran, Brenda" w:date="2024-02-07T12:46:00Z" w:name="move158202421"/>
      <w:moveTo w:id="184" w:author="Tran, Brenda" w:date="2024-02-07T12:46:00Z">
        <w:r w:rsidRPr="00470759">
          <w:rPr>
            <w:rFonts w:asciiTheme="minorHAnsi" w:hAnsiTheme="minorHAnsi" w:cstheme="minorHAnsi"/>
            <w:sz w:val="20"/>
            <w:rPrChange w:id="185" w:author="Tran, Brenda" w:date="2024-02-07T12:47:00Z">
              <w:rPr/>
            </w:rPrChange>
          </w:rPr>
          <w:t>For the ‘Performance Standards DPO’ tab:</w:t>
        </w:r>
      </w:moveTo>
    </w:p>
    <w:p w14:paraId="0F88A230" w14:textId="0DF37266" w:rsidR="00470759" w:rsidRPr="00470759" w:rsidDel="00470759" w:rsidRDefault="00470759">
      <w:pPr>
        <w:pStyle w:val="ListParagraph"/>
        <w:numPr>
          <w:ilvl w:val="1"/>
          <w:numId w:val="191"/>
        </w:numPr>
        <w:rPr>
          <w:del w:id="186" w:author="Tran, Brenda" w:date="2024-02-07T12:47:00Z"/>
          <w:moveTo w:id="187" w:author="Tran, Brenda" w:date="2024-02-07T12:46:00Z"/>
          <w:rFonts w:asciiTheme="minorHAnsi" w:hAnsiTheme="minorHAnsi" w:cstheme="minorHAnsi"/>
          <w:sz w:val="20"/>
          <w:rPrChange w:id="188" w:author="Tran, Brenda" w:date="2024-02-07T12:47:00Z">
            <w:rPr>
              <w:del w:id="189" w:author="Tran, Brenda" w:date="2024-02-07T12:47:00Z"/>
              <w:moveTo w:id="190" w:author="Tran, Brenda" w:date="2024-02-07T12:46:00Z"/>
            </w:rPr>
          </w:rPrChange>
        </w:rPr>
        <w:pPrChange w:id="191" w:author="Tran, Brenda" w:date="2024-02-07T12:47:00Z">
          <w:pPr>
            <w:pStyle w:val="ListParagraph"/>
            <w:numPr>
              <w:ilvl w:val="1"/>
              <w:numId w:val="62"/>
            </w:numPr>
            <w:ind w:left="1440" w:hanging="360"/>
          </w:pPr>
        </w:pPrChange>
      </w:pPr>
      <w:moveTo w:id="192" w:author="Tran, Brenda" w:date="2024-02-07T12:46:00Z">
        <w:r w:rsidRPr="00470759">
          <w:rPr>
            <w:rFonts w:asciiTheme="minorHAnsi" w:hAnsiTheme="minorHAnsi" w:cstheme="minorHAnsi"/>
            <w:sz w:val="20"/>
            <w:rPrChange w:id="193" w:author="Tran, Brenda" w:date="2024-02-07T12:47:00Z">
              <w:rPr/>
            </w:rPrChange>
          </w:rPr>
          <w:t xml:space="preserve">Excel Rows 13 to 28: Submit a percentage for liquidated damages (as a Percentage of </w:t>
        </w:r>
      </w:moveTo>
      <w:ins w:id="194" w:author="Brenda Tran" w:date="2024-02-07T13:10:00Z">
        <w:r w:rsidR="00C718CA">
          <w:rPr>
            <w:rFonts w:asciiTheme="minorHAnsi" w:hAnsiTheme="minorHAnsi" w:cstheme="minorHAnsi"/>
            <w:sz w:val="20"/>
          </w:rPr>
          <w:t>Premium</w:t>
        </w:r>
      </w:ins>
      <w:moveTo w:id="195" w:author="Tran, Brenda" w:date="2024-02-07T12:46:00Z">
        <w:del w:id="196" w:author="Brenda Tran" w:date="2024-02-07T13:10:00Z">
          <w:r w:rsidRPr="00470759" w:rsidDel="00C718CA">
            <w:rPr>
              <w:rFonts w:asciiTheme="minorHAnsi" w:hAnsiTheme="minorHAnsi" w:cstheme="minorHAnsi"/>
              <w:sz w:val="20"/>
              <w:rPrChange w:id="197" w:author="Tran, Brenda" w:date="2024-02-07T12:47:00Z">
                <w:rPr/>
              </w:rPrChange>
            </w:rPr>
            <w:delText>Fees</w:delText>
          </w:r>
        </w:del>
        <w:r w:rsidRPr="00470759">
          <w:rPr>
            <w:rFonts w:asciiTheme="minorHAnsi" w:hAnsiTheme="minorHAnsi" w:cstheme="minorHAnsi"/>
            <w:sz w:val="20"/>
            <w:rPrChange w:id="198" w:author="Tran, Brenda" w:date="2024-02-07T12:47:00Z">
              <w:rPr/>
            </w:rPrChange>
          </w:rPr>
          <w:t xml:space="preserve"> at Risk). </w:t>
        </w:r>
        <w:r w:rsidRPr="00470759">
          <w:rPr>
            <w:rFonts w:asciiTheme="minorHAnsi" w:hAnsiTheme="minorHAnsi" w:cstheme="minorHAnsi"/>
            <w:b/>
            <w:sz w:val="20"/>
            <w:rPrChange w:id="199" w:author="Tran, Brenda" w:date="2024-02-07T12:47:00Z">
              <w:rPr>
                <w:b/>
              </w:rPr>
            </w:rPrChange>
          </w:rPr>
          <w:t>Note</w:t>
        </w:r>
        <w:r w:rsidRPr="00470759">
          <w:rPr>
            <w:rFonts w:asciiTheme="minorHAnsi" w:hAnsiTheme="minorHAnsi" w:cstheme="minorHAnsi"/>
            <w:sz w:val="20"/>
            <w:rPrChange w:id="200" w:author="Tran, Brenda" w:date="2024-02-07T12:47:00Z">
              <w:rPr/>
            </w:rPrChange>
          </w:rPr>
          <w:t xml:space="preserve">: For any proposed </w:t>
        </w:r>
      </w:moveTo>
      <w:ins w:id="201" w:author="Brenda Tran" w:date="2024-02-07T13:10:00Z">
        <w:r w:rsidR="00C718CA">
          <w:rPr>
            <w:rFonts w:asciiTheme="minorHAnsi" w:hAnsiTheme="minorHAnsi" w:cstheme="minorHAnsi"/>
            <w:sz w:val="20"/>
          </w:rPr>
          <w:t>premiums</w:t>
        </w:r>
      </w:ins>
      <w:moveTo w:id="202" w:author="Tran, Brenda" w:date="2024-02-07T12:46:00Z">
        <w:del w:id="203" w:author="Brenda Tran" w:date="2024-02-07T13:10:00Z">
          <w:r w:rsidRPr="00470759" w:rsidDel="00C718CA">
            <w:rPr>
              <w:rFonts w:asciiTheme="minorHAnsi" w:hAnsiTheme="minorHAnsi" w:cstheme="minorHAnsi"/>
              <w:sz w:val="20"/>
              <w:rPrChange w:id="204" w:author="Tran, Brenda" w:date="2024-02-07T12:47:00Z">
                <w:rPr/>
              </w:rPrChange>
            </w:rPr>
            <w:delText>fees</w:delText>
          </w:r>
        </w:del>
        <w:r w:rsidRPr="00470759">
          <w:rPr>
            <w:rFonts w:asciiTheme="minorHAnsi" w:hAnsiTheme="minorHAnsi" w:cstheme="minorHAnsi"/>
            <w:sz w:val="20"/>
            <w:rPrChange w:id="205" w:author="Tran, Brenda" w:date="2024-02-07T12:47:00Z">
              <w:rPr/>
            </w:rPrChange>
          </w:rPr>
          <w:t xml:space="preserve"> that are less than those values under </w:t>
        </w:r>
        <w:r w:rsidRPr="00470759">
          <w:rPr>
            <w:rFonts w:asciiTheme="minorHAnsi" w:hAnsiTheme="minorHAnsi" w:cstheme="minorHAnsi"/>
            <w:i/>
            <w:sz w:val="20"/>
            <w:rPrChange w:id="206" w:author="Tran, Brenda" w:date="2024-02-07T12:47:00Z">
              <w:rPr>
                <w:i/>
              </w:rPr>
            </w:rPrChange>
          </w:rPr>
          <w:t xml:space="preserve">Minimum Percentage of </w:t>
        </w:r>
        <w:del w:id="207" w:author="Brenda Tran" w:date="2024-02-07T13:10:00Z">
          <w:r w:rsidRPr="00470759" w:rsidDel="00C718CA">
            <w:rPr>
              <w:rFonts w:asciiTheme="minorHAnsi" w:hAnsiTheme="minorHAnsi" w:cstheme="minorHAnsi"/>
              <w:i/>
              <w:sz w:val="20"/>
              <w:rPrChange w:id="208" w:author="Tran, Brenda" w:date="2024-02-07T12:47:00Z">
                <w:rPr>
                  <w:i/>
                </w:rPr>
              </w:rPrChange>
            </w:rPr>
            <w:delText>Fees</w:delText>
          </w:r>
        </w:del>
      </w:moveTo>
      <w:ins w:id="209" w:author="Brenda Tran" w:date="2024-02-07T13:10:00Z">
        <w:r w:rsidR="00C718CA">
          <w:rPr>
            <w:rFonts w:asciiTheme="minorHAnsi" w:hAnsiTheme="minorHAnsi" w:cstheme="minorHAnsi"/>
            <w:i/>
            <w:sz w:val="20"/>
          </w:rPr>
          <w:t>Premiums</w:t>
        </w:r>
      </w:ins>
      <w:moveTo w:id="210" w:author="Tran, Brenda" w:date="2024-02-07T12:46:00Z">
        <w:r w:rsidRPr="00470759">
          <w:rPr>
            <w:rFonts w:asciiTheme="minorHAnsi" w:hAnsiTheme="minorHAnsi" w:cstheme="minorHAnsi"/>
            <w:i/>
            <w:sz w:val="20"/>
            <w:rPrChange w:id="211" w:author="Tran, Brenda" w:date="2024-02-07T12:47:00Z">
              <w:rPr>
                <w:i/>
              </w:rPr>
            </w:rPrChange>
          </w:rPr>
          <w:t xml:space="preserve"> at Risk Liquidated Damages - DPO</w:t>
        </w:r>
        <w:r w:rsidRPr="00470759">
          <w:rPr>
            <w:rFonts w:asciiTheme="minorHAnsi" w:hAnsiTheme="minorHAnsi" w:cstheme="minorHAnsi"/>
            <w:sz w:val="20"/>
            <w:rPrChange w:id="212" w:author="Tran, Brenda" w:date="2024-02-07T12:47:00Z">
              <w:rPr/>
            </w:rPrChange>
          </w:rPr>
          <w:t>, that amount under the aforementioned section shall prevail; and</w:t>
        </w:r>
      </w:moveTo>
    </w:p>
    <w:moveToRangeEnd w:id="183"/>
    <w:p w14:paraId="4A5CE9CA" w14:textId="443CDB2B" w:rsidR="00A24871" w:rsidRPr="00470759" w:rsidRDefault="00A24871">
      <w:pPr>
        <w:pStyle w:val="ListParagraph"/>
        <w:numPr>
          <w:ilvl w:val="1"/>
          <w:numId w:val="191"/>
        </w:numPr>
        <w:rPr>
          <w:rFonts w:asciiTheme="minorHAnsi" w:hAnsiTheme="minorHAnsi" w:cstheme="minorHAnsi"/>
          <w:sz w:val="20"/>
          <w:rPrChange w:id="213" w:author="Tran, Brenda" w:date="2024-02-07T12:47:00Z">
            <w:rPr/>
          </w:rPrChange>
        </w:rPr>
        <w:pPrChange w:id="214" w:author="Tran, Brenda" w:date="2024-02-07T12:47:00Z">
          <w:pPr>
            <w:pStyle w:val="ListParagraph"/>
            <w:numPr>
              <w:ilvl w:val="1"/>
              <w:numId w:val="62"/>
            </w:numPr>
            <w:ind w:left="1440" w:hanging="360"/>
          </w:pPr>
        </w:pPrChange>
      </w:pPr>
      <w:del w:id="215" w:author="Tran, Brenda" w:date="2024-02-07T12:46:00Z">
        <w:r w:rsidRPr="00470759" w:rsidDel="00470759">
          <w:rPr>
            <w:rFonts w:asciiTheme="minorHAnsi" w:hAnsiTheme="minorHAnsi" w:cstheme="minorHAnsi"/>
            <w:sz w:val="20"/>
            <w:rPrChange w:id="216" w:author="Tran, Brenda" w:date="2024-02-07T12:47:00Z">
              <w:rPr/>
            </w:rPrChange>
          </w:rPr>
          <w:delText>and</w:delText>
        </w:r>
      </w:del>
    </w:p>
    <w:p w14:paraId="117EF297" w14:textId="77777777" w:rsidR="00A24871" w:rsidRPr="00470759" w:rsidRDefault="00A24871">
      <w:pPr>
        <w:pStyle w:val="ListParagraph"/>
        <w:numPr>
          <w:ilvl w:val="0"/>
          <w:numId w:val="191"/>
        </w:numPr>
        <w:rPr>
          <w:rFonts w:asciiTheme="minorHAnsi" w:hAnsiTheme="minorHAnsi" w:cstheme="minorHAnsi"/>
          <w:sz w:val="20"/>
        </w:rPr>
      </w:pPr>
      <w:r w:rsidRPr="00470759">
        <w:rPr>
          <w:rFonts w:asciiTheme="minorHAnsi" w:hAnsiTheme="minorHAnsi" w:cstheme="minorHAnsi"/>
          <w:sz w:val="20"/>
        </w:rPr>
        <w:t xml:space="preserve">For the ‘Financial Guarantees DEP’ tab: </w:t>
      </w:r>
    </w:p>
    <w:p w14:paraId="4E2D4A2B" w14:textId="591C6CA1" w:rsidR="00A24871" w:rsidRPr="00470759" w:rsidRDefault="00570060">
      <w:pPr>
        <w:pStyle w:val="ListParagraph"/>
        <w:numPr>
          <w:ilvl w:val="1"/>
          <w:numId w:val="191"/>
        </w:numPr>
        <w:rPr>
          <w:rFonts w:asciiTheme="minorHAnsi" w:hAnsiTheme="minorHAnsi" w:cstheme="minorHAnsi"/>
          <w:sz w:val="20"/>
          <w:rPrChange w:id="217" w:author="Tran, Brenda" w:date="2024-02-07T12:47:00Z">
            <w:rPr/>
          </w:rPrChange>
        </w:rPr>
        <w:pPrChange w:id="218" w:author="Tran, Brenda" w:date="2024-02-07T12:47:00Z">
          <w:pPr>
            <w:pStyle w:val="ListParagraph"/>
            <w:numPr>
              <w:ilvl w:val="1"/>
              <w:numId w:val="62"/>
            </w:numPr>
            <w:ind w:left="1440" w:hanging="360"/>
          </w:pPr>
        </w:pPrChange>
      </w:pPr>
      <w:r w:rsidRPr="00470759">
        <w:rPr>
          <w:rFonts w:asciiTheme="minorHAnsi" w:hAnsiTheme="minorHAnsi" w:cstheme="minorHAnsi"/>
          <w:sz w:val="20"/>
          <w:rPrChange w:id="219" w:author="Tran, Brenda" w:date="2024-02-07T12:47:00Z">
            <w:rPr/>
          </w:rPrChange>
        </w:rPr>
        <w:t xml:space="preserve">Excel Rows </w:t>
      </w:r>
      <w:r w:rsidR="00A24871" w:rsidRPr="00470759">
        <w:rPr>
          <w:rFonts w:asciiTheme="minorHAnsi" w:hAnsiTheme="minorHAnsi" w:cstheme="minorHAnsi"/>
          <w:sz w:val="20"/>
          <w:rPrChange w:id="220" w:author="Tran, Brenda" w:date="2024-02-07T12:47:00Z">
            <w:rPr/>
          </w:rPrChange>
        </w:rPr>
        <w:t>1</w:t>
      </w:r>
      <w:ins w:id="221" w:author="Regan, Rory [TREAS]" w:date="2024-02-14T15:52:00Z">
        <w:r w:rsidR="00FF70C7">
          <w:rPr>
            <w:rFonts w:asciiTheme="minorHAnsi" w:hAnsiTheme="minorHAnsi" w:cstheme="minorHAnsi"/>
            <w:sz w:val="20"/>
          </w:rPr>
          <w:t>5</w:t>
        </w:r>
      </w:ins>
      <w:del w:id="222" w:author="Regan, Rory [TREAS]" w:date="2024-02-14T15:52:00Z">
        <w:r w:rsidR="00A24871" w:rsidRPr="00470759" w:rsidDel="00FF70C7">
          <w:rPr>
            <w:rFonts w:asciiTheme="minorHAnsi" w:hAnsiTheme="minorHAnsi" w:cstheme="minorHAnsi"/>
            <w:sz w:val="20"/>
            <w:rPrChange w:id="223" w:author="Tran, Brenda" w:date="2024-02-07T12:47:00Z">
              <w:rPr/>
            </w:rPrChange>
          </w:rPr>
          <w:delText>4</w:delText>
        </w:r>
      </w:del>
      <w:r w:rsidR="00A24871" w:rsidRPr="00470759">
        <w:rPr>
          <w:rFonts w:asciiTheme="minorHAnsi" w:hAnsiTheme="minorHAnsi" w:cstheme="minorHAnsi"/>
          <w:sz w:val="20"/>
          <w:rPrChange w:id="224" w:author="Tran, Brenda" w:date="2024-02-07T12:47:00Z">
            <w:rPr/>
          </w:rPrChange>
        </w:rPr>
        <w:t xml:space="preserve"> to 39: Submit a percentage for both </w:t>
      </w:r>
      <w:ins w:id="225" w:author="Brenda Tran" w:date="2024-02-07T13:11:00Z">
        <w:r w:rsidR="00866694">
          <w:rPr>
            <w:rFonts w:asciiTheme="minorHAnsi" w:hAnsiTheme="minorHAnsi" w:cstheme="minorHAnsi"/>
            <w:sz w:val="20"/>
          </w:rPr>
          <w:t>‘</w:t>
        </w:r>
      </w:ins>
      <w:r w:rsidR="00A24871" w:rsidRPr="00470759">
        <w:rPr>
          <w:rFonts w:asciiTheme="minorHAnsi" w:hAnsiTheme="minorHAnsi" w:cstheme="minorHAnsi"/>
          <w:sz w:val="20"/>
          <w:rPrChange w:id="226" w:author="Tran, Brenda" w:date="2024-02-07T12:47:00Z">
            <w:rPr/>
          </w:rPrChange>
        </w:rPr>
        <w:t>Fees at Risk</w:t>
      </w:r>
      <w:ins w:id="227" w:author="Brenda Tran" w:date="2024-02-07T13:11:00Z">
        <w:r w:rsidR="00866694">
          <w:rPr>
            <w:rFonts w:asciiTheme="minorHAnsi" w:hAnsiTheme="minorHAnsi" w:cstheme="minorHAnsi"/>
            <w:sz w:val="20"/>
          </w:rPr>
          <w:t>’</w:t>
        </w:r>
      </w:ins>
      <w:r w:rsidR="00A24871" w:rsidRPr="00470759">
        <w:rPr>
          <w:rFonts w:asciiTheme="minorHAnsi" w:hAnsiTheme="minorHAnsi" w:cstheme="minorHAnsi"/>
          <w:sz w:val="20"/>
          <w:rPrChange w:id="228" w:author="Tran, Brenda" w:date="2024-02-07T12:47:00Z">
            <w:rPr/>
          </w:rPrChange>
        </w:rPr>
        <w:t xml:space="preserve"> and </w:t>
      </w:r>
      <w:ins w:id="229" w:author="Brenda Tran" w:date="2024-02-07T13:11:00Z">
        <w:r w:rsidR="00866694">
          <w:rPr>
            <w:rFonts w:asciiTheme="minorHAnsi" w:hAnsiTheme="minorHAnsi" w:cstheme="minorHAnsi"/>
            <w:sz w:val="20"/>
          </w:rPr>
          <w:t>‘</w:t>
        </w:r>
      </w:ins>
      <w:r w:rsidR="00A24871" w:rsidRPr="00470759">
        <w:rPr>
          <w:rFonts w:asciiTheme="minorHAnsi" w:hAnsiTheme="minorHAnsi" w:cstheme="minorHAnsi"/>
          <w:sz w:val="20"/>
          <w:rPrChange w:id="230" w:author="Tran, Brenda" w:date="2024-02-07T12:47:00Z">
            <w:rPr/>
          </w:rPrChange>
        </w:rPr>
        <w:t>Guarantee</w:t>
      </w:r>
      <w:ins w:id="231" w:author="Brenda Tran" w:date="2024-02-07T13:11:00Z">
        <w:r w:rsidR="00866694">
          <w:rPr>
            <w:rFonts w:asciiTheme="minorHAnsi" w:hAnsiTheme="minorHAnsi" w:cstheme="minorHAnsi"/>
            <w:sz w:val="20"/>
          </w:rPr>
          <w:t>’</w:t>
        </w:r>
      </w:ins>
      <w:r w:rsidR="00A24871" w:rsidRPr="00470759">
        <w:rPr>
          <w:rFonts w:asciiTheme="minorHAnsi" w:hAnsiTheme="minorHAnsi" w:cstheme="minorHAnsi"/>
          <w:sz w:val="20"/>
          <w:rPrChange w:id="232" w:author="Tran, Brenda" w:date="2024-02-07T12:47:00Z">
            <w:rPr/>
          </w:rPrChange>
        </w:rPr>
        <w:t xml:space="preserve"> categories to apply for all </w:t>
      </w:r>
      <w:r w:rsidR="00F3714D" w:rsidRPr="00470759">
        <w:rPr>
          <w:rFonts w:asciiTheme="minorHAnsi" w:hAnsiTheme="minorHAnsi" w:cstheme="minorHAnsi"/>
          <w:sz w:val="20"/>
          <w:rPrChange w:id="233" w:author="Tran, Brenda" w:date="2024-02-07T12:47:00Z">
            <w:rPr/>
          </w:rPrChange>
        </w:rPr>
        <w:t>C</w:t>
      </w:r>
      <w:r w:rsidR="00A24871" w:rsidRPr="00470759">
        <w:rPr>
          <w:rFonts w:asciiTheme="minorHAnsi" w:hAnsiTheme="minorHAnsi" w:cstheme="minorHAnsi"/>
          <w:sz w:val="20"/>
          <w:rPrChange w:id="234" w:author="Tran, Brenda" w:date="2024-02-07T12:47:00Z">
            <w:rPr/>
          </w:rPrChange>
        </w:rPr>
        <w:t>ontract years.</w:t>
      </w:r>
      <w:r w:rsidR="00F3714D" w:rsidRPr="00470759">
        <w:rPr>
          <w:rFonts w:asciiTheme="minorHAnsi" w:hAnsiTheme="minorHAnsi" w:cstheme="minorHAnsi"/>
          <w:sz w:val="20"/>
          <w:rPrChange w:id="235" w:author="Tran, Brenda" w:date="2024-02-07T12:47:00Z">
            <w:rPr/>
          </w:rPrChange>
        </w:rPr>
        <w:t xml:space="preserve"> Note: This tab only applies to DEP – Part </w:t>
      </w:r>
      <w:r w:rsidR="00934D0F" w:rsidRPr="00470759">
        <w:rPr>
          <w:rFonts w:asciiTheme="minorHAnsi" w:hAnsiTheme="minorHAnsi" w:cstheme="minorHAnsi"/>
          <w:sz w:val="20"/>
          <w:rPrChange w:id="236" w:author="Tran, Brenda" w:date="2024-02-07T12:47:00Z">
            <w:rPr/>
          </w:rPrChange>
        </w:rPr>
        <w:t>1</w:t>
      </w:r>
      <w:r w:rsidR="00F3714D" w:rsidRPr="00470759">
        <w:rPr>
          <w:rFonts w:asciiTheme="minorHAnsi" w:hAnsiTheme="minorHAnsi" w:cstheme="minorHAnsi"/>
          <w:sz w:val="20"/>
          <w:rPrChange w:id="237" w:author="Tran, Brenda" w:date="2024-02-07T12:47:00Z">
            <w:rPr/>
          </w:rPrChange>
        </w:rPr>
        <w:t>.</w:t>
      </w:r>
    </w:p>
    <w:p w14:paraId="3A83401E" w14:textId="77777777" w:rsidR="003F2C83" w:rsidRDefault="003F2C83" w:rsidP="00F562FE">
      <w:pPr>
        <w:pStyle w:val="ListParagraph"/>
        <w:ind w:left="1440"/>
        <w:rPr>
          <w:highlight w:val="green"/>
        </w:rPr>
      </w:pPr>
    </w:p>
    <w:p w14:paraId="583F9956" w14:textId="77777777" w:rsidR="004A4D37" w:rsidRPr="0084189F" w:rsidRDefault="004A4D37" w:rsidP="00810C5F">
      <w:pPr>
        <w:pStyle w:val="Heading3"/>
      </w:pPr>
      <w:bookmarkStart w:id="238" w:name="_Toc152858472"/>
      <w:r w:rsidRPr="0084189F">
        <w:t>CASH DISCOUNTS</w:t>
      </w:r>
      <w:bookmarkEnd w:id="238"/>
    </w:p>
    <w:p w14:paraId="1AEA5B4D"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BBD5165" w14:textId="77777777" w:rsidR="004A4D37" w:rsidRPr="0084189F" w:rsidRDefault="004A4D37" w:rsidP="0031579B">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8E860EB" w14:textId="77777777" w:rsidR="004A4D37" w:rsidRPr="0084189F" w:rsidRDefault="004A4D37" w:rsidP="0031579B">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5DAC6F4" w14:textId="77777777" w:rsidR="00975069" w:rsidRPr="0084189F" w:rsidRDefault="00975069" w:rsidP="0084189F">
      <w:pPr>
        <w:spacing w:after="0" w:line="240" w:lineRule="auto"/>
        <w:rPr>
          <w:sz w:val="20"/>
          <w:szCs w:val="20"/>
        </w:rPr>
      </w:pPr>
    </w:p>
    <w:p w14:paraId="550F3F3A" w14:textId="77777777" w:rsidR="004A4D37" w:rsidRPr="0084189F" w:rsidRDefault="004A4D37" w:rsidP="00810C5F">
      <w:pPr>
        <w:pStyle w:val="Heading3"/>
      </w:pPr>
      <w:bookmarkStart w:id="239" w:name="_Toc152858473"/>
      <w:r w:rsidRPr="0084189F">
        <w:t>USE OF “NO BID” VERSUS “NO CHARGE” ON THE STATE-SUPPLIED PRICE SHEET</w:t>
      </w:r>
      <w:bookmarkEnd w:id="239"/>
    </w:p>
    <w:p w14:paraId="44F983F0"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33476F4C" w14:textId="77777777" w:rsidR="00F944FD" w:rsidRPr="0084189F" w:rsidRDefault="00F944FD" w:rsidP="0084189F">
      <w:pPr>
        <w:spacing w:after="0" w:line="240" w:lineRule="auto"/>
        <w:jc w:val="both"/>
        <w:rPr>
          <w:rFonts w:cstheme="minorHAnsi"/>
          <w:sz w:val="20"/>
          <w:szCs w:val="20"/>
        </w:rPr>
      </w:pPr>
    </w:p>
    <w:p w14:paraId="568579AB" w14:textId="77777777" w:rsidR="00F944FD" w:rsidRPr="0084189F" w:rsidRDefault="00F944FD" w:rsidP="00810C5F">
      <w:pPr>
        <w:pStyle w:val="Heading2"/>
        <w:rPr>
          <w:rFonts w:eastAsia="MS Mincho"/>
        </w:rPr>
      </w:pPr>
      <w:bookmarkStart w:id="240" w:name="_Toc152858474"/>
      <w:r w:rsidRPr="0084189F">
        <w:rPr>
          <w:rFonts w:eastAsia="MS Mincho"/>
        </w:rPr>
        <w:t>ORAL PRESENTATIONS</w:t>
      </w:r>
      <w:bookmarkEnd w:id="240"/>
    </w:p>
    <w:p w14:paraId="599984C3" w14:textId="77777777" w:rsidR="00F944FD" w:rsidRPr="0084189F" w:rsidRDefault="00776D93" w:rsidP="0084189F">
      <w:pPr>
        <w:spacing w:after="0" w:line="240" w:lineRule="auto"/>
        <w:jc w:val="both"/>
        <w:rPr>
          <w:sz w:val="20"/>
          <w:szCs w:val="20"/>
        </w:rPr>
      </w:pPr>
      <w:r>
        <w:rPr>
          <w:sz w:val="20"/>
          <w:szCs w:val="20"/>
        </w:rPr>
        <w:t>Not applicable to this procurement.</w:t>
      </w:r>
    </w:p>
    <w:p w14:paraId="71871F6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67CCA834" w14:textId="77777777" w:rsidR="00757621" w:rsidRPr="001F0767" w:rsidRDefault="007C2018" w:rsidP="00A10A2F">
      <w:pPr>
        <w:pStyle w:val="Heading1"/>
      </w:pPr>
      <w:bookmarkStart w:id="241" w:name="_Toc152858475"/>
      <w:r w:rsidRPr="0084189F">
        <w:lastRenderedPageBreak/>
        <w:t>SCOPE OF WORK</w:t>
      </w:r>
      <w:bookmarkStart w:id="242" w:name="_Toc400531507"/>
      <w:bookmarkStart w:id="243" w:name="_Toc428533978"/>
      <w:bookmarkStart w:id="244" w:name="_Toc32310703"/>
      <w:bookmarkEnd w:id="241"/>
    </w:p>
    <w:p w14:paraId="315DC169" w14:textId="77777777" w:rsidR="00D04165" w:rsidRPr="00C83416" w:rsidRDefault="00D04165" w:rsidP="00F562FE">
      <w:pPr>
        <w:spacing w:after="0"/>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 </w:t>
      </w:r>
    </w:p>
    <w:p w14:paraId="74D1AFE9" w14:textId="77777777" w:rsidR="00D04165" w:rsidRPr="007073EF" w:rsidRDefault="00D04165" w:rsidP="00F562FE">
      <w:pPr>
        <w:pStyle w:val="ListParagraph"/>
        <w:numPr>
          <w:ilvl w:val="0"/>
          <w:numId w:val="63"/>
        </w:numPr>
        <w:autoSpaceDE w:val="0"/>
        <w:autoSpaceDN w:val="0"/>
        <w:adjustRightInd w:val="0"/>
        <w:contextualSpacing/>
        <w:rPr>
          <w:rFonts w:asciiTheme="minorHAnsi" w:eastAsiaTheme="minorHAnsi" w:hAnsiTheme="minorHAnsi" w:cstheme="minorHAnsi"/>
          <w:color w:val="000000"/>
          <w:sz w:val="20"/>
          <w:szCs w:val="20"/>
        </w:rPr>
      </w:pPr>
      <w:r w:rsidRPr="007073EF">
        <w:rPr>
          <w:rFonts w:asciiTheme="minorHAnsi" w:eastAsiaTheme="minorHAnsi" w:hAnsiTheme="minorHAnsi" w:cstheme="minorHAnsi"/>
          <w:color w:val="000000"/>
          <w:sz w:val="20"/>
          <w:szCs w:val="20"/>
        </w:rPr>
        <w:t>Deliver a superior level of service and attention during the implementation process</w:t>
      </w:r>
      <w:r w:rsidR="00B352E2" w:rsidRPr="00B352E2">
        <w:rPr>
          <w:rFonts w:asciiTheme="minorHAnsi" w:eastAsiaTheme="minorHAnsi" w:hAnsiTheme="minorHAnsi" w:cstheme="minorHAnsi"/>
          <w:color w:val="000000"/>
          <w:sz w:val="20"/>
          <w:szCs w:val="20"/>
        </w:rPr>
        <w:t xml:space="preserve"> </w:t>
      </w:r>
      <w:r w:rsidR="00B352E2">
        <w:rPr>
          <w:rFonts w:asciiTheme="minorHAnsi" w:eastAsiaTheme="minorHAnsi" w:hAnsiTheme="minorHAnsi" w:cstheme="minorHAnsi"/>
          <w:color w:val="000000"/>
          <w:sz w:val="20"/>
          <w:szCs w:val="20"/>
        </w:rPr>
        <w:t>on an ongoing basis</w:t>
      </w:r>
      <w:r w:rsidRPr="007073EF">
        <w:rPr>
          <w:rFonts w:asciiTheme="minorHAnsi" w:eastAsiaTheme="minorHAnsi" w:hAnsiTheme="minorHAnsi" w:cstheme="minorHAnsi"/>
          <w:color w:val="000000"/>
          <w:sz w:val="20"/>
          <w:szCs w:val="20"/>
        </w:rPr>
        <w:t xml:space="preserve"> to ensure the success of the SHBP/SEHBP; </w:t>
      </w:r>
    </w:p>
    <w:p w14:paraId="2B566486" w14:textId="77777777" w:rsidR="00D04165" w:rsidRPr="007073EF" w:rsidRDefault="00D04165" w:rsidP="00F562FE">
      <w:pPr>
        <w:pStyle w:val="ListParagraph"/>
        <w:numPr>
          <w:ilvl w:val="0"/>
          <w:numId w:val="63"/>
        </w:numPr>
        <w:autoSpaceDE w:val="0"/>
        <w:autoSpaceDN w:val="0"/>
        <w:adjustRightInd w:val="0"/>
        <w:contextualSpacing/>
        <w:rPr>
          <w:rFonts w:asciiTheme="minorHAnsi" w:eastAsiaTheme="minorHAnsi" w:hAnsiTheme="minorHAnsi" w:cstheme="minorHAnsi"/>
          <w:color w:val="000000"/>
          <w:sz w:val="20"/>
          <w:szCs w:val="20"/>
        </w:rPr>
      </w:pPr>
      <w:r w:rsidRPr="007073EF">
        <w:rPr>
          <w:rFonts w:asciiTheme="minorHAnsi" w:eastAsiaTheme="minorHAnsi" w:hAnsiTheme="minorHAnsi" w:cstheme="minorHAnsi"/>
          <w:color w:val="000000"/>
          <w:sz w:val="20"/>
          <w:szCs w:val="20"/>
        </w:rPr>
        <w:t>Demonstrate an interest in the continued financial viability of the SHBP/SEHBP by:</w:t>
      </w:r>
    </w:p>
    <w:p w14:paraId="2C5B2B4B" w14:textId="716486B7" w:rsidR="00D04165" w:rsidRPr="00E025C1" w:rsidRDefault="00D04165" w:rsidP="002D4B05">
      <w:pPr>
        <w:pStyle w:val="ListParagraph"/>
        <w:numPr>
          <w:ilvl w:val="1"/>
          <w:numId w:val="63"/>
        </w:numPr>
        <w:autoSpaceDE w:val="0"/>
        <w:autoSpaceDN w:val="0"/>
        <w:adjustRightInd w:val="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Q</w:t>
      </w:r>
      <w:r w:rsidRPr="00E025C1">
        <w:rPr>
          <w:rFonts w:asciiTheme="minorHAnsi" w:eastAsiaTheme="minorHAnsi" w:hAnsiTheme="minorHAnsi" w:cstheme="minorHAnsi"/>
          <w:color w:val="000000"/>
          <w:sz w:val="20"/>
          <w:szCs w:val="20"/>
        </w:rPr>
        <w:t>uot</w:t>
      </w:r>
      <w:r>
        <w:rPr>
          <w:rFonts w:asciiTheme="minorHAnsi" w:eastAsiaTheme="minorHAnsi" w:hAnsiTheme="minorHAnsi" w:cstheme="minorHAnsi"/>
          <w:color w:val="000000"/>
          <w:sz w:val="20"/>
          <w:szCs w:val="20"/>
        </w:rPr>
        <w:t>ing</w:t>
      </w:r>
      <w:r w:rsidRPr="00E025C1">
        <w:rPr>
          <w:rFonts w:asciiTheme="minorHAnsi" w:eastAsiaTheme="minorHAnsi" w:hAnsiTheme="minorHAnsi" w:cstheme="minorHAnsi"/>
          <w:color w:val="000000"/>
          <w:sz w:val="20"/>
          <w:szCs w:val="20"/>
        </w:rPr>
        <w:t xml:space="preserve"> competitive </w:t>
      </w:r>
      <w:r w:rsidR="00B25B65">
        <w:rPr>
          <w:rFonts w:asciiTheme="minorHAnsi" w:eastAsiaTheme="minorHAnsi" w:hAnsiTheme="minorHAnsi" w:cstheme="minorHAnsi"/>
          <w:color w:val="000000"/>
          <w:sz w:val="20"/>
          <w:szCs w:val="20"/>
        </w:rPr>
        <w:t>d</w:t>
      </w:r>
      <w:r w:rsidR="005572EE" w:rsidRPr="00E025C1">
        <w:rPr>
          <w:rFonts w:asciiTheme="minorHAnsi" w:eastAsiaTheme="minorHAnsi" w:hAnsiTheme="minorHAnsi" w:cstheme="minorHAnsi"/>
          <w:color w:val="000000"/>
          <w:sz w:val="20"/>
          <w:szCs w:val="20"/>
        </w:rPr>
        <w:t>iscounts</w:t>
      </w:r>
      <w:r w:rsidRPr="00E025C1">
        <w:rPr>
          <w:rFonts w:asciiTheme="minorHAnsi" w:eastAsiaTheme="minorHAnsi" w:hAnsiTheme="minorHAnsi" w:cstheme="minorHAnsi"/>
          <w:color w:val="000000"/>
          <w:sz w:val="20"/>
          <w:szCs w:val="20"/>
        </w:rPr>
        <w:t xml:space="preserve">, fees, and/or </w:t>
      </w:r>
      <w:r w:rsidR="007C776E">
        <w:rPr>
          <w:rFonts w:asciiTheme="minorHAnsi" w:eastAsiaTheme="minorHAnsi" w:hAnsiTheme="minorHAnsi" w:cstheme="minorHAnsi"/>
          <w:color w:val="000000"/>
          <w:sz w:val="20"/>
          <w:szCs w:val="20"/>
        </w:rPr>
        <w:t>P</w:t>
      </w:r>
      <w:r w:rsidRPr="00E025C1">
        <w:rPr>
          <w:rFonts w:asciiTheme="minorHAnsi" w:eastAsiaTheme="minorHAnsi" w:hAnsiTheme="minorHAnsi" w:cstheme="minorHAnsi"/>
          <w:color w:val="000000"/>
          <w:sz w:val="20"/>
          <w:szCs w:val="20"/>
        </w:rPr>
        <w:t>remium rates</w:t>
      </w:r>
      <w:r>
        <w:rPr>
          <w:rFonts w:asciiTheme="minorHAnsi" w:eastAsiaTheme="minorHAnsi" w:hAnsiTheme="minorHAnsi" w:cstheme="minorHAnsi"/>
          <w:color w:val="000000"/>
          <w:sz w:val="20"/>
          <w:szCs w:val="20"/>
        </w:rPr>
        <w:t xml:space="preserve"> throughout the term of the Contract</w:t>
      </w:r>
      <w:r w:rsidRPr="00E025C1">
        <w:rPr>
          <w:rFonts w:asciiTheme="minorHAnsi" w:eastAsiaTheme="minorHAnsi" w:hAnsiTheme="minorHAnsi" w:cstheme="minorHAnsi"/>
          <w:color w:val="000000"/>
          <w:sz w:val="20"/>
          <w:szCs w:val="20"/>
        </w:rPr>
        <w:t>;</w:t>
      </w:r>
    </w:p>
    <w:p w14:paraId="4098A214" w14:textId="77777777" w:rsidR="00D04165" w:rsidRPr="006F5B76" w:rsidRDefault="009858AB" w:rsidP="00F562FE">
      <w:pPr>
        <w:pStyle w:val="ListParagraph"/>
        <w:numPr>
          <w:ilvl w:val="1"/>
          <w:numId w:val="63"/>
        </w:numPr>
        <w:autoSpaceDE w:val="0"/>
        <w:autoSpaceDN w:val="0"/>
        <w:adjustRightInd w:val="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Taking</w:t>
      </w:r>
      <w:r w:rsidR="00BA35D6">
        <w:rPr>
          <w:rFonts w:asciiTheme="minorHAnsi" w:eastAsiaTheme="minorHAnsi" w:hAnsiTheme="minorHAnsi" w:cstheme="minorHAnsi"/>
          <w:color w:val="000000"/>
          <w:sz w:val="20"/>
          <w:szCs w:val="20"/>
        </w:rPr>
        <w:t xml:space="preserve"> accountability</w:t>
      </w:r>
      <w:r w:rsidR="00D04165" w:rsidRPr="006F5B76">
        <w:rPr>
          <w:rFonts w:asciiTheme="minorHAnsi" w:eastAsiaTheme="minorHAnsi" w:hAnsiTheme="minorHAnsi" w:cstheme="minorHAnsi"/>
          <w:color w:val="000000"/>
          <w:sz w:val="20"/>
          <w:szCs w:val="20"/>
        </w:rPr>
        <w:t xml:space="preserve"> through performance and </w:t>
      </w:r>
      <w:r w:rsidR="00CC0497">
        <w:rPr>
          <w:rFonts w:asciiTheme="minorHAnsi" w:eastAsiaTheme="minorHAnsi" w:hAnsiTheme="minorHAnsi" w:cstheme="minorHAnsi"/>
          <w:color w:val="000000"/>
          <w:sz w:val="20"/>
          <w:szCs w:val="20"/>
        </w:rPr>
        <w:t>F</w:t>
      </w:r>
      <w:r w:rsidR="00D04165" w:rsidRPr="006F5B76">
        <w:rPr>
          <w:rFonts w:asciiTheme="minorHAnsi" w:eastAsiaTheme="minorHAnsi" w:hAnsiTheme="minorHAnsi" w:cstheme="minorHAnsi"/>
          <w:color w:val="000000"/>
          <w:sz w:val="20"/>
          <w:szCs w:val="20"/>
        </w:rPr>
        <w:t xml:space="preserve">inancial </w:t>
      </w:r>
      <w:r w:rsidR="00CC0497">
        <w:rPr>
          <w:rFonts w:asciiTheme="minorHAnsi" w:eastAsiaTheme="minorHAnsi" w:hAnsiTheme="minorHAnsi" w:cstheme="minorHAnsi"/>
          <w:color w:val="000000"/>
          <w:sz w:val="20"/>
          <w:szCs w:val="20"/>
        </w:rPr>
        <w:t>G</w:t>
      </w:r>
      <w:r w:rsidR="00CC0497" w:rsidRPr="006F5B76">
        <w:rPr>
          <w:rFonts w:asciiTheme="minorHAnsi" w:eastAsiaTheme="minorHAnsi" w:hAnsiTheme="minorHAnsi" w:cstheme="minorHAnsi"/>
          <w:color w:val="000000"/>
          <w:sz w:val="20"/>
          <w:szCs w:val="20"/>
        </w:rPr>
        <w:t>uarantees</w:t>
      </w:r>
      <w:r w:rsidR="00D04165" w:rsidRPr="006F5B76">
        <w:rPr>
          <w:rFonts w:asciiTheme="minorHAnsi" w:eastAsiaTheme="minorHAnsi" w:hAnsiTheme="minorHAnsi" w:cstheme="minorHAnsi"/>
          <w:color w:val="000000"/>
          <w:sz w:val="20"/>
          <w:szCs w:val="20"/>
        </w:rPr>
        <w:t xml:space="preserve">; and </w:t>
      </w:r>
    </w:p>
    <w:p w14:paraId="3A8EBE32" w14:textId="77777777" w:rsidR="00D04165" w:rsidRPr="006F5B76" w:rsidRDefault="00D04165" w:rsidP="00F562FE">
      <w:pPr>
        <w:pStyle w:val="ListParagraph"/>
        <w:numPr>
          <w:ilvl w:val="1"/>
          <w:numId w:val="63"/>
        </w:numPr>
        <w:autoSpaceDE w:val="0"/>
        <w:autoSpaceDN w:val="0"/>
        <w:adjustRightInd w:val="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P</w:t>
      </w:r>
      <w:r w:rsidRPr="006F5B76">
        <w:rPr>
          <w:rFonts w:asciiTheme="minorHAnsi" w:eastAsiaTheme="minorHAnsi" w:hAnsiTheme="minorHAnsi" w:cstheme="minorHAnsi"/>
          <w:color w:val="000000"/>
          <w:sz w:val="20"/>
          <w:szCs w:val="20"/>
        </w:rPr>
        <w:t>ractic</w:t>
      </w:r>
      <w:r>
        <w:rPr>
          <w:rFonts w:asciiTheme="minorHAnsi" w:eastAsiaTheme="minorHAnsi" w:hAnsiTheme="minorHAnsi" w:cstheme="minorHAnsi"/>
          <w:color w:val="000000"/>
          <w:sz w:val="20"/>
          <w:szCs w:val="20"/>
        </w:rPr>
        <w:t>ing</w:t>
      </w:r>
      <w:r w:rsidRPr="006F5B76">
        <w:rPr>
          <w:rFonts w:asciiTheme="minorHAnsi" w:eastAsiaTheme="minorHAnsi" w:hAnsiTheme="minorHAnsi" w:cstheme="minorHAnsi"/>
          <w:color w:val="000000"/>
          <w:sz w:val="20"/>
          <w:szCs w:val="20"/>
        </w:rPr>
        <w:t xml:space="preserve"> cost-effective dental </w:t>
      </w:r>
      <w:r w:rsidR="00B32C70">
        <w:rPr>
          <w:rFonts w:asciiTheme="minorHAnsi" w:eastAsiaTheme="minorHAnsi" w:hAnsiTheme="minorHAnsi" w:cstheme="minorHAnsi"/>
          <w:color w:val="000000"/>
          <w:sz w:val="20"/>
          <w:szCs w:val="20"/>
        </w:rPr>
        <w:t>P</w:t>
      </w:r>
      <w:r w:rsidR="00B32C70" w:rsidRPr="006F5B76">
        <w:rPr>
          <w:rFonts w:asciiTheme="minorHAnsi" w:eastAsiaTheme="minorHAnsi" w:hAnsiTheme="minorHAnsi" w:cstheme="minorHAnsi"/>
          <w:color w:val="000000"/>
          <w:sz w:val="20"/>
          <w:szCs w:val="20"/>
        </w:rPr>
        <w:t xml:space="preserve">lan </w:t>
      </w:r>
      <w:r w:rsidRPr="006F5B76">
        <w:rPr>
          <w:rFonts w:asciiTheme="minorHAnsi" w:eastAsiaTheme="minorHAnsi" w:hAnsiTheme="minorHAnsi" w:cstheme="minorHAnsi"/>
          <w:color w:val="000000"/>
          <w:sz w:val="20"/>
          <w:szCs w:val="20"/>
        </w:rPr>
        <w:t xml:space="preserve">management; </w:t>
      </w:r>
    </w:p>
    <w:p w14:paraId="11235158" w14:textId="77777777" w:rsidR="00D04165" w:rsidRPr="007073EF" w:rsidRDefault="00D04165" w:rsidP="00F562FE">
      <w:pPr>
        <w:pStyle w:val="ListParagraph"/>
        <w:numPr>
          <w:ilvl w:val="0"/>
          <w:numId w:val="63"/>
        </w:numPr>
        <w:autoSpaceDE w:val="0"/>
        <w:autoSpaceDN w:val="0"/>
        <w:adjustRightInd w:val="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 xml:space="preserve">Focus on quality </w:t>
      </w:r>
      <w:r w:rsidRPr="006F5B76">
        <w:rPr>
          <w:rFonts w:asciiTheme="minorHAnsi" w:eastAsiaTheme="minorHAnsi" w:hAnsiTheme="minorHAnsi" w:cstheme="minorHAnsi"/>
          <w:color w:val="000000"/>
          <w:sz w:val="20"/>
          <w:szCs w:val="20"/>
        </w:rPr>
        <w:t>by demonstrating high levels of customer satisfaction</w:t>
      </w:r>
      <w:r w:rsidRPr="007073EF">
        <w:rPr>
          <w:rFonts w:asciiTheme="minorHAnsi" w:eastAsiaTheme="minorHAnsi" w:hAnsiTheme="minorHAnsi" w:cstheme="minorHAnsi"/>
          <w:color w:val="000000"/>
          <w:sz w:val="20"/>
          <w:szCs w:val="20"/>
        </w:rPr>
        <w:t xml:space="preserve"> with Network Providers and clinical programs; </w:t>
      </w:r>
    </w:p>
    <w:p w14:paraId="12F453E5" w14:textId="77777777" w:rsidR="00D04165" w:rsidRPr="007073EF" w:rsidRDefault="00D04165" w:rsidP="00F562FE">
      <w:pPr>
        <w:pStyle w:val="ListParagraph"/>
        <w:numPr>
          <w:ilvl w:val="0"/>
          <w:numId w:val="63"/>
        </w:numPr>
        <w:autoSpaceDE w:val="0"/>
        <w:autoSpaceDN w:val="0"/>
        <w:adjustRightInd w:val="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Use</w:t>
      </w:r>
      <w:r w:rsidRPr="007073EF">
        <w:rPr>
          <w:rFonts w:asciiTheme="minorHAnsi" w:eastAsiaTheme="minorHAnsi" w:hAnsiTheme="minorHAnsi" w:cstheme="minorHAnsi"/>
          <w:color w:val="000000"/>
          <w:sz w:val="20"/>
          <w:szCs w:val="20"/>
        </w:rPr>
        <w:t xml:space="preserve"> data and analytics </w:t>
      </w:r>
      <w:r>
        <w:rPr>
          <w:rFonts w:asciiTheme="minorHAnsi" w:eastAsiaTheme="minorHAnsi" w:hAnsiTheme="minorHAnsi" w:cstheme="minorHAnsi"/>
          <w:color w:val="000000"/>
          <w:sz w:val="20"/>
          <w:szCs w:val="20"/>
        </w:rPr>
        <w:t xml:space="preserve">in innovative ways </w:t>
      </w:r>
      <w:r w:rsidRPr="007073EF">
        <w:rPr>
          <w:rFonts w:asciiTheme="minorHAnsi" w:eastAsiaTheme="minorHAnsi" w:hAnsiTheme="minorHAnsi" w:cstheme="minorHAnsi"/>
          <w:color w:val="000000"/>
          <w:sz w:val="20"/>
          <w:szCs w:val="20"/>
        </w:rPr>
        <w:t xml:space="preserve">to improve health outcomes and cost avoidance; </w:t>
      </w:r>
    </w:p>
    <w:p w14:paraId="42433123" w14:textId="77777777" w:rsidR="00D04165" w:rsidRPr="007073EF" w:rsidRDefault="00D04165" w:rsidP="00F562FE">
      <w:pPr>
        <w:pStyle w:val="ListParagraph"/>
        <w:numPr>
          <w:ilvl w:val="0"/>
          <w:numId w:val="63"/>
        </w:numPr>
        <w:autoSpaceDE w:val="0"/>
        <w:autoSpaceDN w:val="0"/>
        <w:adjustRightInd w:val="0"/>
        <w:contextualSpacing/>
        <w:rPr>
          <w:rFonts w:asciiTheme="minorHAnsi" w:eastAsiaTheme="minorHAnsi" w:hAnsiTheme="minorHAnsi" w:cstheme="minorHAnsi"/>
          <w:color w:val="000000"/>
          <w:sz w:val="20"/>
          <w:szCs w:val="20"/>
        </w:rPr>
      </w:pPr>
      <w:r w:rsidRPr="007073EF">
        <w:rPr>
          <w:rFonts w:asciiTheme="minorHAnsi" w:eastAsiaTheme="minorHAnsi" w:hAnsiTheme="minorHAnsi" w:cstheme="minorHAnsi"/>
          <w:color w:val="000000"/>
          <w:sz w:val="20"/>
          <w:szCs w:val="20"/>
        </w:rPr>
        <w:t xml:space="preserve">Provide comprehensive network access to the vast majority of current Employees/Retirees and applicable </w:t>
      </w:r>
      <w:r w:rsidR="00A40638">
        <w:rPr>
          <w:rFonts w:asciiTheme="minorHAnsi" w:eastAsiaTheme="minorHAnsi" w:hAnsiTheme="minorHAnsi" w:cstheme="minorHAnsi"/>
          <w:color w:val="000000"/>
          <w:sz w:val="20"/>
          <w:szCs w:val="20"/>
        </w:rPr>
        <w:t>D</w:t>
      </w:r>
      <w:r w:rsidRPr="007073EF">
        <w:rPr>
          <w:rFonts w:asciiTheme="minorHAnsi" w:eastAsiaTheme="minorHAnsi" w:hAnsiTheme="minorHAnsi" w:cstheme="minorHAnsi"/>
          <w:color w:val="000000"/>
          <w:sz w:val="20"/>
          <w:szCs w:val="20"/>
        </w:rPr>
        <w:t xml:space="preserve">ependents enrolled in DEP and DPO </w:t>
      </w:r>
      <w:r w:rsidR="00B32C70">
        <w:rPr>
          <w:rFonts w:asciiTheme="minorHAnsi" w:eastAsiaTheme="minorHAnsi" w:hAnsiTheme="minorHAnsi" w:cstheme="minorHAnsi"/>
          <w:color w:val="000000"/>
          <w:sz w:val="20"/>
          <w:szCs w:val="20"/>
        </w:rPr>
        <w:t>Pl</w:t>
      </w:r>
      <w:r w:rsidR="00B32C70" w:rsidRPr="007073EF">
        <w:rPr>
          <w:rFonts w:asciiTheme="minorHAnsi" w:eastAsiaTheme="minorHAnsi" w:hAnsiTheme="minorHAnsi" w:cstheme="minorHAnsi"/>
          <w:color w:val="000000"/>
          <w:sz w:val="20"/>
          <w:szCs w:val="20"/>
        </w:rPr>
        <w:t>ans</w:t>
      </w:r>
      <w:r w:rsidRPr="007073EF">
        <w:rPr>
          <w:rFonts w:asciiTheme="minorHAnsi" w:eastAsiaTheme="minorHAnsi" w:hAnsiTheme="minorHAnsi" w:cstheme="minorHAnsi"/>
          <w:color w:val="000000"/>
          <w:sz w:val="20"/>
          <w:szCs w:val="20"/>
        </w:rPr>
        <w:t xml:space="preserve">; and  </w:t>
      </w:r>
    </w:p>
    <w:p w14:paraId="26C0E75B" w14:textId="3891016F" w:rsidR="001F0767" w:rsidRPr="00F562FE" w:rsidRDefault="00D04165" w:rsidP="00F562FE">
      <w:pPr>
        <w:pStyle w:val="ListParagraph"/>
        <w:numPr>
          <w:ilvl w:val="0"/>
          <w:numId w:val="63"/>
        </w:numPr>
        <w:autoSpaceDE w:val="0"/>
        <w:autoSpaceDN w:val="0"/>
        <w:adjustRightInd w:val="0"/>
        <w:contextualSpacing/>
        <w:rPr>
          <w:rFonts w:asciiTheme="minorHAnsi" w:hAnsiTheme="minorHAnsi" w:cstheme="minorHAnsi"/>
          <w:sz w:val="20"/>
          <w:szCs w:val="20"/>
        </w:rPr>
      </w:pPr>
      <w:r w:rsidRPr="007073EF">
        <w:rPr>
          <w:rFonts w:asciiTheme="minorHAnsi" w:eastAsiaTheme="minorHAnsi" w:hAnsiTheme="minorHAnsi" w:cstheme="minorHAnsi"/>
          <w:color w:val="000000"/>
          <w:sz w:val="20"/>
          <w:szCs w:val="20"/>
        </w:rPr>
        <w:t xml:space="preserve">Integrate the </w:t>
      </w:r>
      <w:r w:rsidR="00017BAB">
        <w:rPr>
          <w:rFonts w:asciiTheme="minorHAnsi" w:eastAsiaTheme="minorHAnsi" w:hAnsiTheme="minorHAnsi" w:cstheme="minorHAnsi"/>
          <w:color w:val="000000"/>
          <w:sz w:val="20"/>
          <w:szCs w:val="20"/>
        </w:rPr>
        <w:t>DEP</w:t>
      </w:r>
      <w:r w:rsidRPr="00DB1C01">
        <w:rPr>
          <w:rFonts w:asciiTheme="minorHAnsi" w:eastAsiaTheme="minorHAnsi" w:hAnsiTheme="minorHAnsi" w:cstheme="minorHAnsi"/>
          <w:color w:val="000000"/>
          <w:sz w:val="20"/>
          <w:szCs w:val="20"/>
        </w:rPr>
        <w:t xml:space="preserve"> and/or </w:t>
      </w:r>
      <w:r w:rsidR="00017BAB">
        <w:rPr>
          <w:rFonts w:asciiTheme="minorHAnsi" w:eastAsiaTheme="minorHAnsi" w:hAnsiTheme="minorHAnsi" w:cstheme="minorHAnsi"/>
          <w:color w:val="000000"/>
          <w:sz w:val="20"/>
          <w:szCs w:val="20"/>
        </w:rPr>
        <w:t xml:space="preserve">DPO </w:t>
      </w:r>
      <w:r w:rsidR="00B32C70">
        <w:rPr>
          <w:rFonts w:asciiTheme="minorHAnsi" w:eastAsiaTheme="minorHAnsi" w:hAnsiTheme="minorHAnsi" w:cstheme="minorHAnsi"/>
          <w:color w:val="000000"/>
          <w:sz w:val="20"/>
          <w:szCs w:val="20"/>
        </w:rPr>
        <w:t>P</w:t>
      </w:r>
      <w:r w:rsidR="00017BAB">
        <w:rPr>
          <w:rFonts w:asciiTheme="minorHAnsi" w:eastAsiaTheme="minorHAnsi" w:hAnsiTheme="minorHAnsi" w:cstheme="minorHAnsi"/>
          <w:color w:val="000000"/>
          <w:sz w:val="20"/>
          <w:szCs w:val="20"/>
        </w:rPr>
        <w:t>lan(s)</w:t>
      </w:r>
      <w:r w:rsidRPr="007073EF">
        <w:rPr>
          <w:rFonts w:asciiTheme="minorHAnsi" w:eastAsiaTheme="minorHAnsi" w:hAnsiTheme="minorHAnsi" w:cstheme="minorHAnsi"/>
          <w:color w:val="000000"/>
          <w:sz w:val="20"/>
          <w:szCs w:val="20"/>
        </w:rPr>
        <w:t xml:space="preserve"> effectively and seamlessly with the State’s medical </w:t>
      </w:r>
      <w:r w:rsidR="006028C4">
        <w:rPr>
          <w:rFonts w:asciiTheme="minorHAnsi" w:eastAsiaTheme="minorHAnsi" w:hAnsiTheme="minorHAnsi" w:cstheme="minorHAnsi"/>
          <w:color w:val="000000"/>
          <w:sz w:val="20"/>
          <w:szCs w:val="20"/>
        </w:rPr>
        <w:t>P</w:t>
      </w:r>
      <w:r w:rsidRPr="007073EF">
        <w:rPr>
          <w:rFonts w:asciiTheme="minorHAnsi" w:eastAsiaTheme="minorHAnsi" w:hAnsiTheme="minorHAnsi" w:cstheme="minorHAnsi"/>
          <w:color w:val="000000"/>
          <w:sz w:val="20"/>
          <w:szCs w:val="20"/>
        </w:rPr>
        <w:t>lan vendors when clinically appropriate.</w:t>
      </w:r>
    </w:p>
    <w:p w14:paraId="51784727" w14:textId="77777777" w:rsidR="009F6E98" w:rsidRDefault="009F6E98" w:rsidP="00F562FE">
      <w:pPr>
        <w:spacing w:after="0"/>
      </w:pPr>
      <w:bookmarkStart w:id="245" w:name="_Toc111557462"/>
      <w:bookmarkEnd w:id="245"/>
    </w:p>
    <w:p w14:paraId="0E4E8CBF" w14:textId="77777777" w:rsidR="009F6E98" w:rsidRDefault="009F6E98" w:rsidP="00810C5F">
      <w:pPr>
        <w:pStyle w:val="Heading2"/>
      </w:pPr>
      <w:bookmarkStart w:id="246" w:name="_Toc152858476"/>
      <w:r>
        <w:t>DENTAL EXPENSE PLAN (DEP)</w:t>
      </w:r>
      <w:bookmarkEnd w:id="246"/>
    </w:p>
    <w:p w14:paraId="767A2C3D" w14:textId="77777777" w:rsidR="009F6E98" w:rsidRPr="00C83416" w:rsidRDefault="009F6E98" w:rsidP="00F562FE">
      <w:pPr>
        <w:contextualSpacing/>
        <w:jc w:val="both"/>
        <w:rPr>
          <w:rFonts w:cstheme="minorHAnsi"/>
          <w:b/>
          <w:sz w:val="20"/>
          <w:szCs w:val="20"/>
          <w:u w:val="single"/>
        </w:rPr>
      </w:pPr>
      <w:r w:rsidRPr="00C83416">
        <w:rPr>
          <w:rFonts w:cstheme="minorHAnsi"/>
          <w:b/>
          <w:sz w:val="20"/>
          <w:szCs w:val="20"/>
          <w:u w:val="single"/>
        </w:rPr>
        <w:t xml:space="preserve">[REQUIREMENTS </w:t>
      </w:r>
      <w:r w:rsidR="00D10B56">
        <w:rPr>
          <w:rFonts w:cstheme="minorHAnsi"/>
          <w:b/>
          <w:sz w:val="20"/>
          <w:szCs w:val="20"/>
          <w:u w:val="single"/>
        </w:rPr>
        <w:t>4</w:t>
      </w:r>
      <w:r w:rsidRPr="00C83416">
        <w:rPr>
          <w:rFonts w:cstheme="minorHAnsi"/>
          <w:b/>
          <w:sz w:val="20"/>
          <w:szCs w:val="20"/>
          <w:u w:val="single"/>
        </w:rPr>
        <w:t>.</w:t>
      </w:r>
      <w:r w:rsidR="001C28A3">
        <w:rPr>
          <w:rFonts w:cstheme="minorHAnsi"/>
          <w:b/>
          <w:sz w:val="20"/>
          <w:szCs w:val="20"/>
          <w:u w:val="single"/>
        </w:rPr>
        <w:t>1</w:t>
      </w:r>
      <w:r w:rsidRPr="00C83416">
        <w:rPr>
          <w:rFonts w:cstheme="minorHAnsi"/>
          <w:b/>
          <w:sz w:val="20"/>
          <w:szCs w:val="20"/>
          <w:u w:val="single"/>
        </w:rPr>
        <w:t xml:space="preserve"> THROUGH </w:t>
      </w:r>
      <w:r w:rsidR="00D10B56">
        <w:rPr>
          <w:rFonts w:cstheme="minorHAnsi"/>
          <w:b/>
          <w:sz w:val="20"/>
          <w:szCs w:val="20"/>
          <w:u w:val="single"/>
        </w:rPr>
        <w:t>4.</w:t>
      </w:r>
      <w:r w:rsidR="001C28A3">
        <w:rPr>
          <w:rFonts w:cstheme="minorHAnsi"/>
          <w:b/>
          <w:sz w:val="20"/>
          <w:szCs w:val="20"/>
          <w:u w:val="single"/>
        </w:rPr>
        <w:t>1</w:t>
      </w:r>
      <w:r w:rsidR="00D10B56">
        <w:rPr>
          <w:rFonts w:cstheme="minorHAnsi"/>
          <w:b/>
          <w:sz w:val="20"/>
          <w:szCs w:val="20"/>
          <w:u w:val="single"/>
        </w:rPr>
        <w:t>.2</w:t>
      </w:r>
      <w:r w:rsidR="00113CF4">
        <w:rPr>
          <w:rFonts w:cstheme="minorHAnsi"/>
          <w:b/>
          <w:sz w:val="20"/>
          <w:szCs w:val="20"/>
          <w:u w:val="single"/>
        </w:rPr>
        <w:t>3</w:t>
      </w:r>
      <w:r w:rsidRPr="00C83416">
        <w:rPr>
          <w:rFonts w:cstheme="minorHAnsi"/>
          <w:b/>
          <w:sz w:val="20"/>
          <w:szCs w:val="20"/>
          <w:u w:val="single"/>
        </w:rPr>
        <w:t xml:space="preserve"> ARE FOR THE DENTAL EXPENSE PLAN (DEP)]</w:t>
      </w:r>
    </w:p>
    <w:p w14:paraId="48000A7C" w14:textId="77777777" w:rsidR="009F6E98" w:rsidRPr="009F6E98" w:rsidRDefault="009F6E98" w:rsidP="00F562FE">
      <w:pPr>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 </w:t>
      </w:r>
      <w:r w:rsidRPr="00C83416">
        <w:rPr>
          <w:rFonts w:eastAsia="Calibri" w:cstheme="minorHAnsi"/>
          <w:sz w:val="20"/>
          <w:szCs w:val="20"/>
        </w:rPr>
        <w:t xml:space="preserve">ensure that it meets all related Performance Guarantees as set forth in the </w:t>
      </w:r>
      <w:r w:rsidR="00C60EDB">
        <w:rPr>
          <w:rFonts w:eastAsia="Calibri" w:cstheme="minorHAnsi"/>
          <w:sz w:val="20"/>
          <w:szCs w:val="20"/>
        </w:rPr>
        <w:t>‘</w:t>
      </w:r>
      <w:r w:rsidRPr="006D2E62">
        <w:rPr>
          <w:rFonts w:eastAsia="Calibri" w:cstheme="minorHAnsi"/>
          <w:sz w:val="20"/>
          <w:szCs w:val="20"/>
        </w:rPr>
        <w:t xml:space="preserve">Performance </w:t>
      </w:r>
      <w:r w:rsidR="00A7293C">
        <w:rPr>
          <w:rFonts w:eastAsia="Calibri" w:cstheme="minorHAnsi"/>
          <w:sz w:val="20"/>
          <w:szCs w:val="20"/>
        </w:rPr>
        <w:t>Standards</w:t>
      </w:r>
      <w:r w:rsidR="00A7293C" w:rsidRPr="00C83416">
        <w:rPr>
          <w:rFonts w:eastAsia="Calibri" w:cstheme="minorHAnsi"/>
          <w:sz w:val="20"/>
          <w:szCs w:val="20"/>
        </w:rPr>
        <w:t xml:space="preserve"> </w:t>
      </w:r>
      <w:r w:rsidRPr="00C83416">
        <w:rPr>
          <w:rFonts w:eastAsia="Calibri" w:cstheme="minorHAnsi"/>
          <w:sz w:val="20"/>
          <w:szCs w:val="20"/>
        </w:rPr>
        <w:t>DEP</w:t>
      </w:r>
      <w:r w:rsidR="00C60EDB">
        <w:rPr>
          <w:rFonts w:eastAsia="Calibri" w:cstheme="minorHAnsi"/>
          <w:sz w:val="20"/>
          <w:szCs w:val="20"/>
        </w:rPr>
        <w:t>’</w:t>
      </w:r>
      <w:r w:rsidRPr="00C83416">
        <w:rPr>
          <w:rFonts w:eastAsia="Calibri" w:cstheme="minorHAnsi"/>
          <w:sz w:val="20"/>
          <w:szCs w:val="20"/>
        </w:rPr>
        <w:t xml:space="preserve"> tab of the </w:t>
      </w:r>
      <w:r w:rsidRPr="00F562FE">
        <w:rPr>
          <w:rFonts w:eastAsia="Calibri" w:cstheme="minorHAnsi"/>
          <w:i/>
          <w:sz w:val="20"/>
          <w:szCs w:val="20"/>
        </w:rPr>
        <w:t>Attachment 3</w:t>
      </w:r>
      <w:r w:rsidR="00BF1898" w:rsidRPr="00F562FE">
        <w:rPr>
          <w:rFonts w:eastAsia="Calibri" w:cstheme="minorHAnsi"/>
          <w:i/>
          <w:sz w:val="20"/>
          <w:szCs w:val="20"/>
        </w:rPr>
        <w:t xml:space="preserve"> </w:t>
      </w:r>
      <w:r w:rsidR="00A05B37" w:rsidRPr="00A05B37">
        <w:rPr>
          <w:rFonts w:cstheme="minorHAnsi"/>
          <w:i/>
          <w:sz w:val="20"/>
          <w:szCs w:val="20"/>
        </w:rPr>
        <w:t>–</w:t>
      </w:r>
      <w:r w:rsidR="00A05B37">
        <w:rPr>
          <w:rFonts w:cstheme="minorHAnsi"/>
          <w:i/>
          <w:sz w:val="20"/>
          <w:szCs w:val="20"/>
        </w:rPr>
        <w:t xml:space="preserve"> </w:t>
      </w:r>
      <w:r w:rsidR="00BF1898" w:rsidRPr="00DB1C01">
        <w:rPr>
          <w:rFonts w:eastAsia="MS Mincho"/>
          <w:bCs/>
          <w:i/>
          <w:iCs/>
          <w:sz w:val="20"/>
          <w:szCs w:val="20"/>
        </w:rPr>
        <w:t>Price Sheet and Performance Standards</w:t>
      </w:r>
      <w:r w:rsidR="00BF1898" w:rsidRPr="00F562FE">
        <w:rPr>
          <w:rFonts w:eastAsia="Calibri" w:cstheme="minorHAnsi"/>
          <w:sz w:val="20"/>
          <w:szCs w:val="20"/>
        </w:rPr>
        <w:t>.</w:t>
      </w:r>
    </w:p>
    <w:p w14:paraId="449F074C" w14:textId="77777777" w:rsidR="009F6E98" w:rsidRDefault="009F6E98" w:rsidP="00810C5F">
      <w:pPr>
        <w:pStyle w:val="Heading3"/>
      </w:pPr>
      <w:bookmarkStart w:id="247" w:name="_Toc152858477"/>
      <w:r>
        <w:t>DEP – CLAIMS ADMINISTRATION</w:t>
      </w:r>
      <w:bookmarkEnd w:id="247"/>
    </w:p>
    <w:p w14:paraId="23E7B6B1" w14:textId="77777777" w:rsidR="009F6E98" w:rsidRPr="00C83416" w:rsidRDefault="009F6E98" w:rsidP="00F562FE">
      <w:pPr>
        <w:spacing w:after="0"/>
        <w:contextualSpacing/>
        <w:jc w:val="both"/>
        <w:rPr>
          <w:rFonts w:eastAsia="Calibri" w:cstheme="minorHAnsi"/>
          <w:sz w:val="20"/>
          <w:szCs w:val="20"/>
        </w:rPr>
      </w:pPr>
      <w:r w:rsidRPr="00C83416">
        <w:rPr>
          <w:rFonts w:eastAsia="Calibri" w:cstheme="minorHAnsi"/>
          <w:sz w:val="20"/>
          <w:szCs w:val="20"/>
        </w:rPr>
        <w:t xml:space="preserve">The </w:t>
      </w:r>
      <w:r>
        <w:rPr>
          <w:rFonts w:eastAsia="Calibri" w:cstheme="minorHAnsi"/>
          <w:sz w:val="20"/>
          <w:szCs w:val="20"/>
        </w:rPr>
        <w:t>Contractor</w:t>
      </w:r>
      <w:r w:rsidRPr="00C83416">
        <w:rPr>
          <w:rFonts w:eastAsia="Calibri" w:cstheme="minorHAnsi"/>
          <w:sz w:val="20"/>
          <w:szCs w:val="20"/>
        </w:rPr>
        <w:t xml:space="preserve"> shall:</w:t>
      </w:r>
    </w:p>
    <w:p w14:paraId="0B58741A" w14:textId="77777777" w:rsidR="009F6E98"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A</w:t>
      </w:r>
      <w:r w:rsidRPr="00C83416">
        <w:rPr>
          <w:rFonts w:asciiTheme="minorHAnsi" w:eastAsiaTheme="minorHAnsi" w:hAnsiTheme="minorHAnsi" w:cstheme="minorHAnsi"/>
          <w:color w:val="000000"/>
          <w:sz w:val="20"/>
          <w:szCs w:val="20"/>
        </w:rPr>
        <w:t>ppl</w:t>
      </w:r>
      <w:r>
        <w:rPr>
          <w:rFonts w:asciiTheme="minorHAnsi" w:eastAsiaTheme="minorHAnsi" w:hAnsiTheme="minorHAnsi" w:cstheme="minorHAnsi"/>
          <w:color w:val="000000"/>
          <w:sz w:val="20"/>
          <w:szCs w:val="20"/>
        </w:rPr>
        <w:t xml:space="preserve">y </w:t>
      </w:r>
      <w:r w:rsidR="001C28A3">
        <w:rPr>
          <w:rFonts w:ascii="Calibri" w:hAnsi="Calibri" w:cs="Calibri"/>
          <w:color w:val="000000"/>
          <w:sz w:val="20"/>
          <w:szCs w:val="20"/>
        </w:rPr>
        <w:t>Reasonable and Customary (</w:t>
      </w:r>
      <w:r w:rsidRPr="00C83416">
        <w:rPr>
          <w:rFonts w:asciiTheme="minorHAnsi" w:eastAsiaTheme="minorHAnsi" w:hAnsiTheme="minorHAnsi" w:cstheme="minorHAnsi"/>
          <w:color w:val="000000"/>
          <w:sz w:val="20"/>
          <w:szCs w:val="20"/>
        </w:rPr>
        <w:t>R&amp;C</w:t>
      </w:r>
      <w:r w:rsidR="001C28A3">
        <w:rPr>
          <w:rFonts w:asciiTheme="minorHAnsi" w:eastAsiaTheme="minorHAnsi" w:hAnsiTheme="minorHAnsi" w:cstheme="minorHAnsi"/>
          <w:color w:val="000000"/>
          <w:sz w:val="20"/>
          <w:szCs w:val="20"/>
        </w:rPr>
        <w:t>)</w:t>
      </w:r>
      <w:r w:rsidRPr="00C83416">
        <w:rPr>
          <w:rFonts w:asciiTheme="minorHAnsi" w:eastAsiaTheme="minorHAnsi" w:hAnsiTheme="minorHAnsi" w:cstheme="minorHAnsi"/>
          <w:color w:val="000000"/>
          <w:sz w:val="20"/>
          <w:szCs w:val="20"/>
        </w:rPr>
        <w:t xml:space="preserve"> </w:t>
      </w:r>
      <w:r w:rsidR="001C21EE">
        <w:rPr>
          <w:rFonts w:asciiTheme="minorHAnsi" w:eastAsiaTheme="minorHAnsi" w:hAnsiTheme="minorHAnsi" w:cstheme="minorHAnsi"/>
          <w:color w:val="000000"/>
          <w:sz w:val="20"/>
          <w:szCs w:val="20"/>
        </w:rPr>
        <w:t>A</w:t>
      </w:r>
      <w:r w:rsidRPr="00C83416">
        <w:rPr>
          <w:rFonts w:asciiTheme="minorHAnsi" w:eastAsiaTheme="minorHAnsi" w:hAnsiTheme="minorHAnsi" w:cstheme="minorHAnsi"/>
          <w:color w:val="000000"/>
          <w:sz w:val="20"/>
          <w:szCs w:val="20"/>
        </w:rPr>
        <w:t>llowances to all non-network charges</w:t>
      </w:r>
      <w:r>
        <w:rPr>
          <w:rFonts w:asciiTheme="minorHAnsi" w:eastAsiaTheme="minorHAnsi" w:hAnsiTheme="minorHAnsi" w:cstheme="minorHAnsi"/>
          <w:color w:val="000000"/>
          <w:sz w:val="20"/>
          <w:szCs w:val="20"/>
        </w:rPr>
        <w:t xml:space="preserve"> that are:</w:t>
      </w:r>
      <w:r w:rsidRPr="00C83416">
        <w:rPr>
          <w:rFonts w:asciiTheme="minorHAnsi" w:eastAsiaTheme="minorHAnsi" w:hAnsiTheme="minorHAnsi" w:cstheme="minorHAnsi"/>
          <w:color w:val="000000"/>
          <w:sz w:val="20"/>
          <w:szCs w:val="20"/>
        </w:rPr>
        <w:t xml:space="preserve"> </w:t>
      </w:r>
    </w:p>
    <w:p w14:paraId="5B6ACE14" w14:textId="77777777" w:rsidR="009F6E98" w:rsidRDefault="009F6E98" w:rsidP="00F562FE">
      <w:pPr>
        <w:pStyle w:val="ListParagraph"/>
        <w:numPr>
          <w:ilvl w:val="2"/>
          <w:numId w:val="95"/>
        </w:numPr>
        <w:autoSpaceDE w:val="0"/>
        <w:autoSpaceDN w:val="0"/>
        <w:adjustRightInd w:val="0"/>
        <w:ind w:left="1440" w:hanging="36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T</w:t>
      </w:r>
      <w:r w:rsidRPr="00C83416">
        <w:rPr>
          <w:rFonts w:asciiTheme="minorHAnsi" w:eastAsiaTheme="minorHAnsi" w:hAnsiTheme="minorHAnsi" w:cstheme="minorHAnsi"/>
          <w:color w:val="000000"/>
          <w:sz w:val="20"/>
          <w:szCs w:val="20"/>
        </w:rPr>
        <w:t xml:space="preserve">hose set forth in the </w:t>
      </w:r>
      <w:r w:rsidR="00511DCA" w:rsidRPr="00C83416">
        <w:rPr>
          <w:rFonts w:asciiTheme="minorHAnsi" w:eastAsiaTheme="minorHAnsi" w:hAnsiTheme="minorHAnsi" w:cstheme="minorHAnsi"/>
          <w:color w:val="000000"/>
          <w:sz w:val="20"/>
          <w:szCs w:val="20"/>
        </w:rPr>
        <w:t>F</w:t>
      </w:r>
      <w:r w:rsidR="00511DCA">
        <w:rPr>
          <w:rFonts w:asciiTheme="minorHAnsi" w:eastAsiaTheme="minorHAnsi" w:hAnsiTheme="minorHAnsi" w:cstheme="minorHAnsi"/>
          <w:color w:val="000000"/>
          <w:sz w:val="20"/>
          <w:szCs w:val="20"/>
        </w:rPr>
        <w:t>air</w:t>
      </w:r>
      <w:r w:rsidR="00511DCA" w:rsidRPr="00C83416">
        <w:rPr>
          <w:rFonts w:asciiTheme="minorHAnsi" w:eastAsiaTheme="minorHAnsi" w:hAnsiTheme="minorHAnsi" w:cstheme="minorHAnsi"/>
          <w:color w:val="000000"/>
          <w:sz w:val="20"/>
          <w:szCs w:val="20"/>
        </w:rPr>
        <w:t xml:space="preserve"> </w:t>
      </w:r>
      <w:r w:rsidRPr="00C83416">
        <w:rPr>
          <w:rFonts w:asciiTheme="minorHAnsi" w:eastAsiaTheme="minorHAnsi" w:hAnsiTheme="minorHAnsi" w:cstheme="minorHAnsi"/>
          <w:color w:val="000000"/>
          <w:sz w:val="20"/>
          <w:szCs w:val="20"/>
        </w:rPr>
        <w:t>Health database or another nationally recognized database</w:t>
      </w:r>
      <w:r>
        <w:rPr>
          <w:rFonts w:asciiTheme="minorHAnsi" w:eastAsiaTheme="minorHAnsi" w:hAnsiTheme="minorHAnsi" w:cstheme="minorHAnsi"/>
          <w:color w:val="000000"/>
          <w:sz w:val="20"/>
          <w:szCs w:val="20"/>
        </w:rPr>
        <w:t>; and</w:t>
      </w:r>
      <w:r w:rsidRPr="00C83416">
        <w:rPr>
          <w:rFonts w:asciiTheme="minorHAnsi" w:eastAsiaTheme="minorHAnsi" w:hAnsiTheme="minorHAnsi" w:cstheme="minorHAnsi"/>
          <w:color w:val="000000"/>
          <w:sz w:val="20"/>
          <w:szCs w:val="20"/>
        </w:rPr>
        <w:t xml:space="preserve"> </w:t>
      </w:r>
    </w:p>
    <w:p w14:paraId="2B70BDCB" w14:textId="77777777" w:rsidR="009F6E98" w:rsidRPr="00C83416" w:rsidRDefault="009F6E98" w:rsidP="00F562FE">
      <w:pPr>
        <w:pStyle w:val="ListParagraph"/>
        <w:numPr>
          <w:ilvl w:val="2"/>
          <w:numId w:val="95"/>
        </w:numPr>
        <w:autoSpaceDE w:val="0"/>
        <w:autoSpaceDN w:val="0"/>
        <w:adjustRightInd w:val="0"/>
        <w:ind w:left="1440" w:hanging="36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S</w:t>
      </w:r>
      <w:r w:rsidRPr="00C83416">
        <w:rPr>
          <w:rFonts w:asciiTheme="minorHAnsi" w:eastAsiaTheme="minorHAnsi" w:hAnsiTheme="minorHAnsi" w:cstheme="minorHAnsi"/>
          <w:color w:val="000000"/>
          <w:sz w:val="20"/>
          <w:szCs w:val="20"/>
        </w:rPr>
        <w:t xml:space="preserve">et at the 80th percentile of the listed allowance as updated semi-annually; </w:t>
      </w:r>
    </w:p>
    <w:p w14:paraId="1F2DD723" w14:textId="76B19484"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Ensure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laims are paid only for eligible Members;</w:t>
      </w:r>
    </w:p>
    <w:p w14:paraId="3CA30AA5" w14:textId="159B7E72"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Reimburse the State for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laims paid for ineligible Members; </w:t>
      </w:r>
    </w:p>
    <w:p w14:paraId="55DC26DE" w14:textId="094EA3E0"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Reconcile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laims files with enrollment files; </w:t>
      </w:r>
    </w:p>
    <w:p w14:paraId="79CC0510" w14:textId="28F16E4A" w:rsidR="009F6E98" w:rsidRPr="00A24871"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Process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laims for services incurred on and after </w:t>
      </w:r>
      <w:r w:rsidRPr="00A24871">
        <w:rPr>
          <w:rFonts w:asciiTheme="minorHAnsi" w:eastAsiaTheme="minorHAnsi" w:hAnsiTheme="minorHAnsi" w:cstheme="minorHAnsi"/>
          <w:color w:val="000000"/>
          <w:sz w:val="20"/>
          <w:szCs w:val="20"/>
        </w:rPr>
        <w:t>the</w:t>
      </w:r>
      <w:r w:rsidR="005F2C6A" w:rsidRPr="00F562FE">
        <w:rPr>
          <w:rFonts w:asciiTheme="minorHAnsi" w:eastAsiaTheme="minorHAnsi" w:hAnsiTheme="minorHAnsi" w:cstheme="minorHAnsi"/>
          <w:color w:val="000000"/>
          <w:sz w:val="20"/>
          <w:szCs w:val="20"/>
        </w:rPr>
        <w:t xml:space="preserve"> Contract </w:t>
      </w:r>
      <w:r w:rsidR="00974579" w:rsidRPr="00A24871">
        <w:rPr>
          <w:rFonts w:asciiTheme="minorHAnsi" w:eastAsiaTheme="minorHAnsi" w:hAnsiTheme="minorHAnsi" w:cstheme="minorHAnsi"/>
          <w:color w:val="000000"/>
          <w:sz w:val="20"/>
          <w:szCs w:val="20"/>
        </w:rPr>
        <w:t>Effective Date</w:t>
      </w:r>
      <w:r w:rsidRPr="00A24871">
        <w:rPr>
          <w:rFonts w:asciiTheme="minorHAnsi" w:eastAsiaTheme="minorHAnsi" w:hAnsiTheme="minorHAnsi" w:cstheme="minorHAnsi"/>
          <w:color w:val="000000"/>
          <w:sz w:val="20"/>
          <w:szCs w:val="20"/>
        </w:rPr>
        <w:t xml:space="preserve">; </w:t>
      </w:r>
    </w:p>
    <w:p w14:paraId="22EB1EAA" w14:textId="5120E346" w:rsidR="009F6E98" w:rsidRPr="00A24871"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A24871">
        <w:rPr>
          <w:rFonts w:asciiTheme="minorHAnsi" w:eastAsiaTheme="minorHAnsi" w:hAnsiTheme="minorHAnsi" w:cstheme="minorHAnsi"/>
          <w:color w:val="000000"/>
          <w:sz w:val="20"/>
          <w:szCs w:val="20"/>
        </w:rPr>
        <w:t xml:space="preserve">Continue the calculation of accumulations based on </w:t>
      </w:r>
      <w:r w:rsidR="00046AEF">
        <w:rPr>
          <w:rFonts w:asciiTheme="minorHAnsi" w:eastAsiaTheme="minorHAnsi" w:hAnsiTheme="minorHAnsi" w:cstheme="minorHAnsi"/>
          <w:color w:val="000000"/>
          <w:sz w:val="20"/>
          <w:szCs w:val="20"/>
        </w:rPr>
        <w:t>C</w:t>
      </w:r>
      <w:r w:rsidRPr="00A24871">
        <w:rPr>
          <w:rFonts w:asciiTheme="minorHAnsi" w:eastAsiaTheme="minorHAnsi" w:hAnsiTheme="minorHAnsi" w:cstheme="minorHAnsi"/>
          <w:color w:val="000000"/>
          <w:sz w:val="20"/>
          <w:szCs w:val="20"/>
        </w:rPr>
        <w:t xml:space="preserve">laims paid prior to the </w:t>
      </w:r>
      <w:r w:rsidR="005F2C6A" w:rsidRPr="00F562FE">
        <w:rPr>
          <w:rFonts w:asciiTheme="minorHAnsi" w:eastAsiaTheme="minorHAnsi" w:hAnsiTheme="minorHAnsi" w:cstheme="minorHAnsi"/>
          <w:color w:val="000000"/>
          <w:sz w:val="20"/>
          <w:szCs w:val="20"/>
        </w:rPr>
        <w:t>Contract</w:t>
      </w:r>
      <w:r w:rsidR="00974579" w:rsidRPr="00A24871">
        <w:rPr>
          <w:rFonts w:asciiTheme="minorHAnsi" w:eastAsiaTheme="minorHAnsi" w:hAnsiTheme="minorHAnsi" w:cstheme="minorHAnsi"/>
          <w:color w:val="000000"/>
          <w:sz w:val="20"/>
          <w:szCs w:val="20"/>
        </w:rPr>
        <w:t xml:space="preserve"> Effective Date;</w:t>
      </w:r>
    </w:p>
    <w:p w14:paraId="3104304F" w14:textId="43604228" w:rsidR="009F6E98" w:rsidRPr="00A24871"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A24871">
        <w:rPr>
          <w:rFonts w:asciiTheme="minorHAnsi" w:eastAsiaTheme="minorHAnsi" w:hAnsiTheme="minorHAnsi" w:cstheme="minorHAnsi"/>
          <w:color w:val="000000"/>
          <w:sz w:val="20"/>
          <w:szCs w:val="20"/>
        </w:rPr>
        <w:t xml:space="preserve">Maintain current, complete and accurate records of all </w:t>
      </w:r>
      <w:r w:rsidR="00046AEF">
        <w:rPr>
          <w:rFonts w:asciiTheme="minorHAnsi" w:eastAsiaTheme="minorHAnsi" w:hAnsiTheme="minorHAnsi" w:cstheme="minorHAnsi"/>
          <w:color w:val="000000"/>
          <w:sz w:val="20"/>
          <w:szCs w:val="20"/>
        </w:rPr>
        <w:t>C</w:t>
      </w:r>
      <w:r w:rsidRPr="00A24871">
        <w:rPr>
          <w:rFonts w:asciiTheme="minorHAnsi" w:eastAsiaTheme="minorHAnsi" w:hAnsiTheme="minorHAnsi" w:cstheme="minorHAnsi"/>
          <w:color w:val="000000"/>
          <w:sz w:val="20"/>
          <w:szCs w:val="20"/>
        </w:rPr>
        <w:t xml:space="preserve">laims and correspondence associated with each </w:t>
      </w:r>
      <w:r w:rsidR="00046AEF">
        <w:rPr>
          <w:rFonts w:asciiTheme="minorHAnsi" w:eastAsiaTheme="minorHAnsi" w:hAnsiTheme="minorHAnsi" w:cstheme="minorHAnsi"/>
          <w:color w:val="000000"/>
          <w:sz w:val="20"/>
          <w:szCs w:val="20"/>
        </w:rPr>
        <w:t>C</w:t>
      </w:r>
      <w:r w:rsidRPr="00A24871">
        <w:rPr>
          <w:rFonts w:asciiTheme="minorHAnsi" w:eastAsiaTheme="minorHAnsi" w:hAnsiTheme="minorHAnsi" w:cstheme="minorHAnsi"/>
          <w:color w:val="000000"/>
          <w:sz w:val="20"/>
          <w:szCs w:val="20"/>
        </w:rPr>
        <w:t xml:space="preserve">laim; </w:t>
      </w:r>
    </w:p>
    <w:p w14:paraId="08BE044B" w14:textId="73C147A1"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A24871">
        <w:rPr>
          <w:rFonts w:asciiTheme="minorHAnsi" w:eastAsiaTheme="minorHAnsi" w:hAnsiTheme="minorHAnsi" w:cstheme="minorHAnsi"/>
          <w:color w:val="000000"/>
          <w:sz w:val="20"/>
          <w:szCs w:val="20"/>
        </w:rPr>
        <w:t xml:space="preserve">Assign an appropriate tracking number to each </w:t>
      </w:r>
      <w:r w:rsidR="00046AEF">
        <w:rPr>
          <w:rFonts w:asciiTheme="minorHAnsi" w:eastAsiaTheme="minorHAnsi" w:hAnsiTheme="minorHAnsi" w:cstheme="minorHAnsi"/>
          <w:color w:val="000000"/>
          <w:sz w:val="20"/>
          <w:szCs w:val="20"/>
        </w:rPr>
        <w:t>C</w:t>
      </w:r>
      <w:r w:rsidRPr="00A24871">
        <w:rPr>
          <w:rFonts w:asciiTheme="minorHAnsi" w:eastAsiaTheme="minorHAnsi" w:hAnsiTheme="minorHAnsi" w:cstheme="minorHAnsi"/>
          <w:color w:val="000000"/>
          <w:sz w:val="20"/>
          <w:szCs w:val="20"/>
        </w:rPr>
        <w:t xml:space="preserve">laim upon receipt which will remain with the </w:t>
      </w:r>
      <w:r w:rsidR="00046AEF">
        <w:rPr>
          <w:rFonts w:asciiTheme="minorHAnsi" w:eastAsiaTheme="minorHAnsi" w:hAnsiTheme="minorHAnsi" w:cstheme="minorHAnsi"/>
          <w:color w:val="000000"/>
          <w:sz w:val="20"/>
          <w:szCs w:val="20"/>
        </w:rPr>
        <w:t>C</w:t>
      </w:r>
      <w:r w:rsidRPr="00A24871">
        <w:rPr>
          <w:rFonts w:asciiTheme="minorHAnsi" w:eastAsiaTheme="minorHAnsi" w:hAnsiTheme="minorHAnsi" w:cstheme="minorHAnsi"/>
          <w:color w:val="000000"/>
          <w:sz w:val="20"/>
          <w:szCs w:val="20"/>
        </w:rPr>
        <w:t>laim until</w:t>
      </w:r>
      <w:r w:rsidRPr="00C83416">
        <w:rPr>
          <w:rFonts w:asciiTheme="minorHAnsi" w:eastAsiaTheme="minorHAnsi" w:hAnsiTheme="minorHAnsi" w:cstheme="minorHAnsi"/>
          <w:color w:val="000000"/>
          <w:sz w:val="20"/>
          <w:szCs w:val="20"/>
        </w:rPr>
        <w:t xml:space="preserve"> it can be reviewed for completeness before adjudication; </w:t>
      </w:r>
    </w:p>
    <w:p w14:paraId="7CB7708F" w14:textId="58E5CE78"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Request in writing from the </w:t>
      </w:r>
      <w:r w:rsidR="005F2256">
        <w:rPr>
          <w:rFonts w:asciiTheme="minorHAnsi" w:eastAsiaTheme="minorHAnsi" w:hAnsiTheme="minorHAnsi" w:cstheme="minorHAnsi"/>
          <w:color w:val="000000"/>
          <w:sz w:val="20"/>
          <w:szCs w:val="20"/>
        </w:rPr>
        <w:t>P</w:t>
      </w:r>
      <w:r w:rsidRPr="00C83416">
        <w:rPr>
          <w:rFonts w:asciiTheme="minorHAnsi" w:eastAsiaTheme="minorHAnsi" w:hAnsiTheme="minorHAnsi" w:cstheme="minorHAnsi"/>
          <w:color w:val="000000"/>
          <w:sz w:val="20"/>
          <w:szCs w:val="20"/>
        </w:rPr>
        <w:t xml:space="preserve">rovider, the </w:t>
      </w:r>
      <w:r w:rsidR="00DC21F2">
        <w:rPr>
          <w:rFonts w:asciiTheme="minorHAnsi" w:eastAsiaTheme="minorHAnsi" w:hAnsiTheme="minorHAnsi" w:cstheme="minorHAnsi"/>
          <w:color w:val="000000"/>
          <w:sz w:val="20"/>
          <w:szCs w:val="20"/>
        </w:rPr>
        <w:t>SCM</w:t>
      </w:r>
      <w:r w:rsidRPr="00C83416">
        <w:rPr>
          <w:rFonts w:asciiTheme="minorHAnsi" w:eastAsiaTheme="minorHAnsi" w:hAnsiTheme="minorHAnsi" w:cstheme="minorHAnsi"/>
          <w:color w:val="000000"/>
          <w:sz w:val="20"/>
          <w:szCs w:val="20"/>
        </w:rPr>
        <w:t xml:space="preserve">, or the Member, any additional information necessary for the appropriate disposition of the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 if it finds during the adjudication process, that information essential to the accurate coding and subsequent determination of benefits has not been provided; </w:t>
      </w:r>
    </w:p>
    <w:p w14:paraId="24660A73" w14:textId="3028D65C"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Maintain system edits and critically examine charges for all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laims that appear aberrant, excessive, or fraudulent</w:t>
      </w:r>
      <w:r>
        <w:rPr>
          <w:rFonts w:asciiTheme="minorHAnsi" w:eastAsiaTheme="minorHAnsi" w:hAnsiTheme="minorHAnsi" w:cstheme="minorHAnsi"/>
          <w:color w:val="000000"/>
          <w:sz w:val="20"/>
          <w:szCs w:val="20"/>
        </w:rPr>
        <w:t xml:space="preserve"> and</w:t>
      </w:r>
      <w:r w:rsidRPr="00C83416">
        <w:rPr>
          <w:rFonts w:asciiTheme="minorHAnsi" w:eastAsiaTheme="minorHAnsi" w:hAnsiTheme="minorHAnsi" w:cstheme="minorHAnsi"/>
          <w:color w:val="000000"/>
          <w:sz w:val="20"/>
          <w:szCs w:val="20"/>
        </w:rPr>
        <w:t xml:space="preserve"> examine such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laims with the </w:t>
      </w:r>
      <w:r w:rsidR="005F2256">
        <w:rPr>
          <w:rFonts w:asciiTheme="minorHAnsi" w:eastAsiaTheme="minorHAnsi" w:hAnsiTheme="minorHAnsi" w:cstheme="minorHAnsi"/>
          <w:color w:val="000000"/>
          <w:sz w:val="20"/>
          <w:szCs w:val="20"/>
        </w:rPr>
        <w:t>P</w:t>
      </w:r>
      <w:r w:rsidR="005F2256" w:rsidRPr="00C83416">
        <w:rPr>
          <w:rFonts w:asciiTheme="minorHAnsi" w:eastAsiaTheme="minorHAnsi" w:hAnsiTheme="minorHAnsi" w:cstheme="minorHAnsi"/>
          <w:color w:val="000000"/>
          <w:sz w:val="20"/>
          <w:szCs w:val="20"/>
        </w:rPr>
        <w:t>rovider</w:t>
      </w:r>
      <w:r w:rsidRPr="00C83416">
        <w:rPr>
          <w:rFonts w:asciiTheme="minorHAnsi" w:eastAsiaTheme="minorHAnsi" w:hAnsiTheme="minorHAnsi" w:cstheme="minorHAnsi"/>
          <w:color w:val="000000"/>
          <w:sz w:val="20"/>
          <w:szCs w:val="20"/>
        </w:rPr>
        <w:t xml:space="preserve">, when necessary and appropriate; </w:t>
      </w:r>
    </w:p>
    <w:p w14:paraId="79AB91D9" w14:textId="29B458DF"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Verify Member eligibility before paying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laims; </w:t>
      </w:r>
    </w:p>
    <w:p w14:paraId="46073B40" w14:textId="06C23E81"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Notify claimants of denied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laims and the reason for the denial; </w:t>
      </w:r>
    </w:p>
    <w:p w14:paraId="1E78E530" w14:textId="64E48605" w:rsidR="009F6E98" w:rsidRDefault="009F6E98" w:rsidP="002D4B05">
      <w:pPr>
        <w:pStyle w:val="ListParagraph"/>
        <w:numPr>
          <w:ilvl w:val="1"/>
          <w:numId w:val="95"/>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Provide an </w:t>
      </w:r>
      <w:r w:rsidR="00D17D45" w:rsidRPr="0087016E">
        <w:rPr>
          <w:rFonts w:ascii="Calibri" w:eastAsia="Calibri" w:hAnsi="Calibri" w:cs="Calibri"/>
          <w:sz w:val="20"/>
          <w:szCs w:val="20"/>
        </w:rPr>
        <w:t xml:space="preserve">Explanation of Benefits </w:t>
      </w:r>
      <w:r w:rsidR="00D17D45">
        <w:rPr>
          <w:rFonts w:ascii="Calibri" w:eastAsia="Calibri" w:hAnsi="Calibri" w:cs="Calibri"/>
          <w:sz w:val="20"/>
          <w:szCs w:val="20"/>
        </w:rPr>
        <w:t>(</w:t>
      </w:r>
      <w:r w:rsidRPr="00C83416">
        <w:rPr>
          <w:rFonts w:asciiTheme="minorHAnsi" w:hAnsiTheme="minorHAnsi" w:cstheme="minorHAnsi"/>
          <w:sz w:val="20"/>
          <w:szCs w:val="20"/>
        </w:rPr>
        <w:t>EOB</w:t>
      </w:r>
      <w:r w:rsidR="00D17D45">
        <w:rPr>
          <w:rFonts w:asciiTheme="minorHAnsi" w:hAnsiTheme="minorHAnsi" w:cstheme="minorHAnsi"/>
          <w:sz w:val="20"/>
          <w:szCs w:val="20"/>
        </w:rPr>
        <w:t>)</w:t>
      </w:r>
      <w:r w:rsidRPr="00C83416">
        <w:rPr>
          <w:rFonts w:asciiTheme="minorHAnsi" w:hAnsiTheme="minorHAnsi" w:cstheme="minorHAnsi"/>
          <w:sz w:val="20"/>
          <w:szCs w:val="20"/>
        </w:rPr>
        <w:t xml:space="preserve">, in the event the </w:t>
      </w:r>
      <w:r>
        <w:rPr>
          <w:rFonts w:asciiTheme="minorHAnsi" w:hAnsiTheme="minorHAnsi" w:cstheme="minorHAnsi"/>
          <w:sz w:val="20"/>
          <w:szCs w:val="20"/>
        </w:rPr>
        <w:t>Contractor</w:t>
      </w:r>
      <w:r w:rsidRPr="00C83416">
        <w:rPr>
          <w:rFonts w:asciiTheme="minorHAnsi" w:hAnsiTheme="minorHAnsi" w:cstheme="minorHAnsi"/>
          <w:sz w:val="20"/>
          <w:szCs w:val="20"/>
        </w:rPr>
        <w:t xml:space="preserve"> wholly or partially denies a </w:t>
      </w:r>
      <w:r w:rsidR="00046AEF">
        <w:rPr>
          <w:rFonts w:asciiTheme="minorHAnsi" w:hAnsiTheme="minorHAnsi" w:cstheme="minorHAnsi"/>
          <w:sz w:val="20"/>
          <w:szCs w:val="20"/>
        </w:rPr>
        <w:t>C</w:t>
      </w:r>
      <w:r w:rsidRPr="00C83416">
        <w:rPr>
          <w:rFonts w:asciiTheme="minorHAnsi" w:hAnsiTheme="minorHAnsi" w:cstheme="minorHAnsi"/>
          <w:sz w:val="20"/>
          <w:szCs w:val="20"/>
        </w:rPr>
        <w:t>laim that describes in detail the amount of benefits payable or benefits denied and the manner in which the determination has been made in accordance with the provisions of the Plan</w:t>
      </w:r>
      <w:r>
        <w:rPr>
          <w:rFonts w:asciiTheme="minorHAnsi" w:hAnsiTheme="minorHAnsi" w:cstheme="minorHAnsi"/>
          <w:sz w:val="20"/>
          <w:szCs w:val="20"/>
        </w:rPr>
        <w:t>;</w:t>
      </w:r>
      <w:r w:rsidRPr="00C83416">
        <w:rPr>
          <w:rFonts w:asciiTheme="minorHAnsi" w:hAnsiTheme="minorHAnsi" w:cstheme="minorHAnsi"/>
          <w:sz w:val="20"/>
          <w:szCs w:val="20"/>
        </w:rPr>
        <w:t xml:space="preserve"> </w:t>
      </w:r>
    </w:p>
    <w:p w14:paraId="1EFD1B3C" w14:textId="77777777" w:rsidR="009F6E98" w:rsidRDefault="009F6E98" w:rsidP="002D4B05">
      <w:pPr>
        <w:pStyle w:val="ListParagraph"/>
        <w:numPr>
          <w:ilvl w:val="1"/>
          <w:numId w:val="95"/>
        </w:numPr>
        <w:contextualSpacing/>
        <w:rPr>
          <w:rFonts w:asciiTheme="minorHAnsi" w:hAnsiTheme="minorHAnsi" w:cstheme="minorHAnsi"/>
          <w:sz w:val="20"/>
          <w:szCs w:val="20"/>
        </w:rPr>
      </w:pPr>
      <w:r>
        <w:rPr>
          <w:rFonts w:asciiTheme="minorHAnsi" w:hAnsiTheme="minorHAnsi" w:cstheme="minorHAnsi"/>
          <w:sz w:val="20"/>
          <w:szCs w:val="20"/>
        </w:rPr>
        <w:t>I</w:t>
      </w:r>
      <w:r w:rsidRPr="00C83416">
        <w:rPr>
          <w:rFonts w:asciiTheme="minorHAnsi" w:hAnsiTheme="minorHAnsi" w:cstheme="minorHAnsi"/>
          <w:sz w:val="20"/>
          <w:szCs w:val="20"/>
        </w:rPr>
        <w:t>nclude a notice to the Member of the right to an appeal of the denied Claim. This notice shall include</w:t>
      </w:r>
      <w:r>
        <w:rPr>
          <w:rFonts w:asciiTheme="minorHAnsi" w:hAnsiTheme="minorHAnsi" w:cstheme="minorHAnsi"/>
          <w:sz w:val="20"/>
          <w:szCs w:val="20"/>
        </w:rPr>
        <w:t>:</w:t>
      </w:r>
      <w:r w:rsidRPr="00C83416">
        <w:rPr>
          <w:rFonts w:asciiTheme="minorHAnsi" w:hAnsiTheme="minorHAnsi" w:cstheme="minorHAnsi"/>
          <w:sz w:val="20"/>
          <w:szCs w:val="20"/>
        </w:rPr>
        <w:t xml:space="preserve"> </w:t>
      </w:r>
    </w:p>
    <w:p w14:paraId="6F0A9A7F" w14:textId="77777777" w:rsidR="009F6E98" w:rsidRDefault="009F6E98">
      <w:pPr>
        <w:pStyle w:val="ListParagraph"/>
        <w:numPr>
          <w:ilvl w:val="2"/>
          <w:numId w:val="95"/>
        </w:numPr>
        <w:ind w:left="1440" w:hanging="360"/>
        <w:contextualSpacing/>
        <w:rPr>
          <w:rFonts w:asciiTheme="minorHAnsi" w:hAnsiTheme="minorHAnsi" w:cstheme="minorHAnsi"/>
          <w:sz w:val="20"/>
          <w:szCs w:val="20"/>
        </w:rPr>
      </w:pPr>
      <w:r>
        <w:rPr>
          <w:rFonts w:asciiTheme="minorHAnsi" w:hAnsiTheme="minorHAnsi" w:cstheme="minorHAnsi"/>
          <w:sz w:val="20"/>
          <w:szCs w:val="20"/>
        </w:rPr>
        <w:t>A</w:t>
      </w:r>
      <w:r w:rsidRPr="00C83416">
        <w:rPr>
          <w:rFonts w:asciiTheme="minorHAnsi" w:hAnsiTheme="minorHAnsi" w:cstheme="minorHAnsi"/>
          <w:sz w:val="20"/>
          <w:szCs w:val="20"/>
        </w:rPr>
        <w:t xml:space="preserve">ll information required by the Plan and applicable laws, and </w:t>
      </w:r>
    </w:p>
    <w:p w14:paraId="04D5E1D7" w14:textId="77777777" w:rsidR="009F6E98" w:rsidRPr="00C83416" w:rsidRDefault="009F6E98">
      <w:pPr>
        <w:pStyle w:val="ListParagraph"/>
        <w:numPr>
          <w:ilvl w:val="2"/>
          <w:numId w:val="95"/>
        </w:numPr>
        <w:ind w:left="1440" w:hanging="360"/>
        <w:contextualSpacing/>
        <w:rPr>
          <w:rFonts w:asciiTheme="minorHAnsi" w:hAnsiTheme="minorHAnsi" w:cstheme="minorHAnsi"/>
          <w:sz w:val="20"/>
          <w:szCs w:val="20"/>
        </w:rPr>
      </w:pPr>
      <w:r>
        <w:rPr>
          <w:rFonts w:asciiTheme="minorHAnsi" w:hAnsiTheme="minorHAnsi" w:cstheme="minorHAnsi"/>
          <w:sz w:val="20"/>
          <w:szCs w:val="20"/>
        </w:rPr>
        <w:t>T</w:t>
      </w:r>
      <w:r w:rsidRPr="00C83416">
        <w:rPr>
          <w:rFonts w:asciiTheme="minorHAnsi" w:hAnsiTheme="minorHAnsi" w:cstheme="minorHAnsi"/>
          <w:sz w:val="20"/>
          <w:szCs w:val="20"/>
        </w:rPr>
        <w:t xml:space="preserve">he appropriate name and address for Members to contact for requests for review of Claims or denied appeals; </w:t>
      </w:r>
    </w:p>
    <w:p w14:paraId="1C45B792" w14:textId="2DF65FA2"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Consult with the Commission on the resolution of Member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 disputes by Members who have exhausted the </w:t>
      </w:r>
      <w:r>
        <w:rPr>
          <w:rFonts w:asciiTheme="minorHAnsi" w:eastAsiaTheme="minorHAnsi" w:hAnsiTheme="minorHAnsi" w:cstheme="minorHAnsi"/>
          <w:color w:val="000000"/>
          <w:sz w:val="20"/>
          <w:szCs w:val="20"/>
        </w:rPr>
        <w:t>Contractor’s</w:t>
      </w:r>
      <w:r w:rsidRPr="00C83416">
        <w:rPr>
          <w:rFonts w:asciiTheme="minorHAnsi" w:eastAsiaTheme="minorHAnsi" w:hAnsiTheme="minorHAnsi" w:cstheme="minorHAnsi"/>
          <w:color w:val="000000"/>
          <w:sz w:val="20"/>
          <w:szCs w:val="20"/>
        </w:rPr>
        <w:t xml:space="preserve"> internal appeals process and who are now appealing to the Commission; </w:t>
      </w:r>
    </w:p>
    <w:p w14:paraId="39A013F0" w14:textId="5FBFA051"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Provide representatives for all Commission meetings (generally monthly) where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laims appeals for the </w:t>
      </w:r>
      <w:r w:rsidR="00B32C70">
        <w:rPr>
          <w:rFonts w:asciiTheme="minorHAnsi" w:eastAsiaTheme="minorHAnsi" w:hAnsiTheme="minorHAnsi" w:cstheme="minorHAnsi"/>
          <w:color w:val="000000"/>
          <w:sz w:val="20"/>
          <w:szCs w:val="20"/>
        </w:rPr>
        <w:t>P</w:t>
      </w:r>
      <w:r w:rsidRPr="00C83416">
        <w:rPr>
          <w:rFonts w:asciiTheme="minorHAnsi" w:eastAsiaTheme="minorHAnsi" w:hAnsiTheme="minorHAnsi" w:cstheme="minorHAnsi"/>
          <w:color w:val="000000"/>
          <w:sz w:val="20"/>
          <w:szCs w:val="20"/>
        </w:rPr>
        <w:t xml:space="preserve">lan will be heard; </w:t>
      </w:r>
    </w:p>
    <w:p w14:paraId="4D29A4FF" w14:textId="557634CB"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Verify that all requirements of </w:t>
      </w:r>
      <w:r w:rsidRPr="008D38AA">
        <w:rPr>
          <w:rFonts w:asciiTheme="minorHAnsi" w:eastAsiaTheme="minorHAnsi" w:hAnsiTheme="minorHAnsi" w:cstheme="minorHAnsi"/>
          <w:color w:val="000000"/>
          <w:sz w:val="20"/>
          <w:szCs w:val="20"/>
        </w:rPr>
        <w:t>the Federal Department of Health and Human Services (DHHS)</w:t>
      </w:r>
      <w:r w:rsidR="00E915F1" w:rsidRPr="008D38AA">
        <w:rPr>
          <w:rFonts w:asciiTheme="minorHAnsi" w:eastAsiaTheme="minorHAnsi" w:hAnsiTheme="minorHAnsi" w:cstheme="minorHAnsi"/>
          <w:color w:val="000000"/>
          <w:sz w:val="20"/>
          <w:szCs w:val="20"/>
        </w:rPr>
        <w:t>,</w:t>
      </w:r>
      <w:r w:rsidRPr="008D38AA">
        <w:rPr>
          <w:rFonts w:asciiTheme="minorHAnsi" w:eastAsiaTheme="minorHAnsi" w:hAnsiTheme="minorHAnsi" w:cstheme="minorHAnsi"/>
          <w:color w:val="000000"/>
          <w:sz w:val="20"/>
          <w:szCs w:val="20"/>
        </w:rPr>
        <w:t xml:space="preserve"> with regard to </w:t>
      </w:r>
      <w:r w:rsidR="00415824" w:rsidRPr="008D38AA">
        <w:rPr>
          <w:rFonts w:asciiTheme="minorHAnsi" w:eastAsiaTheme="minorHAnsi" w:hAnsiTheme="minorHAnsi" w:cstheme="minorHAnsi"/>
          <w:color w:val="000000"/>
          <w:sz w:val="20"/>
          <w:szCs w:val="20"/>
        </w:rPr>
        <w:t>E</w:t>
      </w:r>
      <w:r w:rsidRPr="008D38AA">
        <w:rPr>
          <w:rFonts w:asciiTheme="minorHAnsi" w:eastAsiaTheme="minorHAnsi" w:hAnsiTheme="minorHAnsi" w:cstheme="minorHAnsi"/>
          <w:color w:val="000000"/>
          <w:sz w:val="20"/>
          <w:szCs w:val="20"/>
        </w:rPr>
        <w:t xml:space="preserve">lectronic </w:t>
      </w:r>
      <w:r w:rsidR="00415824" w:rsidRPr="008D38AA">
        <w:rPr>
          <w:rFonts w:asciiTheme="minorHAnsi" w:eastAsiaTheme="minorHAnsi" w:hAnsiTheme="minorHAnsi" w:cstheme="minorHAnsi"/>
          <w:color w:val="000000"/>
          <w:sz w:val="20"/>
          <w:szCs w:val="20"/>
        </w:rPr>
        <w:t>D</w:t>
      </w:r>
      <w:r w:rsidRPr="008D38AA">
        <w:rPr>
          <w:rFonts w:asciiTheme="minorHAnsi" w:eastAsiaTheme="minorHAnsi" w:hAnsiTheme="minorHAnsi" w:cstheme="minorHAnsi"/>
          <w:color w:val="000000"/>
          <w:sz w:val="20"/>
          <w:szCs w:val="20"/>
        </w:rPr>
        <w:t xml:space="preserve">ata </w:t>
      </w:r>
      <w:r w:rsidR="00415824" w:rsidRPr="008D38AA">
        <w:rPr>
          <w:rFonts w:asciiTheme="minorHAnsi" w:eastAsiaTheme="minorHAnsi" w:hAnsiTheme="minorHAnsi" w:cstheme="minorHAnsi"/>
          <w:color w:val="000000"/>
          <w:sz w:val="20"/>
          <w:szCs w:val="20"/>
        </w:rPr>
        <w:t>I</w:t>
      </w:r>
      <w:r w:rsidRPr="008D38AA">
        <w:rPr>
          <w:rFonts w:asciiTheme="minorHAnsi" w:eastAsiaTheme="minorHAnsi" w:hAnsiTheme="minorHAnsi" w:cstheme="minorHAnsi"/>
          <w:color w:val="000000"/>
          <w:sz w:val="20"/>
          <w:szCs w:val="20"/>
        </w:rPr>
        <w:t xml:space="preserve">nterchange (EDI) </w:t>
      </w:r>
      <w:r w:rsidR="00E915F1" w:rsidRPr="008D38AA">
        <w:rPr>
          <w:rFonts w:asciiTheme="minorHAnsi" w:eastAsiaTheme="minorHAnsi" w:hAnsiTheme="minorHAnsi" w:cstheme="minorHAnsi"/>
          <w:color w:val="000000"/>
          <w:sz w:val="20"/>
          <w:szCs w:val="20"/>
        </w:rPr>
        <w:t xml:space="preserve">mandated by the Health Insurance Portability and Accountability Act of 1996 (HIPAA) </w:t>
      </w:r>
      <w:r w:rsidRPr="008D38AA">
        <w:rPr>
          <w:rFonts w:asciiTheme="minorHAnsi" w:eastAsiaTheme="minorHAnsi" w:hAnsiTheme="minorHAnsi" w:cstheme="minorHAnsi"/>
          <w:color w:val="000000"/>
          <w:sz w:val="20"/>
          <w:szCs w:val="20"/>
        </w:rPr>
        <w:t xml:space="preserve">for </w:t>
      </w:r>
      <w:r w:rsidR="00046AEF">
        <w:rPr>
          <w:rFonts w:asciiTheme="minorHAnsi" w:eastAsiaTheme="minorHAnsi" w:hAnsiTheme="minorHAnsi" w:cstheme="minorHAnsi"/>
          <w:color w:val="000000"/>
          <w:sz w:val="20"/>
          <w:szCs w:val="20"/>
        </w:rPr>
        <w:t>C</w:t>
      </w:r>
      <w:r w:rsidRPr="008D38AA">
        <w:rPr>
          <w:rFonts w:asciiTheme="minorHAnsi" w:eastAsiaTheme="minorHAnsi" w:hAnsiTheme="minorHAnsi" w:cstheme="minorHAnsi"/>
          <w:color w:val="000000"/>
          <w:sz w:val="20"/>
          <w:szCs w:val="20"/>
        </w:rPr>
        <w:t xml:space="preserve">laims transactions are met. File and field formats shall conform to </w:t>
      </w:r>
      <w:r w:rsidR="00201A78">
        <w:rPr>
          <w:rFonts w:asciiTheme="minorHAnsi" w:eastAsiaTheme="minorHAnsi" w:hAnsiTheme="minorHAnsi" w:cstheme="minorHAnsi"/>
          <w:color w:val="000000"/>
          <w:sz w:val="20"/>
          <w:szCs w:val="20"/>
        </w:rPr>
        <w:t xml:space="preserve">the </w:t>
      </w:r>
      <w:r w:rsidR="00201A78" w:rsidRPr="00201A78">
        <w:rPr>
          <w:rFonts w:asciiTheme="minorHAnsi" w:eastAsiaTheme="minorHAnsi" w:hAnsiTheme="minorHAnsi" w:cstheme="minorHAnsi"/>
          <w:color w:val="000000"/>
          <w:sz w:val="20"/>
          <w:szCs w:val="20"/>
        </w:rPr>
        <w:t>Accredited Standards Committee (ASC) of the American Nati</w:t>
      </w:r>
      <w:r w:rsidR="00201A78">
        <w:rPr>
          <w:rFonts w:asciiTheme="minorHAnsi" w:eastAsiaTheme="minorHAnsi" w:hAnsiTheme="minorHAnsi" w:cstheme="minorHAnsi"/>
          <w:color w:val="000000"/>
          <w:sz w:val="20"/>
          <w:szCs w:val="20"/>
        </w:rPr>
        <w:t xml:space="preserve">onal Standards Institute (ANSI)’s </w:t>
      </w:r>
      <w:r w:rsidR="00201A78" w:rsidRPr="00201A78">
        <w:rPr>
          <w:rFonts w:asciiTheme="minorHAnsi" w:eastAsiaTheme="minorHAnsi" w:hAnsiTheme="minorHAnsi" w:cstheme="minorHAnsi"/>
          <w:color w:val="000000"/>
          <w:sz w:val="20"/>
          <w:szCs w:val="20"/>
        </w:rPr>
        <w:t>X12 standard</w:t>
      </w:r>
      <w:r w:rsidR="00201A78" w:rsidRPr="00F562FE">
        <w:rPr>
          <w:rFonts w:asciiTheme="minorHAnsi" w:eastAsiaTheme="minorHAnsi" w:hAnsiTheme="minorHAnsi" w:cstheme="minorHAnsi"/>
          <w:color w:val="000000"/>
          <w:sz w:val="20"/>
          <w:szCs w:val="20"/>
        </w:rPr>
        <w:t xml:space="preserve"> (</w:t>
      </w:r>
      <w:r w:rsidRPr="00201A78">
        <w:rPr>
          <w:rFonts w:asciiTheme="minorHAnsi" w:eastAsiaTheme="minorHAnsi" w:hAnsiTheme="minorHAnsi" w:cstheme="minorHAnsi"/>
          <w:color w:val="000000"/>
          <w:sz w:val="20"/>
          <w:szCs w:val="20"/>
        </w:rPr>
        <w:t>ANSI ASC X12N</w:t>
      </w:r>
      <w:r w:rsidR="00201A78" w:rsidRPr="00201A78">
        <w:rPr>
          <w:rFonts w:asciiTheme="minorHAnsi" w:eastAsiaTheme="minorHAnsi" w:hAnsiTheme="minorHAnsi" w:cstheme="minorHAnsi"/>
          <w:color w:val="000000"/>
          <w:sz w:val="20"/>
          <w:szCs w:val="20"/>
        </w:rPr>
        <w:t>)</w:t>
      </w:r>
      <w:r w:rsidRPr="00C83416">
        <w:rPr>
          <w:rFonts w:asciiTheme="minorHAnsi" w:eastAsiaTheme="minorHAnsi" w:hAnsiTheme="minorHAnsi" w:cstheme="minorHAnsi"/>
          <w:color w:val="000000"/>
          <w:sz w:val="20"/>
          <w:szCs w:val="20"/>
        </w:rPr>
        <w:t xml:space="preserve"> guidelines;</w:t>
      </w:r>
    </w:p>
    <w:p w14:paraId="51AB9710" w14:textId="77777777" w:rsidR="009F6E98" w:rsidRDefault="009F6E98" w:rsidP="00F562FE">
      <w:pPr>
        <w:pStyle w:val="ListParagraph"/>
        <w:numPr>
          <w:ilvl w:val="1"/>
          <w:numId w:val="95"/>
        </w:numPr>
        <w:autoSpaceDE w:val="0"/>
        <w:autoSpaceDN w:val="0"/>
        <w:adjustRightInd w:val="0"/>
        <w:contextualSpacing/>
        <w:rPr>
          <w:rFonts w:asciiTheme="minorHAnsi" w:hAnsiTheme="minorHAnsi" w:cstheme="minorHAnsi"/>
          <w:sz w:val="20"/>
          <w:szCs w:val="20"/>
        </w:rPr>
      </w:pPr>
      <w:r w:rsidRPr="00C83416">
        <w:rPr>
          <w:rFonts w:asciiTheme="minorHAnsi" w:hAnsiTheme="minorHAnsi" w:cstheme="minorHAnsi"/>
          <w:sz w:val="20"/>
          <w:szCs w:val="20"/>
        </w:rPr>
        <w:t xml:space="preserve">Make a reasonable effort to recover </w:t>
      </w:r>
      <w:r>
        <w:rPr>
          <w:rFonts w:asciiTheme="minorHAnsi" w:hAnsiTheme="minorHAnsi" w:cstheme="minorHAnsi"/>
          <w:sz w:val="20"/>
          <w:szCs w:val="20"/>
        </w:rPr>
        <w:t>C</w:t>
      </w:r>
      <w:r w:rsidRPr="00C83416">
        <w:rPr>
          <w:rFonts w:asciiTheme="minorHAnsi" w:hAnsiTheme="minorHAnsi" w:cstheme="minorHAnsi"/>
          <w:sz w:val="20"/>
          <w:szCs w:val="20"/>
        </w:rPr>
        <w:t>laim amounts overpaid or paid in error and refund the recoveries to the State or credit these recoveries against any amounts payable by the State as appropriate</w:t>
      </w:r>
      <w:r>
        <w:rPr>
          <w:rFonts w:asciiTheme="minorHAnsi" w:hAnsiTheme="minorHAnsi" w:cstheme="minorHAnsi"/>
          <w:sz w:val="20"/>
          <w:szCs w:val="20"/>
        </w:rPr>
        <w:t>;</w:t>
      </w:r>
      <w:r w:rsidRPr="00C83416">
        <w:rPr>
          <w:rFonts w:asciiTheme="minorHAnsi" w:hAnsiTheme="minorHAnsi" w:cstheme="minorHAnsi"/>
          <w:sz w:val="20"/>
          <w:szCs w:val="20"/>
        </w:rPr>
        <w:t xml:space="preserve"> </w:t>
      </w:r>
    </w:p>
    <w:p w14:paraId="3ECF2524" w14:textId="32D422C5" w:rsidR="009F6E98" w:rsidRPr="0087016E"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sz w:val="20"/>
          <w:szCs w:val="20"/>
        </w:rPr>
      </w:pPr>
      <w:r w:rsidRPr="00C83416">
        <w:rPr>
          <w:rFonts w:asciiTheme="minorHAnsi" w:hAnsiTheme="minorHAnsi" w:cstheme="minorHAnsi"/>
          <w:sz w:val="20"/>
          <w:szCs w:val="20"/>
        </w:rPr>
        <w:t xml:space="preserve">Make all reasonable efforts to recover </w:t>
      </w:r>
      <w:r w:rsidR="00046AEF">
        <w:rPr>
          <w:rFonts w:asciiTheme="minorHAnsi" w:hAnsiTheme="minorHAnsi" w:cstheme="minorHAnsi"/>
          <w:sz w:val="20"/>
          <w:szCs w:val="20"/>
        </w:rPr>
        <w:t>C</w:t>
      </w:r>
      <w:r w:rsidRPr="00C83416">
        <w:rPr>
          <w:rFonts w:asciiTheme="minorHAnsi" w:hAnsiTheme="minorHAnsi" w:cstheme="minorHAnsi"/>
          <w:sz w:val="20"/>
          <w:szCs w:val="20"/>
        </w:rPr>
        <w:t xml:space="preserve">laims paid in error when the Member has been involved in a workplace accident. Reasonable efforts include: </w:t>
      </w:r>
    </w:p>
    <w:p w14:paraId="2BD0B83C" w14:textId="77777777" w:rsidR="009F6E98" w:rsidRPr="0087016E" w:rsidRDefault="009F6E98" w:rsidP="00F562FE">
      <w:pPr>
        <w:pStyle w:val="ListParagraph"/>
        <w:numPr>
          <w:ilvl w:val="2"/>
          <w:numId w:val="95"/>
        </w:numPr>
        <w:autoSpaceDE w:val="0"/>
        <w:autoSpaceDN w:val="0"/>
        <w:adjustRightInd w:val="0"/>
        <w:ind w:left="1440" w:hanging="360"/>
        <w:contextualSpacing/>
        <w:rPr>
          <w:rFonts w:asciiTheme="minorHAnsi" w:eastAsiaTheme="minorHAnsi" w:hAnsiTheme="minorHAnsi" w:cstheme="minorHAnsi"/>
          <w:sz w:val="20"/>
          <w:szCs w:val="20"/>
        </w:rPr>
      </w:pPr>
      <w:r>
        <w:rPr>
          <w:rFonts w:asciiTheme="minorHAnsi" w:hAnsiTheme="minorHAnsi" w:cstheme="minorHAnsi"/>
          <w:sz w:val="20"/>
          <w:szCs w:val="20"/>
        </w:rPr>
        <w:t>A</w:t>
      </w:r>
      <w:r w:rsidRPr="00C83416">
        <w:rPr>
          <w:rFonts w:asciiTheme="minorHAnsi" w:hAnsiTheme="minorHAnsi" w:cstheme="minorHAnsi"/>
          <w:sz w:val="20"/>
          <w:szCs w:val="20"/>
        </w:rPr>
        <w:t>sserting liens</w:t>
      </w:r>
      <w:r>
        <w:rPr>
          <w:rFonts w:asciiTheme="minorHAnsi" w:hAnsiTheme="minorHAnsi" w:cstheme="minorHAnsi"/>
          <w:sz w:val="20"/>
          <w:szCs w:val="20"/>
        </w:rPr>
        <w:t>;</w:t>
      </w:r>
      <w:r w:rsidRPr="00C83416">
        <w:rPr>
          <w:rFonts w:asciiTheme="minorHAnsi" w:hAnsiTheme="minorHAnsi" w:cstheme="minorHAnsi"/>
          <w:sz w:val="20"/>
          <w:szCs w:val="20"/>
        </w:rPr>
        <w:t xml:space="preserve"> </w:t>
      </w:r>
      <w:r>
        <w:rPr>
          <w:rFonts w:asciiTheme="minorHAnsi" w:hAnsiTheme="minorHAnsi" w:cstheme="minorHAnsi"/>
          <w:sz w:val="20"/>
          <w:szCs w:val="20"/>
        </w:rPr>
        <w:t>and</w:t>
      </w:r>
    </w:p>
    <w:p w14:paraId="0138ADB1" w14:textId="77777777" w:rsidR="009F6E98" w:rsidRPr="00C83416" w:rsidRDefault="009F6E98" w:rsidP="00F562FE">
      <w:pPr>
        <w:pStyle w:val="ListParagraph"/>
        <w:numPr>
          <w:ilvl w:val="2"/>
          <w:numId w:val="95"/>
        </w:numPr>
        <w:autoSpaceDE w:val="0"/>
        <w:autoSpaceDN w:val="0"/>
        <w:adjustRightInd w:val="0"/>
        <w:ind w:left="1440" w:hanging="360"/>
        <w:contextualSpacing/>
        <w:rPr>
          <w:rFonts w:asciiTheme="minorHAnsi" w:eastAsiaTheme="minorHAnsi" w:hAnsiTheme="minorHAnsi" w:cstheme="minorHAnsi"/>
          <w:sz w:val="20"/>
          <w:szCs w:val="20"/>
        </w:rPr>
      </w:pPr>
      <w:r>
        <w:rPr>
          <w:rFonts w:asciiTheme="minorHAnsi" w:hAnsiTheme="minorHAnsi" w:cstheme="minorHAnsi"/>
          <w:sz w:val="20"/>
          <w:szCs w:val="20"/>
        </w:rPr>
        <w:lastRenderedPageBreak/>
        <w:t>A</w:t>
      </w:r>
      <w:r w:rsidRPr="00C83416">
        <w:rPr>
          <w:rFonts w:asciiTheme="minorHAnsi" w:hAnsiTheme="minorHAnsi" w:cstheme="minorHAnsi"/>
          <w:sz w:val="20"/>
          <w:szCs w:val="20"/>
        </w:rPr>
        <w:t xml:space="preserve">ppearing in </w:t>
      </w:r>
      <w:r w:rsidR="00CA15FB">
        <w:rPr>
          <w:rFonts w:asciiTheme="minorHAnsi" w:hAnsiTheme="minorHAnsi" w:cstheme="minorHAnsi"/>
          <w:sz w:val="20"/>
          <w:szCs w:val="20"/>
        </w:rPr>
        <w:t>W</w:t>
      </w:r>
      <w:r w:rsidRPr="00C83416">
        <w:rPr>
          <w:rFonts w:asciiTheme="minorHAnsi" w:hAnsiTheme="minorHAnsi" w:cstheme="minorHAnsi"/>
          <w:sz w:val="20"/>
          <w:szCs w:val="20"/>
        </w:rPr>
        <w:t xml:space="preserve">orkers' </w:t>
      </w:r>
      <w:r w:rsidR="00CA15FB">
        <w:rPr>
          <w:rFonts w:asciiTheme="minorHAnsi" w:hAnsiTheme="minorHAnsi" w:cstheme="minorHAnsi"/>
          <w:sz w:val="20"/>
          <w:szCs w:val="20"/>
        </w:rPr>
        <w:t>C</w:t>
      </w:r>
      <w:r w:rsidRPr="00C83416">
        <w:rPr>
          <w:rFonts w:asciiTheme="minorHAnsi" w:hAnsiTheme="minorHAnsi" w:cstheme="minorHAnsi"/>
          <w:sz w:val="20"/>
          <w:szCs w:val="20"/>
        </w:rPr>
        <w:t>ompensation court to recover liens and all correspondence with Member's attorney</w:t>
      </w:r>
      <w:r>
        <w:rPr>
          <w:rFonts w:asciiTheme="minorHAnsi" w:hAnsiTheme="minorHAnsi" w:cstheme="minorHAnsi"/>
          <w:sz w:val="20"/>
          <w:szCs w:val="20"/>
        </w:rPr>
        <w:t>;</w:t>
      </w:r>
    </w:p>
    <w:p w14:paraId="766C153F" w14:textId="77777777" w:rsidR="002B7115" w:rsidRPr="00F562FE" w:rsidRDefault="002B7115" w:rsidP="00F562FE">
      <w:pPr>
        <w:pStyle w:val="ListParagraph"/>
        <w:numPr>
          <w:ilvl w:val="1"/>
          <w:numId w:val="95"/>
        </w:numPr>
        <w:autoSpaceDE w:val="0"/>
        <w:autoSpaceDN w:val="0"/>
        <w:adjustRightInd w:val="0"/>
        <w:contextualSpacing/>
        <w:rPr>
          <w:rFonts w:asciiTheme="minorHAnsi" w:eastAsiaTheme="minorHAnsi" w:hAnsiTheme="minorHAnsi" w:cstheme="minorHAnsi"/>
          <w:sz w:val="20"/>
          <w:szCs w:val="20"/>
        </w:rPr>
      </w:pPr>
      <w:r>
        <w:rPr>
          <w:rFonts w:asciiTheme="minorHAnsi" w:hAnsiTheme="minorHAnsi" w:cstheme="minorHAnsi"/>
          <w:sz w:val="20"/>
          <w:szCs w:val="20"/>
        </w:rPr>
        <w:t>P</w:t>
      </w:r>
      <w:r w:rsidRPr="00C83416">
        <w:rPr>
          <w:rFonts w:asciiTheme="minorHAnsi" w:hAnsiTheme="minorHAnsi" w:cstheme="minorHAnsi"/>
          <w:sz w:val="20"/>
          <w:szCs w:val="20"/>
        </w:rPr>
        <w:t>ursue the overpayment with the Provider and/or Member;</w:t>
      </w:r>
    </w:p>
    <w:p w14:paraId="2B7809B3" w14:textId="77777777"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 xml:space="preserve">Never pursue legal remedies with regard to recovery of overpayment to Members such as dunning or placing liens for overpayment. After reasonable attempts are made to recover the overpayment, the </w:t>
      </w:r>
      <w:r>
        <w:rPr>
          <w:rFonts w:asciiTheme="minorHAnsi" w:eastAsiaTheme="minorHAnsi" w:hAnsiTheme="minorHAnsi" w:cstheme="minorHAnsi"/>
          <w:sz w:val="20"/>
          <w:szCs w:val="20"/>
        </w:rPr>
        <w:t>Contractor</w:t>
      </w:r>
      <w:r w:rsidRPr="00C83416">
        <w:rPr>
          <w:rFonts w:asciiTheme="minorHAnsi" w:eastAsiaTheme="minorHAnsi" w:hAnsiTheme="minorHAnsi" w:cstheme="minorHAnsi"/>
          <w:sz w:val="20"/>
          <w:szCs w:val="20"/>
        </w:rPr>
        <w:t xml:space="preserve"> may deduct the overpayment from future payments to the Member. If the overpayment was the result of an error of the </w:t>
      </w:r>
      <w:r>
        <w:rPr>
          <w:rFonts w:asciiTheme="minorHAnsi" w:eastAsiaTheme="minorHAnsi" w:hAnsiTheme="minorHAnsi" w:cstheme="minorHAnsi"/>
          <w:sz w:val="20"/>
          <w:szCs w:val="20"/>
        </w:rPr>
        <w:t>Contractor</w:t>
      </w:r>
      <w:r w:rsidRPr="00C83416">
        <w:rPr>
          <w:rFonts w:asciiTheme="minorHAnsi" w:eastAsiaTheme="minorHAnsi" w:hAnsiTheme="minorHAnsi" w:cstheme="minorHAnsi"/>
          <w:sz w:val="20"/>
          <w:szCs w:val="20"/>
        </w:rPr>
        <w:t xml:space="preserve">, the overpayment shall be immediately absorbed by the </w:t>
      </w:r>
      <w:r>
        <w:rPr>
          <w:rFonts w:asciiTheme="minorHAnsi" w:eastAsiaTheme="minorHAnsi" w:hAnsiTheme="minorHAnsi" w:cstheme="minorHAnsi"/>
          <w:sz w:val="20"/>
          <w:szCs w:val="20"/>
        </w:rPr>
        <w:t>Contractor</w:t>
      </w:r>
      <w:r w:rsidRPr="00C83416">
        <w:rPr>
          <w:rFonts w:asciiTheme="minorHAnsi" w:eastAsiaTheme="minorHAnsi" w:hAnsiTheme="minorHAnsi" w:cstheme="minorHAnsi"/>
          <w:sz w:val="20"/>
          <w:szCs w:val="20"/>
        </w:rPr>
        <w:t xml:space="preserve"> and shall not be charged to the State or to the Member; </w:t>
      </w:r>
    </w:p>
    <w:p w14:paraId="3718E820" w14:textId="77777777"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 xml:space="preserve">Disclose and fully account to the State any and all funds it receives as a recovery of an overpayment or incorrect payment; </w:t>
      </w:r>
    </w:p>
    <w:p w14:paraId="518DF422" w14:textId="22FF4D99"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 xml:space="preserve">All administrative fees shall assume the State will be the </w:t>
      </w:r>
      <w:r w:rsidR="00046AEF">
        <w:rPr>
          <w:rFonts w:asciiTheme="minorHAnsi" w:eastAsiaTheme="minorHAnsi" w:hAnsiTheme="minorHAnsi" w:cstheme="minorHAnsi"/>
          <w:sz w:val="20"/>
          <w:szCs w:val="20"/>
        </w:rPr>
        <w:t>C</w:t>
      </w:r>
      <w:r w:rsidRPr="00C83416">
        <w:rPr>
          <w:rFonts w:asciiTheme="minorHAnsi" w:eastAsiaTheme="minorHAnsi" w:hAnsiTheme="minorHAnsi" w:cstheme="minorHAnsi"/>
          <w:sz w:val="20"/>
          <w:szCs w:val="20"/>
        </w:rPr>
        <w:t xml:space="preserve">laim </w:t>
      </w:r>
      <w:r w:rsidR="00046AEF">
        <w:rPr>
          <w:rFonts w:asciiTheme="minorHAnsi" w:eastAsiaTheme="minorHAnsi" w:hAnsiTheme="minorHAnsi" w:cstheme="minorHAnsi"/>
          <w:sz w:val="20"/>
          <w:szCs w:val="20"/>
        </w:rPr>
        <w:t>F</w:t>
      </w:r>
      <w:r w:rsidRPr="00C83416">
        <w:rPr>
          <w:rFonts w:asciiTheme="minorHAnsi" w:eastAsiaTheme="minorHAnsi" w:hAnsiTheme="minorHAnsi" w:cstheme="minorHAnsi"/>
          <w:sz w:val="20"/>
          <w:szCs w:val="20"/>
        </w:rPr>
        <w:t>iduciary</w:t>
      </w:r>
      <w:r>
        <w:rPr>
          <w:rFonts w:asciiTheme="minorHAnsi" w:eastAsiaTheme="minorHAnsi" w:hAnsiTheme="minorHAnsi" w:cstheme="minorHAnsi"/>
          <w:sz w:val="20"/>
          <w:szCs w:val="20"/>
        </w:rPr>
        <w:t>;</w:t>
      </w:r>
      <w:r w:rsidRPr="00C83416">
        <w:rPr>
          <w:rFonts w:asciiTheme="minorHAnsi" w:eastAsiaTheme="minorHAnsi" w:hAnsiTheme="minorHAnsi" w:cstheme="minorHAnsi"/>
          <w:sz w:val="20"/>
          <w:szCs w:val="20"/>
        </w:rPr>
        <w:t xml:space="preserve"> </w:t>
      </w:r>
    </w:p>
    <w:p w14:paraId="4DDB9464" w14:textId="3750B914" w:rsidR="009F6E98" w:rsidRPr="00C83416" w:rsidRDefault="009F6E98" w:rsidP="00F562FE">
      <w:pPr>
        <w:pStyle w:val="ListParagraph"/>
        <w:numPr>
          <w:ilvl w:val="1"/>
          <w:numId w:val="95"/>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 xml:space="preserve">Accept liability for </w:t>
      </w:r>
      <w:r w:rsidR="00046AEF">
        <w:rPr>
          <w:rFonts w:asciiTheme="minorHAnsi" w:eastAsiaTheme="minorHAnsi" w:hAnsiTheme="minorHAnsi" w:cstheme="minorHAnsi"/>
          <w:sz w:val="20"/>
          <w:szCs w:val="20"/>
        </w:rPr>
        <w:t>C</w:t>
      </w:r>
      <w:r w:rsidRPr="00C83416">
        <w:rPr>
          <w:rFonts w:asciiTheme="minorHAnsi" w:eastAsiaTheme="minorHAnsi" w:hAnsiTheme="minorHAnsi" w:cstheme="minorHAnsi"/>
          <w:sz w:val="20"/>
          <w:szCs w:val="20"/>
        </w:rPr>
        <w:t xml:space="preserve">laim processor negligence or fraud; </w:t>
      </w:r>
    </w:p>
    <w:p w14:paraId="7BD8AA93" w14:textId="57EAD462" w:rsidR="009F6E98" w:rsidRPr="0087016E" w:rsidRDefault="009F6E98" w:rsidP="00F562FE">
      <w:pPr>
        <w:pStyle w:val="ListParagraph"/>
        <w:numPr>
          <w:ilvl w:val="1"/>
          <w:numId w:val="95"/>
        </w:numPr>
        <w:autoSpaceDE w:val="0"/>
        <w:autoSpaceDN w:val="0"/>
        <w:adjustRightInd w:val="0"/>
        <w:contextualSpacing/>
        <w:rPr>
          <w:rFonts w:ascii="Calibri" w:eastAsiaTheme="minorHAnsi" w:hAnsi="Calibri" w:cs="Calibri"/>
          <w:sz w:val="20"/>
          <w:szCs w:val="20"/>
        </w:rPr>
      </w:pPr>
      <w:r w:rsidRPr="00C83416">
        <w:rPr>
          <w:rFonts w:asciiTheme="minorHAnsi" w:eastAsiaTheme="minorHAnsi" w:hAnsiTheme="minorHAnsi" w:cstheme="minorHAnsi"/>
          <w:sz w:val="20"/>
          <w:szCs w:val="20"/>
        </w:rPr>
        <w:t xml:space="preserve">Provide </w:t>
      </w:r>
      <w:r w:rsidRPr="0087016E">
        <w:rPr>
          <w:rFonts w:ascii="Calibri" w:eastAsiaTheme="minorHAnsi" w:hAnsi="Calibri" w:cs="Calibri"/>
          <w:sz w:val="20"/>
          <w:szCs w:val="20"/>
        </w:rPr>
        <w:t xml:space="preserve">either on-line inquiry access for </w:t>
      </w:r>
      <w:r w:rsidR="00DC21F2">
        <w:rPr>
          <w:rFonts w:ascii="Calibri" w:eastAsiaTheme="minorHAnsi" w:hAnsi="Calibri" w:cs="Calibri"/>
          <w:sz w:val="20"/>
          <w:szCs w:val="20"/>
        </w:rPr>
        <w:t>SCM</w:t>
      </w:r>
      <w:r w:rsidRPr="0087016E">
        <w:rPr>
          <w:rFonts w:ascii="Calibri" w:eastAsiaTheme="minorHAnsi" w:hAnsi="Calibri" w:cs="Calibri"/>
          <w:sz w:val="20"/>
          <w:szCs w:val="20"/>
        </w:rPr>
        <w:t xml:space="preserve"> to the Contractor’s </w:t>
      </w:r>
      <w:r w:rsidR="00046AEF">
        <w:rPr>
          <w:rFonts w:ascii="Calibri" w:eastAsiaTheme="minorHAnsi" w:hAnsi="Calibri" w:cs="Calibri"/>
          <w:sz w:val="20"/>
          <w:szCs w:val="20"/>
        </w:rPr>
        <w:t>C</w:t>
      </w:r>
      <w:r w:rsidRPr="0087016E">
        <w:rPr>
          <w:rFonts w:ascii="Calibri" w:eastAsiaTheme="minorHAnsi" w:hAnsi="Calibri" w:cs="Calibri"/>
          <w:sz w:val="20"/>
          <w:szCs w:val="20"/>
        </w:rPr>
        <w:t xml:space="preserve">laim payment system or assign a contact for the </w:t>
      </w:r>
      <w:r w:rsidR="00DC21F2">
        <w:rPr>
          <w:rFonts w:ascii="Calibri" w:eastAsiaTheme="minorHAnsi" w:hAnsi="Calibri" w:cs="Calibri"/>
          <w:sz w:val="20"/>
          <w:szCs w:val="20"/>
        </w:rPr>
        <w:t xml:space="preserve">SCM </w:t>
      </w:r>
      <w:r w:rsidRPr="0087016E">
        <w:rPr>
          <w:rFonts w:ascii="Calibri" w:eastAsiaTheme="minorHAnsi" w:hAnsi="Calibri" w:cs="Calibri"/>
          <w:sz w:val="20"/>
          <w:szCs w:val="20"/>
        </w:rPr>
        <w:t xml:space="preserve">to contact concerning </w:t>
      </w:r>
      <w:r w:rsidR="00046AEF">
        <w:rPr>
          <w:rFonts w:ascii="Calibri" w:eastAsiaTheme="minorHAnsi" w:hAnsi="Calibri" w:cs="Calibri"/>
          <w:sz w:val="20"/>
          <w:szCs w:val="20"/>
        </w:rPr>
        <w:t>C</w:t>
      </w:r>
      <w:r w:rsidRPr="0087016E">
        <w:rPr>
          <w:rFonts w:ascii="Calibri" w:eastAsiaTheme="minorHAnsi" w:hAnsi="Calibri" w:cs="Calibri"/>
          <w:sz w:val="20"/>
          <w:szCs w:val="20"/>
        </w:rPr>
        <w:t>laims paid;</w:t>
      </w:r>
      <w:r>
        <w:rPr>
          <w:rFonts w:ascii="Calibri" w:eastAsiaTheme="minorHAnsi" w:hAnsi="Calibri" w:cs="Calibri"/>
          <w:sz w:val="20"/>
          <w:szCs w:val="20"/>
        </w:rPr>
        <w:t xml:space="preserve"> and</w:t>
      </w:r>
    </w:p>
    <w:p w14:paraId="4214B8F9" w14:textId="77777777" w:rsidR="009F6E98" w:rsidRPr="0087016E" w:rsidRDefault="009F6E98" w:rsidP="00176446">
      <w:pPr>
        <w:pStyle w:val="ListParagraph"/>
        <w:numPr>
          <w:ilvl w:val="1"/>
          <w:numId w:val="95"/>
        </w:numPr>
        <w:autoSpaceDE w:val="0"/>
        <w:autoSpaceDN w:val="0"/>
        <w:adjustRightInd w:val="0"/>
        <w:contextualSpacing/>
        <w:rPr>
          <w:rFonts w:ascii="Calibri" w:eastAsiaTheme="minorHAnsi" w:hAnsi="Calibri" w:cs="Calibri"/>
          <w:sz w:val="20"/>
          <w:szCs w:val="20"/>
        </w:rPr>
      </w:pPr>
      <w:r w:rsidRPr="0087016E">
        <w:rPr>
          <w:rFonts w:ascii="Calibri" w:hAnsi="Calibri" w:cs="Calibri"/>
          <w:sz w:val="20"/>
          <w:szCs w:val="20"/>
        </w:rPr>
        <w:t>Notify DPB, in writing, of any material change or modification to the system, protocols and procedures, location, or personnel utilized for Claims adjudication or Claims processing, prior to implementation, if the change or modification would:</w:t>
      </w:r>
    </w:p>
    <w:p w14:paraId="3008EDC4" w14:textId="77777777" w:rsidR="009F6E98" w:rsidRPr="0087016E" w:rsidRDefault="009F6E98">
      <w:pPr>
        <w:pStyle w:val="ListParagraph"/>
        <w:numPr>
          <w:ilvl w:val="2"/>
          <w:numId w:val="95"/>
        </w:numPr>
        <w:ind w:left="1440" w:hanging="360"/>
        <w:contextualSpacing/>
        <w:rPr>
          <w:rFonts w:ascii="Calibri" w:hAnsi="Calibri" w:cs="Calibri"/>
          <w:sz w:val="20"/>
          <w:szCs w:val="20"/>
        </w:rPr>
      </w:pPr>
      <w:r w:rsidRPr="0087016E">
        <w:rPr>
          <w:rFonts w:ascii="Calibri" w:hAnsi="Calibri" w:cs="Calibri"/>
          <w:sz w:val="20"/>
          <w:szCs w:val="20"/>
        </w:rPr>
        <w:t xml:space="preserve">Affect the Contractor’s ability to perform one (1) or more of its obligations under this Contract; </w:t>
      </w:r>
    </w:p>
    <w:p w14:paraId="619652B7" w14:textId="77777777" w:rsidR="009F6E98" w:rsidRPr="0087016E" w:rsidRDefault="009F6E98">
      <w:pPr>
        <w:pStyle w:val="ListParagraph"/>
        <w:numPr>
          <w:ilvl w:val="2"/>
          <w:numId w:val="95"/>
        </w:numPr>
        <w:ind w:left="1440" w:hanging="360"/>
        <w:contextualSpacing/>
        <w:rPr>
          <w:rFonts w:ascii="Calibri" w:hAnsi="Calibri" w:cs="Calibri"/>
          <w:sz w:val="20"/>
          <w:szCs w:val="20"/>
        </w:rPr>
      </w:pPr>
      <w:r w:rsidRPr="0087016E">
        <w:rPr>
          <w:rFonts w:ascii="Calibri" w:hAnsi="Calibri" w:cs="Calibri"/>
          <w:sz w:val="20"/>
          <w:szCs w:val="20"/>
        </w:rPr>
        <w:t xml:space="preserve">Be visible to the SHBP/SEHBP or its Members; or </w:t>
      </w:r>
    </w:p>
    <w:p w14:paraId="5EF02081" w14:textId="77777777" w:rsidR="002B7115" w:rsidRDefault="009F6E98">
      <w:pPr>
        <w:pStyle w:val="ListParagraph"/>
        <w:numPr>
          <w:ilvl w:val="2"/>
          <w:numId w:val="95"/>
        </w:numPr>
        <w:ind w:left="1440" w:hanging="360"/>
        <w:contextualSpacing/>
        <w:rPr>
          <w:rFonts w:ascii="Calibri" w:hAnsi="Calibri" w:cs="Calibri"/>
          <w:sz w:val="20"/>
          <w:szCs w:val="20"/>
        </w:rPr>
      </w:pPr>
      <w:r w:rsidRPr="0087016E">
        <w:rPr>
          <w:rFonts w:ascii="Calibri" w:hAnsi="Calibri" w:cs="Calibri"/>
          <w:sz w:val="20"/>
          <w:szCs w:val="20"/>
        </w:rPr>
        <w:t>Put the Contractor or the Plan(s) in non-compliance with the provisions or substantive intent of the Plan(s)</w:t>
      </w:r>
      <w:r>
        <w:rPr>
          <w:rFonts w:ascii="Calibri" w:hAnsi="Calibri" w:cs="Calibri"/>
          <w:sz w:val="20"/>
          <w:szCs w:val="20"/>
        </w:rPr>
        <w:t>;</w:t>
      </w:r>
    </w:p>
    <w:p w14:paraId="3D1BCF87" w14:textId="77777777" w:rsidR="009F6E98" w:rsidRPr="00F562FE" w:rsidRDefault="002B7115" w:rsidP="00F562FE">
      <w:pPr>
        <w:spacing w:after="0"/>
        <w:ind w:left="1080"/>
        <w:contextualSpacing/>
        <w:rPr>
          <w:rFonts w:ascii="Calibri" w:hAnsi="Calibri" w:cs="Calibri"/>
          <w:sz w:val="20"/>
          <w:szCs w:val="20"/>
        </w:rPr>
      </w:pPr>
      <w:r w:rsidRPr="00F562FE">
        <w:rPr>
          <w:rFonts w:ascii="Calibri" w:hAnsi="Calibri" w:cs="Calibri"/>
          <w:b/>
          <w:sz w:val="20"/>
          <w:szCs w:val="20"/>
        </w:rPr>
        <w:t>Note</w:t>
      </w:r>
      <w:r w:rsidRPr="00F562FE">
        <w:rPr>
          <w:rFonts w:ascii="Calibri" w:hAnsi="Calibri" w:cs="Calibri"/>
          <w:sz w:val="20"/>
          <w:szCs w:val="20"/>
        </w:rPr>
        <w:t xml:space="preserve">: The State reserves the right to approve or reject these changes; </w:t>
      </w:r>
      <w:r w:rsidR="009F6E98" w:rsidRPr="00F562FE">
        <w:rPr>
          <w:rFonts w:ascii="Calibri" w:hAnsi="Calibri" w:cs="Calibri"/>
          <w:sz w:val="20"/>
          <w:szCs w:val="20"/>
        </w:rPr>
        <w:t xml:space="preserve">and </w:t>
      </w:r>
    </w:p>
    <w:p w14:paraId="6EF53FA3" w14:textId="77777777" w:rsidR="009F6E98" w:rsidRPr="0087016E" w:rsidRDefault="009F6E98">
      <w:pPr>
        <w:pStyle w:val="ListParagraph"/>
        <w:numPr>
          <w:ilvl w:val="1"/>
          <w:numId w:val="95"/>
        </w:numPr>
        <w:contextualSpacing/>
        <w:rPr>
          <w:rFonts w:ascii="Calibri" w:hAnsi="Calibri" w:cs="Calibri"/>
          <w:sz w:val="20"/>
          <w:szCs w:val="20"/>
        </w:rPr>
      </w:pPr>
      <w:r>
        <w:rPr>
          <w:rFonts w:ascii="Calibri" w:hAnsi="Calibri" w:cs="Calibri"/>
          <w:sz w:val="20"/>
          <w:szCs w:val="20"/>
        </w:rPr>
        <w:t xml:space="preserve">Finalize any material change or modification only after it has been reviewed and approved by DPB. </w:t>
      </w:r>
    </w:p>
    <w:p w14:paraId="51974900" w14:textId="77777777" w:rsidR="009F6E98" w:rsidRPr="00C83416" w:rsidRDefault="009F6E98" w:rsidP="00F562FE">
      <w:pPr>
        <w:contextualSpacing/>
        <w:jc w:val="both"/>
        <w:rPr>
          <w:rFonts w:cstheme="minorHAnsi"/>
          <w:sz w:val="20"/>
          <w:szCs w:val="20"/>
        </w:rPr>
      </w:pPr>
    </w:p>
    <w:p w14:paraId="33D85759" w14:textId="2DF0C8FB" w:rsidR="009F6E98" w:rsidRPr="00C83416" w:rsidRDefault="009F6E98" w:rsidP="00F562FE">
      <w:pPr>
        <w:contextualSpacing/>
        <w:jc w:val="both"/>
        <w:rPr>
          <w:rFonts w:eastAsia="Calibri" w:cstheme="minorHAnsi"/>
          <w:sz w:val="20"/>
          <w:szCs w:val="20"/>
        </w:rPr>
      </w:pPr>
      <w:r w:rsidRPr="00C83416">
        <w:rPr>
          <w:rFonts w:cstheme="minorHAnsi"/>
          <w:b/>
          <w:sz w:val="20"/>
          <w:szCs w:val="20"/>
        </w:rPr>
        <w:t>Note:</w:t>
      </w:r>
      <w:r w:rsidRPr="00C83416">
        <w:rPr>
          <w:rFonts w:cstheme="minorHAnsi"/>
          <w:sz w:val="20"/>
          <w:szCs w:val="20"/>
        </w:rPr>
        <w:t xml:space="preserve"> The State and its Members shall</w:t>
      </w:r>
      <w:r w:rsidR="00974579">
        <w:rPr>
          <w:rFonts w:cstheme="minorHAnsi"/>
          <w:sz w:val="20"/>
          <w:szCs w:val="20"/>
        </w:rPr>
        <w:t xml:space="preserve"> not be held responsible </w:t>
      </w:r>
      <w:r w:rsidRPr="00C83416">
        <w:rPr>
          <w:rFonts w:cstheme="minorHAnsi"/>
          <w:sz w:val="20"/>
          <w:szCs w:val="20"/>
        </w:rPr>
        <w:t xml:space="preserve">if a network Provider refuses to honor an agreed-upon </w:t>
      </w:r>
      <w:r w:rsidR="00B25B65">
        <w:rPr>
          <w:rFonts w:cstheme="minorHAnsi"/>
          <w:sz w:val="20"/>
          <w:szCs w:val="20"/>
        </w:rPr>
        <w:t>d</w:t>
      </w:r>
      <w:r w:rsidR="005572EE" w:rsidRPr="00C83416">
        <w:rPr>
          <w:rFonts w:cstheme="minorHAnsi"/>
          <w:sz w:val="20"/>
          <w:szCs w:val="20"/>
        </w:rPr>
        <w:t xml:space="preserve">iscount </w:t>
      </w:r>
      <w:r w:rsidRPr="00C83416">
        <w:rPr>
          <w:rFonts w:cstheme="minorHAnsi"/>
          <w:sz w:val="20"/>
          <w:szCs w:val="20"/>
        </w:rPr>
        <w:t>or attempts to balance bill.</w:t>
      </w:r>
      <w:r>
        <w:rPr>
          <w:rFonts w:cstheme="minorHAnsi"/>
          <w:sz w:val="20"/>
          <w:szCs w:val="20"/>
        </w:rPr>
        <w:t xml:space="preserve"> </w:t>
      </w:r>
    </w:p>
    <w:p w14:paraId="0D9BBCB7" w14:textId="77777777" w:rsidR="009F6E98" w:rsidRDefault="009F6E98" w:rsidP="00810C5F">
      <w:pPr>
        <w:pStyle w:val="Heading3"/>
      </w:pPr>
      <w:bookmarkStart w:id="248" w:name="_Toc152858478"/>
      <w:r>
        <w:t>DEP – RECOVERY</w:t>
      </w:r>
      <w:bookmarkEnd w:id="248"/>
      <w:r>
        <w:t xml:space="preserve"> </w:t>
      </w:r>
    </w:p>
    <w:p w14:paraId="2AA3619E" w14:textId="77777777" w:rsidR="009F6E98" w:rsidRPr="00C83416" w:rsidRDefault="009F6E98" w:rsidP="00F562FE">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 </w:t>
      </w:r>
    </w:p>
    <w:p w14:paraId="58E4B986" w14:textId="77777777" w:rsidR="000E3FB1" w:rsidRPr="00F562FE" w:rsidRDefault="000E3FB1" w:rsidP="00F562FE">
      <w:pPr>
        <w:pStyle w:val="ListParagraph"/>
        <w:numPr>
          <w:ilvl w:val="0"/>
          <w:numId w:val="97"/>
        </w:numPr>
        <w:contextualSpacing/>
        <w:rPr>
          <w:rFonts w:asciiTheme="minorHAnsi" w:eastAsiaTheme="minorHAnsi" w:hAnsiTheme="minorHAnsi" w:cstheme="minorHAnsi"/>
          <w:sz w:val="20"/>
          <w:szCs w:val="20"/>
        </w:rPr>
      </w:pPr>
      <w:r w:rsidRPr="00F562FE">
        <w:rPr>
          <w:rFonts w:asciiTheme="minorHAnsi" w:hAnsiTheme="minorHAnsi" w:cstheme="minorHAnsi"/>
          <w:sz w:val="20"/>
          <w:szCs w:val="20"/>
        </w:rPr>
        <w:t xml:space="preserve">Make a reasonable effort to recover Claim amounts overpaid or paid in error. Recoveries must be refunded to the State or credited against any amounts payable by the State as appropriate. The Contractor may pursue the overpayment with the Provider and/or Member; </w:t>
      </w:r>
    </w:p>
    <w:p w14:paraId="59AE1C53" w14:textId="77777777" w:rsidR="009F6E98" w:rsidRPr="00C83416" w:rsidRDefault="009F6E98" w:rsidP="00F562FE">
      <w:pPr>
        <w:pStyle w:val="ListParagraph"/>
        <w:numPr>
          <w:ilvl w:val="0"/>
          <w:numId w:val="97"/>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 xml:space="preserve">Make all reasonable efforts to recover Claims paid in error when the Member has been involved in a workplace accident. Reasonable efforts include: asserting liens, appearing in </w:t>
      </w:r>
      <w:r w:rsidRPr="008D38AA">
        <w:rPr>
          <w:rFonts w:asciiTheme="minorHAnsi" w:eastAsiaTheme="minorHAnsi" w:hAnsiTheme="minorHAnsi" w:cstheme="minorHAnsi"/>
          <w:sz w:val="20"/>
          <w:szCs w:val="20"/>
        </w:rPr>
        <w:t>Workers' Compensation court</w:t>
      </w:r>
      <w:r w:rsidRPr="00C83416">
        <w:rPr>
          <w:rFonts w:asciiTheme="minorHAnsi" w:eastAsiaTheme="minorHAnsi" w:hAnsiTheme="minorHAnsi" w:cstheme="minorHAnsi"/>
          <w:sz w:val="20"/>
          <w:szCs w:val="20"/>
        </w:rPr>
        <w:t xml:space="preserve"> to recover liens and all correspondence with Member's attorney; </w:t>
      </w:r>
    </w:p>
    <w:p w14:paraId="07818368" w14:textId="77777777" w:rsidR="009F6E98" w:rsidRPr="00C83416" w:rsidRDefault="009F6E98" w:rsidP="00F562FE">
      <w:pPr>
        <w:pStyle w:val="ListParagraph"/>
        <w:numPr>
          <w:ilvl w:val="0"/>
          <w:numId w:val="97"/>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Disclose and fully account to the State any and all funds it receives as a recovery of an overpayment or incorrect payment;</w:t>
      </w:r>
    </w:p>
    <w:p w14:paraId="0E9AEBCD" w14:textId="77777777" w:rsidR="009F6E98" w:rsidRPr="00C83416" w:rsidRDefault="009F6E98" w:rsidP="00F562FE">
      <w:pPr>
        <w:pStyle w:val="ListParagraph"/>
        <w:numPr>
          <w:ilvl w:val="0"/>
          <w:numId w:val="97"/>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Address the recovery of overpayment to Members as follows:</w:t>
      </w:r>
    </w:p>
    <w:p w14:paraId="6854C1BB" w14:textId="77777777" w:rsidR="009F6E98" w:rsidRPr="0087016E" w:rsidRDefault="009F6E98" w:rsidP="002D4B05">
      <w:pPr>
        <w:pStyle w:val="ListParagraph"/>
        <w:numPr>
          <w:ilvl w:val="0"/>
          <w:numId w:val="96"/>
        </w:numPr>
        <w:ind w:left="1440"/>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Shall never pursue legal remedies such as dunning or placing liens for overpayment, except liens involving a workplace accident and involving Workers’ Compensation coverage that are permitted according to law; and </w:t>
      </w:r>
    </w:p>
    <w:p w14:paraId="16990DDC" w14:textId="77777777" w:rsidR="009F6E98" w:rsidRPr="00C83416" w:rsidRDefault="009F6E98" w:rsidP="002D4B05">
      <w:pPr>
        <w:pStyle w:val="ListParagraph"/>
        <w:numPr>
          <w:ilvl w:val="0"/>
          <w:numId w:val="96"/>
        </w:numPr>
        <w:ind w:left="1440"/>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May deduct the overpayment from future payments to the Member after reasonable attempts are made to recover the overpayment unless the overpayment was the result of an error of the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xml:space="preserve">.  In the case of Contractor error, the overpayment will be immediately absorbed by the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xml:space="preserve"> and will not be charged to the Programs, or to the Member</w:t>
      </w:r>
      <w:r w:rsidR="00F06025">
        <w:rPr>
          <w:rFonts w:asciiTheme="minorHAnsi" w:eastAsia="Calibri" w:hAnsiTheme="minorHAnsi" w:cstheme="minorHAnsi"/>
          <w:sz w:val="20"/>
          <w:szCs w:val="20"/>
        </w:rPr>
        <w:t>; and</w:t>
      </w:r>
    </w:p>
    <w:p w14:paraId="08B56C1E" w14:textId="77777777" w:rsidR="009F6E98" w:rsidRPr="0087016E" w:rsidRDefault="009F6E98" w:rsidP="00F562FE">
      <w:pPr>
        <w:pStyle w:val="ListParagraph"/>
        <w:numPr>
          <w:ilvl w:val="0"/>
          <w:numId w:val="97"/>
        </w:numPr>
        <w:autoSpaceDE w:val="0"/>
        <w:autoSpaceDN w:val="0"/>
        <w:adjustRightInd w:val="0"/>
        <w:contextualSpacing/>
        <w:rPr>
          <w:rFonts w:asciiTheme="minorHAnsi" w:eastAsia="Calibri" w:hAnsiTheme="minorHAnsi" w:cstheme="minorHAnsi"/>
          <w:sz w:val="20"/>
          <w:szCs w:val="20"/>
        </w:rPr>
      </w:pPr>
      <w:r w:rsidRPr="00C83416">
        <w:rPr>
          <w:rFonts w:asciiTheme="minorHAnsi" w:hAnsiTheme="minorHAnsi" w:cstheme="minorHAnsi"/>
          <w:sz w:val="20"/>
          <w:szCs w:val="20"/>
        </w:rPr>
        <w:t>Address the recovery of overpayment to Providers as follows:</w:t>
      </w:r>
    </w:p>
    <w:p w14:paraId="33018168" w14:textId="77777777" w:rsidR="009F6E98" w:rsidRPr="00C83416" w:rsidRDefault="009F6E98" w:rsidP="002D4B05">
      <w:pPr>
        <w:pStyle w:val="ListParagraph"/>
        <w:numPr>
          <w:ilvl w:val="0"/>
          <w:numId w:val="98"/>
        </w:numPr>
        <w:contextualSpacing/>
        <w:rPr>
          <w:rFonts w:asciiTheme="minorHAnsi" w:eastAsia="Calibri" w:hAnsiTheme="minorHAnsi" w:cstheme="minorHAnsi"/>
          <w:sz w:val="20"/>
          <w:szCs w:val="20"/>
        </w:rPr>
      </w:pPr>
      <w:r w:rsidRPr="00C83416">
        <w:rPr>
          <w:rFonts w:asciiTheme="minorHAnsi" w:hAnsiTheme="minorHAnsi" w:cstheme="minorHAnsi"/>
          <w:sz w:val="20"/>
          <w:szCs w:val="20"/>
        </w:rPr>
        <w:t xml:space="preserve">Not engage in </w:t>
      </w:r>
      <w:r w:rsidR="00BC32E4">
        <w:rPr>
          <w:rFonts w:asciiTheme="minorHAnsi" w:hAnsiTheme="minorHAnsi" w:cstheme="minorHAnsi"/>
          <w:sz w:val="20"/>
          <w:szCs w:val="20"/>
        </w:rPr>
        <w:t>C</w:t>
      </w:r>
      <w:r w:rsidRPr="00C83416">
        <w:rPr>
          <w:rFonts w:asciiTheme="minorHAnsi" w:hAnsiTheme="minorHAnsi" w:cstheme="minorHAnsi"/>
          <w:sz w:val="20"/>
          <w:szCs w:val="20"/>
        </w:rPr>
        <w:t>ross-</w:t>
      </w:r>
      <w:r w:rsidR="00BC32E4">
        <w:rPr>
          <w:rFonts w:asciiTheme="minorHAnsi" w:hAnsiTheme="minorHAnsi" w:cstheme="minorHAnsi"/>
          <w:sz w:val="20"/>
          <w:szCs w:val="20"/>
        </w:rPr>
        <w:t>P</w:t>
      </w:r>
      <w:r w:rsidRPr="00C83416">
        <w:rPr>
          <w:rFonts w:asciiTheme="minorHAnsi" w:hAnsiTheme="minorHAnsi" w:cstheme="minorHAnsi"/>
          <w:sz w:val="20"/>
          <w:szCs w:val="20"/>
        </w:rPr>
        <w:t xml:space="preserve">lan </w:t>
      </w:r>
      <w:r w:rsidR="00BC32E4">
        <w:rPr>
          <w:rFonts w:asciiTheme="minorHAnsi" w:hAnsiTheme="minorHAnsi" w:cstheme="minorHAnsi"/>
          <w:sz w:val="20"/>
          <w:szCs w:val="20"/>
        </w:rPr>
        <w:t>O</w:t>
      </w:r>
      <w:r w:rsidRPr="00C83416">
        <w:rPr>
          <w:rFonts w:asciiTheme="minorHAnsi" w:hAnsiTheme="minorHAnsi" w:cstheme="minorHAnsi"/>
          <w:sz w:val="20"/>
          <w:szCs w:val="20"/>
        </w:rPr>
        <w:t xml:space="preserve">ffsetting except when to do so would solely benefit the SHBP/SEHBP; and </w:t>
      </w:r>
    </w:p>
    <w:p w14:paraId="5BCE49B2" w14:textId="77777777" w:rsidR="00EA4CAC" w:rsidRPr="00F562FE" w:rsidRDefault="009F6E98" w:rsidP="00F562FE">
      <w:pPr>
        <w:pStyle w:val="ListParagraph"/>
        <w:numPr>
          <w:ilvl w:val="0"/>
          <w:numId w:val="98"/>
        </w:numPr>
        <w:rPr>
          <w:rFonts w:eastAsia="Calibri"/>
        </w:rPr>
      </w:pPr>
      <w:r w:rsidRPr="00F562FE">
        <w:rPr>
          <w:rFonts w:asciiTheme="minorHAnsi" w:hAnsiTheme="minorHAnsi" w:cstheme="minorHAnsi"/>
          <w:sz w:val="20"/>
          <w:szCs w:val="20"/>
        </w:rPr>
        <w:t>Recover any overpayments made to a Provider on behalf of the SHBP/SEHBP solely for the benefit of SHBP/SEHBP.</w:t>
      </w:r>
    </w:p>
    <w:p w14:paraId="13EE267B" w14:textId="77777777" w:rsidR="0058186E" w:rsidRDefault="0058186E" w:rsidP="00F562FE">
      <w:pPr>
        <w:pStyle w:val="ListParagraph"/>
        <w:ind w:left="1440"/>
      </w:pPr>
    </w:p>
    <w:p w14:paraId="3246F6FB" w14:textId="77777777" w:rsidR="009F6E98" w:rsidRDefault="009F6E98" w:rsidP="00810C5F">
      <w:pPr>
        <w:pStyle w:val="Heading3"/>
      </w:pPr>
      <w:bookmarkStart w:id="249" w:name="_Toc152858479"/>
      <w:r>
        <w:t>DEP – NETWORK ACCESS</w:t>
      </w:r>
      <w:bookmarkEnd w:id="249"/>
      <w:r>
        <w:t xml:space="preserve"> </w:t>
      </w:r>
    </w:p>
    <w:p w14:paraId="677DBACC" w14:textId="77777777" w:rsidR="009F6E98" w:rsidRPr="009F6E98" w:rsidRDefault="009F6E98" w:rsidP="00F562FE">
      <w:pPr>
        <w:autoSpaceDE w:val="0"/>
        <w:autoSpaceDN w:val="0"/>
        <w:adjustRightInd w:val="0"/>
        <w:spacing w:after="0"/>
        <w:contextualSpacing/>
        <w:jc w:val="both"/>
        <w:rPr>
          <w:rFonts w:cstheme="minorHAnsi"/>
          <w:color w:val="000000"/>
          <w:sz w:val="20"/>
          <w:szCs w:val="20"/>
        </w:rPr>
      </w:pPr>
      <w:r w:rsidRPr="009F6E98">
        <w:rPr>
          <w:rFonts w:cstheme="minorHAnsi"/>
          <w:color w:val="000000"/>
          <w:sz w:val="20"/>
          <w:szCs w:val="20"/>
        </w:rPr>
        <w:t>The Contractor shall</w:t>
      </w:r>
      <w:r w:rsidR="00BB69E3">
        <w:rPr>
          <w:rFonts w:cstheme="minorHAnsi"/>
          <w:color w:val="000000"/>
          <w:sz w:val="20"/>
          <w:szCs w:val="20"/>
        </w:rPr>
        <w:t>:</w:t>
      </w:r>
    </w:p>
    <w:p w14:paraId="5D74061D" w14:textId="77777777" w:rsidR="009F6E98" w:rsidRPr="009F6E98" w:rsidRDefault="009F6E98" w:rsidP="002D4B05">
      <w:pPr>
        <w:pStyle w:val="ListParagraph"/>
        <w:numPr>
          <w:ilvl w:val="0"/>
          <w:numId w:val="99"/>
        </w:numPr>
        <w:autoSpaceDE w:val="0"/>
        <w:autoSpaceDN w:val="0"/>
        <w:adjustRightInd w:val="0"/>
        <w:contextualSpacing/>
        <w:rPr>
          <w:rFonts w:asciiTheme="minorHAnsi" w:hAnsiTheme="minorHAnsi" w:cstheme="minorHAnsi"/>
          <w:color w:val="000000"/>
          <w:sz w:val="20"/>
          <w:szCs w:val="20"/>
        </w:rPr>
      </w:pPr>
      <w:r w:rsidRPr="009F6E98">
        <w:rPr>
          <w:rFonts w:asciiTheme="minorHAnsi" w:hAnsiTheme="minorHAnsi" w:cstheme="minorHAnsi"/>
          <w:color w:val="000000"/>
          <w:sz w:val="20"/>
          <w:szCs w:val="20"/>
        </w:rPr>
        <w:t xml:space="preserve">Provide access to </w:t>
      </w:r>
      <w:r w:rsidR="004D6E6E" w:rsidRPr="00F562FE">
        <w:rPr>
          <w:rFonts w:asciiTheme="minorHAnsi" w:hAnsiTheme="minorHAnsi" w:cstheme="minorHAnsi"/>
          <w:color w:val="000000"/>
          <w:sz w:val="20"/>
          <w:szCs w:val="20"/>
        </w:rPr>
        <w:t>Dental S</w:t>
      </w:r>
      <w:r w:rsidR="004D6E6E" w:rsidRPr="00DB1C01">
        <w:rPr>
          <w:rFonts w:asciiTheme="minorHAnsi" w:hAnsiTheme="minorHAnsi" w:cstheme="minorHAnsi"/>
          <w:color w:val="000000"/>
          <w:sz w:val="20"/>
          <w:szCs w:val="20"/>
        </w:rPr>
        <w:t xml:space="preserve">ervices </w:t>
      </w:r>
      <w:r w:rsidRPr="009F6E98">
        <w:rPr>
          <w:rFonts w:asciiTheme="minorHAnsi" w:hAnsiTheme="minorHAnsi" w:cstheme="minorHAnsi"/>
          <w:color w:val="000000"/>
          <w:sz w:val="20"/>
          <w:szCs w:val="20"/>
        </w:rPr>
        <w:t>that satisfy all State and federal licensure, record keeping, access, and consumer protection requirements;</w:t>
      </w:r>
    </w:p>
    <w:p w14:paraId="471B76DA" w14:textId="095B0DDE" w:rsidR="009F6E98" w:rsidRPr="009F6E98" w:rsidRDefault="009F6E98" w:rsidP="002D4B05">
      <w:pPr>
        <w:pStyle w:val="ListParagraph"/>
        <w:numPr>
          <w:ilvl w:val="0"/>
          <w:numId w:val="99"/>
        </w:numPr>
        <w:autoSpaceDE w:val="0"/>
        <w:autoSpaceDN w:val="0"/>
        <w:adjustRightInd w:val="0"/>
        <w:contextualSpacing/>
        <w:rPr>
          <w:rFonts w:asciiTheme="minorHAnsi" w:eastAsiaTheme="minorHAnsi" w:hAnsiTheme="minorHAnsi" w:cstheme="minorHAnsi"/>
          <w:color w:val="000000"/>
          <w:sz w:val="20"/>
          <w:szCs w:val="20"/>
        </w:rPr>
      </w:pPr>
      <w:r w:rsidRPr="009F6E98">
        <w:rPr>
          <w:rFonts w:asciiTheme="minorHAnsi" w:eastAsiaTheme="minorHAnsi" w:hAnsiTheme="minorHAnsi" w:cstheme="minorHAnsi"/>
          <w:color w:val="000000"/>
          <w:sz w:val="20"/>
          <w:szCs w:val="20"/>
        </w:rPr>
        <w:t xml:space="preserve">Maintain a network of dental Providers that have agreed to accept </w:t>
      </w:r>
      <w:r w:rsidR="004B6734">
        <w:rPr>
          <w:rFonts w:asciiTheme="minorHAnsi" w:eastAsiaTheme="minorHAnsi" w:hAnsiTheme="minorHAnsi" w:cstheme="minorHAnsi"/>
          <w:color w:val="000000"/>
          <w:sz w:val="20"/>
          <w:szCs w:val="20"/>
        </w:rPr>
        <w:t>C</w:t>
      </w:r>
      <w:r w:rsidRPr="009F6E98">
        <w:rPr>
          <w:rFonts w:asciiTheme="minorHAnsi" w:eastAsiaTheme="minorHAnsi" w:hAnsiTheme="minorHAnsi" w:cstheme="minorHAnsi"/>
          <w:color w:val="000000"/>
          <w:sz w:val="20"/>
          <w:szCs w:val="20"/>
        </w:rPr>
        <w:t xml:space="preserve">apitation arrangements and/or </w:t>
      </w:r>
      <w:r w:rsidR="00B25B65">
        <w:rPr>
          <w:rFonts w:asciiTheme="minorHAnsi" w:eastAsiaTheme="minorHAnsi" w:hAnsiTheme="minorHAnsi" w:cstheme="minorHAnsi"/>
          <w:color w:val="000000"/>
          <w:sz w:val="20"/>
          <w:szCs w:val="20"/>
        </w:rPr>
        <w:t>d</w:t>
      </w:r>
      <w:r w:rsidR="005572EE" w:rsidRPr="009F6E98">
        <w:rPr>
          <w:rFonts w:asciiTheme="minorHAnsi" w:eastAsiaTheme="minorHAnsi" w:hAnsiTheme="minorHAnsi" w:cstheme="minorHAnsi"/>
          <w:color w:val="000000"/>
          <w:sz w:val="20"/>
          <w:szCs w:val="20"/>
        </w:rPr>
        <w:t xml:space="preserve">iscounted </w:t>
      </w:r>
      <w:r w:rsidRPr="009F6E98">
        <w:rPr>
          <w:rFonts w:asciiTheme="minorHAnsi" w:eastAsiaTheme="minorHAnsi" w:hAnsiTheme="minorHAnsi" w:cstheme="minorHAnsi"/>
          <w:color w:val="000000"/>
          <w:sz w:val="20"/>
          <w:szCs w:val="20"/>
        </w:rPr>
        <w:t xml:space="preserve">charges for </w:t>
      </w:r>
      <w:r w:rsidR="002101E1">
        <w:rPr>
          <w:rFonts w:asciiTheme="minorHAnsi" w:eastAsiaTheme="minorHAnsi" w:hAnsiTheme="minorHAnsi" w:cstheme="minorHAnsi"/>
          <w:color w:val="000000"/>
          <w:sz w:val="20"/>
          <w:szCs w:val="20"/>
        </w:rPr>
        <w:t>D</w:t>
      </w:r>
      <w:r w:rsidR="002101E1" w:rsidRPr="009F6E98">
        <w:rPr>
          <w:rFonts w:asciiTheme="minorHAnsi" w:eastAsiaTheme="minorHAnsi" w:hAnsiTheme="minorHAnsi" w:cstheme="minorHAnsi"/>
          <w:color w:val="000000"/>
          <w:sz w:val="20"/>
          <w:szCs w:val="20"/>
        </w:rPr>
        <w:t xml:space="preserve">ental </w:t>
      </w:r>
      <w:r w:rsidR="002101E1">
        <w:rPr>
          <w:rFonts w:asciiTheme="minorHAnsi" w:eastAsiaTheme="minorHAnsi" w:hAnsiTheme="minorHAnsi" w:cstheme="minorHAnsi"/>
          <w:color w:val="000000"/>
          <w:sz w:val="20"/>
          <w:szCs w:val="20"/>
        </w:rPr>
        <w:t>S</w:t>
      </w:r>
      <w:r w:rsidR="002101E1" w:rsidRPr="009F6E98">
        <w:rPr>
          <w:rFonts w:asciiTheme="minorHAnsi" w:eastAsiaTheme="minorHAnsi" w:hAnsiTheme="minorHAnsi" w:cstheme="minorHAnsi"/>
          <w:color w:val="000000"/>
          <w:sz w:val="20"/>
          <w:szCs w:val="20"/>
        </w:rPr>
        <w:t>ervices</w:t>
      </w:r>
      <w:r w:rsidRPr="009F6E98">
        <w:rPr>
          <w:rFonts w:asciiTheme="minorHAnsi" w:eastAsiaTheme="minorHAnsi" w:hAnsiTheme="minorHAnsi" w:cstheme="minorHAnsi"/>
          <w:color w:val="000000"/>
          <w:sz w:val="20"/>
          <w:szCs w:val="20"/>
        </w:rPr>
        <w:t xml:space="preserve">; </w:t>
      </w:r>
    </w:p>
    <w:p w14:paraId="03AB6DC1" w14:textId="77777777" w:rsidR="009F6E98" w:rsidRPr="009F6E98" w:rsidRDefault="009F6E98" w:rsidP="002D4B05">
      <w:pPr>
        <w:pStyle w:val="ListParagraph"/>
        <w:numPr>
          <w:ilvl w:val="0"/>
          <w:numId w:val="99"/>
        </w:numPr>
        <w:autoSpaceDE w:val="0"/>
        <w:autoSpaceDN w:val="0"/>
        <w:adjustRightInd w:val="0"/>
        <w:contextualSpacing/>
        <w:rPr>
          <w:rFonts w:asciiTheme="minorHAnsi" w:eastAsiaTheme="minorHAnsi" w:hAnsiTheme="minorHAnsi" w:cstheme="minorHAnsi"/>
          <w:color w:val="000000"/>
          <w:sz w:val="20"/>
          <w:szCs w:val="20"/>
        </w:rPr>
      </w:pPr>
      <w:r w:rsidRPr="009F6E98">
        <w:rPr>
          <w:rFonts w:asciiTheme="minorHAnsi" w:eastAsiaTheme="minorHAnsi" w:hAnsiTheme="minorHAnsi" w:cstheme="minorHAnsi"/>
          <w:color w:val="000000"/>
          <w:sz w:val="20"/>
          <w:szCs w:val="20"/>
        </w:rPr>
        <w:t xml:space="preserve">Provide advance written notification to the </w:t>
      </w:r>
      <w:r w:rsidR="00DC21F2">
        <w:rPr>
          <w:rFonts w:asciiTheme="minorHAnsi" w:eastAsiaTheme="minorHAnsi" w:hAnsiTheme="minorHAnsi" w:cstheme="minorHAnsi"/>
          <w:color w:val="000000"/>
          <w:sz w:val="20"/>
          <w:szCs w:val="20"/>
        </w:rPr>
        <w:t>SCM</w:t>
      </w:r>
      <w:r w:rsidRPr="009F6E98">
        <w:rPr>
          <w:rFonts w:asciiTheme="minorHAnsi" w:eastAsiaTheme="minorHAnsi" w:hAnsiTheme="minorHAnsi" w:cstheme="minorHAnsi"/>
          <w:color w:val="000000"/>
          <w:sz w:val="20"/>
          <w:szCs w:val="20"/>
        </w:rPr>
        <w:t xml:space="preserve"> of any change in Provider networks that will effect a 1.0% or greater change in the number of Providers in the network or a disruption that would impact 3.0% or greater of the Members. This written notice of change shall:</w:t>
      </w:r>
    </w:p>
    <w:p w14:paraId="629E2F72" w14:textId="77777777" w:rsidR="009F6E98" w:rsidRPr="009F6E98" w:rsidRDefault="009F6E98" w:rsidP="00F562FE">
      <w:pPr>
        <w:pStyle w:val="ListParagraph"/>
        <w:numPr>
          <w:ilvl w:val="1"/>
          <w:numId w:val="159"/>
        </w:numPr>
        <w:autoSpaceDE w:val="0"/>
        <w:autoSpaceDN w:val="0"/>
        <w:adjustRightInd w:val="0"/>
        <w:contextualSpacing/>
        <w:rPr>
          <w:rFonts w:asciiTheme="minorHAnsi" w:eastAsiaTheme="minorHAnsi" w:hAnsiTheme="minorHAnsi" w:cstheme="minorHAnsi"/>
          <w:color w:val="000000"/>
          <w:sz w:val="20"/>
          <w:szCs w:val="20"/>
        </w:rPr>
      </w:pPr>
      <w:r w:rsidRPr="009F6E98">
        <w:rPr>
          <w:rFonts w:asciiTheme="minorHAnsi" w:eastAsiaTheme="minorHAnsi" w:hAnsiTheme="minorHAnsi" w:cstheme="minorHAnsi"/>
          <w:color w:val="000000"/>
          <w:sz w:val="20"/>
          <w:szCs w:val="20"/>
        </w:rPr>
        <w:t xml:space="preserve">Be provided to the </w:t>
      </w:r>
      <w:r w:rsidR="00DC21F2">
        <w:rPr>
          <w:rFonts w:asciiTheme="minorHAnsi" w:eastAsiaTheme="minorHAnsi" w:hAnsiTheme="minorHAnsi" w:cstheme="minorHAnsi"/>
          <w:color w:val="000000"/>
          <w:sz w:val="20"/>
          <w:szCs w:val="20"/>
        </w:rPr>
        <w:t>SCM</w:t>
      </w:r>
      <w:r w:rsidRPr="009F6E98">
        <w:rPr>
          <w:rFonts w:asciiTheme="minorHAnsi" w:eastAsiaTheme="minorHAnsi" w:hAnsiTheme="minorHAnsi" w:cstheme="minorHAnsi"/>
          <w:color w:val="000000"/>
          <w:sz w:val="20"/>
          <w:szCs w:val="20"/>
        </w:rPr>
        <w:t xml:space="preserve"> and all impacted Members at least 45 days prior to the change;</w:t>
      </w:r>
    </w:p>
    <w:p w14:paraId="698F1A4E" w14:textId="77777777" w:rsidR="009F6E98" w:rsidRDefault="009F6E98" w:rsidP="00F562FE">
      <w:pPr>
        <w:pStyle w:val="ListParagraph"/>
        <w:numPr>
          <w:ilvl w:val="1"/>
          <w:numId w:val="159"/>
        </w:numPr>
        <w:autoSpaceDE w:val="0"/>
        <w:autoSpaceDN w:val="0"/>
        <w:adjustRightInd w:val="0"/>
        <w:contextualSpacing/>
        <w:rPr>
          <w:rFonts w:asciiTheme="minorHAnsi" w:eastAsiaTheme="minorHAnsi" w:hAnsiTheme="minorHAnsi" w:cstheme="minorHAnsi"/>
          <w:color w:val="000000"/>
          <w:sz w:val="20"/>
          <w:szCs w:val="20"/>
        </w:rPr>
      </w:pPr>
      <w:r w:rsidRPr="009F6E98">
        <w:rPr>
          <w:rFonts w:asciiTheme="minorHAnsi" w:eastAsiaTheme="minorHAnsi" w:hAnsiTheme="minorHAnsi" w:cstheme="minorHAnsi"/>
          <w:color w:val="000000"/>
          <w:sz w:val="20"/>
          <w:szCs w:val="20"/>
        </w:rPr>
        <w:t xml:space="preserve">For the notification sent to the </w:t>
      </w:r>
      <w:r w:rsidR="00DC21F2">
        <w:rPr>
          <w:rFonts w:asciiTheme="minorHAnsi" w:eastAsiaTheme="minorHAnsi" w:hAnsiTheme="minorHAnsi" w:cstheme="minorHAnsi"/>
          <w:color w:val="000000"/>
          <w:sz w:val="20"/>
          <w:szCs w:val="20"/>
        </w:rPr>
        <w:t>SCM</w:t>
      </w:r>
      <w:r w:rsidRPr="009F6E98">
        <w:rPr>
          <w:rFonts w:asciiTheme="minorHAnsi" w:eastAsiaTheme="minorHAnsi" w:hAnsiTheme="minorHAnsi" w:cstheme="minorHAnsi"/>
          <w:color w:val="000000"/>
          <w:sz w:val="20"/>
          <w:szCs w:val="20"/>
        </w:rPr>
        <w:t xml:space="preserve">, include a list of the names and Social Security numbers of the Members that will be affected by the discontinuation of the Network Provider Contracts involved in the network change; </w:t>
      </w:r>
    </w:p>
    <w:p w14:paraId="31F0FFC6" w14:textId="77777777" w:rsidR="0075505C" w:rsidRPr="00F562FE" w:rsidRDefault="0075505C" w:rsidP="00F562FE">
      <w:pPr>
        <w:pStyle w:val="ListParagraph"/>
        <w:numPr>
          <w:ilvl w:val="0"/>
          <w:numId w:val="99"/>
        </w:numPr>
        <w:autoSpaceDE w:val="0"/>
        <w:autoSpaceDN w:val="0"/>
        <w:adjustRightInd w:val="0"/>
        <w:contextualSpacing/>
        <w:rPr>
          <w:rFonts w:eastAsiaTheme="minorHAnsi" w:cstheme="minorHAnsi"/>
          <w:color w:val="000000"/>
          <w:sz w:val="20"/>
          <w:szCs w:val="20"/>
        </w:rPr>
      </w:pPr>
      <w:r w:rsidRPr="009F6E98">
        <w:rPr>
          <w:rFonts w:asciiTheme="minorHAnsi" w:eastAsiaTheme="minorHAnsi" w:hAnsiTheme="minorHAnsi" w:cstheme="minorHAnsi"/>
          <w:color w:val="000000"/>
          <w:sz w:val="20"/>
          <w:szCs w:val="20"/>
        </w:rPr>
        <w:t>Maintain a credent</w:t>
      </w:r>
      <w:r>
        <w:rPr>
          <w:rFonts w:asciiTheme="minorHAnsi" w:eastAsiaTheme="minorHAnsi" w:hAnsiTheme="minorHAnsi" w:cstheme="minorHAnsi"/>
          <w:color w:val="000000"/>
          <w:sz w:val="20"/>
          <w:szCs w:val="20"/>
        </w:rPr>
        <w:t>ialing/re-credentialing process; and</w:t>
      </w:r>
    </w:p>
    <w:p w14:paraId="059115D1" w14:textId="77777777" w:rsidR="009F6E98" w:rsidRPr="009F6E98" w:rsidRDefault="009F6E98" w:rsidP="002D4B05">
      <w:pPr>
        <w:pStyle w:val="ListParagraph"/>
        <w:numPr>
          <w:ilvl w:val="0"/>
          <w:numId w:val="99"/>
        </w:numPr>
        <w:contextualSpacing/>
        <w:rPr>
          <w:rFonts w:asciiTheme="minorHAnsi" w:eastAsiaTheme="minorHAnsi" w:hAnsiTheme="minorHAnsi" w:cstheme="minorHAnsi"/>
          <w:color w:val="000000"/>
          <w:sz w:val="20"/>
          <w:szCs w:val="20"/>
        </w:rPr>
      </w:pPr>
      <w:r w:rsidRPr="009F6E98">
        <w:rPr>
          <w:rFonts w:asciiTheme="minorHAnsi" w:eastAsiaTheme="minorHAnsi" w:hAnsiTheme="minorHAnsi" w:cstheme="minorHAnsi"/>
          <w:color w:val="000000"/>
          <w:sz w:val="20"/>
          <w:szCs w:val="20"/>
        </w:rPr>
        <w:t xml:space="preserve">Meet the following network accessibility standards for a minimum of 80.0% of all participating Members for the </w:t>
      </w:r>
      <w:r w:rsidR="00605A89">
        <w:rPr>
          <w:rFonts w:asciiTheme="minorHAnsi" w:eastAsiaTheme="minorHAnsi" w:hAnsiTheme="minorHAnsi" w:cstheme="minorHAnsi"/>
          <w:color w:val="000000"/>
          <w:sz w:val="20"/>
          <w:szCs w:val="20"/>
        </w:rPr>
        <w:t>DEP</w:t>
      </w:r>
      <w:r w:rsidR="00860972">
        <w:rPr>
          <w:rFonts w:asciiTheme="minorHAnsi" w:eastAsiaTheme="minorHAnsi" w:hAnsiTheme="minorHAnsi" w:cstheme="minorHAnsi"/>
          <w:color w:val="000000"/>
          <w:sz w:val="20"/>
          <w:szCs w:val="20"/>
        </w:rPr>
        <w:t>:</w:t>
      </w:r>
    </w:p>
    <w:p w14:paraId="29FE9FF6" w14:textId="77777777" w:rsidR="009F6E98" w:rsidRDefault="009F6E98" w:rsidP="00F562FE">
      <w:pPr>
        <w:ind w:left="360"/>
        <w:contextualSpacing/>
        <w:jc w:val="both"/>
        <w:rPr>
          <w:rFonts w:cstheme="minorHAnsi"/>
          <w:color w:val="000000"/>
          <w:sz w:val="20"/>
          <w:szCs w:val="20"/>
        </w:rPr>
      </w:pPr>
    </w:p>
    <w:p w14:paraId="284B5A37" w14:textId="77777777" w:rsidR="003035F2" w:rsidRPr="009F6E98" w:rsidRDefault="003035F2" w:rsidP="00F562FE">
      <w:pPr>
        <w:ind w:left="360"/>
        <w:contextualSpacing/>
        <w:jc w:val="both"/>
        <w:rPr>
          <w:rFonts w:cstheme="minorHAnsi"/>
          <w:color w:val="000000"/>
          <w:sz w:val="20"/>
          <w:szCs w:val="20"/>
        </w:rPr>
      </w:pPr>
    </w:p>
    <w:tbl>
      <w:tblPr>
        <w:tblStyle w:val="TableGrid"/>
        <w:tblW w:w="9350" w:type="dxa"/>
        <w:tblInd w:w="595" w:type="dxa"/>
        <w:tblLook w:val="04A0" w:firstRow="1" w:lastRow="0" w:firstColumn="1" w:lastColumn="0" w:noHBand="0" w:noVBand="1"/>
      </w:tblPr>
      <w:tblGrid>
        <w:gridCol w:w="2337"/>
        <w:gridCol w:w="2337"/>
        <w:gridCol w:w="2338"/>
        <w:gridCol w:w="2338"/>
      </w:tblGrid>
      <w:tr w:rsidR="009F6E98" w:rsidRPr="009F6E98" w14:paraId="37FF1EAC" w14:textId="77777777" w:rsidTr="005436F7">
        <w:tc>
          <w:tcPr>
            <w:tcW w:w="2337" w:type="dxa"/>
          </w:tcPr>
          <w:p w14:paraId="6DD0AC25" w14:textId="77777777" w:rsidR="009F6E98" w:rsidRPr="007F4F50" w:rsidRDefault="009F6E98" w:rsidP="00F562FE">
            <w:pPr>
              <w:contextualSpacing/>
              <w:jc w:val="both"/>
              <w:rPr>
                <w:rFonts w:asciiTheme="minorHAnsi" w:hAnsiTheme="minorHAnsi" w:cstheme="minorHAnsi"/>
                <w:b/>
              </w:rPr>
            </w:pPr>
            <w:r w:rsidRPr="00760056">
              <w:rPr>
                <w:rFonts w:cstheme="minorHAnsi"/>
                <w:b/>
              </w:rPr>
              <w:lastRenderedPageBreak/>
              <w:t>Provider Type</w:t>
            </w:r>
          </w:p>
        </w:tc>
        <w:tc>
          <w:tcPr>
            <w:tcW w:w="2337" w:type="dxa"/>
          </w:tcPr>
          <w:p w14:paraId="7969022C" w14:textId="77777777" w:rsidR="009F6E98" w:rsidRPr="007F4F50" w:rsidRDefault="009F6E98" w:rsidP="00F562FE">
            <w:pPr>
              <w:contextualSpacing/>
              <w:jc w:val="both"/>
              <w:rPr>
                <w:rFonts w:asciiTheme="minorHAnsi" w:hAnsiTheme="minorHAnsi" w:cstheme="minorHAnsi"/>
                <w:b/>
              </w:rPr>
            </w:pPr>
            <w:r w:rsidRPr="00760056">
              <w:rPr>
                <w:rFonts w:cstheme="minorHAnsi"/>
                <w:b/>
              </w:rPr>
              <w:t>Access Standard</w:t>
            </w:r>
            <w:r w:rsidR="005578B4" w:rsidRPr="00760056">
              <w:rPr>
                <w:rFonts w:cstheme="minorHAnsi"/>
                <w:b/>
              </w:rPr>
              <w:t xml:space="preserve"> </w:t>
            </w:r>
            <w:r w:rsidRPr="00760056">
              <w:rPr>
                <w:rFonts w:cstheme="minorHAnsi"/>
                <w:b/>
              </w:rPr>
              <w:t>-Urban</w:t>
            </w:r>
          </w:p>
        </w:tc>
        <w:tc>
          <w:tcPr>
            <w:tcW w:w="2338" w:type="dxa"/>
          </w:tcPr>
          <w:p w14:paraId="4C854034" w14:textId="77777777" w:rsidR="009F6E98" w:rsidRPr="007F4F50" w:rsidRDefault="009F6E98" w:rsidP="0007616D">
            <w:pPr>
              <w:contextualSpacing/>
              <w:rPr>
                <w:rFonts w:asciiTheme="minorHAnsi" w:hAnsiTheme="minorHAnsi" w:cstheme="minorHAnsi"/>
                <w:b/>
              </w:rPr>
            </w:pPr>
            <w:r w:rsidRPr="00760056">
              <w:rPr>
                <w:rFonts w:cstheme="minorHAnsi"/>
                <w:b/>
              </w:rPr>
              <w:t>Access Standard</w:t>
            </w:r>
            <w:r w:rsidR="005578B4" w:rsidRPr="00760056">
              <w:rPr>
                <w:rFonts w:cstheme="minorHAnsi"/>
                <w:b/>
              </w:rPr>
              <w:t xml:space="preserve"> </w:t>
            </w:r>
            <w:r w:rsidRPr="00760056">
              <w:rPr>
                <w:rFonts w:cstheme="minorHAnsi"/>
                <w:b/>
              </w:rPr>
              <w:t>-Suburban</w:t>
            </w:r>
          </w:p>
        </w:tc>
        <w:tc>
          <w:tcPr>
            <w:tcW w:w="2338" w:type="dxa"/>
          </w:tcPr>
          <w:p w14:paraId="2EFCEC39" w14:textId="77777777" w:rsidR="009F6E98" w:rsidRPr="007F4F50" w:rsidRDefault="009F6E98" w:rsidP="00F562FE">
            <w:pPr>
              <w:contextualSpacing/>
              <w:jc w:val="both"/>
              <w:rPr>
                <w:rFonts w:asciiTheme="minorHAnsi" w:hAnsiTheme="minorHAnsi" w:cstheme="minorHAnsi"/>
                <w:b/>
              </w:rPr>
            </w:pPr>
            <w:r w:rsidRPr="00760056">
              <w:rPr>
                <w:rFonts w:cstheme="minorHAnsi"/>
                <w:b/>
              </w:rPr>
              <w:t>Access Standard</w:t>
            </w:r>
            <w:r w:rsidR="005578B4" w:rsidRPr="00760056">
              <w:rPr>
                <w:rFonts w:cstheme="minorHAnsi"/>
                <w:b/>
              </w:rPr>
              <w:t xml:space="preserve"> </w:t>
            </w:r>
            <w:r w:rsidRPr="00760056">
              <w:rPr>
                <w:rFonts w:cstheme="minorHAnsi"/>
                <w:b/>
              </w:rPr>
              <w:t>-</w:t>
            </w:r>
            <w:r w:rsidR="005578B4" w:rsidRPr="00760056">
              <w:rPr>
                <w:rFonts w:cstheme="minorHAnsi"/>
                <w:b/>
              </w:rPr>
              <w:t xml:space="preserve"> </w:t>
            </w:r>
            <w:r w:rsidRPr="00760056">
              <w:rPr>
                <w:rFonts w:cstheme="minorHAnsi"/>
                <w:b/>
              </w:rPr>
              <w:t>Rural</w:t>
            </w:r>
          </w:p>
        </w:tc>
      </w:tr>
      <w:tr w:rsidR="009F6E98" w:rsidRPr="009F6E98" w14:paraId="299F5DF4" w14:textId="77777777" w:rsidTr="005436F7">
        <w:tc>
          <w:tcPr>
            <w:tcW w:w="2337" w:type="dxa"/>
          </w:tcPr>
          <w:p w14:paraId="51488FC3" w14:textId="77777777" w:rsidR="009F6E98" w:rsidRPr="007F4F50" w:rsidRDefault="009F6E98" w:rsidP="00F562FE">
            <w:pPr>
              <w:contextualSpacing/>
              <w:jc w:val="both"/>
              <w:rPr>
                <w:rFonts w:asciiTheme="minorHAnsi" w:hAnsiTheme="minorHAnsi" w:cstheme="minorHAnsi"/>
              </w:rPr>
            </w:pPr>
            <w:r w:rsidRPr="00760056">
              <w:rPr>
                <w:rFonts w:cstheme="minorHAnsi"/>
              </w:rPr>
              <w:t>General Dentist</w:t>
            </w:r>
          </w:p>
        </w:tc>
        <w:tc>
          <w:tcPr>
            <w:tcW w:w="2337" w:type="dxa"/>
          </w:tcPr>
          <w:p w14:paraId="67C01F87" w14:textId="77777777" w:rsidR="009F6E98" w:rsidRPr="007F4F50" w:rsidRDefault="009F6E98" w:rsidP="00F562FE">
            <w:pPr>
              <w:contextualSpacing/>
              <w:jc w:val="both"/>
              <w:rPr>
                <w:rFonts w:asciiTheme="minorHAnsi" w:hAnsiTheme="minorHAnsi" w:cstheme="minorHAnsi"/>
              </w:rPr>
            </w:pPr>
            <w:r w:rsidRPr="00760056">
              <w:rPr>
                <w:rFonts w:cstheme="minorHAnsi"/>
              </w:rPr>
              <w:t>2 within 5 miles</w:t>
            </w:r>
          </w:p>
        </w:tc>
        <w:tc>
          <w:tcPr>
            <w:tcW w:w="2338" w:type="dxa"/>
          </w:tcPr>
          <w:p w14:paraId="50866944" w14:textId="77777777" w:rsidR="009F6E98" w:rsidRPr="007F4F50" w:rsidRDefault="009F6E98" w:rsidP="00F562FE">
            <w:pPr>
              <w:contextualSpacing/>
              <w:jc w:val="both"/>
              <w:rPr>
                <w:rFonts w:asciiTheme="minorHAnsi" w:hAnsiTheme="minorHAnsi" w:cstheme="minorHAnsi"/>
              </w:rPr>
            </w:pPr>
            <w:r w:rsidRPr="00760056">
              <w:rPr>
                <w:rFonts w:cstheme="minorHAnsi"/>
              </w:rPr>
              <w:t>2 within 10 miles</w:t>
            </w:r>
          </w:p>
        </w:tc>
        <w:tc>
          <w:tcPr>
            <w:tcW w:w="2338" w:type="dxa"/>
          </w:tcPr>
          <w:p w14:paraId="4F812CC5" w14:textId="77777777" w:rsidR="009F6E98" w:rsidRPr="007F4F50" w:rsidRDefault="009F6E98" w:rsidP="00F562FE">
            <w:pPr>
              <w:contextualSpacing/>
              <w:jc w:val="both"/>
              <w:rPr>
                <w:rFonts w:asciiTheme="minorHAnsi" w:hAnsiTheme="minorHAnsi" w:cstheme="minorHAnsi"/>
              </w:rPr>
            </w:pPr>
            <w:r w:rsidRPr="00760056">
              <w:rPr>
                <w:rFonts w:cstheme="minorHAnsi"/>
              </w:rPr>
              <w:t>2 within 20 miles</w:t>
            </w:r>
          </w:p>
        </w:tc>
      </w:tr>
      <w:tr w:rsidR="009F6E98" w:rsidRPr="009F6E98" w14:paraId="1348D71C" w14:textId="77777777" w:rsidTr="005436F7">
        <w:tc>
          <w:tcPr>
            <w:tcW w:w="2337" w:type="dxa"/>
          </w:tcPr>
          <w:p w14:paraId="61E4320E" w14:textId="77777777" w:rsidR="009F6E98" w:rsidRPr="007F4F50" w:rsidRDefault="009F6E98" w:rsidP="00F562FE">
            <w:pPr>
              <w:contextualSpacing/>
              <w:jc w:val="both"/>
              <w:rPr>
                <w:rFonts w:asciiTheme="minorHAnsi" w:hAnsiTheme="minorHAnsi" w:cstheme="minorHAnsi"/>
              </w:rPr>
            </w:pPr>
            <w:proofErr w:type="spellStart"/>
            <w:r w:rsidRPr="00760056">
              <w:rPr>
                <w:rFonts w:cstheme="minorHAnsi"/>
              </w:rPr>
              <w:t>Pedodontist</w:t>
            </w:r>
            <w:proofErr w:type="spellEnd"/>
          </w:p>
        </w:tc>
        <w:tc>
          <w:tcPr>
            <w:tcW w:w="2337" w:type="dxa"/>
          </w:tcPr>
          <w:p w14:paraId="0A6129D1" w14:textId="77777777" w:rsidR="009F6E98" w:rsidRPr="007F4F50" w:rsidRDefault="009F6E98" w:rsidP="00F562FE">
            <w:pPr>
              <w:contextualSpacing/>
              <w:jc w:val="both"/>
              <w:rPr>
                <w:rFonts w:asciiTheme="minorHAnsi" w:hAnsiTheme="minorHAnsi" w:cstheme="minorHAnsi"/>
              </w:rPr>
            </w:pPr>
            <w:r w:rsidRPr="00760056">
              <w:rPr>
                <w:rFonts w:cstheme="minorHAnsi"/>
              </w:rPr>
              <w:t>1 within 5 miles</w:t>
            </w:r>
          </w:p>
        </w:tc>
        <w:tc>
          <w:tcPr>
            <w:tcW w:w="2338" w:type="dxa"/>
          </w:tcPr>
          <w:p w14:paraId="4C8DEB86" w14:textId="77777777" w:rsidR="009F6E98" w:rsidRPr="007F4F50" w:rsidRDefault="009F6E98" w:rsidP="00F562FE">
            <w:pPr>
              <w:contextualSpacing/>
              <w:jc w:val="both"/>
              <w:rPr>
                <w:rFonts w:asciiTheme="minorHAnsi" w:hAnsiTheme="minorHAnsi" w:cstheme="minorHAnsi"/>
              </w:rPr>
            </w:pPr>
            <w:r w:rsidRPr="00760056">
              <w:rPr>
                <w:rFonts w:cstheme="minorHAnsi"/>
              </w:rPr>
              <w:t>1 within 15 miles</w:t>
            </w:r>
          </w:p>
        </w:tc>
        <w:tc>
          <w:tcPr>
            <w:tcW w:w="2338" w:type="dxa"/>
          </w:tcPr>
          <w:p w14:paraId="7B916126" w14:textId="77777777" w:rsidR="009F6E98" w:rsidRPr="007F4F50" w:rsidRDefault="009F6E98" w:rsidP="00F562FE">
            <w:pPr>
              <w:contextualSpacing/>
              <w:jc w:val="both"/>
              <w:rPr>
                <w:rFonts w:asciiTheme="minorHAnsi" w:hAnsiTheme="minorHAnsi" w:cstheme="minorHAnsi"/>
              </w:rPr>
            </w:pPr>
            <w:r w:rsidRPr="00760056">
              <w:rPr>
                <w:rFonts w:cstheme="minorHAnsi"/>
              </w:rPr>
              <w:t>1 within 25 miles</w:t>
            </w:r>
          </w:p>
        </w:tc>
      </w:tr>
      <w:tr w:rsidR="009F6E98" w:rsidRPr="009F6E98" w14:paraId="61E2267B" w14:textId="77777777" w:rsidTr="005436F7">
        <w:tc>
          <w:tcPr>
            <w:tcW w:w="2337" w:type="dxa"/>
          </w:tcPr>
          <w:p w14:paraId="6C70FAA7" w14:textId="77777777" w:rsidR="009F6E98" w:rsidRPr="007F4F50" w:rsidRDefault="009F6E98" w:rsidP="00F562FE">
            <w:pPr>
              <w:contextualSpacing/>
              <w:jc w:val="both"/>
              <w:rPr>
                <w:rFonts w:asciiTheme="minorHAnsi" w:hAnsiTheme="minorHAnsi" w:cstheme="minorHAnsi"/>
              </w:rPr>
            </w:pPr>
            <w:r w:rsidRPr="00760056">
              <w:rPr>
                <w:rFonts w:cstheme="minorHAnsi"/>
              </w:rPr>
              <w:t>Orthodontist</w:t>
            </w:r>
          </w:p>
        </w:tc>
        <w:tc>
          <w:tcPr>
            <w:tcW w:w="2337" w:type="dxa"/>
          </w:tcPr>
          <w:p w14:paraId="454CBC53" w14:textId="77777777" w:rsidR="009F6E98" w:rsidRPr="007F4F50" w:rsidRDefault="009F6E98" w:rsidP="00F562FE">
            <w:pPr>
              <w:contextualSpacing/>
              <w:jc w:val="both"/>
              <w:rPr>
                <w:rFonts w:asciiTheme="minorHAnsi" w:hAnsiTheme="minorHAnsi" w:cstheme="minorHAnsi"/>
              </w:rPr>
            </w:pPr>
            <w:r w:rsidRPr="00760056">
              <w:rPr>
                <w:rFonts w:cstheme="minorHAnsi"/>
              </w:rPr>
              <w:t>1 within 5 miles</w:t>
            </w:r>
          </w:p>
        </w:tc>
        <w:tc>
          <w:tcPr>
            <w:tcW w:w="2338" w:type="dxa"/>
          </w:tcPr>
          <w:p w14:paraId="2BE1861C" w14:textId="77777777" w:rsidR="009F6E98" w:rsidRPr="007F4F50" w:rsidRDefault="009F6E98" w:rsidP="00F562FE">
            <w:pPr>
              <w:contextualSpacing/>
              <w:jc w:val="both"/>
              <w:rPr>
                <w:rFonts w:asciiTheme="minorHAnsi" w:hAnsiTheme="minorHAnsi" w:cstheme="minorHAnsi"/>
              </w:rPr>
            </w:pPr>
            <w:r w:rsidRPr="00760056">
              <w:rPr>
                <w:rFonts w:cstheme="minorHAnsi"/>
              </w:rPr>
              <w:t>1 within 15 miles</w:t>
            </w:r>
          </w:p>
        </w:tc>
        <w:tc>
          <w:tcPr>
            <w:tcW w:w="2338" w:type="dxa"/>
          </w:tcPr>
          <w:p w14:paraId="05E29E5E" w14:textId="77777777" w:rsidR="009F6E98" w:rsidRPr="007F4F50" w:rsidRDefault="009F6E98" w:rsidP="00F562FE">
            <w:pPr>
              <w:contextualSpacing/>
              <w:jc w:val="both"/>
              <w:rPr>
                <w:rFonts w:asciiTheme="minorHAnsi" w:hAnsiTheme="minorHAnsi" w:cstheme="minorHAnsi"/>
              </w:rPr>
            </w:pPr>
            <w:r w:rsidRPr="00760056">
              <w:rPr>
                <w:rFonts w:cstheme="minorHAnsi"/>
              </w:rPr>
              <w:t>1 within 25 miles</w:t>
            </w:r>
          </w:p>
        </w:tc>
      </w:tr>
      <w:tr w:rsidR="009F6E98" w:rsidRPr="009F6E98" w14:paraId="14BFA98C" w14:textId="77777777" w:rsidTr="005436F7">
        <w:tc>
          <w:tcPr>
            <w:tcW w:w="2337" w:type="dxa"/>
          </w:tcPr>
          <w:p w14:paraId="3BEB2E93" w14:textId="77777777" w:rsidR="009F6E98" w:rsidRPr="007F4F50" w:rsidRDefault="009F6E98" w:rsidP="00F562FE">
            <w:pPr>
              <w:contextualSpacing/>
              <w:jc w:val="both"/>
              <w:rPr>
                <w:rFonts w:asciiTheme="minorHAnsi" w:hAnsiTheme="minorHAnsi" w:cstheme="minorHAnsi"/>
              </w:rPr>
            </w:pPr>
            <w:r w:rsidRPr="00760056">
              <w:rPr>
                <w:rFonts w:cstheme="minorHAnsi"/>
              </w:rPr>
              <w:t>Periodontist</w:t>
            </w:r>
          </w:p>
        </w:tc>
        <w:tc>
          <w:tcPr>
            <w:tcW w:w="2337" w:type="dxa"/>
          </w:tcPr>
          <w:p w14:paraId="48669AD6" w14:textId="77777777" w:rsidR="009F6E98" w:rsidRPr="007F4F50" w:rsidRDefault="009F6E98" w:rsidP="00F562FE">
            <w:pPr>
              <w:contextualSpacing/>
              <w:jc w:val="both"/>
              <w:rPr>
                <w:rFonts w:asciiTheme="minorHAnsi" w:hAnsiTheme="minorHAnsi" w:cstheme="minorHAnsi"/>
              </w:rPr>
            </w:pPr>
            <w:r w:rsidRPr="00760056">
              <w:rPr>
                <w:rFonts w:cstheme="minorHAnsi"/>
              </w:rPr>
              <w:t>1 within 5 miles</w:t>
            </w:r>
          </w:p>
        </w:tc>
        <w:tc>
          <w:tcPr>
            <w:tcW w:w="2338" w:type="dxa"/>
          </w:tcPr>
          <w:p w14:paraId="234EF0FD" w14:textId="77777777" w:rsidR="009F6E98" w:rsidRPr="007F4F50" w:rsidRDefault="009F6E98" w:rsidP="00F562FE">
            <w:pPr>
              <w:contextualSpacing/>
              <w:jc w:val="both"/>
              <w:rPr>
                <w:rFonts w:asciiTheme="minorHAnsi" w:hAnsiTheme="minorHAnsi" w:cstheme="minorHAnsi"/>
              </w:rPr>
            </w:pPr>
            <w:r w:rsidRPr="00760056">
              <w:rPr>
                <w:rFonts w:cstheme="minorHAnsi"/>
              </w:rPr>
              <w:t>1 within 15 miles</w:t>
            </w:r>
          </w:p>
        </w:tc>
        <w:tc>
          <w:tcPr>
            <w:tcW w:w="2338" w:type="dxa"/>
          </w:tcPr>
          <w:p w14:paraId="267FED4F" w14:textId="77777777" w:rsidR="009F6E98" w:rsidRPr="007F4F50" w:rsidRDefault="009F6E98" w:rsidP="00F562FE">
            <w:pPr>
              <w:contextualSpacing/>
              <w:jc w:val="both"/>
              <w:rPr>
                <w:rFonts w:asciiTheme="minorHAnsi" w:hAnsiTheme="minorHAnsi" w:cstheme="minorHAnsi"/>
              </w:rPr>
            </w:pPr>
            <w:r w:rsidRPr="00760056">
              <w:rPr>
                <w:rFonts w:cstheme="minorHAnsi"/>
              </w:rPr>
              <w:t>1 within 25 miles</w:t>
            </w:r>
          </w:p>
        </w:tc>
      </w:tr>
      <w:tr w:rsidR="009F6E98" w:rsidRPr="009F6E98" w14:paraId="2E2548B7" w14:textId="77777777" w:rsidTr="005436F7">
        <w:tc>
          <w:tcPr>
            <w:tcW w:w="2337" w:type="dxa"/>
          </w:tcPr>
          <w:p w14:paraId="17D81C08" w14:textId="77777777" w:rsidR="009F6E98" w:rsidRPr="007F4F50" w:rsidRDefault="009F6E98" w:rsidP="00F562FE">
            <w:pPr>
              <w:contextualSpacing/>
              <w:jc w:val="both"/>
              <w:rPr>
                <w:rFonts w:asciiTheme="minorHAnsi" w:hAnsiTheme="minorHAnsi" w:cstheme="minorHAnsi"/>
              </w:rPr>
            </w:pPr>
            <w:r w:rsidRPr="00760056">
              <w:rPr>
                <w:rFonts w:cstheme="minorHAnsi"/>
              </w:rPr>
              <w:t>Oral Surgeon</w:t>
            </w:r>
          </w:p>
        </w:tc>
        <w:tc>
          <w:tcPr>
            <w:tcW w:w="2337" w:type="dxa"/>
          </w:tcPr>
          <w:p w14:paraId="58B80CE9" w14:textId="77777777" w:rsidR="009F6E98" w:rsidRPr="007F4F50" w:rsidRDefault="009F6E98" w:rsidP="00F562FE">
            <w:pPr>
              <w:contextualSpacing/>
              <w:jc w:val="both"/>
              <w:rPr>
                <w:rFonts w:asciiTheme="minorHAnsi" w:hAnsiTheme="minorHAnsi" w:cstheme="minorHAnsi"/>
              </w:rPr>
            </w:pPr>
            <w:r w:rsidRPr="00760056">
              <w:rPr>
                <w:rFonts w:cstheme="minorHAnsi"/>
              </w:rPr>
              <w:t>1 within 5 miles</w:t>
            </w:r>
          </w:p>
        </w:tc>
        <w:tc>
          <w:tcPr>
            <w:tcW w:w="2338" w:type="dxa"/>
          </w:tcPr>
          <w:p w14:paraId="27D434B7" w14:textId="77777777" w:rsidR="009F6E98" w:rsidRPr="007F4F50" w:rsidRDefault="009F6E98" w:rsidP="00F562FE">
            <w:pPr>
              <w:contextualSpacing/>
              <w:jc w:val="both"/>
              <w:rPr>
                <w:rFonts w:asciiTheme="minorHAnsi" w:hAnsiTheme="minorHAnsi" w:cstheme="minorHAnsi"/>
              </w:rPr>
            </w:pPr>
            <w:r w:rsidRPr="00760056">
              <w:rPr>
                <w:rFonts w:cstheme="minorHAnsi"/>
              </w:rPr>
              <w:t>1 within 15 miles</w:t>
            </w:r>
          </w:p>
        </w:tc>
        <w:tc>
          <w:tcPr>
            <w:tcW w:w="2338" w:type="dxa"/>
          </w:tcPr>
          <w:p w14:paraId="12F723CE" w14:textId="77777777" w:rsidR="009F6E98" w:rsidRPr="007F4F50" w:rsidRDefault="009F6E98" w:rsidP="00F562FE">
            <w:pPr>
              <w:contextualSpacing/>
              <w:jc w:val="both"/>
              <w:rPr>
                <w:rFonts w:asciiTheme="minorHAnsi" w:hAnsiTheme="minorHAnsi" w:cstheme="minorHAnsi"/>
              </w:rPr>
            </w:pPr>
            <w:r w:rsidRPr="00760056">
              <w:rPr>
                <w:rFonts w:cstheme="minorHAnsi"/>
              </w:rPr>
              <w:t>1 within 25 miles</w:t>
            </w:r>
          </w:p>
        </w:tc>
      </w:tr>
      <w:tr w:rsidR="009F6E98" w:rsidRPr="009F6E98" w14:paraId="58E57CE4" w14:textId="77777777" w:rsidTr="005436F7">
        <w:tc>
          <w:tcPr>
            <w:tcW w:w="2337" w:type="dxa"/>
          </w:tcPr>
          <w:p w14:paraId="676354C4" w14:textId="77777777" w:rsidR="009F6E98" w:rsidRPr="007F4F50" w:rsidRDefault="009F6E98" w:rsidP="00F562FE">
            <w:pPr>
              <w:contextualSpacing/>
              <w:jc w:val="both"/>
              <w:rPr>
                <w:rFonts w:asciiTheme="minorHAnsi" w:hAnsiTheme="minorHAnsi" w:cstheme="minorHAnsi"/>
              </w:rPr>
            </w:pPr>
            <w:r w:rsidRPr="00760056">
              <w:rPr>
                <w:rFonts w:cstheme="minorHAnsi"/>
              </w:rPr>
              <w:t>Endodontist</w:t>
            </w:r>
          </w:p>
        </w:tc>
        <w:tc>
          <w:tcPr>
            <w:tcW w:w="2337" w:type="dxa"/>
          </w:tcPr>
          <w:p w14:paraId="68B7DD8F" w14:textId="77777777" w:rsidR="009F6E98" w:rsidRPr="007F4F50" w:rsidRDefault="009F6E98" w:rsidP="00F562FE">
            <w:pPr>
              <w:contextualSpacing/>
              <w:jc w:val="both"/>
              <w:rPr>
                <w:rFonts w:asciiTheme="minorHAnsi" w:hAnsiTheme="minorHAnsi" w:cstheme="minorHAnsi"/>
              </w:rPr>
            </w:pPr>
            <w:r w:rsidRPr="00760056">
              <w:rPr>
                <w:rFonts w:cstheme="minorHAnsi"/>
              </w:rPr>
              <w:t>1 within 5 miles</w:t>
            </w:r>
          </w:p>
        </w:tc>
        <w:tc>
          <w:tcPr>
            <w:tcW w:w="2338" w:type="dxa"/>
          </w:tcPr>
          <w:p w14:paraId="70BBA88A" w14:textId="77777777" w:rsidR="009F6E98" w:rsidRPr="007F4F50" w:rsidRDefault="009F6E98" w:rsidP="00F562FE">
            <w:pPr>
              <w:contextualSpacing/>
              <w:jc w:val="both"/>
              <w:rPr>
                <w:rFonts w:asciiTheme="minorHAnsi" w:hAnsiTheme="minorHAnsi" w:cstheme="minorHAnsi"/>
              </w:rPr>
            </w:pPr>
            <w:r w:rsidRPr="00760056">
              <w:rPr>
                <w:rFonts w:cstheme="minorHAnsi"/>
              </w:rPr>
              <w:t>1 within 15 miles</w:t>
            </w:r>
          </w:p>
        </w:tc>
        <w:tc>
          <w:tcPr>
            <w:tcW w:w="2338" w:type="dxa"/>
          </w:tcPr>
          <w:p w14:paraId="6A3D9E0E" w14:textId="77777777" w:rsidR="009F6E98" w:rsidRPr="007F4F50" w:rsidRDefault="009F6E98" w:rsidP="00F562FE">
            <w:pPr>
              <w:contextualSpacing/>
              <w:jc w:val="both"/>
              <w:rPr>
                <w:rFonts w:asciiTheme="minorHAnsi" w:hAnsiTheme="minorHAnsi" w:cstheme="minorHAnsi"/>
              </w:rPr>
            </w:pPr>
            <w:r w:rsidRPr="00760056">
              <w:rPr>
                <w:rFonts w:cstheme="minorHAnsi"/>
              </w:rPr>
              <w:t>1 within 25 miles</w:t>
            </w:r>
          </w:p>
        </w:tc>
      </w:tr>
    </w:tbl>
    <w:p w14:paraId="76F50FB1" w14:textId="77777777" w:rsidR="009F6E98" w:rsidRPr="009F6E98" w:rsidRDefault="009F6E98" w:rsidP="00F562FE">
      <w:pPr>
        <w:contextualSpacing/>
        <w:jc w:val="both"/>
        <w:rPr>
          <w:rFonts w:cstheme="minorHAnsi"/>
          <w:b/>
          <w:sz w:val="20"/>
          <w:szCs w:val="20"/>
        </w:rPr>
      </w:pPr>
    </w:p>
    <w:p w14:paraId="3267E37A" w14:textId="77777777" w:rsidR="0063164A" w:rsidRDefault="009F6E98" w:rsidP="00F562FE">
      <w:pPr>
        <w:ind w:left="720"/>
        <w:contextualSpacing/>
        <w:jc w:val="both"/>
        <w:rPr>
          <w:rFonts w:cstheme="minorHAnsi"/>
          <w:sz w:val="20"/>
          <w:szCs w:val="20"/>
        </w:rPr>
      </w:pPr>
      <w:r w:rsidRPr="009F6E98">
        <w:rPr>
          <w:rFonts w:cstheme="minorHAnsi"/>
          <w:b/>
          <w:sz w:val="20"/>
          <w:szCs w:val="20"/>
        </w:rPr>
        <w:t>Note:</w:t>
      </w:r>
      <w:r w:rsidRPr="009F6E98">
        <w:rPr>
          <w:rFonts w:cstheme="minorHAnsi"/>
          <w:sz w:val="20"/>
          <w:szCs w:val="20"/>
        </w:rPr>
        <w:t xml:space="preserve"> </w:t>
      </w:r>
      <w:r w:rsidR="0063164A">
        <w:rPr>
          <w:rFonts w:cstheme="minorHAnsi"/>
          <w:sz w:val="20"/>
          <w:szCs w:val="20"/>
        </w:rPr>
        <w:t xml:space="preserve">Please refer to </w:t>
      </w:r>
      <w:r w:rsidR="0063164A" w:rsidRPr="00F562FE">
        <w:rPr>
          <w:rFonts w:cstheme="minorHAnsi"/>
          <w:i/>
          <w:sz w:val="20"/>
          <w:szCs w:val="20"/>
        </w:rPr>
        <w:t>Attachment 6</w:t>
      </w:r>
      <w:r w:rsidR="00A05B37" w:rsidRPr="00F562FE">
        <w:rPr>
          <w:rFonts w:cstheme="minorHAnsi"/>
          <w:i/>
          <w:sz w:val="20"/>
          <w:szCs w:val="20"/>
        </w:rPr>
        <w:t xml:space="preserve"> </w:t>
      </w:r>
      <w:r w:rsidR="00A05B37" w:rsidRPr="00A05B37">
        <w:rPr>
          <w:rFonts w:cstheme="minorHAnsi"/>
          <w:i/>
          <w:sz w:val="20"/>
          <w:szCs w:val="20"/>
        </w:rPr>
        <w:t>–</w:t>
      </w:r>
      <w:r w:rsidR="0063164A" w:rsidRPr="00F562FE">
        <w:rPr>
          <w:rFonts w:cstheme="minorHAnsi"/>
          <w:i/>
          <w:sz w:val="20"/>
          <w:szCs w:val="20"/>
        </w:rPr>
        <w:t xml:space="preserve"> Network Access Instructions</w:t>
      </w:r>
      <w:r w:rsidR="0063164A">
        <w:rPr>
          <w:rFonts w:cstheme="minorHAnsi"/>
          <w:sz w:val="20"/>
          <w:szCs w:val="20"/>
        </w:rPr>
        <w:t xml:space="preserve"> for those parameters for each access standard listed in the chart above. </w:t>
      </w:r>
    </w:p>
    <w:p w14:paraId="568E81A1" w14:textId="77777777" w:rsidR="009F6E98" w:rsidRPr="009F6E98" w:rsidRDefault="0063164A" w:rsidP="00F562FE">
      <w:pPr>
        <w:ind w:left="720"/>
        <w:contextualSpacing/>
        <w:jc w:val="both"/>
        <w:rPr>
          <w:rFonts w:cstheme="minorHAnsi"/>
          <w:sz w:val="20"/>
          <w:szCs w:val="20"/>
        </w:rPr>
      </w:pPr>
      <w:r w:rsidRPr="00F562FE">
        <w:rPr>
          <w:rFonts w:cstheme="minorHAnsi"/>
          <w:b/>
          <w:sz w:val="20"/>
          <w:szCs w:val="20"/>
        </w:rPr>
        <w:t>Note:</w:t>
      </w:r>
      <w:r>
        <w:rPr>
          <w:rFonts w:cstheme="minorHAnsi"/>
          <w:sz w:val="20"/>
          <w:szCs w:val="20"/>
        </w:rPr>
        <w:t xml:space="preserve"> </w:t>
      </w:r>
      <w:r w:rsidR="009F6E98" w:rsidRPr="009F6E98">
        <w:rPr>
          <w:rFonts w:cstheme="minorHAnsi"/>
          <w:sz w:val="20"/>
          <w:szCs w:val="20"/>
        </w:rPr>
        <w:t xml:space="preserve">For </w:t>
      </w:r>
      <w:r w:rsidR="00860972">
        <w:rPr>
          <w:rFonts w:cstheme="minorHAnsi"/>
          <w:sz w:val="20"/>
          <w:szCs w:val="20"/>
        </w:rPr>
        <w:t>g</w:t>
      </w:r>
      <w:r w:rsidR="009F6E98" w:rsidRPr="009F6E98">
        <w:rPr>
          <w:rFonts w:cstheme="minorHAnsi"/>
          <w:sz w:val="20"/>
          <w:szCs w:val="20"/>
        </w:rPr>
        <w:t xml:space="preserve">eneral </w:t>
      </w:r>
      <w:r w:rsidR="00860972">
        <w:rPr>
          <w:rFonts w:cstheme="minorHAnsi"/>
          <w:sz w:val="20"/>
          <w:szCs w:val="20"/>
        </w:rPr>
        <w:t>d</w:t>
      </w:r>
      <w:r w:rsidR="009F6E98" w:rsidRPr="009F6E98">
        <w:rPr>
          <w:rFonts w:cstheme="minorHAnsi"/>
          <w:sz w:val="20"/>
          <w:szCs w:val="20"/>
        </w:rPr>
        <w:t>entists, the access standards shall be performed on two (2) bases: (a) for dentists accepting new patients, and (b) for all dentists.</w:t>
      </w:r>
      <w:r w:rsidR="00F45685">
        <w:rPr>
          <w:rFonts w:cstheme="minorHAnsi"/>
          <w:sz w:val="20"/>
          <w:szCs w:val="20"/>
        </w:rPr>
        <w:t xml:space="preserve"> </w:t>
      </w:r>
      <w:r w:rsidR="004043DB" w:rsidRPr="009F6E98">
        <w:rPr>
          <w:rFonts w:cstheme="minorHAnsi"/>
          <w:sz w:val="20"/>
          <w:szCs w:val="20"/>
        </w:rPr>
        <w:t>Furthe</w:t>
      </w:r>
      <w:r w:rsidR="004043DB">
        <w:rPr>
          <w:rFonts w:cstheme="minorHAnsi"/>
          <w:sz w:val="20"/>
          <w:szCs w:val="20"/>
        </w:rPr>
        <w:t>rmore</w:t>
      </w:r>
      <w:r w:rsidR="009F6E98" w:rsidRPr="009F6E98">
        <w:rPr>
          <w:rFonts w:cstheme="minorHAnsi"/>
          <w:sz w:val="20"/>
          <w:szCs w:val="20"/>
        </w:rPr>
        <w:t xml:space="preserve">, the access standard shall be done based on distinct dentists, i.e., dentists with multiple locations can only be counted once in their one (1) primary location. </w:t>
      </w:r>
    </w:p>
    <w:p w14:paraId="340FF42D" w14:textId="77777777" w:rsidR="009F6E98" w:rsidRPr="009F6E98" w:rsidRDefault="009F6E98" w:rsidP="00F562FE">
      <w:pPr>
        <w:contextualSpacing/>
        <w:jc w:val="both"/>
        <w:rPr>
          <w:rFonts w:cstheme="minorHAnsi"/>
          <w:sz w:val="20"/>
          <w:szCs w:val="20"/>
        </w:rPr>
      </w:pPr>
      <w:r w:rsidRPr="009F6E98">
        <w:rPr>
          <w:rFonts w:cstheme="minorHAnsi"/>
          <w:sz w:val="20"/>
          <w:szCs w:val="20"/>
        </w:rPr>
        <w:tab/>
      </w:r>
      <w:r w:rsidRPr="009F6E98">
        <w:rPr>
          <w:rFonts w:cstheme="minorHAnsi"/>
          <w:sz w:val="20"/>
          <w:szCs w:val="20"/>
        </w:rPr>
        <w:tab/>
        <w:t xml:space="preserve">*Retirees are not subject to access standards for </w:t>
      </w:r>
      <w:r w:rsidR="00F60407">
        <w:rPr>
          <w:rFonts w:cstheme="minorHAnsi"/>
          <w:sz w:val="20"/>
          <w:szCs w:val="20"/>
        </w:rPr>
        <w:t>p</w:t>
      </w:r>
      <w:r w:rsidRPr="009F6E98">
        <w:rPr>
          <w:rFonts w:cstheme="minorHAnsi"/>
          <w:sz w:val="20"/>
          <w:szCs w:val="20"/>
        </w:rPr>
        <w:t xml:space="preserve">eriodontist or </w:t>
      </w:r>
      <w:r w:rsidR="00F60407">
        <w:rPr>
          <w:rFonts w:cstheme="minorHAnsi"/>
          <w:sz w:val="20"/>
          <w:szCs w:val="20"/>
        </w:rPr>
        <w:t>o</w:t>
      </w:r>
      <w:r w:rsidRPr="009F6E98">
        <w:rPr>
          <w:rFonts w:cstheme="minorHAnsi"/>
          <w:sz w:val="20"/>
          <w:szCs w:val="20"/>
        </w:rPr>
        <w:t>rthodontist.</w:t>
      </w:r>
    </w:p>
    <w:p w14:paraId="63173165" w14:textId="77777777" w:rsidR="00406810" w:rsidRPr="00F562FE" w:rsidRDefault="009F6E98" w:rsidP="00F562FE">
      <w:pPr>
        <w:spacing w:after="0"/>
        <w:contextualSpacing/>
        <w:jc w:val="both"/>
        <w:rPr>
          <w:rFonts w:cstheme="minorHAnsi"/>
          <w:sz w:val="20"/>
          <w:szCs w:val="20"/>
        </w:rPr>
      </w:pPr>
      <w:r w:rsidRPr="009F6E98">
        <w:rPr>
          <w:rFonts w:cstheme="minorHAnsi"/>
          <w:sz w:val="20"/>
          <w:szCs w:val="20"/>
        </w:rPr>
        <w:tab/>
      </w:r>
      <w:r w:rsidRPr="009F6E98">
        <w:rPr>
          <w:rFonts w:cstheme="minorHAnsi"/>
          <w:sz w:val="20"/>
          <w:szCs w:val="20"/>
        </w:rPr>
        <w:tab/>
        <w:t xml:space="preserve">*Participants are not required to select a primary care </w:t>
      </w:r>
      <w:r>
        <w:rPr>
          <w:rFonts w:cstheme="minorHAnsi"/>
          <w:sz w:val="20"/>
          <w:szCs w:val="20"/>
        </w:rPr>
        <w:t>dentist if enrolled in the DEP</w:t>
      </w:r>
      <w:r w:rsidR="0075505C">
        <w:rPr>
          <w:rFonts w:cstheme="minorHAnsi"/>
          <w:color w:val="000000"/>
          <w:sz w:val="20"/>
          <w:szCs w:val="20"/>
        </w:rPr>
        <w:t>.</w:t>
      </w:r>
    </w:p>
    <w:p w14:paraId="0BCEE1BC" w14:textId="77777777" w:rsidR="009F6E98" w:rsidRDefault="009F6E98" w:rsidP="00F562FE">
      <w:pPr>
        <w:pStyle w:val="ListParagraph"/>
        <w:contextualSpacing/>
      </w:pPr>
    </w:p>
    <w:p w14:paraId="1AB6AE4F" w14:textId="77777777" w:rsidR="005436F7" w:rsidRDefault="005436F7" w:rsidP="00810C5F">
      <w:pPr>
        <w:pStyle w:val="Heading3"/>
      </w:pPr>
      <w:bookmarkStart w:id="250" w:name="_Toc152858480"/>
      <w:r>
        <w:t>DEP – ACCOUNT MANAGEMENT</w:t>
      </w:r>
      <w:bookmarkEnd w:id="250"/>
      <w:r>
        <w:t xml:space="preserve"> </w:t>
      </w:r>
    </w:p>
    <w:p w14:paraId="6D49CB56" w14:textId="77777777" w:rsidR="005436F7" w:rsidRPr="00C83416" w:rsidRDefault="005436F7" w:rsidP="00F562FE">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w:t>
      </w:r>
    </w:p>
    <w:p w14:paraId="430A9CC0" w14:textId="66E2A9D6" w:rsidR="005436F7" w:rsidRPr="00C83416" w:rsidRDefault="002534DC" w:rsidP="002D4B05">
      <w:pPr>
        <w:pStyle w:val="ListParagraph"/>
        <w:numPr>
          <w:ilvl w:val="0"/>
          <w:numId w:val="10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Create and identify an </w:t>
      </w:r>
      <w:r>
        <w:rPr>
          <w:rFonts w:asciiTheme="minorHAnsi" w:eastAsia="Calibri" w:hAnsiTheme="minorHAnsi" w:cstheme="minorHAnsi"/>
          <w:sz w:val="20"/>
          <w:szCs w:val="20"/>
        </w:rPr>
        <w:t>A</w:t>
      </w:r>
      <w:r w:rsidRPr="00C83416">
        <w:rPr>
          <w:rFonts w:asciiTheme="minorHAnsi" w:eastAsia="Calibri" w:hAnsiTheme="minorHAnsi" w:cstheme="minorHAnsi"/>
          <w:sz w:val="20"/>
          <w:szCs w:val="20"/>
        </w:rPr>
        <w:t xml:space="preserve">ccount </w:t>
      </w:r>
      <w:r>
        <w:rPr>
          <w:rFonts w:asciiTheme="minorHAnsi" w:eastAsia="Calibri" w:hAnsiTheme="minorHAnsi" w:cstheme="minorHAnsi"/>
          <w:sz w:val="20"/>
          <w:szCs w:val="20"/>
        </w:rPr>
        <w:t>M</w:t>
      </w:r>
      <w:r w:rsidRPr="00C83416">
        <w:rPr>
          <w:rFonts w:asciiTheme="minorHAnsi" w:eastAsia="Calibri" w:hAnsiTheme="minorHAnsi" w:cstheme="minorHAnsi"/>
          <w:sz w:val="20"/>
          <w:szCs w:val="20"/>
        </w:rPr>
        <w:t xml:space="preserve">anagement </w:t>
      </w:r>
      <w:r>
        <w:rPr>
          <w:rFonts w:asciiTheme="minorHAnsi" w:eastAsia="Calibri" w:hAnsiTheme="minorHAnsi" w:cstheme="minorHAnsi"/>
          <w:sz w:val="20"/>
          <w:szCs w:val="20"/>
        </w:rPr>
        <w:t>T</w:t>
      </w:r>
      <w:r w:rsidRPr="00C83416">
        <w:rPr>
          <w:rFonts w:asciiTheme="minorHAnsi" w:eastAsia="Calibri" w:hAnsiTheme="minorHAnsi" w:cstheme="minorHAnsi"/>
          <w:sz w:val="20"/>
          <w:szCs w:val="20"/>
        </w:rPr>
        <w:t>eam dedicated to the State, who will be fully engaged during the implementation</w:t>
      </w:r>
      <w:r>
        <w:rPr>
          <w:rFonts w:asciiTheme="minorHAnsi" w:eastAsia="Calibri" w:hAnsiTheme="minorHAnsi" w:cstheme="minorHAnsi"/>
          <w:sz w:val="20"/>
          <w:szCs w:val="20"/>
        </w:rPr>
        <w:t xml:space="preserve">. The team should consist of the following individuals </w:t>
      </w:r>
      <w:r w:rsidRPr="00F562FE">
        <w:rPr>
          <w:rFonts w:asciiTheme="minorHAnsi" w:eastAsia="Calibri" w:hAnsiTheme="minorHAnsi" w:cstheme="minorHAnsi"/>
          <w:sz w:val="20"/>
          <w:szCs w:val="20"/>
        </w:rPr>
        <w:t>(or individuals with equivalent titles and authority</w:t>
      </w:r>
      <w:r w:rsidR="00D33D79" w:rsidRPr="00F562FE">
        <w:rPr>
          <w:rFonts w:asciiTheme="minorHAnsi" w:eastAsia="Calibri" w:hAnsiTheme="minorHAnsi" w:cstheme="minorHAnsi"/>
          <w:sz w:val="20"/>
          <w:szCs w:val="20"/>
        </w:rPr>
        <w:t>, as determined by each firm</w:t>
      </w:r>
      <w:r w:rsidRPr="00F562FE">
        <w:rPr>
          <w:rFonts w:asciiTheme="minorHAnsi" w:eastAsia="Calibri" w:hAnsiTheme="minorHAnsi" w:cstheme="minorHAnsi"/>
          <w:sz w:val="20"/>
          <w:szCs w:val="20"/>
        </w:rPr>
        <w:t>)</w:t>
      </w:r>
      <w:r w:rsidR="00D33D79" w:rsidRPr="00F562FE">
        <w:rPr>
          <w:rFonts w:asciiTheme="minorHAnsi" w:eastAsia="Calibri" w:hAnsiTheme="minorHAnsi" w:cstheme="minorHAnsi"/>
          <w:sz w:val="20"/>
          <w:szCs w:val="20"/>
        </w:rPr>
        <w:t xml:space="preserve"> </w:t>
      </w:r>
      <w:r>
        <w:rPr>
          <w:rFonts w:asciiTheme="minorHAnsi" w:eastAsia="Calibri" w:hAnsiTheme="minorHAnsi" w:cstheme="minorHAnsi"/>
          <w:sz w:val="20"/>
          <w:szCs w:val="20"/>
        </w:rPr>
        <w:t>with which resumes should be provided</w:t>
      </w:r>
      <w:r w:rsidR="005436F7" w:rsidRPr="00C83416">
        <w:rPr>
          <w:rFonts w:asciiTheme="minorHAnsi" w:eastAsia="Calibri" w:hAnsiTheme="minorHAnsi" w:cstheme="minorHAnsi"/>
          <w:sz w:val="20"/>
          <w:szCs w:val="20"/>
        </w:rPr>
        <w:t xml:space="preserve">: </w:t>
      </w:r>
    </w:p>
    <w:p w14:paraId="092C4AFE" w14:textId="77777777" w:rsidR="005436F7" w:rsidRPr="008D38AA" w:rsidRDefault="005436F7" w:rsidP="002D4B05">
      <w:pPr>
        <w:pStyle w:val="ListParagraph"/>
        <w:numPr>
          <w:ilvl w:val="1"/>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Account </w:t>
      </w:r>
      <w:r w:rsidR="00E20A84" w:rsidRPr="00F562FE">
        <w:rPr>
          <w:rFonts w:asciiTheme="minorHAnsi" w:eastAsia="Calibri" w:hAnsiTheme="minorHAnsi" w:cstheme="minorHAnsi"/>
          <w:sz w:val="20"/>
          <w:szCs w:val="20"/>
        </w:rPr>
        <w:t>e</w:t>
      </w:r>
      <w:r w:rsidRPr="008D38AA">
        <w:rPr>
          <w:rFonts w:asciiTheme="minorHAnsi" w:eastAsia="Calibri" w:hAnsiTheme="minorHAnsi" w:cstheme="minorHAnsi"/>
          <w:sz w:val="20"/>
          <w:szCs w:val="20"/>
        </w:rPr>
        <w:t xml:space="preserve">xecutive; </w:t>
      </w:r>
    </w:p>
    <w:p w14:paraId="0345B291" w14:textId="77777777" w:rsidR="005436F7" w:rsidRPr="008D38AA" w:rsidRDefault="005436F7" w:rsidP="002D4B05">
      <w:pPr>
        <w:pStyle w:val="ListParagraph"/>
        <w:numPr>
          <w:ilvl w:val="1"/>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Account </w:t>
      </w:r>
      <w:r w:rsidR="00E20A84" w:rsidRPr="00F562FE">
        <w:rPr>
          <w:rFonts w:asciiTheme="minorHAnsi" w:eastAsia="Calibri" w:hAnsiTheme="minorHAnsi" w:cstheme="minorHAnsi"/>
          <w:sz w:val="20"/>
          <w:szCs w:val="20"/>
        </w:rPr>
        <w:t>m</w:t>
      </w:r>
      <w:r w:rsidR="00E20A84" w:rsidRPr="008D38AA">
        <w:rPr>
          <w:rFonts w:asciiTheme="minorHAnsi" w:eastAsia="Calibri" w:hAnsiTheme="minorHAnsi" w:cstheme="minorHAnsi"/>
          <w:sz w:val="20"/>
          <w:szCs w:val="20"/>
        </w:rPr>
        <w:t>anager</w:t>
      </w:r>
      <w:r w:rsidRPr="008D38AA">
        <w:rPr>
          <w:rFonts w:asciiTheme="minorHAnsi" w:eastAsia="Calibri" w:hAnsiTheme="minorHAnsi" w:cstheme="minorHAnsi"/>
          <w:sz w:val="20"/>
          <w:szCs w:val="20"/>
        </w:rPr>
        <w:t>;</w:t>
      </w:r>
    </w:p>
    <w:p w14:paraId="23E0124F" w14:textId="77777777" w:rsidR="005436F7" w:rsidRPr="008D38AA" w:rsidRDefault="005436F7" w:rsidP="002D4B05">
      <w:pPr>
        <w:pStyle w:val="ListParagraph"/>
        <w:numPr>
          <w:ilvl w:val="1"/>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Clinical </w:t>
      </w:r>
      <w:r w:rsidR="00E20A84" w:rsidRPr="00F562FE">
        <w:rPr>
          <w:rFonts w:asciiTheme="minorHAnsi" w:eastAsia="Calibri" w:hAnsiTheme="minorHAnsi" w:cstheme="minorHAnsi"/>
          <w:sz w:val="20"/>
          <w:szCs w:val="20"/>
        </w:rPr>
        <w:t>a</w:t>
      </w:r>
      <w:r w:rsidR="00E20A84" w:rsidRPr="008D38AA">
        <w:rPr>
          <w:rFonts w:asciiTheme="minorHAnsi" w:eastAsia="Calibri" w:hAnsiTheme="minorHAnsi" w:cstheme="minorHAnsi"/>
          <w:sz w:val="20"/>
          <w:szCs w:val="20"/>
        </w:rPr>
        <w:t xml:space="preserve">ccount </w:t>
      </w:r>
      <w:r w:rsidR="00E20A84" w:rsidRPr="00F562FE">
        <w:rPr>
          <w:rFonts w:asciiTheme="minorHAnsi" w:eastAsia="Calibri" w:hAnsiTheme="minorHAnsi" w:cstheme="minorHAnsi"/>
          <w:sz w:val="20"/>
          <w:szCs w:val="20"/>
        </w:rPr>
        <w:t>e</w:t>
      </w:r>
      <w:r w:rsidR="00E20A84" w:rsidRPr="008D38AA">
        <w:rPr>
          <w:rFonts w:asciiTheme="minorHAnsi" w:eastAsia="Calibri" w:hAnsiTheme="minorHAnsi" w:cstheme="minorHAnsi"/>
          <w:sz w:val="20"/>
          <w:szCs w:val="20"/>
        </w:rPr>
        <w:t xml:space="preserve">xecutive </w:t>
      </w:r>
      <w:r w:rsidRPr="008D38AA">
        <w:rPr>
          <w:rFonts w:asciiTheme="minorHAnsi" w:eastAsia="Calibri" w:hAnsiTheme="minorHAnsi" w:cstheme="minorHAnsi"/>
          <w:sz w:val="20"/>
          <w:szCs w:val="20"/>
        </w:rPr>
        <w:t xml:space="preserve">(with specific expertise in clinical programs); </w:t>
      </w:r>
    </w:p>
    <w:p w14:paraId="662B2BED" w14:textId="77777777" w:rsidR="005436F7" w:rsidRPr="008D38AA" w:rsidRDefault="005436F7" w:rsidP="002D4B05">
      <w:pPr>
        <w:pStyle w:val="ListParagraph"/>
        <w:numPr>
          <w:ilvl w:val="1"/>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I</w:t>
      </w:r>
      <w:r w:rsidR="00EB4F33" w:rsidRPr="00F562FE">
        <w:rPr>
          <w:rFonts w:asciiTheme="minorHAnsi" w:eastAsia="Calibri" w:hAnsiTheme="minorHAnsi" w:cstheme="minorHAnsi"/>
          <w:sz w:val="20"/>
          <w:szCs w:val="20"/>
        </w:rPr>
        <w:t>nformation Technology</w:t>
      </w:r>
      <w:r w:rsidRPr="008D38AA">
        <w:rPr>
          <w:rFonts w:asciiTheme="minorHAnsi" w:eastAsia="Calibri" w:hAnsiTheme="minorHAnsi" w:cstheme="minorHAnsi"/>
          <w:sz w:val="20"/>
          <w:szCs w:val="20"/>
        </w:rPr>
        <w:t xml:space="preserve"> </w:t>
      </w:r>
      <w:r w:rsidR="00216121" w:rsidRPr="00F562FE">
        <w:rPr>
          <w:rFonts w:asciiTheme="minorHAnsi" w:eastAsia="Calibri" w:hAnsiTheme="minorHAnsi" w:cstheme="minorHAnsi"/>
          <w:sz w:val="20"/>
          <w:szCs w:val="20"/>
        </w:rPr>
        <w:t>A</w:t>
      </w:r>
      <w:r w:rsidR="00E20A84" w:rsidRPr="008D38AA">
        <w:rPr>
          <w:rFonts w:asciiTheme="minorHAnsi" w:eastAsia="Calibri" w:hAnsiTheme="minorHAnsi" w:cstheme="minorHAnsi"/>
          <w:sz w:val="20"/>
          <w:szCs w:val="20"/>
        </w:rPr>
        <w:t>nalyst</w:t>
      </w:r>
      <w:r w:rsidRPr="008D38AA">
        <w:rPr>
          <w:rFonts w:asciiTheme="minorHAnsi" w:eastAsia="Calibri" w:hAnsiTheme="minorHAnsi" w:cstheme="minorHAnsi"/>
          <w:sz w:val="20"/>
          <w:szCs w:val="20"/>
        </w:rPr>
        <w:t>; and</w:t>
      </w:r>
    </w:p>
    <w:p w14:paraId="21412207" w14:textId="77777777" w:rsidR="005436F7" w:rsidRPr="008D38AA" w:rsidRDefault="005436F7" w:rsidP="002D4B05">
      <w:pPr>
        <w:pStyle w:val="ListParagraph"/>
        <w:numPr>
          <w:ilvl w:val="1"/>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Executive </w:t>
      </w:r>
      <w:r w:rsidR="00216121" w:rsidRPr="00F562FE">
        <w:rPr>
          <w:rFonts w:asciiTheme="minorHAnsi" w:eastAsia="Calibri" w:hAnsiTheme="minorHAnsi" w:cstheme="minorHAnsi"/>
          <w:sz w:val="20"/>
          <w:szCs w:val="20"/>
        </w:rPr>
        <w:t>S</w:t>
      </w:r>
      <w:r w:rsidR="00E20A84" w:rsidRPr="008D38AA">
        <w:rPr>
          <w:rFonts w:asciiTheme="minorHAnsi" w:eastAsia="Calibri" w:hAnsiTheme="minorHAnsi" w:cstheme="minorHAnsi"/>
          <w:sz w:val="20"/>
          <w:szCs w:val="20"/>
        </w:rPr>
        <w:t>ponsor</w:t>
      </w:r>
      <w:r w:rsidR="00B12EB0">
        <w:rPr>
          <w:rFonts w:asciiTheme="minorHAnsi" w:eastAsia="Calibri" w:hAnsiTheme="minorHAnsi" w:cstheme="minorHAnsi"/>
          <w:sz w:val="20"/>
          <w:szCs w:val="20"/>
        </w:rPr>
        <w:t>;</w:t>
      </w:r>
    </w:p>
    <w:p w14:paraId="5AC334D7" w14:textId="77777777" w:rsidR="005436F7" w:rsidRPr="008D38AA" w:rsidRDefault="005436F7" w:rsidP="002D4B05">
      <w:pPr>
        <w:pStyle w:val="ListParagraph"/>
        <w:numPr>
          <w:ilvl w:val="0"/>
          <w:numId w:val="101"/>
        </w:numPr>
        <w:rPr>
          <w:rFonts w:ascii="Calibri" w:eastAsia="Calibri" w:hAnsi="Calibri" w:cs="Calibri"/>
          <w:sz w:val="20"/>
          <w:szCs w:val="20"/>
        </w:rPr>
      </w:pPr>
      <w:r w:rsidRPr="008D38AA">
        <w:rPr>
          <w:rFonts w:ascii="Calibri" w:eastAsia="Calibri" w:hAnsi="Calibri" w:cs="Calibri"/>
          <w:sz w:val="20"/>
          <w:szCs w:val="20"/>
        </w:rPr>
        <w:t xml:space="preserve">Solely designate the roles of the </w:t>
      </w:r>
      <w:r w:rsidR="00E20A84" w:rsidRPr="008D38AA">
        <w:rPr>
          <w:rFonts w:ascii="Calibri" w:eastAsia="Calibri" w:hAnsi="Calibri" w:cs="Calibri"/>
          <w:sz w:val="20"/>
          <w:szCs w:val="20"/>
        </w:rPr>
        <w:t xml:space="preserve">account executive </w:t>
      </w:r>
      <w:r w:rsidRPr="008D38AA">
        <w:rPr>
          <w:rFonts w:ascii="Calibri" w:eastAsia="Calibri" w:hAnsi="Calibri" w:cs="Calibri"/>
          <w:sz w:val="20"/>
          <w:szCs w:val="20"/>
        </w:rPr>
        <w:t xml:space="preserve">and </w:t>
      </w:r>
      <w:r w:rsidR="00E20A84" w:rsidRPr="008D38AA">
        <w:rPr>
          <w:rFonts w:ascii="Calibri" w:eastAsia="Calibri" w:hAnsi="Calibri" w:cs="Calibri"/>
          <w:sz w:val="20"/>
          <w:szCs w:val="20"/>
        </w:rPr>
        <w:t xml:space="preserve">account manager </w:t>
      </w:r>
      <w:r w:rsidRPr="008D38AA">
        <w:rPr>
          <w:rFonts w:ascii="Calibri" w:eastAsia="Calibri" w:hAnsi="Calibri" w:cs="Calibri"/>
          <w:sz w:val="20"/>
          <w:szCs w:val="20"/>
        </w:rPr>
        <w:t xml:space="preserve">to the administration of this Contract; </w:t>
      </w:r>
    </w:p>
    <w:p w14:paraId="0DCF1531" w14:textId="77777777" w:rsidR="005436F7" w:rsidRPr="008D38AA" w:rsidRDefault="005436F7" w:rsidP="002D4B05">
      <w:pPr>
        <w:pStyle w:val="ListParagraph"/>
        <w:numPr>
          <w:ilvl w:val="0"/>
          <w:numId w:val="101"/>
        </w:numPr>
        <w:contextualSpacing/>
        <w:rPr>
          <w:rFonts w:asciiTheme="minorHAnsi" w:eastAsia="Calibri" w:hAnsiTheme="minorHAnsi" w:cstheme="minorHAnsi"/>
          <w:sz w:val="20"/>
          <w:szCs w:val="20"/>
        </w:rPr>
      </w:pPr>
      <w:r w:rsidRPr="008D38AA">
        <w:rPr>
          <w:rFonts w:ascii="Calibri" w:eastAsia="Calibri" w:hAnsi="Calibri" w:cs="Calibri"/>
          <w:sz w:val="20"/>
          <w:szCs w:val="20"/>
        </w:rPr>
        <w:t>Provide</w:t>
      </w:r>
      <w:r w:rsidRPr="008D38AA">
        <w:rPr>
          <w:rFonts w:asciiTheme="minorHAnsi" w:eastAsia="Calibri" w:hAnsiTheme="minorHAnsi" w:cstheme="minorHAnsi"/>
          <w:sz w:val="20"/>
          <w:szCs w:val="20"/>
        </w:rPr>
        <w:t xml:space="preserve"> representatives </w:t>
      </w:r>
      <w:r w:rsidR="008A0462" w:rsidRPr="008D38AA">
        <w:rPr>
          <w:rFonts w:asciiTheme="minorHAnsi" w:eastAsia="Calibri" w:hAnsiTheme="minorHAnsi" w:cstheme="minorHAnsi"/>
          <w:sz w:val="20"/>
          <w:szCs w:val="20"/>
        </w:rPr>
        <w:t xml:space="preserve">from the Account Management Team </w:t>
      </w:r>
      <w:r w:rsidRPr="008D38AA">
        <w:rPr>
          <w:rFonts w:asciiTheme="minorHAnsi" w:eastAsia="Calibri" w:hAnsiTheme="minorHAnsi" w:cstheme="minorHAnsi"/>
          <w:sz w:val="20"/>
          <w:szCs w:val="20"/>
        </w:rPr>
        <w:t>for Commission and/or Plan Design Committee meetings (generally bi-monthly and monthly, respectively);</w:t>
      </w:r>
    </w:p>
    <w:p w14:paraId="5C6CC0A8" w14:textId="77777777" w:rsidR="005436F7" w:rsidRPr="008D38AA" w:rsidRDefault="005436F7" w:rsidP="002D4B05">
      <w:pPr>
        <w:pStyle w:val="ListParagraph"/>
        <w:numPr>
          <w:ilvl w:val="0"/>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Meet with the DPB and DPB-designated </w:t>
      </w:r>
      <w:r w:rsidR="00ED1E7D" w:rsidRPr="008D38AA">
        <w:rPr>
          <w:rFonts w:asciiTheme="minorHAnsi" w:eastAsia="Calibri" w:hAnsiTheme="minorHAnsi" w:cstheme="minorHAnsi"/>
          <w:sz w:val="20"/>
          <w:szCs w:val="20"/>
        </w:rPr>
        <w:t>C</w:t>
      </w:r>
      <w:r w:rsidRPr="008D38AA">
        <w:rPr>
          <w:rFonts w:asciiTheme="minorHAnsi" w:eastAsia="Calibri" w:hAnsiTheme="minorHAnsi" w:cstheme="minorHAnsi"/>
          <w:sz w:val="20"/>
          <w:szCs w:val="20"/>
        </w:rPr>
        <w:t>onsultants as requested;</w:t>
      </w:r>
    </w:p>
    <w:p w14:paraId="5327CE4A" w14:textId="77777777" w:rsidR="005436F7" w:rsidRPr="008D38AA" w:rsidRDefault="005436F7" w:rsidP="002D4B05">
      <w:pPr>
        <w:pStyle w:val="ListParagraph"/>
        <w:numPr>
          <w:ilvl w:val="0"/>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Provide a thorough Plan analysis on an annual basis and make specific recommendations for Plan Design changes, Program changes, etc. All such recommendations shall: </w:t>
      </w:r>
    </w:p>
    <w:p w14:paraId="3921BDE2" w14:textId="77777777" w:rsidR="005436F7" w:rsidRPr="008D38AA" w:rsidRDefault="005436F7" w:rsidP="002D4B05">
      <w:pPr>
        <w:pStyle w:val="ListParagraph"/>
        <w:numPr>
          <w:ilvl w:val="1"/>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Focus on decreasing risks and decreasing the SHBP/SEHBP costs, while taking into account Member disruption and access; </w:t>
      </w:r>
      <w:r w:rsidR="00EB49EA" w:rsidRPr="008D38AA">
        <w:rPr>
          <w:rFonts w:asciiTheme="minorHAnsi" w:eastAsia="Calibri" w:hAnsiTheme="minorHAnsi" w:cstheme="minorHAnsi"/>
          <w:sz w:val="20"/>
          <w:szCs w:val="20"/>
        </w:rPr>
        <w:t>and</w:t>
      </w:r>
    </w:p>
    <w:p w14:paraId="5E7E4823" w14:textId="77777777" w:rsidR="005436F7" w:rsidRPr="008D38AA" w:rsidRDefault="005436F7" w:rsidP="002D4B05">
      <w:pPr>
        <w:pStyle w:val="ListParagraph"/>
        <w:numPr>
          <w:ilvl w:val="1"/>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Where relevant, the recommendations shall be accompanied by spreadsheets identifying specific cost savings (or increases) and information related to Member disruption;</w:t>
      </w:r>
    </w:p>
    <w:p w14:paraId="2DA25A08" w14:textId="77777777" w:rsidR="005436F7" w:rsidRPr="008D38AA" w:rsidRDefault="00D977D9" w:rsidP="002D4B05">
      <w:pPr>
        <w:pStyle w:val="ListParagraph"/>
        <w:numPr>
          <w:ilvl w:val="0"/>
          <w:numId w:val="101"/>
        </w:numPr>
        <w:contextualSpacing/>
        <w:rPr>
          <w:rFonts w:asciiTheme="minorHAnsi" w:eastAsia="Calibri" w:hAnsiTheme="minorHAnsi" w:cstheme="minorHAnsi"/>
          <w:sz w:val="20"/>
          <w:szCs w:val="20"/>
        </w:rPr>
      </w:pPr>
      <w:r w:rsidRPr="00055F43">
        <w:rPr>
          <w:rFonts w:ascii="Calibri" w:eastAsia="Calibri" w:hAnsi="Calibri" w:cs="Calibri"/>
          <w:sz w:val="20"/>
          <w:szCs w:val="20"/>
        </w:rPr>
        <w:t xml:space="preserve">Develop an annual satisfaction survey in conjunction with the DPB and transmit it to </w:t>
      </w:r>
      <w:r w:rsidRPr="00143368">
        <w:rPr>
          <w:rFonts w:ascii="Calibri" w:eastAsia="Calibri" w:hAnsi="Calibri" w:cs="Calibri"/>
          <w:sz w:val="20"/>
          <w:szCs w:val="20"/>
        </w:rPr>
        <w:t>ten percent</w:t>
      </w:r>
      <w:r w:rsidRPr="00055F43">
        <w:rPr>
          <w:rFonts w:ascii="Calibri" w:eastAsia="Calibri" w:hAnsi="Calibri" w:cs="Calibri"/>
          <w:sz w:val="20"/>
          <w:szCs w:val="20"/>
        </w:rPr>
        <w:t xml:space="preserve"> (10%)</w:t>
      </w:r>
      <w:r w:rsidRPr="00143368">
        <w:rPr>
          <w:rFonts w:ascii="Calibri" w:eastAsia="Calibri" w:hAnsi="Calibri" w:cs="Calibri"/>
          <w:sz w:val="20"/>
          <w:szCs w:val="20"/>
        </w:rPr>
        <w:t xml:space="preserve"> </w:t>
      </w:r>
      <w:r w:rsidRPr="00055F43">
        <w:rPr>
          <w:rFonts w:ascii="Calibri" w:eastAsia="Calibri" w:hAnsi="Calibri" w:cs="Calibri"/>
          <w:sz w:val="20"/>
          <w:szCs w:val="20"/>
        </w:rPr>
        <w:t>of the Members as mutually agreed upon by DPB and Contractor</w:t>
      </w:r>
      <w:r w:rsidR="005436F7" w:rsidRPr="008D38AA">
        <w:rPr>
          <w:rFonts w:asciiTheme="minorHAnsi" w:eastAsia="Calibri" w:hAnsiTheme="minorHAnsi" w:cstheme="minorHAnsi"/>
          <w:sz w:val="20"/>
          <w:szCs w:val="20"/>
        </w:rPr>
        <w:t>;</w:t>
      </w:r>
    </w:p>
    <w:p w14:paraId="4864AD49" w14:textId="77777777" w:rsidR="005436F7" w:rsidRPr="008D38AA" w:rsidRDefault="005436F7" w:rsidP="002D4B05">
      <w:pPr>
        <w:pStyle w:val="ListParagraph"/>
        <w:numPr>
          <w:ilvl w:val="0"/>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Tally the responses of the annual satisfaction survey and present the results to the DPB;</w:t>
      </w:r>
    </w:p>
    <w:p w14:paraId="5958B531" w14:textId="77777777" w:rsidR="005436F7" w:rsidRPr="008D38AA" w:rsidRDefault="005436F7" w:rsidP="002D4B05">
      <w:pPr>
        <w:pStyle w:val="ListParagraph"/>
        <w:numPr>
          <w:ilvl w:val="0"/>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Provide all individual survey responses to the DPB, if requested by the SCM; </w:t>
      </w:r>
    </w:p>
    <w:p w14:paraId="3B2BF351" w14:textId="77777777" w:rsidR="005436F7" w:rsidRPr="008D38AA" w:rsidRDefault="005436F7" w:rsidP="002D4B05">
      <w:pPr>
        <w:pStyle w:val="ListParagraph"/>
        <w:numPr>
          <w:ilvl w:val="0"/>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Maintain a </w:t>
      </w:r>
      <w:r w:rsidR="00283943" w:rsidRPr="008D38AA">
        <w:rPr>
          <w:rFonts w:asciiTheme="minorHAnsi" w:eastAsia="Calibri" w:hAnsiTheme="minorHAnsi" w:cstheme="minorHAnsi"/>
          <w:sz w:val="20"/>
          <w:szCs w:val="20"/>
        </w:rPr>
        <w:t xml:space="preserve">Member </w:t>
      </w:r>
      <w:r w:rsidRPr="008D38AA">
        <w:rPr>
          <w:rFonts w:asciiTheme="minorHAnsi" w:eastAsia="Calibri" w:hAnsiTheme="minorHAnsi" w:cstheme="minorHAnsi"/>
          <w:sz w:val="20"/>
          <w:szCs w:val="20"/>
        </w:rPr>
        <w:t xml:space="preserve">satisfaction rate of 85% or greater in compliance with the </w:t>
      </w:r>
      <w:r w:rsidR="005A5E75" w:rsidRPr="008D38AA">
        <w:rPr>
          <w:rFonts w:asciiTheme="minorHAnsi" w:eastAsia="Calibri" w:hAnsiTheme="minorHAnsi" w:cstheme="minorHAnsi"/>
          <w:sz w:val="20"/>
          <w:szCs w:val="20"/>
        </w:rPr>
        <w:t>p</w:t>
      </w:r>
      <w:r w:rsidRPr="008D38AA">
        <w:rPr>
          <w:rFonts w:asciiTheme="minorHAnsi" w:eastAsia="Calibri" w:hAnsiTheme="minorHAnsi" w:cstheme="minorHAnsi"/>
          <w:sz w:val="20"/>
          <w:szCs w:val="20"/>
        </w:rPr>
        <w:t xml:space="preserve">erformance </w:t>
      </w:r>
      <w:r w:rsidR="005A5E75" w:rsidRPr="008D38AA">
        <w:rPr>
          <w:rFonts w:asciiTheme="minorHAnsi" w:eastAsia="Calibri" w:hAnsiTheme="minorHAnsi" w:cstheme="minorHAnsi"/>
          <w:sz w:val="20"/>
          <w:szCs w:val="20"/>
        </w:rPr>
        <w:t xml:space="preserve">standards </w:t>
      </w:r>
      <w:r w:rsidRPr="008D38AA">
        <w:rPr>
          <w:rFonts w:asciiTheme="minorHAnsi" w:eastAsia="Calibri" w:hAnsiTheme="minorHAnsi" w:cstheme="minorHAnsi"/>
          <w:sz w:val="20"/>
          <w:szCs w:val="20"/>
        </w:rPr>
        <w:t xml:space="preserve">set in </w:t>
      </w:r>
      <w:r w:rsidRPr="00F562FE">
        <w:rPr>
          <w:rFonts w:asciiTheme="minorHAnsi" w:eastAsia="Calibri" w:hAnsiTheme="minorHAnsi" w:cstheme="minorHAnsi"/>
          <w:i/>
          <w:sz w:val="20"/>
          <w:szCs w:val="20"/>
        </w:rPr>
        <w:t>Attachment 3</w:t>
      </w:r>
      <w:r w:rsidR="00A05B37" w:rsidRPr="00F562FE">
        <w:rPr>
          <w:rFonts w:asciiTheme="minorHAnsi" w:eastAsia="Calibri" w:hAnsiTheme="minorHAnsi" w:cstheme="minorHAnsi"/>
          <w:i/>
          <w:sz w:val="20"/>
          <w:szCs w:val="20"/>
        </w:rPr>
        <w:t xml:space="preserve"> </w:t>
      </w:r>
      <w:r w:rsidR="00A05B37" w:rsidRPr="00A05B37">
        <w:rPr>
          <w:rFonts w:asciiTheme="minorHAnsi" w:hAnsiTheme="minorHAnsi" w:cstheme="minorHAnsi"/>
          <w:i/>
          <w:sz w:val="20"/>
          <w:szCs w:val="20"/>
        </w:rPr>
        <w:t>–</w:t>
      </w:r>
      <w:r w:rsidR="00A05B37">
        <w:rPr>
          <w:rFonts w:asciiTheme="minorHAnsi" w:hAnsiTheme="minorHAnsi" w:cstheme="minorHAnsi"/>
          <w:i/>
          <w:sz w:val="20"/>
          <w:szCs w:val="20"/>
        </w:rPr>
        <w:t xml:space="preserve"> </w:t>
      </w:r>
      <w:r w:rsidR="005A5E75" w:rsidRPr="008D38AA">
        <w:rPr>
          <w:rFonts w:asciiTheme="minorHAnsi" w:eastAsia="Calibri" w:hAnsiTheme="minorHAnsi" w:cstheme="minorHAnsi"/>
          <w:sz w:val="20"/>
          <w:szCs w:val="20"/>
        </w:rPr>
        <w:t xml:space="preserve"> </w:t>
      </w:r>
      <w:r w:rsidR="005A5E75" w:rsidRPr="00F562FE">
        <w:rPr>
          <w:rFonts w:asciiTheme="minorHAnsi" w:eastAsia="MS Mincho" w:hAnsiTheme="minorHAnsi"/>
          <w:bCs/>
          <w:i/>
          <w:iCs/>
          <w:sz w:val="20"/>
          <w:szCs w:val="20"/>
        </w:rPr>
        <w:t>Price Sheet and Performance Standards</w:t>
      </w:r>
      <w:r w:rsidRPr="008D38AA">
        <w:rPr>
          <w:rFonts w:asciiTheme="minorHAnsi" w:eastAsia="Calibri" w:hAnsiTheme="minorHAnsi" w:cstheme="minorHAnsi"/>
          <w:sz w:val="20"/>
          <w:szCs w:val="20"/>
        </w:rPr>
        <w:t xml:space="preserve">; </w:t>
      </w:r>
    </w:p>
    <w:p w14:paraId="20222E17" w14:textId="77777777" w:rsidR="005436F7" w:rsidRPr="008D38AA" w:rsidRDefault="00176267" w:rsidP="000E4917">
      <w:pPr>
        <w:pStyle w:val="ListParagraph"/>
        <w:numPr>
          <w:ilvl w:val="0"/>
          <w:numId w:val="101"/>
        </w:numPr>
        <w:contextualSpacing/>
        <w:rPr>
          <w:rFonts w:asciiTheme="minorHAnsi" w:eastAsia="Calibri" w:hAnsiTheme="minorHAnsi" w:cstheme="minorHAnsi"/>
          <w:sz w:val="20"/>
          <w:szCs w:val="20"/>
        </w:rPr>
      </w:pPr>
      <w:r w:rsidRPr="007C776E">
        <w:rPr>
          <w:rFonts w:ascii="Calibri" w:eastAsia="Calibri" w:hAnsi="Calibri" w:cs="Calibri"/>
          <w:sz w:val="20"/>
          <w:szCs w:val="20"/>
        </w:rPr>
        <w:t>Provide account management and/or Member services support at annual enrollment meetings</w:t>
      </w:r>
      <w:r>
        <w:rPr>
          <w:rFonts w:ascii="Calibri" w:eastAsia="Calibri" w:hAnsi="Calibri" w:cs="Calibri"/>
          <w:sz w:val="20"/>
          <w:szCs w:val="20"/>
        </w:rPr>
        <w:t xml:space="preserve"> and health benefits fairs</w:t>
      </w:r>
      <w:r w:rsidRPr="007C776E">
        <w:rPr>
          <w:rFonts w:ascii="Calibri" w:eastAsia="Calibri" w:hAnsi="Calibri" w:cs="Calibri"/>
          <w:sz w:val="20"/>
          <w:szCs w:val="20"/>
        </w:rPr>
        <w:t>, either in-perso</w:t>
      </w:r>
      <w:r>
        <w:rPr>
          <w:rFonts w:ascii="Calibri" w:eastAsia="Calibri" w:hAnsi="Calibri" w:cs="Calibri"/>
          <w:sz w:val="20"/>
          <w:szCs w:val="20"/>
        </w:rPr>
        <w:t>n or through virtual attendance</w:t>
      </w:r>
      <w:r w:rsidR="005436F7" w:rsidRPr="008D38AA">
        <w:rPr>
          <w:rFonts w:asciiTheme="minorHAnsi" w:eastAsia="Calibri" w:hAnsiTheme="minorHAnsi" w:cstheme="minorHAnsi"/>
          <w:sz w:val="20"/>
          <w:szCs w:val="20"/>
        </w:rPr>
        <w:t xml:space="preserve">; and  </w:t>
      </w:r>
    </w:p>
    <w:p w14:paraId="5A4EDCA7" w14:textId="77777777" w:rsidR="005436F7" w:rsidRDefault="005436F7" w:rsidP="002D4B05">
      <w:pPr>
        <w:pStyle w:val="ListParagraph"/>
        <w:numPr>
          <w:ilvl w:val="0"/>
          <w:numId w:val="101"/>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Utilize project management practices that comply with Project Management Institute standards</w:t>
      </w:r>
      <w:r w:rsidRPr="00C83416">
        <w:rPr>
          <w:rFonts w:asciiTheme="minorHAnsi" w:eastAsia="Calibri" w:hAnsiTheme="minorHAnsi" w:cstheme="minorHAnsi"/>
          <w:sz w:val="20"/>
          <w:szCs w:val="20"/>
        </w:rPr>
        <w:t xml:space="preserve"> and/or project management best practices to ensure deadlines are met and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xml:space="preserve"> actions remain within the scope of the </w:t>
      </w:r>
      <w:r>
        <w:rPr>
          <w:rFonts w:asciiTheme="minorHAnsi" w:eastAsia="Calibri" w:hAnsiTheme="minorHAnsi" w:cstheme="minorHAnsi"/>
          <w:sz w:val="20"/>
          <w:szCs w:val="20"/>
        </w:rPr>
        <w:t>Contract.</w:t>
      </w:r>
      <w:r w:rsidRPr="00C83416">
        <w:rPr>
          <w:rFonts w:asciiTheme="minorHAnsi" w:eastAsia="Calibri" w:hAnsiTheme="minorHAnsi" w:cstheme="minorHAnsi"/>
          <w:sz w:val="20"/>
          <w:szCs w:val="20"/>
        </w:rPr>
        <w:t xml:space="preserve">  </w:t>
      </w:r>
    </w:p>
    <w:p w14:paraId="1E73EAA1" w14:textId="77777777" w:rsidR="005436F7" w:rsidRPr="005436F7" w:rsidRDefault="005436F7" w:rsidP="005436F7">
      <w:pPr>
        <w:pStyle w:val="ListParagraph"/>
        <w:contextualSpacing/>
        <w:rPr>
          <w:rFonts w:asciiTheme="minorHAnsi" w:eastAsia="Calibri" w:hAnsiTheme="minorHAnsi" w:cstheme="minorHAnsi"/>
          <w:sz w:val="20"/>
          <w:szCs w:val="20"/>
        </w:rPr>
      </w:pPr>
    </w:p>
    <w:p w14:paraId="5FFCF4E8" w14:textId="77777777" w:rsidR="005436F7" w:rsidRPr="006E3E48" w:rsidRDefault="005436F7" w:rsidP="005436F7">
      <w:pPr>
        <w:pStyle w:val="Heading4"/>
        <w:rPr>
          <w:sz w:val="20"/>
        </w:rPr>
      </w:pPr>
      <w:r w:rsidRPr="006E3E48">
        <w:rPr>
          <w:sz w:val="20"/>
        </w:rPr>
        <w:t>ACCOUNT EXECUTIVE</w:t>
      </w:r>
    </w:p>
    <w:p w14:paraId="064C60FF" w14:textId="77777777" w:rsidR="005436F7" w:rsidRPr="00C83416" w:rsidRDefault="005436F7" w:rsidP="00F562FE">
      <w:pPr>
        <w:spacing w:after="0"/>
        <w:contextualSpacing/>
        <w:jc w:val="both"/>
        <w:rPr>
          <w:rFonts w:eastAsia="Calibri" w:cstheme="minorHAnsi"/>
          <w:sz w:val="20"/>
          <w:szCs w:val="20"/>
        </w:rPr>
      </w:pPr>
      <w:r w:rsidRPr="00D80912">
        <w:rPr>
          <w:rFonts w:eastAsia="Calibri" w:cstheme="minorHAnsi"/>
          <w:sz w:val="20"/>
          <w:szCs w:val="20"/>
        </w:rPr>
        <w:t xml:space="preserve">The </w:t>
      </w:r>
      <w:r w:rsidR="00E20A84" w:rsidRPr="00D80912">
        <w:rPr>
          <w:rFonts w:eastAsia="Calibri" w:cstheme="minorHAnsi"/>
          <w:sz w:val="20"/>
          <w:szCs w:val="20"/>
        </w:rPr>
        <w:t xml:space="preserve">account executive </w:t>
      </w:r>
      <w:r w:rsidRPr="00D80912">
        <w:rPr>
          <w:rFonts w:eastAsia="Calibri" w:cstheme="minorHAnsi"/>
          <w:sz w:val="20"/>
          <w:szCs w:val="20"/>
        </w:rPr>
        <w:t>shall:</w:t>
      </w:r>
    </w:p>
    <w:p w14:paraId="3B31BBA7" w14:textId="77777777" w:rsidR="005436F7" w:rsidRPr="00C83416" w:rsidRDefault="005436F7" w:rsidP="002D4B05">
      <w:pPr>
        <w:numPr>
          <w:ilvl w:val="0"/>
          <w:numId w:val="103"/>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Have decision making authority </w:t>
      </w:r>
      <w:r w:rsidR="000E07B3">
        <w:rPr>
          <w:rFonts w:eastAsia="Calibri" w:cstheme="minorHAnsi"/>
          <w:sz w:val="20"/>
          <w:szCs w:val="20"/>
        </w:rPr>
        <w:t>for Plan changes</w:t>
      </w:r>
      <w:r w:rsidRPr="00C83416">
        <w:rPr>
          <w:rFonts w:eastAsia="Calibri" w:cstheme="minorHAnsi"/>
          <w:sz w:val="20"/>
          <w:szCs w:val="20"/>
        </w:rPr>
        <w:t>;</w:t>
      </w:r>
    </w:p>
    <w:p w14:paraId="7DF8C52A" w14:textId="77777777" w:rsidR="005436F7" w:rsidRPr="00C83416" w:rsidRDefault="005436F7" w:rsidP="002D4B05">
      <w:pPr>
        <w:numPr>
          <w:ilvl w:val="0"/>
          <w:numId w:val="103"/>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Ensure satisfactory administration of all aspects of the </w:t>
      </w:r>
      <w:r>
        <w:rPr>
          <w:rFonts w:eastAsia="Calibri" w:cstheme="minorHAnsi"/>
          <w:sz w:val="20"/>
          <w:szCs w:val="20"/>
        </w:rPr>
        <w:t>Contract;</w:t>
      </w:r>
    </w:p>
    <w:p w14:paraId="4BB0D1BF" w14:textId="77777777" w:rsidR="005436F7" w:rsidRPr="00C83416" w:rsidRDefault="005436F7" w:rsidP="002D4B05">
      <w:pPr>
        <w:numPr>
          <w:ilvl w:val="0"/>
          <w:numId w:val="103"/>
        </w:numPr>
        <w:spacing w:after="0" w:line="240" w:lineRule="auto"/>
        <w:contextualSpacing/>
        <w:jc w:val="both"/>
        <w:rPr>
          <w:rFonts w:eastAsia="Calibri" w:cstheme="minorHAnsi"/>
          <w:sz w:val="20"/>
          <w:szCs w:val="20"/>
        </w:rPr>
      </w:pPr>
      <w:r w:rsidRPr="00C83416">
        <w:rPr>
          <w:rFonts w:eastAsia="Calibri" w:cstheme="minorHAnsi"/>
          <w:sz w:val="20"/>
          <w:szCs w:val="20"/>
        </w:rPr>
        <w:t>Coordinate resources to meet the needs of the State, and act as a facilitator toward that end;</w:t>
      </w:r>
    </w:p>
    <w:p w14:paraId="596B5F08" w14:textId="77777777" w:rsidR="005436F7" w:rsidRPr="00C83416" w:rsidRDefault="005436F7" w:rsidP="002D4B05">
      <w:pPr>
        <w:numPr>
          <w:ilvl w:val="0"/>
          <w:numId w:val="103"/>
        </w:numPr>
        <w:spacing w:after="0" w:line="240" w:lineRule="auto"/>
        <w:contextualSpacing/>
        <w:jc w:val="both"/>
        <w:rPr>
          <w:rFonts w:eastAsia="Calibri" w:cstheme="minorHAnsi"/>
          <w:sz w:val="20"/>
          <w:szCs w:val="20"/>
        </w:rPr>
      </w:pPr>
      <w:r w:rsidRPr="00C83416">
        <w:rPr>
          <w:rFonts w:eastAsia="Calibri" w:cstheme="minorHAnsi"/>
          <w:sz w:val="20"/>
          <w:szCs w:val="20"/>
        </w:rPr>
        <w:t>Ensure that DPB procedures and directives are followed concerning marketing, attendance at health fairs, timeliness, and accuracy of materials available to Members, reporting (financial and other), and other procedural and contractual requirements;</w:t>
      </w:r>
    </w:p>
    <w:p w14:paraId="07299D29" w14:textId="77777777" w:rsidR="005436F7" w:rsidRPr="00C83416" w:rsidRDefault="005436F7" w:rsidP="002D4B05">
      <w:pPr>
        <w:numPr>
          <w:ilvl w:val="0"/>
          <w:numId w:val="103"/>
        </w:numPr>
        <w:spacing w:after="0" w:line="240" w:lineRule="auto"/>
        <w:contextualSpacing/>
        <w:jc w:val="both"/>
        <w:rPr>
          <w:rFonts w:eastAsia="Calibri" w:cstheme="minorHAnsi"/>
          <w:sz w:val="20"/>
          <w:szCs w:val="20"/>
        </w:rPr>
      </w:pPr>
      <w:r w:rsidRPr="00C83416">
        <w:rPr>
          <w:rFonts w:eastAsia="Calibri" w:cstheme="minorHAnsi"/>
          <w:sz w:val="20"/>
          <w:szCs w:val="20"/>
        </w:rPr>
        <w:lastRenderedPageBreak/>
        <w:t>Be accessible to the DPB at all times during normal business hours</w:t>
      </w:r>
      <w:r w:rsidR="000E07B3">
        <w:rPr>
          <w:rFonts w:eastAsia="Calibri" w:cstheme="minorHAnsi"/>
          <w:sz w:val="20"/>
          <w:szCs w:val="20"/>
        </w:rPr>
        <w:t>,</w:t>
      </w:r>
      <w:r>
        <w:rPr>
          <w:rFonts w:eastAsia="Calibri" w:cstheme="minorHAnsi"/>
          <w:sz w:val="20"/>
          <w:szCs w:val="20"/>
        </w:rPr>
        <w:t xml:space="preserve"> Monday through Friday from 8:00 </w:t>
      </w:r>
      <w:r w:rsidR="00A3014A">
        <w:rPr>
          <w:rFonts w:eastAsia="Calibri" w:cstheme="minorHAnsi"/>
          <w:sz w:val="20"/>
          <w:szCs w:val="20"/>
        </w:rPr>
        <w:t>AM</w:t>
      </w:r>
      <w:r>
        <w:rPr>
          <w:rFonts w:eastAsia="Calibri" w:cstheme="minorHAnsi"/>
          <w:sz w:val="20"/>
          <w:szCs w:val="20"/>
        </w:rPr>
        <w:t xml:space="preserve"> to 4:00 </w:t>
      </w:r>
      <w:r w:rsidR="00A3014A">
        <w:rPr>
          <w:rFonts w:eastAsia="Calibri" w:cstheme="minorHAnsi"/>
          <w:sz w:val="20"/>
          <w:szCs w:val="20"/>
        </w:rPr>
        <w:t>PM</w:t>
      </w:r>
      <w:r>
        <w:rPr>
          <w:rFonts w:eastAsia="Calibri" w:cstheme="minorHAnsi"/>
          <w:sz w:val="20"/>
          <w:szCs w:val="20"/>
        </w:rPr>
        <w:t xml:space="preserve"> Eastern Time</w:t>
      </w:r>
      <w:r w:rsidRPr="00C83416">
        <w:rPr>
          <w:rFonts w:eastAsia="Calibri" w:cstheme="minorHAnsi"/>
          <w:sz w:val="20"/>
          <w:szCs w:val="20"/>
        </w:rPr>
        <w:t xml:space="preserve"> (the State is agreeable to the </w:t>
      </w:r>
      <w:r w:rsidR="00E20A84">
        <w:rPr>
          <w:rFonts w:eastAsia="Calibri" w:cstheme="minorHAnsi"/>
          <w:sz w:val="20"/>
          <w:szCs w:val="20"/>
        </w:rPr>
        <w:t>a</w:t>
      </w:r>
      <w:r w:rsidR="00E20A84" w:rsidRPr="00C83416">
        <w:rPr>
          <w:rFonts w:eastAsia="Calibri" w:cstheme="minorHAnsi"/>
          <w:sz w:val="20"/>
          <w:szCs w:val="20"/>
        </w:rPr>
        <w:t xml:space="preserve">ccount </w:t>
      </w:r>
      <w:r w:rsidR="00E20A84">
        <w:rPr>
          <w:rFonts w:eastAsia="Calibri" w:cstheme="minorHAnsi"/>
          <w:sz w:val="20"/>
          <w:szCs w:val="20"/>
        </w:rPr>
        <w:t>ex</w:t>
      </w:r>
      <w:r w:rsidR="00E20A84" w:rsidRPr="00C83416">
        <w:rPr>
          <w:rFonts w:eastAsia="Calibri" w:cstheme="minorHAnsi"/>
          <w:sz w:val="20"/>
          <w:szCs w:val="20"/>
        </w:rPr>
        <w:t xml:space="preserve">ecutive’s </w:t>
      </w:r>
      <w:r w:rsidRPr="00C83416">
        <w:rPr>
          <w:rFonts w:eastAsia="Calibri" w:cstheme="minorHAnsi"/>
          <w:sz w:val="20"/>
          <w:szCs w:val="20"/>
        </w:rPr>
        <w:t xml:space="preserve">designee or an appropriate Account Management Team member representing the </w:t>
      </w:r>
      <w:r w:rsidR="00E20A84">
        <w:rPr>
          <w:rFonts w:eastAsia="Calibri" w:cstheme="minorHAnsi"/>
          <w:sz w:val="20"/>
          <w:szCs w:val="20"/>
        </w:rPr>
        <w:t>a</w:t>
      </w:r>
      <w:r w:rsidR="00E20A84" w:rsidRPr="00C83416">
        <w:rPr>
          <w:rFonts w:eastAsia="Calibri" w:cstheme="minorHAnsi"/>
          <w:sz w:val="20"/>
          <w:szCs w:val="20"/>
        </w:rPr>
        <w:t xml:space="preserve">ccount </w:t>
      </w:r>
      <w:r w:rsidR="00E20A84">
        <w:rPr>
          <w:rFonts w:eastAsia="Calibri" w:cstheme="minorHAnsi"/>
          <w:sz w:val="20"/>
          <w:szCs w:val="20"/>
        </w:rPr>
        <w:t>e</w:t>
      </w:r>
      <w:r w:rsidR="00E20A84" w:rsidRPr="00C83416">
        <w:rPr>
          <w:rFonts w:eastAsia="Calibri" w:cstheme="minorHAnsi"/>
          <w:sz w:val="20"/>
          <w:szCs w:val="20"/>
        </w:rPr>
        <w:t xml:space="preserve">xecutive </w:t>
      </w:r>
      <w:r w:rsidRPr="00C83416">
        <w:rPr>
          <w:rFonts w:eastAsia="Calibri" w:cstheme="minorHAnsi"/>
          <w:sz w:val="20"/>
          <w:szCs w:val="20"/>
        </w:rPr>
        <w:t>for this item);</w:t>
      </w:r>
    </w:p>
    <w:p w14:paraId="627EECE8" w14:textId="77777777" w:rsidR="005436F7" w:rsidRPr="00C83416" w:rsidRDefault="005436F7" w:rsidP="002D4B05">
      <w:pPr>
        <w:numPr>
          <w:ilvl w:val="0"/>
          <w:numId w:val="103"/>
        </w:numPr>
        <w:spacing w:after="0" w:line="240" w:lineRule="auto"/>
        <w:contextualSpacing/>
        <w:jc w:val="both"/>
        <w:rPr>
          <w:rFonts w:eastAsia="Calibri" w:cstheme="minorHAnsi"/>
          <w:sz w:val="20"/>
          <w:szCs w:val="20"/>
        </w:rPr>
      </w:pPr>
      <w:r w:rsidRPr="00C83416">
        <w:rPr>
          <w:rFonts w:eastAsia="Calibri" w:cstheme="minorHAnsi"/>
          <w:sz w:val="20"/>
          <w:szCs w:val="20"/>
        </w:rPr>
        <w:t>Update contact information for the Account Management Team as appropriate, including key contact information (office, fax and cell phone numbers, email, and physical mailing addresses) for each Account Management Team member;</w:t>
      </w:r>
    </w:p>
    <w:p w14:paraId="3A537745" w14:textId="77777777" w:rsidR="005436F7" w:rsidRPr="00C83416" w:rsidRDefault="005436F7" w:rsidP="002D4B05">
      <w:pPr>
        <w:numPr>
          <w:ilvl w:val="0"/>
          <w:numId w:val="103"/>
        </w:numPr>
        <w:spacing w:after="0" w:line="240" w:lineRule="auto"/>
        <w:contextualSpacing/>
        <w:jc w:val="both"/>
        <w:rPr>
          <w:rFonts w:eastAsia="Calibri" w:cstheme="minorHAnsi"/>
          <w:sz w:val="20"/>
          <w:szCs w:val="20"/>
        </w:rPr>
      </w:pPr>
      <w:r w:rsidRPr="00C83416">
        <w:rPr>
          <w:rFonts w:eastAsia="Calibri" w:cstheme="minorHAnsi"/>
          <w:sz w:val="20"/>
          <w:szCs w:val="20"/>
        </w:rPr>
        <w:t>Attend all meetings as assigned or requested by the DPB;</w:t>
      </w:r>
    </w:p>
    <w:p w14:paraId="2F1356A1" w14:textId="77777777" w:rsidR="005436F7" w:rsidRDefault="005436F7" w:rsidP="002D4B05">
      <w:pPr>
        <w:numPr>
          <w:ilvl w:val="0"/>
          <w:numId w:val="103"/>
        </w:numPr>
        <w:spacing w:after="0" w:line="240" w:lineRule="auto"/>
        <w:contextualSpacing/>
        <w:jc w:val="both"/>
        <w:rPr>
          <w:rFonts w:eastAsia="Calibri" w:cstheme="minorHAnsi"/>
          <w:sz w:val="20"/>
          <w:szCs w:val="20"/>
        </w:rPr>
      </w:pPr>
      <w:r w:rsidRPr="00C83416">
        <w:rPr>
          <w:rFonts w:eastAsia="Calibri" w:cstheme="minorHAnsi"/>
          <w:sz w:val="20"/>
          <w:szCs w:val="20"/>
        </w:rPr>
        <w:t>Communicate effectively and professionally, conducting and facilitating meetings with agendas</w:t>
      </w:r>
      <w:r>
        <w:rPr>
          <w:rFonts w:eastAsia="Calibri" w:cstheme="minorHAnsi"/>
          <w:sz w:val="20"/>
          <w:szCs w:val="20"/>
        </w:rPr>
        <w:t xml:space="preserve"> provided at least 24 hours in advance</w:t>
      </w:r>
      <w:r w:rsidRPr="00C83416">
        <w:rPr>
          <w:rFonts w:eastAsia="Calibri" w:cstheme="minorHAnsi"/>
          <w:sz w:val="20"/>
          <w:szCs w:val="20"/>
        </w:rPr>
        <w:t>;</w:t>
      </w:r>
    </w:p>
    <w:p w14:paraId="13EF19AF" w14:textId="77777777" w:rsidR="00157EEB" w:rsidRPr="00F562FE" w:rsidRDefault="00157EEB" w:rsidP="00F562FE">
      <w:pPr>
        <w:pStyle w:val="ListParagraph"/>
        <w:numPr>
          <w:ilvl w:val="0"/>
          <w:numId w:val="103"/>
        </w:numPr>
        <w:contextualSpacing/>
        <w:rPr>
          <w:rFonts w:eastAsia="Calibri" w:cstheme="minorHAnsi"/>
          <w:sz w:val="20"/>
          <w:szCs w:val="20"/>
        </w:rPr>
      </w:pPr>
      <w:r w:rsidRPr="00F562FE">
        <w:rPr>
          <w:rFonts w:asciiTheme="minorHAnsi" w:eastAsia="Calibri" w:hAnsiTheme="minorHAnsi" w:cstheme="minorHAnsi"/>
          <w:sz w:val="20"/>
          <w:szCs w:val="20"/>
        </w:rPr>
        <w:t xml:space="preserve">Fully inform the DPB of changes to any of the following: </w:t>
      </w:r>
    </w:p>
    <w:p w14:paraId="56B91515" w14:textId="77777777" w:rsidR="00157EEB" w:rsidRPr="00157EEB" w:rsidRDefault="00157EEB" w:rsidP="00157EEB">
      <w:pPr>
        <w:numPr>
          <w:ilvl w:val="1"/>
          <w:numId w:val="140"/>
        </w:numPr>
        <w:spacing w:after="0" w:line="240" w:lineRule="auto"/>
        <w:contextualSpacing/>
        <w:jc w:val="both"/>
        <w:rPr>
          <w:rFonts w:eastAsia="Calibri" w:cstheme="minorHAnsi"/>
          <w:sz w:val="20"/>
          <w:szCs w:val="20"/>
        </w:rPr>
      </w:pPr>
      <w:r w:rsidRPr="00157EEB">
        <w:rPr>
          <w:rFonts w:eastAsia="Calibri" w:cstheme="minorHAnsi"/>
          <w:sz w:val="20"/>
          <w:szCs w:val="20"/>
        </w:rPr>
        <w:t>Key staff members;</w:t>
      </w:r>
    </w:p>
    <w:p w14:paraId="156A9D8C" w14:textId="77777777" w:rsidR="00157EEB" w:rsidRPr="00157EEB" w:rsidRDefault="00157EEB" w:rsidP="00157EEB">
      <w:pPr>
        <w:numPr>
          <w:ilvl w:val="1"/>
          <w:numId w:val="140"/>
        </w:numPr>
        <w:spacing w:after="0" w:line="240" w:lineRule="auto"/>
        <w:contextualSpacing/>
        <w:jc w:val="both"/>
        <w:rPr>
          <w:rFonts w:eastAsia="Calibri" w:cstheme="minorHAnsi"/>
          <w:sz w:val="20"/>
          <w:szCs w:val="20"/>
        </w:rPr>
      </w:pPr>
      <w:r w:rsidRPr="00157EEB">
        <w:rPr>
          <w:rFonts w:eastAsia="Calibri" w:cstheme="minorHAnsi"/>
          <w:sz w:val="20"/>
          <w:szCs w:val="20"/>
        </w:rPr>
        <w:t>Contractor policies that may affect the Contract;</w:t>
      </w:r>
    </w:p>
    <w:p w14:paraId="362AD24F" w14:textId="77777777" w:rsidR="00157EEB" w:rsidRPr="00157EEB" w:rsidRDefault="00157EEB" w:rsidP="00157EEB">
      <w:pPr>
        <w:numPr>
          <w:ilvl w:val="1"/>
          <w:numId w:val="140"/>
        </w:numPr>
        <w:spacing w:after="0" w:line="240" w:lineRule="auto"/>
        <w:contextualSpacing/>
        <w:jc w:val="both"/>
        <w:rPr>
          <w:rFonts w:eastAsia="Calibri" w:cstheme="minorHAnsi"/>
          <w:sz w:val="20"/>
          <w:szCs w:val="20"/>
        </w:rPr>
      </w:pPr>
      <w:r w:rsidRPr="00157EEB">
        <w:rPr>
          <w:rFonts w:eastAsia="Calibri" w:cstheme="minorHAnsi"/>
          <w:sz w:val="20"/>
          <w:szCs w:val="20"/>
        </w:rPr>
        <w:t>Pending mergers, investigations or inquiries by regulatory, New Jersey State, or federal agencies; and</w:t>
      </w:r>
    </w:p>
    <w:p w14:paraId="23D3015C" w14:textId="193803A9" w:rsidR="00157EEB" w:rsidRPr="00157EEB" w:rsidRDefault="00157EEB" w:rsidP="00F562FE">
      <w:pPr>
        <w:numPr>
          <w:ilvl w:val="1"/>
          <w:numId w:val="140"/>
        </w:numPr>
        <w:spacing w:after="0" w:line="240" w:lineRule="auto"/>
        <w:contextualSpacing/>
        <w:jc w:val="both"/>
        <w:rPr>
          <w:rFonts w:eastAsia="Calibri" w:cstheme="minorHAnsi"/>
          <w:sz w:val="20"/>
          <w:szCs w:val="20"/>
        </w:rPr>
      </w:pPr>
      <w:r w:rsidRPr="00157EEB">
        <w:rPr>
          <w:rFonts w:eastAsia="Calibri" w:cstheme="minorHAnsi"/>
          <w:sz w:val="20"/>
          <w:szCs w:val="20"/>
        </w:rPr>
        <w:t xml:space="preserve">New financial arrangements with other contractors or subcontractors that may have a material effect on the State medical program, i.e., loss of Providers or other </w:t>
      </w:r>
      <w:r w:rsidR="001773D1">
        <w:rPr>
          <w:rFonts w:eastAsia="Calibri" w:cstheme="minorHAnsi"/>
          <w:sz w:val="20"/>
          <w:szCs w:val="20"/>
        </w:rPr>
        <w:t>T</w:t>
      </w:r>
      <w:r w:rsidRPr="00157EEB">
        <w:rPr>
          <w:rFonts w:eastAsia="Calibri" w:cstheme="minorHAnsi"/>
          <w:sz w:val="20"/>
          <w:szCs w:val="20"/>
        </w:rPr>
        <w:t>hird-</w:t>
      </w:r>
      <w:r w:rsidR="001773D1">
        <w:rPr>
          <w:rFonts w:eastAsia="Calibri" w:cstheme="minorHAnsi"/>
          <w:sz w:val="20"/>
          <w:szCs w:val="20"/>
        </w:rPr>
        <w:t>P</w:t>
      </w:r>
      <w:r w:rsidRPr="00157EEB">
        <w:rPr>
          <w:rFonts w:eastAsia="Calibri" w:cstheme="minorHAnsi"/>
          <w:sz w:val="20"/>
          <w:szCs w:val="20"/>
        </w:rPr>
        <w:t xml:space="preserve">arty </w:t>
      </w:r>
      <w:r w:rsidR="001773D1">
        <w:rPr>
          <w:rFonts w:eastAsia="Calibri" w:cstheme="minorHAnsi"/>
          <w:sz w:val="20"/>
          <w:szCs w:val="20"/>
        </w:rPr>
        <w:t>V</w:t>
      </w:r>
      <w:r w:rsidR="001773D1" w:rsidRPr="00157EEB">
        <w:rPr>
          <w:rFonts w:eastAsia="Calibri" w:cstheme="minorHAnsi"/>
          <w:sz w:val="20"/>
          <w:szCs w:val="20"/>
        </w:rPr>
        <w:t>endors</w:t>
      </w:r>
      <w:r w:rsidRPr="00157EEB">
        <w:rPr>
          <w:rFonts w:eastAsia="Calibri" w:cstheme="minorHAnsi"/>
          <w:sz w:val="20"/>
          <w:szCs w:val="20"/>
        </w:rPr>
        <w:t>; and</w:t>
      </w:r>
    </w:p>
    <w:p w14:paraId="70E7E609" w14:textId="77777777" w:rsidR="005436F7" w:rsidRPr="00157EEB" w:rsidRDefault="005436F7" w:rsidP="002D4B05">
      <w:pPr>
        <w:pStyle w:val="ListParagraph"/>
        <w:numPr>
          <w:ilvl w:val="0"/>
          <w:numId w:val="103"/>
        </w:numPr>
        <w:contextualSpacing/>
        <w:rPr>
          <w:rFonts w:asciiTheme="minorHAnsi" w:eastAsia="Calibri" w:hAnsiTheme="minorHAnsi" w:cstheme="minorHAnsi"/>
          <w:sz w:val="20"/>
          <w:szCs w:val="20"/>
        </w:rPr>
      </w:pPr>
      <w:r w:rsidRPr="00157EEB">
        <w:rPr>
          <w:rFonts w:asciiTheme="minorHAnsi" w:eastAsia="Calibri" w:hAnsiTheme="minorHAnsi" w:cstheme="minorHAnsi"/>
          <w:sz w:val="20"/>
          <w:szCs w:val="20"/>
        </w:rPr>
        <w:t xml:space="preserve">Notify the State at a minimum </w:t>
      </w:r>
      <w:r w:rsidR="0072705E" w:rsidRPr="00157EEB">
        <w:rPr>
          <w:rFonts w:asciiTheme="minorHAnsi" w:eastAsia="Calibri" w:hAnsiTheme="minorHAnsi" w:cstheme="minorHAnsi"/>
          <w:sz w:val="20"/>
          <w:szCs w:val="20"/>
        </w:rPr>
        <w:t xml:space="preserve">of </w:t>
      </w:r>
      <w:r w:rsidRPr="00157EEB">
        <w:rPr>
          <w:rFonts w:asciiTheme="minorHAnsi" w:eastAsia="Calibri" w:hAnsiTheme="minorHAnsi" w:cstheme="minorHAnsi"/>
          <w:sz w:val="20"/>
          <w:szCs w:val="20"/>
        </w:rPr>
        <w:t>15 business days in advance of any proposed change being made to</w:t>
      </w:r>
      <w:r w:rsidR="0072705E" w:rsidRPr="00157EEB">
        <w:rPr>
          <w:rFonts w:asciiTheme="minorHAnsi" w:eastAsia="Calibri" w:hAnsiTheme="minorHAnsi" w:cstheme="minorHAnsi"/>
          <w:sz w:val="20"/>
          <w:szCs w:val="20"/>
        </w:rPr>
        <w:t xml:space="preserve"> the</w:t>
      </w:r>
      <w:r w:rsidRPr="00157EEB">
        <w:rPr>
          <w:rFonts w:asciiTheme="minorHAnsi" w:eastAsia="Calibri" w:hAnsiTheme="minorHAnsi" w:cstheme="minorHAnsi"/>
          <w:sz w:val="20"/>
          <w:szCs w:val="20"/>
        </w:rPr>
        <w:t xml:space="preserve"> Account Management Team for review and approval prior to finalizing the change; </w:t>
      </w:r>
    </w:p>
    <w:p w14:paraId="0B70C947" w14:textId="77777777" w:rsidR="00A829BC" w:rsidRPr="00157EEB" w:rsidRDefault="005436F7">
      <w:pPr>
        <w:pStyle w:val="ListParagraph"/>
        <w:numPr>
          <w:ilvl w:val="0"/>
          <w:numId w:val="103"/>
        </w:numPr>
        <w:contextualSpacing/>
        <w:rPr>
          <w:rFonts w:asciiTheme="minorHAnsi" w:eastAsia="Calibri" w:hAnsiTheme="minorHAnsi" w:cstheme="minorHAnsi"/>
          <w:sz w:val="20"/>
          <w:szCs w:val="20"/>
        </w:rPr>
      </w:pPr>
      <w:r w:rsidRPr="00157EEB">
        <w:rPr>
          <w:rFonts w:asciiTheme="minorHAnsi" w:eastAsia="Calibri" w:hAnsiTheme="minorHAnsi" w:cstheme="minorHAnsi"/>
          <w:sz w:val="20"/>
          <w:szCs w:val="20"/>
        </w:rPr>
        <w:t xml:space="preserve">Address issues or problems as they arise, work to resolve problems, and communicate solutions to the DPB.  </w:t>
      </w:r>
    </w:p>
    <w:p w14:paraId="00E672C0" w14:textId="77777777" w:rsidR="005436F7" w:rsidRPr="00157EEB" w:rsidRDefault="005436F7" w:rsidP="00F562FE">
      <w:pPr>
        <w:pStyle w:val="ListParagraph"/>
        <w:contextualSpacing/>
        <w:rPr>
          <w:rFonts w:asciiTheme="minorHAnsi" w:eastAsia="Calibri" w:hAnsiTheme="minorHAnsi" w:cstheme="minorHAnsi"/>
          <w:sz w:val="20"/>
          <w:szCs w:val="20"/>
        </w:rPr>
      </w:pPr>
      <w:r w:rsidRPr="00157EEB">
        <w:rPr>
          <w:rFonts w:asciiTheme="minorHAnsi" w:eastAsia="Calibri" w:hAnsiTheme="minorHAnsi" w:cstheme="minorHAnsi"/>
          <w:sz w:val="20"/>
          <w:szCs w:val="20"/>
        </w:rPr>
        <w:t xml:space="preserve"> </w:t>
      </w:r>
    </w:p>
    <w:p w14:paraId="23CCEDF1" w14:textId="77777777" w:rsidR="005436F7" w:rsidRDefault="005436F7" w:rsidP="00F562FE">
      <w:pPr>
        <w:ind w:left="360"/>
        <w:contextualSpacing/>
        <w:jc w:val="both"/>
        <w:rPr>
          <w:rFonts w:eastAsia="Calibri" w:cstheme="minorHAnsi"/>
          <w:sz w:val="20"/>
          <w:szCs w:val="20"/>
        </w:rPr>
      </w:pPr>
      <w:r w:rsidRPr="005436F7">
        <w:rPr>
          <w:rFonts w:eastAsia="Calibri" w:cstheme="minorHAnsi"/>
          <w:b/>
          <w:sz w:val="20"/>
          <w:szCs w:val="20"/>
        </w:rPr>
        <w:t xml:space="preserve">Note: </w:t>
      </w:r>
      <w:r w:rsidRPr="005436F7">
        <w:rPr>
          <w:rFonts w:eastAsia="Calibri" w:cstheme="minorHAnsi"/>
          <w:sz w:val="20"/>
          <w:szCs w:val="20"/>
        </w:rPr>
        <w:t>The State reserves the right to request a new Account Management Team member or entire Account Management Team at any time, and have its request honored by the Contractor.  Additionally, the State shall have the right to interview any new Account Management Team members before they are assigned to the State.</w:t>
      </w:r>
    </w:p>
    <w:p w14:paraId="07D10741" w14:textId="77777777" w:rsidR="005436F7" w:rsidRPr="005436F7" w:rsidRDefault="005436F7" w:rsidP="00810C5F">
      <w:pPr>
        <w:pStyle w:val="Heading3"/>
      </w:pPr>
      <w:bookmarkStart w:id="251" w:name="_Toc152858481"/>
      <w:r>
        <w:t>DEP – MEMBER SERVICES</w:t>
      </w:r>
      <w:bookmarkEnd w:id="251"/>
    </w:p>
    <w:p w14:paraId="790FF947" w14:textId="77777777" w:rsidR="005436F7" w:rsidRDefault="005436F7" w:rsidP="005436F7">
      <w:pPr>
        <w:pStyle w:val="Heading4"/>
        <w:rPr>
          <w:sz w:val="20"/>
          <w:szCs w:val="20"/>
        </w:rPr>
      </w:pPr>
      <w:r w:rsidRPr="005436F7">
        <w:rPr>
          <w:sz w:val="20"/>
          <w:szCs w:val="20"/>
        </w:rPr>
        <w:t>MEMBER CALL CENTER</w:t>
      </w:r>
    </w:p>
    <w:p w14:paraId="74DB04E0" w14:textId="77777777" w:rsidR="005436F7" w:rsidRPr="00C83416" w:rsidRDefault="005436F7" w:rsidP="00F562FE">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w:t>
      </w:r>
    </w:p>
    <w:p w14:paraId="1156F326" w14:textId="77777777" w:rsidR="005436F7" w:rsidRPr="00C83416" w:rsidRDefault="005436F7" w:rsidP="002D4B05">
      <w:pPr>
        <w:pStyle w:val="ListParagraph"/>
        <w:numPr>
          <w:ilvl w:val="0"/>
          <w:numId w:val="104"/>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Provide a call center with a dedicated customer-service unit and a toll-free telephone line to provide answers to Member and Provider inquiries on </w:t>
      </w:r>
      <w:r w:rsidR="00B32C70">
        <w:rPr>
          <w:rFonts w:asciiTheme="minorHAnsi" w:eastAsia="Calibri" w:hAnsiTheme="minorHAnsi" w:cstheme="minorHAnsi"/>
          <w:sz w:val="20"/>
          <w:szCs w:val="20"/>
        </w:rPr>
        <w:t>P</w:t>
      </w:r>
      <w:r w:rsidRPr="00C83416">
        <w:rPr>
          <w:rFonts w:asciiTheme="minorHAnsi" w:eastAsia="Calibri" w:hAnsiTheme="minorHAnsi" w:cstheme="minorHAnsi"/>
          <w:sz w:val="20"/>
          <w:szCs w:val="20"/>
        </w:rPr>
        <w:t>lan specifics including</w:t>
      </w:r>
      <w:r w:rsidR="002C48E8">
        <w:rPr>
          <w:rFonts w:asciiTheme="minorHAnsi" w:eastAsia="Calibri" w:hAnsiTheme="minorHAnsi" w:cstheme="minorHAnsi"/>
          <w:sz w:val="20"/>
          <w:szCs w:val="20"/>
        </w:rPr>
        <w:t>,</w:t>
      </w:r>
      <w:r w:rsidRPr="00C83416">
        <w:rPr>
          <w:rFonts w:asciiTheme="minorHAnsi" w:eastAsia="Calibri" w:hAnsiTheme="minorHAnsi" w:cstheme="minorHAnsi"/>
          <w:sz w:val="20"/>
          <w:szCs w:val="20"/>
        </w:rPr>
        <w:t xml:space="preserve"> but not limited to</w:t>
      </w:r>
      <w:r w:rsidR="002C48E8">
        <w:rPr>
          <w:rFonts w:asciiTheme="minorHAnsi" w:eastAsia="Calibri" w:hAnsiTheme="minorHAnsi" w:cstheme="minorHAnsi"/>
          <w:sz w:val="20"/>
          <w:szCs w:val="20"/>
        </w:rPr>
        <w:t>,</w:t>
      </w:r>
      <w:r w:rsidRPr="00C83416">
        <w:rPr>
          <w:rFonts w:asciiTheme="minorHAnsi" w:eastAsia="Calibri" w:hAnsiTheme="minorHAnsi" w:cstheme="minorHAnsi"/>
          <w:sz w:val="20"/>
          <w:szCs w:val="20"/>
        </w:rPr>
        <w:t xml:space="preserve"> care support, network navigation, and cost </w:t>
      </w:r>
      <w:r w:rsidR="008B3419">
        <w:rPr>
          <w:rFonts w:asciiTheme="minorHAnsi" w:eastAsia="Calibri" w:hAnsiTheme="minorHAnsi" w:cstheme="minorHAnsi"/>
          <w:sz w:val="20"/>
          <w:szCs w:val="20"/>
        </w:rPr>
        <w:t>T</w:t>
      </w:r>
      <w:r w:rsidR="008B3419" w:rsidRPr="00C83416">
        <w:rPr>
          <w:rFonts w:asciiTheme="minorHAnsi" w:eastAsia="Calibri" w:hAnsiTheme="minorHAnsi" w:cstheme="minorHAnsi"/>
          <w:sz w:val="20"/>
          <w:szCs w:val="20"/>
        </w:rPr>
        <w:t>ransparency</w:t>
      </w:r>
      <w:r w:rsidRPr="00C83416">
        <w:rPr>
          <w:rFonts w:asciiTheme="minorHAnsi" w:eastAsia="Calibri" w:hAnsiTheme="minorHAnsi" w:cstheme="minorHAnsi"/>
          <w:sz w:val="20"/>
          <w:szCs w:val="20"/>
        </w:rPr>
        <w:t>;</w:t>
      </w:r>
    </w:p>
    <w:p w14:paraId="4FBAB053" w14:textId="77777777" w:rsidR="005436F7" w:rsidRPr="00C83416" w:rsidRDefault="005436F7" w:rsidP="002D4B05">
      <w:pPr>
        <w:pStyle w:val="ListParagraph"/>
        <w:numPr>
          <w:ilvl w:val="0"/>
          <w:numId w:val="104"/>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Staff the customer service telephone line with live personnel Monday through Friday at a minimum from 8:00 </w:t>
      </w:r>
      <w:r w:rsidR="00A3014A">
        <w:rPr>
          <w:rFonts w:asciiTheme="minorHAnsi" w:eastAsia="Calibri" w:hAnsiTheme="minorHAnsi" w:cstheme="minorHAnsi"/>
          <w:sz w:val="20"/>
          <w:szCs w:val="20"/>
        </w:rPr>
        <w:t>AM</w:t>
      </w:r>
      <w:r w:rsidRPr="00C83416">
        <w:rPr>
          <w:rFonts w:asciiTheme="minorHAnsi" w:eastAsia="Calibri" w:hAnsiTheme="minorHAnsi" w:cstheme="minorHAnsi"/>
          <w:sz w:val="20"/>
          <w:szCs w:val="20"/>
        </w:rPr>
        <w:t xml:space="preserve"> to 6:00 </w:t>
      </w:r>
      <w:r w:rsidR="00A3014A">
        <w:rPr>
          <w:rFonts w:asciiTheme="minorHAnsi" w:eastAsia="Calibri" w:hAnsiTheme="minorHAnsi" w:cstheme="minorHAnsi"/>
          <w:sz w:val="20"/>
          <w:szCs w:val="20"/>
        </w:rPr>
        <w:t>PM</w:t>
      </w:r>
      <w:r w:rsidRPr="00C83416">
        <w:rPr>
          <w:rFonts w:asciiTheme="minorHAnsi" w:eastAsia="Calibri" w:hAnsiTheme="minorHAnsi" w:cstheme="minorHAnsi"/>
          <w:sz w:val="20"/>
          <w:szCs w:val="20"/>
        </w:rPr>
        <w:t xml:space="preserve"> Eastern Time each business day, excluding State holidays;</w:t>
      </w:r>
    </w:p>
    <w:p w14:paraId="480B50D8" w14:textId="77777777" w:rsidR="005436F7" w:rsidRPr="00C83416" w:rsidRDefault="005436F7" w:rsidP="002D4B05">
      <w:pPr>
        <w:pStyle w:val="ListParagraph"/>
        <w:numPr>
          <w:ilvl w:val="0"/>
          <w:numId w:val="104"/>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Ensure that its call center meets </w:t>
      </w:r>
      <w:r w:rsidRPr="004E5EC7">
        <w:rPr>
          <w:rFonts w:asciiTheme="minorHAnsi" w:eastAsia="Calibri" w:hAnsiTheme="minorHAnsi" w:cstheme="minorHAnsi"/>
          <w:sz w:val="20"/>
          <w:szCs w:val="20"/>
        </w:rPr>
        <w:t xml:space="preserve">the </w:t>
      </w:r>
      <w:r w:rsidR="005A5E75" w:rsidRPr="00F562FE">
        <w:rPr>
          <w:rFonts w:asciiTheme="minorHAnsi" w:eastAsia="Calibri" w:hAnsiTheme="minorHAnsi" w:cstheme="minorHAnsi"/>
          <w:sz w:val="20"/>
          <w:szCs w:val="20"/>
        </w:rPr>
        <w:t xml:space="preserve">performance standards </w:t>
      </w:r>
      <w:r w:rsidRPr="00F562FE">
        <w:rPr>
          <w:rFonts w:asciiTheme="minorHAnsi" w:eastAsia="Calibri" w:hAnsiTheme="minorHAnsi" w:cstheme="minorHAnsi"/>
          <w:sz w:val="20"/>
          <w:szCs w:val="20"/>
        </w:rPr>
        <w:t xml:space="preserve">set forth in </w:t>
      </w:r>
      <w:r w:rsidRPr="00F562FE">
        <w:rPr>
          <w:rFonts w:asciiTheme="minorHAnsi" w:eastAsia="Calibri" w:hAnsiTheme="minorHAnsi" w:cstheme="minorHAnsi"/>
          <w:i/>
          <w:sz w:val="20"/>
          <w:szCs w:val="20"/>
        </w:rPr>
        <w:t>Attachment 3</w:t>
      </w:r>
      <w:r w:rsidR="00A05B37" w:rsidRPr="00F562FE">
        <w:rPr>
          <w:rFonts w:asciiTheme="minorHAnsi" w:eastAsia="Calibri" w:hAnsiTheme="minorHAnsi" w:cstheme="minorHAnsi"/>
          <w:i/>
          <w:sz w:val="20"/>
          <w:szCs w:val="20"/>
        </w:rPr>
        <w:t xml:space="preserve"> </w:t>
      </w:r>
      <w:r w:rsidR="00A05B37" w:rsidRPr="00A05B37">
        <w:rPr>
          <w:rFonts w:asciiTheme="minorHAnsi" w:hAnsiTheme="minorHAnsi" w:cstheme="minorHAnsi"/>
          <w:i/>
          <w:sz w:val="20"/>
          <w:szCs w:val="20"/>
        </w:rPr>
        <w:t>–</w:t>
      </w:r>
      <w:r w:rsidR="00A05B37">
        <w:rPr>
          <w:rFonts w:asciiTheme="minorHAnsi" w:eastAsia="MS Mincho" w:hAnsiTheme="minorHAnsi"/>
          <w:bCs/>
          <w:i/>
          <w:iCs/>
          <w:sz w:val="20"/>
          <w:szCs w:val="20"/>
        </w:rPr>
        <w:t xml:space="preserve"> </w:t>
      </w:r>
      <w:r w:rsidR="005A5E75" w:rsidRPr="00F562FE">
        <w:rPr>
          <w:rFonts w:asciiTheme="minorHAnsi" w:eastAsia="MS Mincho" w:hAnsiTheme="minorHAnsi"/>
          <w:bCs/>
          <w:i/>
          <w:iCs/>
          <w:sz w:val="20"/>
          <w:szCs w:val="20"/>
        </w:rPr>
        <w:t>Price Sheet and Performance Standards</w:t>
      </w:r>
      <w:r w:rsidR="005A78D2">
        <w:rPr>
          <w:rFonts w:asciiTheme="minorHAnsi" w:eastAsia="Calibri" w:hAnsiTheme="minorHAnsi" w:cstheme="minorHAnsi"/>
          <w:sz w:val="20"/>
          <w:szCs w:val="20"/>
        </w:rPr>
        <w:t>;</w:t>
      </w:r>
    </w:p>
    <w:p w14:paraId="75294F7F" w14:textId="77777777" w:rsidR="005436F7" w:rsidRDefault="005436F7" w:rsidP="002D4B05">
      <w:pPr>
        <w:pStyle w:val="ListParagraph"/>
        <w:numPr>
          <w:ilvl w:val="0"/>
          <w:numId w:val="104"/>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Provide multilingual speaking service representatives (English and Spanish are mandatory, other languages shall be provided upon request by DPB); and </w:t>
      </w:r>
    </w:p>
    <w:p w14:paraId="4CDBC3F5" w14:textId="77777777" w:rsidR="005436F7" w:rsidRDefault="005436F7" w:rsidP="002D4B05">
      <w:pPr>
        <w:pStyle w:val="ListParagraph"/>
        <w:numPr>
          <w:ilvl w:val="0"/>
          <w:numId w:val="104"/>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Provide the customer service representatives access to an applicable health/dental care professional in the event the call requires the attention of a clinician.  </w:t>
      </w:r>
    </w:p>
    <w:p w14:paraId="25F95B8E" w14:textId="77777777" w:rsidR="005436F7" w:rsidRPr="005436F7" w:rsidRDefault="005436F7" w:rsidP="005436F7">
      <w:pPr>
        <w:pStyle w:val="ListParagraph"/>
        <w:ind w:left="778"/>
        <w:contextualSpacing/>
        <w:rPr>
          <w:rFonts w:asciiTheme="minorHAnsi" w:eastAsia="Calibri" w:hAnsiTheme="minorHAnsi" w:cstheme="minorHAnsi"/>
          <w:sz w:val="20"/>
          <w:szCs w:val="20"/>
        </w:rPr>
      </w:pPr>
    </w:p>
    <w:p w14:paraId="6A3A3059" w14:textId="77777777" w:rsidR="005436F7" w:rsidRPr="005436F7" w:rsidRDefault="005436F7" w:rsidP="005436F7">
      <w:pPr>
        <w:pStyle w:val="Heading4"/>
        <w:rPr>
          <w:sz w:val="20"/>
        </w:rPr>
      </w:pPr>
      <w:r w:rsidRPr="005436F7">
        <w:rPr>
          <w:sz w:val="20"/>
        </w:rPr>
        <w:t>IDENTIFICATION CARDS</w:t>
      </w:r>
    </w:p>
    <w:p w14:paraId="555DB766" w14:textId="77777777" w:rsidR="005436F7" w:rsidRPr="00C83416" w:rsidRDefault="005436F7" w:rsidP="00F562FE">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w:t>
      </w:r>
    </w:p>
    <w:p w14:paraId="0751A192" w14:textId="77777777" w:rsidR="005436F7" w:rsidRDefault="005436F7" w:rsidP="002D4B05">
      <w:pPr>
        <w:pStyle w:val="ListParagraph"/>
        <w:numPr>
          <w:ilvl w:val="0"/>
          <w:numId w:val="105"/>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 xml:space="preserve">Produce </w:t>
      </w:r>
      <w:r w:rsidRPr="00235D59">
        <w:rPr>
          <w:rFonts w:asciiTheme="minorHAnsi" w:eastAsia="Calibri" w:hAnsiTheme="minorHAnsi" w:cstheme="minorHAnsi"/>
          <w:sz w:val="20"/>
          <w:szCs w:val="20"/>
        </w:rPr>
        <w:t xml:space="preserve">virtual Member </w:t>
      </w:r>
      <w:r w:rsidR="00235D59" w:rsidRPr="00F562FE">
        <w:rPr>
          <w:rFonts w:asciiTheme="minorHAnsi" w:eastAsia="Calibri" w:hAnsiTheme="minorHAnsi" w:cstheme="minorHAnsi"/>
          <w:sz w:val="20"/>
          <w:szCs w:val="20"/>
        </w:rPr>
        <w:t>i</w:t>
      </w:r>
      <w:r w:rsidRPr="00235D59">
        <w:rPr>
          <w:rFonts w:asciiTheme="minorHAnsi" w:eastAsia="Calibri" w:hAnsiTheme="minorHAnsi" w:cstheme="minorHAnsi"/>
          <w:sz w:val="20"/>
          <w:szCs w:val="20"/>
        </w:rPr>
        <w:t xml:space="preserve">dentification </w:t>
      </w:r>
      <w:r w:rsidR="00235D59" w:rsidRPr="00F562FE">
        <w:rPr>
          <w:rFonts w:asciiTheme="minorHAnsi" w:eastAsia="Calibri" w:hAnsiTheme="minorHAnsi" w:cstheme="minorHAnsi"/>
          <w:sz w:val="20"/>
          <w:szCs w:val="20"/>
        </w:rPr>
        <w:t>c</w:t>
      </w:r>
      <w:r w:rsidR="00235D59" w:rsidRPr="00235D59">
        <w:rPr>
          <w:rFonts w:asciiTheme="minorHAnsi" w:eastAsia="Calibri" w:hAnsiTheme="minorHAnsi" w:cstheme="minorHAnsi"/>
          <w:sz w:val="20"/>
          <w:szCs w:val="20"/>
        </w:rPr>
        <w:t xml:space="preserve">ards </w:t>
      </w:r>
      <w:r>
        <w:rPr>
          <w:rFonts w:asciiTheme="minorHAnsi" w:eastAsia="Calibri" w:hAnsiTheme="minorHAnsi" w:cstheme="minorHAnsi"/>
          <w:sz w:val="20"/>
          <w:szCs w:val="20"/>
        </w:rPr>
        <w:t>for all Members;</w:t>
      </w:r>
    </w:p>
    <w:p w14:paraId="61B00586" w14:textId="77777777" w:rsidR="005436F7" w:rsidRPr="00C83416" w:rsidRDefault="005436F7" w:rsidP="002D4B05">
      <w:pPr>
        <w:pStyle w:val="ListParagraph"/>
        <w:numPr>
          <w:ilvl w:val="0"/>
          <w:numId w:val="105"/>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 xml:space="preserve">Provide </w:t>
      </w:r>
      <w:r w:rsidR="00FC1502">
        <w:rPr>
          <w:rFonts w:asciiTheme="minorHAnsi" w:eastAsia="Calibri" w:hAnsiTheme="minorHAnsi" w:cstheme="minorHAnsi"/>
          <w:sz w:val="20"/>
          <w:szCs w:val="20"/>
        </w:rPr>
        <w:t>v</w:t>
      </w:r>
      <w:r>
        <w:rPr>
          <w:rFonts w:asciiTheme="minorHAnsi" w:eastAsia="Calibri" w:hAnsiTheme="minorHAnsi" w:cstheme="minorHAnsi"/>
          <w:sz w:val="20"/>
          <w:szCs w:val="20"/>
        </w:rPr>
        <w:t xml:space="preserve">irtual </w:t>
      </w:r>
      <w:r w:rsidR="00FC1502">
        <w:rPr>
          <w:rFonts w:asciiTheme="minorHAnsi" w:eastAsia="Calibri" w:hAnsiTheme="minorHAnsi" w:cstheme="minorHAnsi"/>
          <w:sz w:val="20"/>
          <w:szCs w:val="20"/>
        </w:rPr>
        <w:t>access</w:t>
      </w:r>
      <w:r w:rsidR="00717410">
        <w:rPr>
          <w:rFonts w:asciiTheme="minorHAnsi" w:eastAsia="Calibri" w:hAnsiTheme="minorHAnsi" w:cstheme="minorHAnsi"/>
          <w:sz w:val="20"/>
          <w:szCs w:val="20"/>
        </w:rPr>
        <w:t xml:space="preserve"> through the </w:t>
      </w:r>
      <w:r w:rsidR="00AA141C">
        <w:rPr>
          <w:rFonts w:asciiTheme="minorHAnsi" w:eastAsia="Calibri" w:hAnsiTheme="minorHAnsi" w:cstheme="minorHAnsi"/>
          <w:sz w:val="20"/>
          <w:szCs w:val="20"/>
        </w:rPr>
        <w:t>Contractor</w:t>
      </w:r>
      <w:r w:rsidR="00717410">
        <w:rPr>
          <w:rFonts w:asciiTheme="minorHAnsi" w:eastAsia="Calibri" w:hAnsiTheme="minorHAnsi" w:cstheme="minorHAnsi"/>
          <w:sz w:val="20"/>
          <w:szCs w:val="20"/>
        </w:rPr>
        <w:t xml:space="preserve">’s website </w:t>
      </w:r>
      <w:r>
        <w:rPr>
          <w:rFonts w:asciiTheme="minorHAnsi" w:eastAsia="Calibri" w:hAnsiTheme="minorHAnsi" w:cstheme="minorHAnsi"/>
          <w:sz w:val="20"/>
          <w:szCs w:val="20"/>
        </w:rPr>
        <w:t xml:space="preserve">to </w:t>
      </w:r>
      <w:r w:rsidR="00235D59" w:rsidRPr="00895503">
        <w:rPr>
          <w:rFonts w:asciiTheme="minorHAnsi" w:eastAsia="Calibri" w:hAnsiTheme="minorHAnsi" w:cstheme="minorHAnsi"/>
          <w:sz w:val="20"/>
          <w:szCs w:val="20"/>
        </w:rPr>
        <w:t>identification cards</w:t>
      </w:r>
      <w:r w:rsidR="00235D59">
        <w:rPr>
          <w:rFonts w:asciiTheme="minorHAnsi" w:eastAsia="Calibri" w:hAnsiTheme="minorHAnsi" w:cstheme="minorHAnsi"/>
          <w:sz w:val="20"/>
          <w:szCs w:val="20"/>
        </w:rPr>
        <w:t xml:space="preserve"> </w:t>
      </w:r>
      <w:r>
        <w:rPr>
          <w:rFonts w:asciiTheme="minorHAnsi" w:eastAsia="Calibri" w:hAnsiTheme="minorHAnsi" w:cstheme="minorHAnsi"/>
          <w:sz w:val="20"/>
          <w:szCs w:val="20"/>
        </w:rPr>
        <w:t>for</w:t>
      </w:r>
      <w:r w:rsidRPr="00C83416">
        <w:rPr>
          <w:rFonts w:asciiTheme="minorHAnsi" w:eastAsia="Calibri" w:hAnsiTheme="minorHAnsi" w:cstheme="minorHAnsi"/>
          <w:sz w:val="20"/>
          <w:szCs w:val="20"/>
        </w:rPr>
        <w:t xml:space="preserve"> Members within ten (10) calendar days of the receipt and processing of a </w:t>
      </w:r>
      <w:r w:rsidRPr="00CF7295">
        <w:rPr>
          <w:rFonts w:asciiTheme="minorHAnsi" w:eastAsia="Calibri" w:hAnsiTheme="minorHAnsi" w:cstheme="minorHAnsi"/>
          <w:sz w:val="20"/>
          <w:szCs w:val="20"/>
        </w:rPr>
        <w:t>Subscriber</w:t>
      </w:r>
      <w:r w:rsidRPr="00C83416">
        <w:rPr>
          <w:rFonts w:asciiTheme="minorHAnsi" w:eastAsia="Calibri" w:hAnsiTheme="minorHAnsi" w:cstheme="minorHAnsi"/>
          <w:sz w:val="20"/>
          <w:szCs w:val="20"/>
        </w:rPr>
        <w:t>’s eligibility record</w:t>
      </w:r>
      <w:r>
        <w:rPr>
          <w:rFonts w:asciiTheme="minorHAnsi" w:eastAsia="Calibri" w:hAnsiTheme="minorHAnsi" w:cstheme="minorHAnsi"/>
          <w:sz w:val="20"/>
          <w:szCs w:val="20"/>
        </w:rPr>
        <w:t xml:space="preserve">; and </w:t>
      </w:r>
    </w:p>
    <w:p w14:paraId="38D0DB51" w14:textId="77777777" w:rsidR="00594523" w:rsidRDefault="005436F7" w:rsidP="00F562FE">
      <w:pPr>
        <w:pStyle w:val="ListParagraph"/>
        <w:numPr>
          <w:ilvl w:val="0"/>
          <w:numId w:val="105"/>
        </w:numPr>
        <w:contextualSpacing/>
      </w:pPr>
      <w:r w:rsidRPr="00C83416">
        <w:rPr>
          <w:rFonts w:asciiTheme="minorHAnsi" w:eastAsia="Calibri" w:hAnsiTheme="minorHAnsi" w:cstheme="minorHAnsi"/>
          <w:sz w:val="20"/>
          <w:szCs w:val="20"/>
        </w:rPr>
        <w:t xml:space="preserve">Adhere to the format of the </w:t>
      </w:r>
      <w:r w:rsidR="00235D59" w:rsidRPr="00895503">
        <w:rPr>
          <w:rFonts w:asciiTheme="minorHAnsi" w:eastAsia="Calibri" w:hAnsiTheme="minorHAnsi" w:cstheme="minorHAnsi"/>
          <w:sz w:val="20"/>
          <w:szCs w:val="20"/>
        </w:rPr>
        <w:t>identification c</w:t>
      </w:r>
      <w:r w:rsidR="00235D59">
        <w:rPr>
          <w:rFonts w:asciiTheme="minorHAnsi" w:eastAsia="Calibri" w:hAnsiTheme="minorHAnsi" w:cstheme="minorHAnsi"/>
          <w:sz w:val="20"/>
          <w:szCs w:val="20"/>
        </w:rPr>
        <w:t xml:space="preserve">ard </w:t>
      </w:r>
      <w:r w:rsidRPr="00C83416">
        <w:rPr>
          <w:rFonts w:asciiTheme="minorHAnsi" w:eastAsia="Calibri" w:hAnsiTheme="minorHAnsi" w:cstheme="minorHAnsi"/>
          <w:sz w:val="20"/>
          <w:szCs w:val="20"/>
        </w:rPr>
        <w:t>approved by the SCM</w:t>
      </w:r>
      <w:r>
        <w:rPr>
          <w:rFonts w:asciiTheme="minorHAnsi" w:eastAsia="Calibri" w:hAnsiTheme="minorHAnsi" w:cstheme="minorHAnsi"/>
          <w:sz w:val="20"/>
          <w:szCs w:val="20"/>
        </w:rPr>
        <w:t>.</w:t>
      </w:r>
    </w:p>
    <w:p w14:paraId="3F7A9302" w14:textId="77777777" w:rsidR="00594523" w:rsidRDefault="00594523" w:rsidP="00F562FE">
      <w:pPr>
        <w:pStyle w:val="ListParagraph"/>
        <w:ind w:left="778"/>
        <w:contextualSpacing/>
      </w:pPr>
    </w:p>
    <w:p w14:paraId="5C6692BC" w14:textId="77777777" w:rsidR="005436F7" w:rsidRPr="005436F7" w:rsidRDefault="005436F7" w:rsidP="005436F7">
      <w:pPr>
        <w:pStyle w:val="Heading4"/>
        <w:rPr>
          <w:sz w:val="20"/>
        </w:rPr>
      </w:pPr>
      <w:r w:rsidRPr="005436F7">
        <w:rPr>
          <w:sz w:val="20"/>
        </w:rPr>
        <w:t>WEBSITE, MOBILE CAPABILITIES, AND TRANSPARENCY</w:t>
      </w:r>
    </w:p>
    <w:p w14:paraId="66181C6C" w14:textId="77777777" w:rsidR="005436F7" w:rsidRPr="0087016E" w:rsidRDefault="005436F7" w:rsidP="00F562FE">
      <w:pPr>
        <w:spacing w:after="0"/>
        <w:contextualSpacing/>
        <w:jc w:val="both"/>
        <w:rPr>
          <w:rFonts w:ascii="Calibri" w:eastAsia="Calibri" w:hAnsi="Calibri" w:cs="Calibri"/>
          <w:sz w:val="20"/>
          <w:szCs w:val="20"/>
        </w:rPr>
      </w:pPr>
      <w:r w:rsidRPr="00C83416">
        <w:rPr>
          <w:rFonts w:eastAsia="Calibri" w:cstheme="minorHAnsi"/>
          <w:sz w:val="20"/>
          <w:szCs w:val="20"/>
        </w:rPr>
        <w:t xml:space="preserve">The </w:t>
      </w:r>
      <w:r w:rsidRPr="0087016E">
        <w:rPr>
          <w:rFonts w:ascii="Calibri" w:eastAsia="Calibri" w:hAnsi="Calibri" w:cs="Calibri"/>
          <w:sz w:val="20"/>
          <w:szCs w:val="20"/>
        </w:rPr>
        <w:t xml:space="preserve">Contractor shall: </w:t>
      </w:r>
    </w:p>
    <w:p w14:paraId="46074B2D" w14:textId="77777777" w:rsidR="005436F7" w:rsidRPr="0087016E" w:rsidRDefault="005436F7" w:rsidP="002D4B05">
      <w:pPr>
        <w:pStyle w:val="ListParagraph"/>
        <w:numPr>
          <w:ilvl w:val="1"/>
          <w:numId w:val="104"/>
        </w:numPr>
        <w:contextualSpacing/>
        <w:rPr>
          <w:rFonts w:ascii="Calibri" w:eastAsia="Calibri" w:hAnsi="Calibri" w:cs="Calibri"/>
          <w:sz w:val="20"/>
          <w:szCs w:val="20"/>
        </w:rPr>
      </w:pPr>
      <w:r w:rsidRPr="0087016E">
        <w:rPr>
          <w:rFonts w:ascii="Calibri" w:eastAsia="Calibri" w:hAnsi="Calibri" w:cs="Calibri"/>
          <w:sz w:val="20"/>
          <w:szCs w:val="20"/>
        </w:rPr>
        <w:t>Provide Members with 24</w:t>
      </w:r>
      <w:r w:rsidR="00CF7295">
        <w:rPr>
          <w:rFonts w:ascii="Calibri" w:eastAsia="Calibri" w:hAnsi="Calibri" w:cs="Calibri"/>
          <w:sz w:val="20"/>
          <w:szCs w:val="20"/>
        </w:rPr>
        <w:t>-</w:t>
      </w:r>
      <w:r w:rsidRPr="0087016E">
        <w:rPr>
          <w:rFonts w:ascii="Calibri" w:eastAsia="Calibri" w:hAnsi="Calibri" w:cs="Calibri"/>
          <w:sz w:val="20"/>
          <w:szCs w:val="20"/>
        </w:rPr>
        <w:t xml:space="preserve">hour online access to web-based information; </w:t>
      </w:r>
    </w:p>
    <w:p w14:paraId="20DBE56D" w14:textId="77777777" w:rsidR="009149C2" w:rsidRDefault="009149C2">
      <w:pPr>
        <w:pStyle w:val="ListParagraph"/>
        <w:numPr>
          <w:ilvl w:val="1"/>
          <w:numId w:val="104"/>
        </w:numPr>
        <w:contextualSpacing/>
        <w:rPr>
          <w:rFonts w:ascii="Calibri" w:eastAsia="Calibri" w:hAnsi="Calibri" w:cs="Calibri"/>
          <w:sz w:val="20"/>
          <w:szCs w:val="20"/>
        </w:rPr>
      </w:pPr>
      <w:r>
        <w:rPr>
          <w:rFonts w:ascii="Calibri" w:eastAsia="Calibri" w:hAnsi="Calibri" w:cs="Calibri"/>
          <w:sz w:val="20"/>
          <w:szCs w:val="20"/>
        </w:rPr>
        <w:t>Establish and maintain a</w:t>
      </w:r>
      <w:r w:rsidR="005436F7" w:rsidRPr="0087016E">
        <w:rPr>
          <w:rFonts w:ascii="Calibri" w:eastAsia="Calibri" w:hAnsi="Calibri" w:cs="Calibri"/>
          <w:sz w:val="20"/>
          <w:szCs w:val="20"/>
        </w:rPr>
        <w:t xml:space="preserve"> website that</w:t>
      </w:r>
      <w:r>
        <w:rPr>
          <w:rFonts w:ascii="Calibri" w:eastAsia="Calibri" w:hAnsi="Calibri" w:cs="Calibri"/>
          <w:sz w:val="20"/>
          <w:szCs w:val="20"/>
        </w:rPr>
        <w:t>:</w:t>
      </w:r>
    </w:p>
    <w:p w14:paraId="2EFD458A" w14:textId="77777777" w:rsidR="009149C2" w:rsidRDefault="009149C2" w:rsidP="00F562FE">
      <w:pPr>
        <w:pStyle w:val="ListParagraph"/>
        <w:numPr>
          <w:ilvl w:val="2"/>
          <w:numId w:val="156"/>
        </w:numPr>
        <w:ind w:left="1440" w:hanging="328"/>
        <w:contextualSpacing/>
        <w:rPr>
          <w:rFonts w:ascii="Calibri" w:eastAsia="Calibri" w:hAnsi="Calibri" w:cs="Calibri"/>
          <w:sz w:val="20"/>
          <w:szCs w:val="20"/>
        </w:rPr>
      </w:pPr>
      <w:r>
        <w:rPr>
          <w:rFonts w:ascii="Calibri" w:eastAsia="Calibri" w:hAnsi="Calibri" w:cs="Calibri"/>
          <w:sz w:val="20"/>
          <w:szCs w:val="20"/>
        </w:rPr>
        <w:t>I</w:t>
      </w:r>
      <w:r w:rsidR="005436F7" w:rsidRPr="0087016E">
        <w:rPr>
          <w:rFonts w:ascii="Calibri" w:eastAsia="Calibri" w:hAnsi="Calibri" w:cs="Calibri"/>
          <w:sz w:val="20"/>
          <w:szCs w:val="20"/>
        </w:rPr>
        <w:t xml:space="preserve">s accessible to Members 24 hours a day, 7 days a week, 365 days a year (subject to routine downtime for maintenance, repair or other interruptions); </w:t>
      </w:r>
    </w:p>
    <w:p w14:paraId="456188CA" w14:textId="77777777" w:rsidR="009149C2" w:rsidRPr="001F5EF5" w:rsidRDefault="001F5EF5" w:rsidP="00B77671">
      <w:pPr>
        <w:pStyle w:val="ListParagraph"/>
        <w:numPr>
          <w:ilvl w:val="2"/>
          <w:numId w:val="156"/>
        </w:numPr>
        <w:ind w:left="1440" w:hanging="328"/>
        <w:contextualSpacing/>
        <w:rPr>
          <w:rFonts w:ascii="Calibri" w:eastAsia="Calibri" w:hAnsi="Calibri" w:cs="Calibri"/>
          <w:sz w:val="20"/>
          <w:szCs w:val="20"/>
        </w:rPr>
      </w:pPr>
      <w:r w:rsidRPr="00F562FE">
        <w:rPr>
          <w:rFonts w:ascii="Calibri" w:eastAsia="Calibri" w:hAnsi="Calibri" w:cs="Calibri"/>
          <w:sz w:val="20"/>
          <w:szCs w:val="20"/>
        </w:rPr>
        <w:t>Will be live three (3) months prior to the Contract Effective Date</w:t>
      </w:r>
      <w:r w:rsidR="009149C2" w:rsidRPr="001F5EF5">
        <w:rPr>
          <w:rFonts w:ascii="Calibri" w:eastAsia="Calibri" w:hAnsi="Calibri" w:cs="Calibri"/>
          <w:sz w:val="20"/>
          <w:szCs w:val="20"/>
        </w:rPr>
        <w:t>;</w:t>
      </w:r>
    </w:p>
    <w:p w14:paraId="49C97610" w14:textId="77777777" w:rsidR="009149C2" w:rsidRPr="00F562FE" w:rsidRDefault="009149C2" w:rsidP="00F562FE">
      <w:pPr>
        <w:pStyle w:val="ListParagraph"/>
        <w:numPr>
          <w:ilvl w:val="2"/>
          <w:numId w:val="156"/>
        </w:numPr>
        <w:ind w:left="1440" w:hanging="328"/>
        <w:contextualSpacing/>
        <w:rPr>
          <w:rFonts w:ascii="Calibri" w:eastAsia="Calibri" w:hAnsi="Calibri" w:cs="Calibri"/>
          <w:sz w:val="20"/>
          <w:szCs w:val="20"/>
        </w:rPr>
      </w:pPr>
      <w:r w:rsidRPr="00237E50">
        <w:rPr>
          <w:rStyle w:val="CommentReference"/>
          <w:rFonts w:ascii="Calibri" w:hAnsi="Calibri" w:cs="Calibri"/>
          <w:sz w:val="20"/>
          <w:szCs w:val="20"/>
        </w:rPr>
        <w:t>In</w:t>
      </w:r>
      <w:r w:rsidRPr="00F562FE">
        <w:rPr>
          <w:rFonts w:ascii="Calibri" w:eastAsia="Calibri" w:hAnsi="Calibri" w:cs="Calibri"/>
          <w:sz w:val="20"/>
          <w:szCs w:val="20"/>
        </w:rPr>
        <w:t>clude</w:t>
      </w:r>
      <w:r>
        <w:rPr>
          <w:rFonts w:ascii="Calibri" w:eastAsia="Calibri" w:hAnsi="Calibri" w:cs="Calibri"/>
          <w:sz w:val="20"/>
          <w:szCs w:val="20"/>
        </w:rPr>
        <w:t>s</w:t>
      </w:r>
      <w:r w:rsidRPr="00F562FE">
        <w:rPr>
          <w:rFonts w:ascii="Calibri" w:eastAsia="Calibri" w:hAnsi="Calibri" w:cs="Calibri"/>
          <w:sz w:val="20"/>
          <w:szCs w:val="20"/>
        </w:rPr>
        <w:t xml:space="preserve"> Member access to the following:</w:t>
      </w:r>
    </w:p>
    <w:p w14:paraId="50C324FE" w14:textId="77777777" w:rsidR="009149C2" w:rsidRPr="0087016E" w:rsidRDefault="009149C2" w:rsidP="00F562FE">
      <w:pPr>
        <w:numPr>
          <w:ilvl w:val="1"/>
          <w:numId w:val="157"/>
        </w:numPr>
        <w:spacing w:after="0" w:line="240" w:lineRule="auto"/>
        <w:ind w:left="2160"/>
        <w:contextualSpacing/>
        <w:jc w:val="both"/>
        <w:rPr>
          <w:rFonts w:ascii="Calibri" w:eastAsia="Calibri" w:hAnsi="Calibri" w:cs="Calibri"/>
          <w:sz w:val="20"/>
          <w:szCs w:val="20"/>
        </w:rPr>
      </w:pPr>
      <w:r w:rsidRPr="0087016E">
        <w:rPr>
          <w:rFonts w:ascii="Calibri" w:eastAsia="Calibri" w:hAnsi="Calibri" w:cs="Calibri"/>
          <w:sz w:val="20"/>
          <w:szCs w:val="20"/>
        </w:rPr>
        <w:t>Ability to check on the status of Claims;</w:t>
      </w:r>
    </w:p>
    <w:p w14:paraId="696F14AA" w14:textId="77777777" w:rsidR="009149C2" w:rsidRPr="0087016E" w:rsidRDefault="009149C2" w:rsidP="00F562FE">
      <w:pPr>
        <w:numPr>
          <w:ilvl w:val="1"/>
          <w:numId w:val="157"/>
        </w:numPr>
        <w:spacing w:after="0" w:line="240" w:lineRule="auto"/>
        <w:ind w:left="2160"/>
        <w:contextualSpacing/>
        <w:jc w:val="both"/>
        <w:rPr>
          <w:rFonts w:ascii="Calibri" w:eastAsia="Calibri" w:hAnsi="Calibri" w:cs="Calibri"/>
          <w:sz w:val="20"/>
          <w:szCs w:val="20"/>
        </w:rPr>
      </w:pPr>
      <w:r w:rsidRPr="0087016E">
        <w:rPr>
          <w:rFonts w:ascii="Calibri" w:eastAsia="Calibri" w:hAnsi="Calibri" w:cs="Calibri"/>
          <w:sz w:val="20"/>
          <w:szCs w:val="20"/>
        </w:rPr>
        <w:t>EOBs;</w:t>
      </w:r>
    </w:p>
    <w:p w14:paraId="6578A947" w14:textId="77777777" w:rsidR="009149C2" w:rsidRPr="00235D59" w:rsidRDefault="009149C2" w:rsidP="00F562FE">
      <w:pPr>
        <w:numPr>
          <w:ilvl w:val="1"/>
          <w:numId w:val="157"/>
        </w:numPr>
        <w:spacing w:after="0" w:line="240" w:lineRule="auto"/>
        <w:ind w:left="2160"/>
        <w:contextualSpacing/>
        <w:jc w:val="both"/>
        <w:rPr>
          <w:rFonts w:ascii="Calibri" w:eastAsia="Calibri" w:hAnsi="Calibri" w:cs="Calibri"/>
          <w:sz w:val="20"/>
          <w:szCs w:val="20"/>
        </w:rPr>
      </w:pPr>
      <w:r w:rsidRPr="0087016E">
        <w:rPr>
          <w:rFonts w:ascii="Calibri" w:eastAsia="Calibri" w:hAnsi="Calibri" w:cs="Calibri"/>
          <w:sz w:val="20"/>
          <w:szCs w:val="20"/>
        </w:rPr>
        <w:t xml:space="preserve">Order replacement </w:t>
      </w:r>
      <w:r w:rsidR="00235D59" w:rsidRPr="00F562FE">
        <w:rPr>
          <w:rFonts w:eastAsia="Calibri" w:cstheme="minorHAnsi"/>
          <w:sz w:val="20"/>
          <w:szCs w:val="20"/>
        </w:rPr>
        <w:t>identification cards</w:t>
      </w:r>
      <w:r w:rsidRPr="00235D59">
        <w:rPr>
          <w:rFonts w:ascii="Calibri" w:eastAsia="Calibri" w:hAnsi="Calibri" w:cs="Calibri"/>
          <w:sz w:val="20"/>
          <w:szCs w:val="20"/>
        </w:rPr>
        <w:t>;</w:t>
      </w:r>
    </w:p>
    <w:p w14:paraId="6102FBBB" w14:textId="77777777" w:rsidR="009149C2" w:rsidRPr="0087016E" w:rsidRDefault="009149C2" w:rsidP="00F562FE">
      <w:pPr>
        <w:numPr>
          <w:ilvl w:val="1"/>
          <w:numId w:val="157"/>
        </w:numPr>
        <w:spacing w:after="0" w:line="240" w:lineRule="auto"/>
        <w:ind w:left="2160"/>
        <w:contextualSpacing/>
        <w:jc w:val="both"/>
        <w:rPr>
          <w:rFonts w:ascii="Calibri" w:eastAsia="Calibri" w:hAnsi="Calibri" w:cs="Calibri"/>
          <w:sz w:val="20"/>
          <w:szCs w:val="20"/>
        </w:rPr>
      </w:pPr>
      <w:r w:rsidRPr="0087016E">
        <w:rPr>
          <w:rFonts w:ascii="Calibri" w:eastAsia="Calibri" w:hAnsi="Calibri" w:cs="Calibri"/>
          <w:sz w:val="20"/>
          <w:szCs w:val="20"/>
        </w:rPr>
        <w:t xml:space="preserve">Print temporary </w:t>
      </w:r>
      <w:r w:rsidR="00235D59" w:rsidRPr="00895503">
        <w:rPr>
          <w:rFonts w:eastAsia="Calibri" w:cstheme="minorHAnsi"/>
          <w:sz w:val="20"/>
          <w:szCs w:val="20"/>
        </w:rPr>
        <w:t>identification cards</w:t>
      </w:r>
      <w:r w:rsidRPr="0087016E">
        <w:rPr>
          <w:rFonts w:ascii="Calibri" w:eastAsia="Calibri" w:hAnsi="Calibri" w:cs="Calibri"/>
          <w:sz w:val="20"/>
          <w:szCs w:val="20"/>
        </w:rPr>
        <w:t>; and</w:t>
      </w:r>
    </w:p>
    <w:p w14:paraId="4A802733" w14:textId="77777777" w:rsidR="009149C2" w:rsidRPr="0087016E" w:rsidRDefault="009149C2" w:rsidP="00F562FE">
      <w:pPr>
        <w:numPr>
          <w:ilvl w:val="1"/>
          <w:numId w:val="157"/>
        </w:numPr>
        <w:spacing w:after="0" w:line="240" w:lineRule="auto"/>
        <w:ind w:left="2160"/>
        <w:contextualSpacing/>
        <w:jc w:val="both"/>
        <w:rPr>
          <w:rFonts w:ascii="Calibri" w:eastAsia="Calibri" w:hAnsi="Calibri" w:cs="Calibri"/>
          <w:sz w:val="20"/>
          <w:szCs w:val="20"/>
        </w:rPr>
      </w:pPr>
      <w:r w:rsidRPr="0087016E">
        <w:rPr>
          <w:rFonts w:ascii="Calibri" w:eastAsia="Calibri" w:hAnsi="Calibri" w:cs="Calibri"/>
          <w:sz w:val="20"/>
          <w:szCs w:val="20"/>
        </w:rPr>
        <w:t xml:space="preserve">Claim and appeal forms; </w:t>
      </w:r>
    </w:p>
    <w:p w14:paraId="316CA971" w14:textId="77777777" w:rsidR="009149C2" w:rsidRDefault="009149C2" w:rsidP="00F562FE">
      <w:pPr>
        <w:pStyle w:val="ListParagraph"/>
        <w:numPr>
          <w:ilvl w:val="2"/>
          <w:numId w:val="156"/>
        </w:numPr>
        <w:ind w:left="1440"/>
        <w:rPr>
          <w:rFonts w:ascii="Calibri" w:eastAsia="Calibri" w:hAnsi="Calibri" w:cs="Calibri"/>
          <w:sz w:val="20"/>
          <w:szCs w:val="20"/>
        </w:rPr>
      </w:pPr>
      <w:r w:rsidRPr="00F562FE">
        <w:rPr>
          <w:rFonts w:ascii="Calibri" w:eastAsia="Calibri" w:hAnsi="Calibri" w:cs="Calibri"/>
          <w:sz w:val="20"/>
          <w:szCs w:val="20"/>
        </w:rPr>
        <w:t>Include</w:t>
      </w:r>
      <w:r>
        <w:rPr>
          <w:rFonts w:ascii="Calibri" w:eastAsia="Calibri" w:hAnsi="Calibri" w:cs="Calibri"/>
          <w:sz w:val="20"/>
          <w:szCs w:val="20"/>
        </w:rPr>
        <w:t>s</w:t>
      </w:r>
      <w:r w:rsidRPr="00F562FE">
        <w:rPr>
          <w:rFonts w:ascii="Calibri" w:eastAsia="Calibri" w:hAnsi="Calibri" w:cs="Calibri"/>
          <w:sz w:val="20"/>
          <w:szCs w:val="20"/>
        </w:rPr>
        <w:t xml:space="preserve"> Member access to the following upon request by the SCM:</w:t>
      </w:r>
    </w:p>
    <w:p w14:paraId="30AD2CB1" w14:textId="77777777" w:rsidR="009149C2" w:rsidRPr="0087016E" w:rsidRDefault="009149C2" w:rsidP="00F562FE">
      <w:pPr>
        <w:pStyle w:val="ListParagraph"/>
        <w:numPr>
          <w:ilvl w:val="1"/>
          <w:numId w:val="158"/>
        </w:numPr>
        <w:ind w:left="2160"/>
        <w:rPr>
          <w:rFonts w:ascii="Calibri" w:eastAsia="Calibri" w:hAnsi="Calibri" w:cs="Calibri"/>
          <w:sz w:val="20"/>
          <w:szCs w:val="20"/>
        </w:rPr>
      </w:pPr>
      <w:r w:rsidRPr="0087016E">
        <w:rPr>
          <w:rFonts w:ascii="Calibri" w:eastAsia="Calibri" w:hAnsi="Calibri" w:cs="Calibri"/>
          <w:sz w:val="20"/>
          <w:szCs w:val="20"/>
        </w:rPr>
        <w:lastRenderedPageBreak/>
        <w:t>Provider information;</w:t>
      </w:r>
    </w:p>
    <w:p w14:paraId="7E985791" w14:textId="77777777" w:rsidR="009149C2" w:rsidRPr="0087016E" w:rsidRDefault="009149C2" w:rsidP="00F562FE">
      <w:pPr>
        <w:pStyle w:val="ListParagraph"/>
        <w:numPr>
          <w:ilvl w:val="1"/>
          <w:numId w:val="158"/>
        </w:numPr>
        <w:ind w:left="2160"/>
        <w:rPr>
          <w:rFonts w:ascii="Calibri" w:eastAsia="Calibri" w:hAnsi="Calibri" w:cs="Calibri"/>
          <w:sz w:val="20"/>
          <w:szCs w:val="20"/>
        </w:rPr>
      </w:pPr>
      <w:r w:rsidRPr="0087016E">
        <w:rPr>
          <w:rFonts w:ascii="Calibri" w:eastAsia="Calibri" w:hAnsi="Calibri" w:cs="Calibri"/>
          <w:sz w:val="20"/>
          <w:szCs w:val="20"/>
        </w:rPr>
        <w:t xml:space="preserve">Provider directories; </w:t>
      </w:r>
    </w:p>
    <w:p w14:paraId="35644AA4" w14:textId="77777777" w:rsidR="009149C2" w:rsidRPr="0087016E" w:rsidRDefault="009149C2" w:rsidP="00F562FE">
      <w:pPr>
        <w:pStyle w:val="ListParagraph"/>
        <w:numPr>
          <w:ilvl w:val="1"/>
          <w:numId w:val="158"/>
        </w:numPr>
        <w:ind w:left="2160"/>
        <w:rPr>
          <w:rFonts w:ascii="Calibri" w:eastAsia="Calibri" w:hAnsi="Calibri" w:cs="Calibri"/>
          <w:sz w:val="20"/>
          <w:szCs w:val="20"/>
        </w:rPr>
      </w:pPr>
      <w:r w:rsidRPr="0087016E">
        <w:rPr>
          <w:rFonts w:ascii="Calibri" w:eastAsia="Calibri" w:hAnsi="Calibri" w:cs="Calibri"/>
          <w:sz w:val="20"/>
          <w:szCs w:val="20"/>
        </w:rPr>
        <w:t xml:space="preserve">Benefit </w:t>
      </w:r>
      <w:r w:rsidR="00B32C70">
        <w:rPr>
          <w:rFonts w:ascii="Calibri" w:eastAsia="Calibri" w:hAnsi="Calibri" w:cs="Calibri"/>
          <w:sz w:val="20"/>
          <w:szCs w:val="20"/>
        </w:rPr>
        <w:t>P</w:t>
      </w:r>
      <w:r w:rsidRPr="0087016E">
        <w:rPr>
          <w:rFonts w:ascii="Calibri" w:eastAsia="Calibri" w:hAnsi="Calibri" w:cs="Calibri"/>
          <w:sz w:val="20"/>
          <w:szCs w:val="20"/>
        </w:rPr>
        <w:t>lan summaries; and</w:t>
      </w:r>
    </w:p>
    <w:p w14:paraId="63903DE2" w14:textId="77777777" w:rsidR="009149C2" w:rsidRPr="00F562FE" w:rsidRDefault="009149C2" w:rsidP="00F562FE">
      <w:pPr>
        <w:pStyle w:val="ListParagraph"/>
        <w:numPr>
          <w:ilvl w:val="1"/>
          <w:numId w:val="158"/>
        </w:numPr>
        <w:ind w:left="2160"/>
        <w:rPr>
          <w:rFonts w:ascii="Calibri" w:eastAsia="Calibri" w:hAnsi="Calibri" w:cs="Calibri"/>
          <w:sz w:val="20"/>
          <w:szCs w:val="20"/>
        </w:rPr>
      </w:pPr>
      <w:r>
        <w:rPr>
          <w:rFonts w:ascii="Calibri" w:eastAsia="Calibri" w:hAnsi="Calibri" w:cs="Calibri"/>
          <w:sz w:val="20"/>
          <w:szCs w:val="20"/>
        </w:rPr>
        <w:t>Educational information; and</w:t>
      </w:r>
    </w:p>
    <w:p w14:paraId="2FA2EBCE" w14:textId="77777777" w:rsidR="00A851FB" w:rsidRPr="00F562FE" w:rsidRDefault="005436F7" w:rsidP="00F562FE">
      <w:pPr>
        <w:pStyle w:val="ListParagraph"/>
        <w:numPr>
          <w:ilvl w:val="0"/>
          <w:numId w:val="104"/>
        </w:numPr>
        <w:contextualSpacing/>
        <w:rPr>
          <w:rFonts w:ascii="Calibri" w:eastAsia="Calibri" w:hAnsi="Calibri" w:cs="Calibri"/>
          <w:sz w:val="20"/>
          <w:szCs w:val="20"/>
        </w:rPr>
      </w:pPr>
      <w:r w:rsidRPr="0087016E">
        <w:rPr>
          <w:rFonts w:ascii="Calibri" w:eastAsia="Calibri" w:hAnsi="Calibri" w:cs="Calibri"/>
          <w:sz w:val="20"/>
          <w:szCs w:val="20"/>
        </w:rPr>
        <w:t xml:space="preserve">Report all </w:t>
      </w:r>
      <w:r w:rsidR="006A2159">
        <w:rPr>
          <w:rFonts w:ascii="Calibri" w:eastAsia="Calibri" w:hAnsi="Calibri" w:cs="Calibri"/>
          <w:sz w:val="20"/>
          <w:szCs w:val="20"/>
        </w:rPr>
        <w:t xml:space="preserve">website </w:t>
      </w:r>
      <w:r w:rsidRPr="0087016E">
        <w:rPr>
          <w:rFonts w:ascii="Calibri" w:eastAsia="Calibri" w:hAnsi="Calibri" w:cs="Calibri"/>
          <w:sz w:val="20"/>
          <w:szCs w:val="20"/>
        </w:rPr>
        <w:t>outages in excess of one (1) hour to the SCM.</w:t>
      </w:r>
    </w:p>
    <w:p w14:paraId="183D1C79" w14:textId="77777777" w:rsidR="005436F7" w:rsidRPr="005436F7" w:rsidRDefault="005436F7" w:rsidP="00F562FE">
      <w:pPr>
        <w:pStyle w:val="ListParagraph"/>
        <w:ind w:left="810"/>
        <w:contextualSpacing/>
        <w:rPr>
          <w:rFonts w:eastAsia="Calibri"/>
        </w:rPr>
      </w:pPr>
    </w:p>
    <w:p w14:paraId="7B7A113D" w14:textId="77777777" w:rsidR="005436F7" w:rsidRDefault="005436F7" w:rsidP="00810C5F">
      <w:pPr>
        <w:pStyle w:val="Heading3"/>
      </w:pPr>
      <w:bookmarkStart w:id="252" w:name="_Toc152858482"/>
      <w:r>
        <w:t>DEP – OPEN ENROLLMENT</w:t>
      </w:r>
      <w:bookmarkEnd w:id="252"/>
    </w:p>
    <w:p w14:paraId="14F455B6" w14:textId="77777777" w:rsidR="005436F7" w:rsidRPr="0087016E" w:rsidRDefault="005436F7" w:rsidP="00F562FE">
      <w:pPr>
        <w:spacing w:after="0"/>
        <w:contextualSpacing/>
        <w:jc w:val="both"/>
        <w:rPr>
          <w:rFonts w:ascii="Calibri" w:eastAsia="Calibri" w:hAnsi="Calibri" w:cs="Calibri"/>
          <w:sz w:val="20"/>
          <w:szCs w:val="20"/>
        </w:rPr>
      </w:pPr>
      <w:r w:rsidRPr="0087016E">
        <w:rPr>
          <w:rFonts w:ascii="Calibri" w:eastAsia="Calibri" w:hAnsi="Calibri" w:cs="Calibri"/>
          <w:sz w:val="20"/>
          <w:szCs w:val="20"/>
        </w:rPr>
        <w:t xml:space="preserve">The Contractor shall: </w:t>
      </w:r>
    </w:p>
    <w:p w14:paraId="7C88E707" w14:textId="77777777" w:rsidR="005436F7" w:rsidRPr="0087016E" w:rsidRDefault="005436F7" w:rsidP="002D4B05">
      <w:pPr>
        <w:pStyle w:val="ListParagraph"/>
        <w:numPr>
          <w:ilvl w:val="0"/>
          <w:numId w:val="107"/>
        </w:numPr>
        <w:contextualSpacing/>
        <w:rPr>
          <w:rFonts w:ascii="Calibri" w:eastAsia="Calibri" w:hAnsi="Calibri" w:cs="Calibri"/>
          <w:sz w:val="20"/>
          <w:szCs w:val="20"/>
        </w:rPr>
      </w:pPr>
      <w:r w:rsidRPr="0087016E">
        <w:rPr>
          <w:rFonts w:ascii="Calibri" w:eastAsia="Calibri" w:hAnsi="Calibri" w:cs="Calibri"/>
          <w:sz w:val="20"/>
          <w:szCs w:val="20"/>
        </w:rPr>
        <w:t>Support the annual Open Enrollment period established by the Commissions</w:t>
      </w:r>
      <w:r>
        <w:rPr>
          <w:rFonts w:ascii="Calibri" w:eastAsia="Calibri" w:hAnsi="Calibri" w:cs="Calibri"/>
          <w:sz w:val="20"/>
          <w:szCs w:val="20"/>
        </w:rPr>
        <w:t>, administered by the Online Enrollment Vendor</w:t>
      </w:r>
      <w:r w:rsidRPr="0087016E">
        <w:rPr>
          <w:rFonts w:ascii="Calibri" w:eastAsia="Calibri" w:hAnsi="Calibri" w:cs="Calibri"/>
          <w:sz w:val="20"/>
          <w:szCs w:val="20"/>
        </w:rPr>
        <w:t>;</w:t>
      </w:r>
    </w:p>
    <w:p w14:paraId="2B13F56D" w14:textId="77777777" w:rsidR="005436F7" w:rsidRPr="0087016E" w:rsidRDefault="005436F7" w:rsidP="002D4B05">
      <w:pPr>
        <w:pStyle w:val="ListParagraph"/>
        <w:numPr>
          <w:ilvl w:val="0"/>
          <w:numId w:val="107"/>
        </w:numPr>
        <w:contextualSpacing/>
        <w:rPr>
          <w:rFonts w:ascii="Calibri" w:eastAsia="Calibri" w:hAnsi="Calibri" w:cs="Calibri"/>
          <w:sz w:val="20"/>
          <w:szCs w:val="20"/>
        </w:rPr>
      </w:pPr>
      <w:r w:rsidRPr="0087016E">
        <w:rPr>
          <w:rFonts w:ascii="Calibri" w:eastAsia="Calibri" w:hAnsi="Calibri" w:cs="Calibri"/>
          <w:sz w:val="20"/>
          <w:szCs w:val="20"/>
        </w:rPr>
        <w:t>Provide materials to employers and Subscribers;</w:t>
      </w:r>
    </w:p>
    <w:p w14:paraId="37BB1012" w14:textId="77777777" w:rsidR="005436F7" w:rsidRPr="0087016E" w:rsidRDefault="005436F7" w:rsidP="002D4B05">
      <w:pPr>
        <w:pStyle w:val="ListParagraph"/>
        <w:numPr>
          <w:ilvl w:val="0"/>
          <w:numId w:val="107"/>
        </w:numPr>
        <w:contextualSpacing/>
        <w:rPr>
          <w:rFonts w:ascii="Calibri" w:eastAsia="Calibri" w:hAnsi="Calibri" w:cs="Calibri"/>
          <w:sz w:val="20"/>
          <w:szCs w:val="20"/>
        </w:rPr>
      </w:pPr>
      <w:r w:rsidRPr="0087016E">
        <w:rPr>
          <w:rFonts w:ascii="Calibri" w:eastAsia="Calibri" w:hAnsi="Calibri" w:cs="Calibri"/>
          <w:sz w:val="20"/>
          <w:szCs w:val="20"/>
        </w:rPr>
        <w:t xml:space="preserve">Obtain </w:t>
      </w:r>
      <w:r w:rsidR="002E0011">
        <w:rPr>
          <w:rFonts w:ascii="Calibri" w:eastAsia="Calibri" w:hAnsi="Calibri" w:cs="Calibri"/>
          <w:sz w:val="20"/>
          <w:szCs w:val="20"/>
        </w:rPr>
        <w:t>SCM approval</w:t>
      </w:r>
      <w:r w:rsidRPr="0087016E">
        <w:rPr>
          <w:rFonts w:ascii="Calibri" w:eastAsia="Calibri" w:hAnsi="Calibri" w:cs="Calibri"/>
          <w:sz w:val="20"/>
          <w:szCs w:val="20"/>
        </w:rPr>
        <w:t xml:space="preserve"> prior to the use or distribution of all materials; </w:t>
      </w:r>
    </w:p>
    <w:p w14:paraId="1E64423B" w14:textId="77777777" w:rsidR="005436F7" w:rsidRPr="0087016E" w:rsidRDefault="005436F7" w:rsidP="002D4B05">
      <w:pPr>
        <w:pStyle w:val="ListParagraph"/>
        <w:numPr>
          <w:ilvl w:val="0"/>
          <w:numId w:val="107"/>
        </w:numPr>
        <w:contextualSpacing/>
        <w:rPr>
          <w:rFonts w:ascii="Calibri" w:eastAsia="Calibri" w:hAnsi="Calibri" w:cs="Calibri"/>
          <w:sz w:val="20"/>
          <w:szCs w:val="20"/>
        </w:rPr>
      </w:pPr>
      <w:r w:rsidRPr="0087016E">
        <w:rPr>
          <w:rFonts w:ascii="Calibri" w:eastAsia="Calibri" w:hAnsi="Calibri" w:cs="Calibri"/>
          <w:sz w:val="20"/>
          <w:szCs w:val="20"/>
        </w:rPr>
        <w:t>Attend health benefits fairs</w:t>
      </w:r>
      <w:r w:rsidR="008937E9">
        <w:rPr>
          <w:rFonts w:ascii="Calibri" w:eastAsia="Calibri" w:hAnsi="Calibri" w:cs="Calibri"/>
          <w:sz w:val="20"/>
          <w:szCs w:val="20"/>
        </w:rPr>
        <w:t xml:space="preserve"> </w:t>
      </w:r>
      <w:r w:rsidR="008937E9" w:rsidRPr="0087016E">
        <w:rPr>
          <w:rFonts w:ascii="Calibri" w:eastAsia="Calibri" w:hAnsi="Calibri" w:cs="Calibri"/>
          <w:sz w:val="20"/>
          <w:szCs w:val="20"/>
        </w:rPr>
        <w:t>(virtual or in person)</w:t>
      </w:r>
      <w:r w:rsidRPr="0087016E">
        <w:rPr>
          <w:rFonts w:ascii="Calibri" w:eastAsia="Calibri" w:hAnsi="Calibri" w:cs="Calibri"/>
          <w:sz w:val="20"/>
          <w:szCs w:val="20"/>
        </w:rPr>
        <w:t xml:space="preserve">; </w:t>
      </w:r>
    </w:p>
    <w:p w14:paraId="074D940C" w14:textId="77777777" w:rsidR="005436F7" w:rsidRPr="0087016E" w:rsidRDefault="005436F7" w:rsidP="002D4B05">
      <w:pPr>
        <w:pStyle w:val="ListParagraph"/>
        <w:numPr>
          <w:ilvl w:val="0"/>
          <w:numId w:val="107"/>
        </w:numPr>
        <w:contextualSpacing/>
        <w:rPr>
          <w:rFonts w:ascii="Calibri" w:eastAsia="Calibri" w:hAnsi="Calibri" w:cs="Calibri"/>
          <w:sz w:val="20"/>
          <w:szCs w:val="20"/>
        </w:rPr>
      </w:pPr>
      <w:r w:rsidRPr="0087016E">
        <w:rPr>
          <w:rFonts w:ascii="Calibri" w:eastAsia="Calibri" w:hAnsi="Calibri" w:cs="Calibri"/>
          <w:sz w:val="20"/>
          <w:szCs w:val="20"/>
        </w:rPr>
        <w:t xml:space="preserve">Conduct health/dental benefits presentations; and  </w:t>
      </w:r>
    </w:p>
    <w:p w14:paraId="46355631" w14:textId="77777777" w:rsidR="005436F7" w:rsidRDefault="005436F7" w:rsidP="002D4B05">
      <w:pPr>
        <w:pStyle w:val="ListParagraph"/>
        <w:numPr>
          <w:ilvl w:val="0"/>
          <w:numId w:val="107"/>
        </w:numPr>
        <w:contextualSpacing/>
        <w:rPr>
          <w:rFonts w:ascii="Calibri" w:eastAsia="Calibri" w:hAnsi="Calibri" w:cs="Calibri"/>
          <w:sz w:val="20"/>
          <w:szCs w:val="20"/>
        </w:rPr>
      </w:pPr>
      <w:r w:rsidRPr="0087016E">
        <w:rPr>
          <w:rFonts w:ascii="Calibri" w:eastAsia="Calibri" w:hAnsi="Calibri" w:cs="Calibri"/>
          <w:sz w:val="20"/>
          <w:szCs w:val="20"/>
        </w:rPr>
        <w:t xml:space="preserve">Support any special </w:t>
      </w:r>
      <w:r w:rsidR="006F784A">
        <w:rPr>
          <w:rFonts w:ascii="Calibri" w:eastAsia="Calibri" w:hAnsi="Calibri" w:cs="Calibri"/>
          <w:sz w:val="20"/>
          <w:szCs w:val="20"/>
        </w:rPr>
        <w:t>O</w:t>
      </w:r>
      <w:r w:rsidR="006F784A" w:rsidRPr="0087016E">
        <w:rPr>
          <w:rFonts w:ascii="Calibri" w:eastAsia="Calibri" w:hAnsi="Calibri" w:cs="Calibri"/>
          <w:sz w:val="20"/>
          <w:szCs w:val="20"/>
        </w:rPr>
        <w:t xml:space="preserve">pen </w:t>
      </w:r>
      <w:r w:rsidR="006F784A">
        <w:rPr>
          <w:rFonts w:ascii="Calibri" w:eastAsia="Calibri" w:hAnsi="Calibri" w:cs="Calibri"/>
          <w:sz w:val="20"/>
          <w:szCs w:val="20"/>
        </w:rPr>
        <w:t>E</w:t>
      </w:r>
      <w:r w:rsidR="006F784A" w:rsidRPr="0087016E">
        <w:rPr>
          <w:rFonts w:ascii="Calibri" w:eastAsia="Calibri" w:hAnsi="Calibri" w:cs="Calibri"/>
          <w:sz w:val="20"/>
          <w:szCs w:val="20"/>
        </w:rPr>
        <w:t xml:space="preserve">nrollment </w:t>
      </w:r>
      <w:r w:rsidRPr="0087016E">
        <w:rPr>
          <w:rFonts w:ascii="Calibri" w:eastAsia="Calibri" w:hAnsi="Calibri" w:cs="Calibri"/>
          <w:sz w:val="20"/>
          <w:szCs w:val="20"/>
        </w:rPr>
        <w:t xml:space="preserve">period when requested by the SCM.  </w:t>
      </w:r>
    </w:p>
    <w:p w14:paraId="07387ABC" w14:textId="77777777" w:rsidR="00334890" w:rsidRPr="0087016E" w:rsidRDefault="00334890" w:rsidP="00F562FE">
      <w:pPr>
        <w:contextualSpacing/>
        <w:jc w:val="both"/>
        <w:rPr>
          <w:rFonts w:ascii="Calibri" w:hAnsi="Calibri" w:cs="Calibri"/>
          <w:sz w:val="20"/>
          <w:szCs w:val="20"/>
        </w:rPr>
      </w:pPr>
    </w:p>
    <w:p w14:paraId="1CC9251D" w14:textId="77777777" w:rsidR="005436F7" w:rsidRPr="0087016E" w:rsidRDefault="00953838" w:rsidP="00F562FE">
      <w:pPr>
        <w:spacing w:after="0"/>
        <w:contextualSpacing/>
        <w:jc w:val="both"/>
        <w:rPr>
          <w:rFonts w:ascii="Calibri" w:hAnsi="Calibri" w:cs="Calibri"/>
          <w:sz w:val="20"/>
          <w:szCs w:val="20"/>
        </w:rPr>
      </w:pPr>
      <w:r w:rsidRPr="00F562FE">
        <w:rPr>
          <w:rFonts w:ascii="Calibri" w:hAnsi="Calibri" w:cs="Calibri"/>
          <w:b/>
          <w:sz w:val="20"/>
          <w:szCs w:val="20"/>
        </w:rPr>
        <w:t>Note:</w:t>
      </w:r>
      <w:r>
        <w:rPr>
          <w:rFonts w:ascii="Calibri" w:hAnsi="Calibri" w:cs="Calibri"/>
          <w:sz w:val="20"/>
          <w:szCs w:val="20"/>
        </w:rPr>
        <w:t xml:space="preserve"> </w:t>
      </w:r>
      <w:r w:rsidR="005436F7" w:rsidRPr="0087016E">
        <w:rPr>
          <w:rFonts w:ascii="Calibri" w:hAnsi="Calibri" w:cs="Calibri"/>
          <w:sz w:val="20"/>
          <w:szCs w:val="20"/>
        </w:rPr>
        <w:t xml:space="preserve">During the term of this Contract, the Contractor or any affiliate or subsidiary </w:t>
      </w:r>
      <w:r w:rsidR="005436F7" w:rsidRPr="0087016E">
        <w:rPr>
          <w:rFonts w:ascii="Calibri" w:eastAsia="Calibri" w:hAnsi="Calibri" w:cs="Calibri"/>
          <w:sz w:val="20"/>
          <w:szCs w:val="20"/>
        </w:rPr>
        <w:t>shall</w:t>
      </w:r>
      <w:r w:rsidR="005436F7" w:rsidRPr="0087016E">
        <w:rPr>
          <w:rFonts w:ascii="Calibri" w:hAnsi="Calibri" w:cs="Calibri"/>
          <w:sz w:val="20"/>
          <w:szCs w:val="20"/>
        </w:rPr>
        <w:t xml:space="preserve"> not: </w:t>
      </w:r>
    </w:p>
    <w:p w14:paraId="6BA18075" w14:textId="052FB879" w:rsidR="005436F7" w:rsidRPr="0087016E" w:rsidRDefault="005436F7" w:rsidP="002D4B05">
      <w:pPr>
        <w:pStyle w:val="ListParagraph"/>
        <w:numPr>
          <w:ilvl w:val="1"/>
          <w:numId w:val="96"/>
        </w:numPr>
        <w:contextualSpacing/>
        <w:rPr>
          <w:rFonts w:ascii="Calibri" w:hAnsi="Calibri" w:cs="Calibri"/>
          <w:sz w:val="20"/>
          <w:szCs w:val="20"/>
        </w:rPr>
      </w:pPr>
      <w:r w:rsidRPr="0087016E">
        <w:rPr>
          <w:rFonts w:ascii="Calibri" w:hAnsi="Calibri" w:cs="Calibri"/>
          <w:sz w:val="20"/>
          <w:szCs w:val="20"/>
        </w:rPr>
        <w:t xml:space="preserve">Solicit or try to induce a </w:t>
      </w:r>
      <w:r w:rsidR="00631E82">
        <w:rPr>
          <w:rFonts w:ascii="Calibri" w:hAnsi="Calibri" w:cs="Calibri"/>
          <w:sz w:val="20"/>
          <w:szCs w:val="20"/>
        </w:rPr>
        <w:t>P</w:t>
      </w:r>
      <w:r w:rsidRPr="0087016E">
        <w:rPr>
          <w:rFonts w:ascii="Calibri" w:hAnsi="Calibri" w:cs="Calibri"/>
          <w:sz w:val="20"/>
          <w:szCs w:val="20"/>
        </w:rPr>
        <w:t xml:space="preserve">articipating Local Employer to enter into an agreement for any type of medical coverage provided under this Contract; </w:t>
      </w:r>
    </w:p>
    <w:p w14:paraId="2DC9E7D0" w14:textId="77777777" w:rsidR="005436F7" w:rsidRPr="0087016E" w:rsidRDefault="005436F7" w:rsidP="002D4B05">
      <w:pPr>
        <w:pStyle w:val="ListParagraph"/>
        <w:numPr>
          <w:ilvl w:val="1"/>
          <w:numId w:val="96"/>
        </w:numPr>
        <w:contextualSpacing/>
        <w:rPr>
          <w:rFonts w:ascii="Calibri" w:hAnsi="Calibri" w:cs="Calibri"/>
          <w:sz w:val="20"/>
          <w:szCs w:val="20"/>
        </w:rPr>
      </w:pPr>
      <w:r w:rsidRPr="0087016E">
        <w:rPr>
          <w:rFonts w:ascii="Calibri" w:hAnsi="Calibri" w:cs="Calibri"/>
          <w:sz w:val="20"/>
          <w:szCs w:val="20"/>
        </w:rPr>
        <w:t>Use any information obtained as a result of this Contract, including information on Participating Local Employers, Subscribers, Dependents, and Claim experience, for any purpose other than processing Claims and providing such other services as are required under this Contract; nor</w:t>
      </w:r>
    </w:p>
    <w:p w14:paraId="35CEF233" w14:textId="12C49DA0" w:rsidR="005436F7" w:rsidRDefault="005436F7" w:rsidP="002D4B05">
      <w:pPr>
        <w:pStyle w:val="ListParagraph"/>
        <w:numPr>
          <w:ilvl w:val="1"/>
          <w:numId w:val="96"/>
        </w:numPr>
        <w:contextualSpacing/>
        <w:rPr>
          <w:rFonts w:ascii="Calibri" w:hAnsi="Calibri" w:cs="Calibri"/>
          <w:sz w:val="20"/>
          <w:szCs w:val="20"/>
        </w:rPr>
      </w:pPr>
      <w:r w:rsidRPr="0087016E">
        <w:rPr>
          <w:rFonts w:ascii="Calibri" w:hAnsi="Calibri" w:cs="Calibri"/>
          <w:sz w:val="20"/>
          <w:szCs w:val="20"/>
        </w:rPr>
        <w:t xml:space="preserve">Release </w:t>
      </w:r>
      <w:r w:rsidR="00046AEF">
        <w:rPr>
          <w:rFonts w:ascii="Calibri" w:hAnsi="Calibri" w:cs="Calibri"/>
          <w:sz w:val="20"/>
          <w:szCs w:val="20"/>
        </w:rPr>
        <w:t>C</w:t>
      </w:r>
      <w:r w:rsidRPr="0087016E">
        <w:rPr>
          <w:rFonts w:ascii="Calibri" w:hAnsi="Calibri" w:cs="Calibri"/>
          <w:sz w:val="20"/>
          <w:szCs w:val="20"/>
        </w:rPr>
        <w:t xml:space="preserve">laim information without prior DPB approval. In the event </w:t>
      </w:r>
      <w:r w:rsidR="00953838">
        <w:rPr>
          <w:rFonts w:ascii="Calibri" w:hAnsi="Calibri" w:cs="Calibri"/>
          <w:sz w:val="20"/>
          <w:szCs w:val="20"/>
        </w:rPr>
        <w:t xml:space="preserve">that </w:t>
      </w:r>
      <w:r w:rsidRPr="0087016E">
        <w:rPr>
          <w:rFonts w:ascii="Calibri" w:hAnsi="Calibri" w:cs="Calibri"/>
          <w:sz w:val="20"/>
          <w:szCs w:val="20"/>
        </w:rPr>
        <w:t xml:space="preserve">the Contractor or any affiliate or subsidiary receives from a </w:t>
      </w:r>
      <w:r w:rsidR="00631E82">
        <w:rPr>
          <w:rFonts w:ascii="Calibri" w:hAnsi="Calibri" w:cs="Calibri"/>
          <w:sz w:val="20"/>
          <w:szCs w:val="20"/>
        </w:rPr>
        <w:t>P</w:t>
      </w:r>
      <w:r w:rsidRPr="0087016E">
        <w:rPr>
          <w:rFonts w:ascii="Calibri" w:hAnsi="Calibri" w:cs="Calibri"/>
          <w:sz w:val="20"/>
          <w:szCs w:val="20"/>
        </w:rPr>
        <w:t xml:space="preserve">articipating Local Employer (or any entity that is, or may be, acting on its behalf) a request for a Quote and/or a request for Claim information for coverage of the type being provided under this Contract, the Contractor </w:t>
      </w:r>
      <w:r w:rsidRPr="0087016E">
        <w:rPr>
          <w:rFonts w:ascii="Calibri" w:eastAsia="Calibri" w:hAnsi="Calibri" w:cs="Calibri"/>
          <w:sz w:val="20"/>
          <w:szCs w:val="20"/>
        </w:rPr>
        <w:t>shall</w:t>
      </w:r>
      <w:r w:rsidRPr="0087016E">
        <w:rPr>
          <w:rFonts w:ascii="Calibri" w:hAnsi="Calibri" w:cs="Calibri"/>
          <w:sz w:val="20"/>
          <w:szCs w:val="20"/>
        </w:rPr>
        <w:t xml:space="preserve"> advise the DPB in writing of the request. </w:t>
      </w:r>
    </w:p>
    <w:p w14:paraId="5F2E6DFC" w14:textId="77777777" w:rsidR="005436F7" w:rsidRPr="005436F7" w:rsidRDefault="005436F7" w:rsidP="005436F7">
      <w:pPr>
        <w:pStyle w:val="ListParagraph"/>
        <w:contextualSpacing/>
        <w:rPr>
          <w:rFonts w:ascii="Calibri" w:hAnsi="Calibri" w:cs="Calibri"/>
          <w:sz w:val="20"/>
          <w:szCs w:val="20"/>
        </w:rPr>
      </w:pPr>
    </w:p>
    <w:p w14:paraId="133E4620" w14:textId="77777777" w:rsidR="005436F7" w:rsidRDefault="005436F7" w:rsidP="00810C5F">
      <w:pPr>
        <w:pStyle w:val="Heading3"/>
      </w:pPr>
      <w:bookmarkStart w:id="253" w:name="_Toc152858483"/>
      <w:r>
        <w:t xml:space="preserve">DEP – </w:t>
      </w:r>
      <w:r w:rsidR="009B14E9">
        <w:t>COMMUNICATIONS</w:t>
      </w:r>
      <w:bookmarkEnd w:id="253"/>
    </w:p>
    <w:p w14:paraId="5714EA7A" w14:textId="77777777" w:rsidR="005436F7" w:rsidRPr="00C83416" w:rsidRDefault="005436F7" w:rsidP="00F562FE">
      <w:pPr>
        <w:spacing w:after="0"/>
        <w:contextualSpacing/>
        <w:jc w:val="both"/>
        <w:rPr>
          <w:rFonts w:cstheme="minorHAnsi"/>
          <w:sz w:val="20"/>
          <w:szCs w:val="20"/>
        </w:rPr>
      </w:pPr>
      <w:r w:rsidRPr="00C83416">
        <w:rPr>
          <w:rFonts w:cstheme="minorHAnsi"/>
          <w:sz w:val="20"/>
          <w:szCs w:val="20"/>
        </w:rPr>
        <w:t xml:space="preserve">If requested by the SCM, the </w:t>
      </w:r>
      <w:r>
        <w:rPr>
          <w:rFonts w:cstheme="minorHAnsi"/>
          <w:sz w:val="20"/>
          <w:szCs w:val="20"/>
        </w:rPr>
        <w:t>Contractor</w:t>
      </w:r>
      <w:r w:rsidRPr="00C83416">
        <w:rPr>
          <w:rFonts w:cstheme="minorHAnsi"/>
          <w:sz w:val="20"/>
          <w:szCs w:val="20"/>
        </w:rPr>
        <w:t xml:space="preserve"> shall:</w:t>
      </w:r>
    </w:p>
    <w:p w14:paraId="587434A4" w14:textId="77777777" w:rsidR="005436F7" w:rsidRDefault="005436F7" w:rsidP="002D4B05">
      <w:pPr>
        <w:pStyle w:val="ListParagraph"/>
        <w:numPr>
          <w:ilvl w:val="0"/>
          <w:numId w:val="108"/>
        </w:numPr>
        <w:contextualSpacing/>
        <w:rPr>
          <w:rFonts w:asciiTheme="minorHAnsi" w:hAnsiTheme="minorHAnsi" w:cstheme="minorHAnsi"/>
          <w:sz w:val="20"/>
          <w:szCs w:val="20"/>
        </w:rPr>
      </w:pPr>
      <w:r w:rsidRPr="00C83416">
        <w:rPr>
          <w:rFonts w:asciiTheme="minorHAnsi" w:hAnsiTheme="minorHAnsi" w:cstheme="minorHAnsi"/>
          <w:sz w:val="20"/>
          <w:szCs w:val="20"/>
        </w:rPr>
        <w:t>Provide an annual communications calendar to the SCM</w:t>
      </w:r>
      <w:r>
        <w:rPr>
          <w:rFonts w:asciiTheme="minorHAnsi" w:hAnsiTheme="minorHAnsi" w:cstheme="minorHAnsi"/>
          <w:sz w:val="20"/>
          <w:szCs w:val="20"/>
        </w:rPr>
        <w:t>;</w:t>
      </w:r>
      <w:r w:rsidRPr="00C83416">
        <w:rPr>
          <w:rFonts w:asciiTheme="minorHAnsi" w:hAnsiTheme="minorHAnsi" w:cstheme="minorHAnsi"/>
          <w:sz w:val="20"/>
          <w:szCs w:val="20"/>
        </w:rPr>
        <w:t xml:space="preserve">  </w:t>
      </w:r>
    </w:p>
    <w:p w14:paraId="7D146E1C" w14:textId="77777777" w:rsidR="005436F7" w:rsidRPr="00C83416" w:rsidRDefault="005436F7" w:rsidP="002D4B05">
      <w:pPr>
        <w:pStyle w:val="ListParagraph"/>
        <w:numPr>
          <w:ilvl w:val="0"/>
          <w:numId w:val="108"/>
        </w:numPr>
        <w:contextualSpacing/>
        <w:rPr>
          <w:rFonts w:asciiTheme="minorHAnsi" w:hAnsiTheme="minorHAnsi" w:cstheme="minorHAnsi"/>
          <w:sz w:val="20"/>
          <w:szCs w:val="20"/>
        </w:rPr>
      </w:pPr>
      <w:r>
        <w:rPr>
          <w:rFonts w:asciiTheme="minorHAnsi" w:hAnsiTheme="minorHAnsi" w:cstheme="minorHAnsi"/>
          <w:sz w:val="20"/>
          <w:szCs w:val="20"/>
        </w:rPr>
        <w:t>P</w:t>
      </w:r>
      <w:r w:rsidRPr="00C83416">
        <w:rPr>
          <w:rFonts w:asciiTheme="minorHAnsi" w:hAnsiTheme="minorHAnsi" w:cstheme="minorHAnsi"/>
          <w:sz w:val="20"/>
          <w:szCs w:val="20"/>
        </w:rPr>
        <w:t>rovide</w:t>
      </w:r>
      <w:r>
        <w:rPr>
          <w:rFonts w:asciiTheme="minorHAnsi" w:hAnsiTheme="minorHAnsi" w:cstheme="minorHAnsi"/>
          <w:sz w:val="20"/>
          <w:szCs w:val="20"/>
        </w:rPr>
        <w:t xml:space="preserve"> all Member communications</w:t>
      </w:r>
      <w:r w:rsidRPr="00C83416">
        <w:rPr>
          <w:rFonts w:asciiTheme="minorHAnsi" w:hAnsiTheme="minorHAnsi" w:cstheme="minorHAnsi"/>
          <w:sz w:val="20"/>
          <w:szCs w:val="20"/>
        </w:rPr>
        <w:t xml:space="preserve"> to the SCM in advance of distribution for review and approval;</w:t>
      </w:r>
    </w:p>
    <w:p w14:paraId="13D13604" w14:textId="77777777" w:rsidR="005436F7" w:rsidRDefault="005436F7" w:rsidP="002D4B05">
      <w:pPr>
        <w:pStyle w:val="ListParagraph"/>
        <w:numPr>
          <w:ilvl w:val="0"/>
          <w:numId w:val="108"/>
        </w:numPr>
        <w:contextualSpacing/>
        <w:rPr>
          <w:rFonts w:asciiTheme="minorHAnsi" w:hAnsiTheme="minorHAnsi" w:cstheme="minorHAnsi"/>
          <w:sz w:val="20"/>
          <w:szCs w:val="20"/>
        </w:rPr>
      </w:pPr>
      <w:r w:rsidRPr="00C83416">
        <w:rPr>
          <w:rFonts w:asciiTheme="minorHAnsi" w:hAnsiTheme="minorHAnsi" w:cstheme="minorHAnsi"/>
          <w:sz w:val="20"/>
          <w:szCs w:val="20"/>
        </w:rPr>
        <w:t>Provide educational materials in a variety of formats (i.e., print, webinar, and video) for annual enrollment and other needs</w:t>
      </w:r>
      <w:r>
        <w:rPr>
          <w:rFonts w:asciiTheme="minorHAnsi" w:hAnsiTheme="minorHAnsi" w:cstheme="minorHAnsi"/>
          <w:sz w:val="20"/>
          <w:szCs w:val="20"/>
        </w:rPr>
        <w:t>;</w:t>
      </w:r>
    </w:p>
    <w:p w14:paraId="5C11E515" w14:textId="77777777" w:rsidR="005436F7" w:rsidRDefault="005436F7" w:rsidP="002D4B05">
      <w:pPr>
        <w:pStyle w:val="ListParagraph"/>
        <w:numPr>
          <w:ilvl w:val="0"/>
          <w:numId w:val="108"/>
        </w:numPr>
        <w:contextualSpacing/>
        <w:rPr>
          <w:rFonts w:asciiTheme="minorHAnsi" w:hAnsiTheme="minorHAnsi" w:cstheme="minorHAnsi"/>
          <w:sz w:val="20"/>
          <w:szCs w:val="20"/>
        </w:rPr>
      </w:pPr>
      <w:r>
        <w:rPr>
          <w:rFonts w:asciiTheme="minorHAnsi" w:hAnsiTheme="minorHAnsi" w:cstheme="minorHAnsi"/>
          <w:sz w:val="20"/>
          <w:szCs w:val="20"/>
        </w:rPr>
        <w:t>Ensure a</w:t>
      </w:r>
      <w:r w:rsidRPr="00C83416">
        <w:rPr>
          <w:rFonts w:asciiTheme="minorHAnsi" w:hAnsiTheme="minorHAnsi" w:cstheme="minorHAnsi"/>
          <w:sz w:val="20"/>
          <w:szCs w:val="20"/>
        </w:rPr>
        <w:t xml:space="preserve">ll Member communications material </w:t>
      </w:r>
      <w:r>
        <w:rPr>
          <w:rFonts w:asciiTheme="minorHAnsi" w:hAnsiTheme="minorHAnsi" w:cstheme="minorHAnsi"/>
          <w:sz w:val="20"/>
          <w:szCs w:val="20"/>
        </w:rPr>
        <w:t>is</w:t>
      </w:r>
      <w:r w:rsidRPr="00C83416">
        <w:rPr>
          <w:rFonts w:asciiTheme="minorHAnsi" w:hAnsiTheme="minorHAnsi" w:cstheme="minorHAnsi"/>
          <w:sz w:val="20"/>
          <w:szCs w:val="20"/>
        </w:rPr>
        <w:t xml:space="preserve"> written at a 5</w:t>
      </w:r>
      <w:r w:rsidRPr="00C83416">
        <w:rPr>
          <w:rFonts w:asciiTheme="minorHAnsi" w:hAnsiTheme="minorHAnsi" w:cstheme="minorHAnsi"/>
          <w:sz w:val="20"/>
          <w:szCs w:val="20"/>
          <w:vertAlign w:val="superscript"/>
        </w:rPr>
        <w:t>th</w:t>
      </w:r>
      <w:r w:rsidRPr="00C83416">
        <w:rPr>
          <w:rFonts w:asciiTheme="minorHAnsi" w:hAnsiTheme="minorHAnsi" w:cstheme="minorHAnsi"/>
          <w:sz w:val="20"/>
          <w:szCs w:val="20"/>
        </w:rPr>
        <w:t xml:space="preserve"> grade </w:t>
      </w:r>
      <w:r w:rsidR="00F33427">
        <w:rPr>
          <w:rFonts w:asciiTheme="minorHAnsi" w:hAnsiTheme="minorHAnsi" w:cstheme="minorHAnsi"/>
          <w:sz w:val="20"/>
          <w:szCs w:val="20"/>
        </w:rPr>
        <w:t xml:space="preserve">reading </w:t>
      </w:r>
      <w:r w:rsidRPr="00C83416">
        <w:rPr>
          <w:rFonts w:asciiTheme="minorHAnsi" w:hAnsiTheme="minorHAnsi" w:cstheme="minorHAnsi"/>
          <w:sz w:val="20"/>
          <w:szCs w:val="20"/>
        </w:rPr>
        <w:t>level</w:t>
      </w:r>
      <w:r>
        <w:rPr>
          <w:rFonts w:asciiTheme="minorHAnsi" w:hAnsiTheme="minorHAnsi" w:cstheme="minorHAnsi"/>
          <w:sz w:val="20"/>
          <w:szCs w:val="20"/>
        </w:rPr>
        <w:t>;</w:t>
      </w:r>
      <w:r w:rsidRPr="00C83416">
        <w:rPr>
          <w:rFonts w:asciiTheme="minorHAnsi" w:hAnsiTheme="minorHAnsi" w:cstheme="minorHAnsi"/>
          <w:sz w:val="20"/>
          <w:szCs w:val="20"/>
        </w:rPr>
        <w:t xml:space="preserve"> </w:t>
      </w:r>
    </w:p>
    <w:p w14:paraId="358E4839" w14:textId="77777777" w:rsidR="005436F7" w:rsidRPr="00C83416" w:rsidRDefault="005436F7" w:rsidP="002D4B05">
      <w:pPr>
        <w:pStyle w:val="ListParagraph"/>
        <w:numPr>
          <w:ilvl w:val="0"/>
          <w:numId w:val="108"/>
        </w:numPr>
        <w:contextualSpacing/>
        <w:rPr>
          <w:rFonts w:asciiTheme="minorHAnsi" w:hAnsiTheme="minorHAnsi" w:cstheme="minorHAnsi"/>
          <w:sz w:val="20"/>
          <w:szCs w:val="20"/>
        </w:rPr>
      </w:pPr>
      <w:r>
        <w:rPr>
          <w:rFonts w:asciiTheme="minorHAnsi" w:hAnsiTheme="minorHAnsi" w:cstheme="minorHAnsi"/>
          <w:sz w:val="20"/>
          <w:szCs w:val="20"/>
        </w:rPr>
        <w:t>T</w:t>
      </w:r>
      <w:r w:rsidRPr="00C83416">
        <w:rPr>
          <w:rFonts w:asciiTheme="minorHAnsi" w:hAnsiTheme="minorHAnsi" w:cstheme="minorHAnsi"/>
          <w:sz w:val="20"/>
          <w:szCs w:val="20"/>
        </w:rPr>
        <w:t xml:space="preserve">ransmit communication materials in Spanish on a case-by-case basis, if requested in writing by the SCM; </w:t>
      </w:r>
    </w:p>
    <w:p w14:paraId="2E757445" w14:textId="77777777" w:rsidR="005436F7" w:rsidRPr="00C83416" w:rsidRDefault="005436F7" w:rsidP="002D4B05">
      <w:pPr>
        <w:pStyle w:val="ListParagraph"/>
        <w:numPr>
          <w:ilvl w:val="0"/>
          <w:numId w:val="108"/>
        </w:numPr>
        <w:contextualSpacing/>
        <w:rPr>
          <w:rFonts w:asciiTheme="minorHAnsi" w:hAnsiTheme="minorHAnsi" w:cstheme="minorHAnsi"/>
          <w:sz w:val="20"/>
          <w:szCs w:val="20"/>
        </w:rPr>
      </w:pPr>
      <w:r w:rsidRPr="00C83416">
        <w:rPr>
          <w:rFonts w:asciiTheme="minorHAnsi" w:hAnsiTheme="minorHAnsi" w:cstheme="minorHAnsi"/>
          <w:sz w:val="20"/>
          <w:szCs w:val="20"/>
        </w:rPr>
        <w:t>Provide co-branding and customization of communications materials in conjunction with DPB</w:t>
      </w:r>
      <w:r>
        <w:rPr>
          <w:rFonts w:asciiTheme="minorHAnsi" w:hAnsiTheme="minorHAnsi" w:cstheme="minorHAnsi"/>
          <w:sz w:val="20"/>
          <w:szCs w:val="20"/>
        </w:rPr>
        <w:t>;</w:t>
      </w:r>
    </w:p>
    <w:p w14:paraId="6AFA526E" w14:textId="1BDFC849" w:rsidR="005436F7" w:rsidRPr="00F562FE" w:rsidRDefault="00AB04FC" w:rsidP="00F562FE">
      <w:pPr>
        <w:pStyle w:val="ListParagraph"/>
        <w:numPr>
          <w:ilvl w:val="0"/>
          <w:numId w:val="108"/>
        </w:numPr>
        <w:contextualSpacing/>
        <w:jc w:val="left"/>
        <w:rPr>
          <w:rFonts w:asciiTheme="minorHAnsi" w:hAnsiTheme="minorHAnsi" w:cstheme="minorHAnsi"/>
          <w:sz w:val="20"/>
          <w:szCs w:val="20"/>
        </w:rPr>
      </w:pPr>
      <w:r w:rsidRPr="00F562FE">
        <w:rPr>
          <w:rFonts w:asciiTheme="minorHAnsi" w:hAnsiTheme="minorHAnsi" w:cstheme="minorHAnsi"/>
          <w:sz w:val="20"/>
          <w:szCs w:val="20"/>
        </w:rPr>
        <w:t xml:space="preserve">Develop language detailing Program benefits for the SHBP/SEHBP Member handbooks and other Plan </w:t>
      </w:r>
      <w:r w:rsidR="00090554">
        <w:rPr>
          <w:rFonts w:asciiTheme="minorHAnsi" w:hAnsiTheme="minorHAnsi" w:cstheme="minorHAnsi"/>
          <w:sz w:val="20"/>
          <w:szCs w:val="20"/>
        </w:rPr>
        <w:t>D</w:t>
      </w:r>
      <w:r w:rsidR="00090554" w:rsidRPr="00F562FE">
        <w:rPr>
          <w:rFonts w:asciiTheme="minorHAnsi" w:hAnsiTheme="minorHAnsi" w:cstheme="minorHAnsi"/>
          <w:sz w:val="20"/>
          <w:szCs w:val="20"/>
        </w:rPr>
        <w:t xml:space="preserve">ocuments </w:t>
      </w:r>
      <w:r w:rsidRPr="00F562FE">
        <w:rPr>
          <w:rFonts w:asciiTheme="minorHAnsi" w:hAnsiTheme="minorHAnsi" w:cstheme="minorHAnsi"/>
          <w:sz w:val="20"/>
          <w:szCs w:val="20"/>
        </w:rPr>
        <w:t>in conjunction with DPB, as needed</w:t>
      </w:r>
      <w:r>
        <w:rPr>
          <w:rFonts w:asciiTheme="minorHAnsi" w:hAnsiTheme="minorHAnsi" w:cstheme="minorHAnsi"/>
          <w:sz w:val="20"/>
          <w:szCs w:val="20"/>
        </w:rPr>
        <w:t xml:space="preserve">. DPB’s handbook is </w:t>
      </w:r>
      <w:r w:rsidRPr="00EF115A">
        <w:rPr>
          <w:rFonts w:asciiTheme="minorHAnsi" w:hAnsiTheme="minorHAnsi" w:cstheme="minorHAnsi"/>
          <w:sz w:val="20"/>
          <w:szCs w:val="20"/>
        </w:rPr>
        <w:t>located</w:t>
      </w:r>
      <w:r>
        <w:rPr>
          <w:rFonts w:asciiTheme="minorHAnsi" w:hAnsiTheme="minorHAnsi" w:cstheme="minorHAnsi"/>
          <w:sz w:val="20"/>
          <w:szCs w:val="20"/>
        </w:rPr>
        <w:t xml:space="preserve"> in the following website</w:t>
      </w:r>
      <w:r w:rsidRPr="00EF115A">
        <w:rPr>
          <w:rFonts w:asciiTheme="minorHAnsi" w:hAnsiTheme="minorHAnsi" w:cstheme="minorHAnsi"/>
          <w:sz w:val="20"/>
          <w:szCs w:val="20"/>
        </w:rPr>
        <w:t xml:space="preserve">: </w:t>
      </w:r>
      <w:r w:rsidRPr="00A5268B">
        <w:rPr>
          <w:rStyle w:val="ui-provider"/>
          <w:rFonts w:asciiTheme="minorHAnsi" w:hAnsiTheme="minorHAnsi" w:cstheme="minorHAnsi"/>
          <w:sz w:val="20"/>
          <w:szCs w:val="20"/>
        </w:rPr>
        <w:t xml:space="preserve">https://www.nj.gov/treasury/pensions/documents/guidebooks/hd0379.pdf </w:t>
      </w:r>
      <w:r w:rsidRPr="00C83416">
        <w:rPr>
          <w:rFonts w:asciiTheme="minorHAnsi" w:hAnsiTheme="minorHAnsi" w:cstheme="minorHAnsi"/>
          <w:sz w:val="20"/>
          <w:szCs w:val="20"/>
        </w:rPr>
        <w:t xml:space="preserve">; and </w:t>
      </w:r>
    </w:p>
    <w:p w14:paraId="20393E39" w14:textId="77777777" w:rsidR="00406810" w:rsidRPr="00C83416" w:rsidRDefault="005436F7">
      <w:pPr>
        <w:pStyle w:val="ListParagraph"/>
        <w:numPr>
          <w:ilvl w:val="0"/>
          <w:numId w:val="108"/>
        </w:numPr>
        <w:contextualSpacing/>
        <w:rPr>
          <w:rFonts w:asciiTheme="minorHAnsi" w:hAnsiTheme="minorHAnsi" w:cstheme="minorHAnsi"/>
          <w:sz w:val="20"/>
          <w:szCs w:val="20"/>
        </w:rPr>
      </w:pPr>
      <w:r w:rsidRPr="00C83416">
        <w:rPr>
          <w:rFonts w:asciiTheme="minorHAnsi" w:hAnsiTheme="minorHAnsi" w:cstheme="minorHAnsi"/>
          <w:sz w:val="20"/>
          <w:szCs w:val="20"/>
        </w:rPr>
        <w:t>Review communications developed by DPB and provide comments and feedback</w:t>
      </w:r>
      <w:r>
        <w:rPr>
          <w:rFonts w:asciiTheme="minorHAnsi" w:hAnsiTheme="minorHAnsi" w:cstheme="minorHAnsi"/>
          <w:sz w:val="20"/>
          <w:szCs w:val="20"/>
        </w:rPr>
        <w:t xml:space="preserve"> upon request</w:t>
      </w:r>
      <w:r w:rsidR="00406810">
        <w:rPr>
          <w:rFonts w:asciiTheme="minorHAnsi" w:hAnsiTheme="minorHAnsi" w:cstheme="minorHAnsi"/>
          <w:sz w:val="20"/>
          <w:szCs w:val="20"/>
        </w:rPr>
        <w:t>.</w:t>
      </w:r>
    </w:p>
    <w:p w14:paraId="4F14D8B6" w14:textId="77777777" w:rsidR="005436F7" w:rsidRDefault="005436F7" w:rsidP="00F562FE">
      <w:pPr>
        <w:pStyle w:val="ListParagraph"/>
        <w:ind w:left="778"/>
        <w:contextualSpacing/>
      </w:pPr>
    </w:p>
    <w:p w14:paraId="6DCAAD4F" w14:textId="77777777" w:rsidR="005436F7" w:rsidRPr="00F562FE" w:rsidRDefault="005436F7" w:rsidP="00810C5F">
      <w:pPr>
        <w:pStyle w:val="Heading3"/>
      </w:pPr>
      <w:bookmarkStart w:id="254" w:name="_Toc152858484"/>
      <w:r w:rsidRPr="00AB04FC">
        <w:t xml:space="preserve">DEP – BENEFIT </w:t>
      </w:r>
      <w:r w:rsidR="009B14E9" w:rsidRPr="00AB04FC">
        <w:t>COVERAGE AND PLAN DESIGN</w:t>
      </w:r>
      <w:bookmarkEnd w:id="254"/>
    </w:p>
    <w:p w14:paraId="13679ED2" w14:textId="77777777" w:rsidR="00B95A5E" w:rsidRPr="00C83416" w:rsidRDefault="00B95A5E" w:rsidP="00B95A5E">
      <w:pPr>
        <w:autoSpaceDE w:val="0"/>
        <w:autoSpaceDN w:val="0"/>
        <w:adjustRightInd w:val="0"/>
        <w:spacing w:after="0"/>
        <w:contextualSpacing/>
        <w:jc w:val="both"/>
        <w:rPr>
          <w:rFonts w:cstheme="minorHAnsi"/>
          <w:color w:val="000000"/>
          <w:sz w:val="20"/>
          <w:szCs w:val="20"/>
        </w:rPr>
      </w:pPr>
      <w:r w:rsidRPr="00C83416">
        <w:rPr>
          <w:rFonts w:cstheme="minorHAnsi"/>
          <w:color w:val="000000"/>
          <w:sz w:val="20"/>
          <w:szCs w:val="20"/>
        </w:rPr>
        <w:t xml:space="preserve">The </w:t>
      </w:r>
      <w:r>
        <w:rPr>
          <w:rFonts w:cstheme="minorHAnsi"/>
          <w:color w:val="000000"/>
          <w:sz w:val="20"/>
          <w:szCs w:val="20"/>
        </w:rPr>
        <w:t>Contractor</w:t>
      </w:r>
      <w:r w:rsidRPr="00C83416">
        <w:rPr>
          <w:rFonts w:cstheme="minorHAnsi"/>
          <w:color w:val="000000"/>
          <w:sz w:val="20"/>
          <w:szCs w:val="20"/>
        </w:rPr>
        <w:t xml:space="preserve"> shall:</w:t>
      </w:r>
    </w:p>
    <w:p w14:paraId="0944A028" w14:textId="73136518" w:rsidR="00B95A5E" w:rsidRDefault="00B95A5E" w:rsidP="00B95A5E">
      <w:pPr>
        <w:pStyle w:val="ListParagraph"/>
        <w:numPr>
          <w:ilvl w:val="1"/>
          <w:numId w:val="79"/>
        </w:numPr>
        <w:autoSpaceDE w:val="0"/>
        <w:autoSpaceDN w:val="0"/>
        <w:adjustRightInd w:val="0"/>
        <w:ind w:left="81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 xml:space="preserve">Design a </w:t>
      </w:r>
      <w:r w:rsidR="006028C4">
        <w:rPr>
          <w:rFonts w:asciiTheme="minorHAnsi" w:eastAsiaTheme="minorHAnsi" w:hAnsiTheme="minorHAnsi" w:cstheme="minorHAnsi"/>
          <w:color w:val="000000"/>
          <w:sz w:val="20"/>
          <w:szCs w:val="20"/>
        </w:rPr>
        <w:t>P</w:t>
      </w:r>
      <w:r>
        <w:rPr>
          <w:rFonts w:asciiTheme="minorHAnsi" w:eastAsiaTheme="minorHAnsi" w:hAnsiTheme="minorHAnsi" w:cstheme="minorHAnsi"/>
          <w:color w:val="000000"/>
          <w:sz w:val="20"/>
          <w:szCs w:val="20"/>
        </w:rPr>
        <w:t xml:space="preserve">lan that conforms to current Plans as described in </w:t>
      </w:r>
      <w:r w:rsidR="00D1322B">
        <w:rPr>
          <w:rFonts w:asciiTheme="minorHAnsi" w:eastAsiaTheme="minorHAnsi" w:hAnsiTheme="minorHAnsi" w:cstheme="minorHAnsi"/>
          <w:i/>
          <w:color w:val="000000"/>
          <w:sz w:val="20"/>
          <w:szCs w:val="20"/>
        </w:rPr>
        <w:t>Exhibit 5</w:t>
      </w:r>
      <w:r w:rsidRPr="008118FE">
        <w:rPr>
          <w:rFonts w:asciiTheme="minorHAnsi" w:eastAsiaTheme="minorHAnsi" w:hAnsiTheme="minorHAnsi" w:cstheme="minorHAnsi"/>
          <w:i/>
          <w:color w:val="000000"/>
          <w:sz w:val="20"/>
          <w:szCs w:val="20"/>
        </w:rPr>
        <w:t xml:space="preserve"> </w:t>
      </w:r>
      <w:r w:rsidRPr="00A05B37">
        <w:rPr>
          <w:rFonts w:asciiTheme="minorHAnsi" w:hAnsiTheme="minorHAnsi" w:cstheme="minorHAnsi"/>
          <w:i/>
          <w:sz w:val="20"/>
          <w:szCs w:val="20"/>
        </w:rPr>
        <w:t>–</w:t>
      </w:r>
      <w:r>
        <w:rPr>
          <w:rFonts w:asciiTheme="minorHAnsi" w:eastAsiaTheme="minorHAnsi" w:hAnsiTheme="minorHAnsi" w:cstheme="minorHAnsi"/>
          <w:color w:val="000000"/>
          <w:sz w:val="20"/>
          <w:szCs w:val="20"/>
        </w:rPr>
        <w:t xml:space="preserve"> </w:t>
      </w:r>
      <w:r w:rsidRPr="008118FE">
        <w:rPr>
          <w:rFonts w:asciiTheme="minorHAnsi" w:eastAsiaTheme="minorHAnsi" w:hAnsiTheme="minorHAnsi" w:cstheme="minorHAnsi"/>
          <w:i/>
          <w:color w:val="000000"/>
          <w:sz w:val="20"/>
          <w:szCs w:val="20"/>
        </w:rPr>
        <w:t>Plan Design Exhibit</w:t>
      </w:r>
      <w:r w:rsidRPr="003F150B">
        <w:rPr>
          <w:rFonts w:asciiTheme="minorHAnsi" w:eastAsiaTheme="minorHAnsi" w:hAnsiTheme="minorHAnsi" w:cstheme="minorHAnsi"/>
          <w:color w:val="000000"/>
          <w:sz w:val="20"/>
          <w:szCs w:val="20"/>
        </w:rPr>
        <w:t>.</w:t>
      </w:r>
      <w:r>
        <w:rPr>
          <w:rFonts w:asciiTheme="minorHAnsi" w:eastAsiaTheme="minorHAnsi" w:hAnsiTheme="minorHAnsi" w:cstheme="minorHAnsi"/>
          <w:color w:val="000000"/>
          <w:sz w:val="20"/>
          <w:szCs w:val="20"/>
        </w:rPr>
        <w:t xml:space="preserve"> Covered Services and the corresponding Copayments are listed in </w:t>
      </w:r>
      <w:r w:rsidR="00D1322B">
        <w:rPr>
          <w:rFonts w:asciiTheme="minorHAnsi" w:eastAsiaTheme="minorHAnsi" w:hAnsiTheme="minorHAnsi" w:cstheme="minorHAnsi"/>
          <w:i/>
          <w:color w:val="000000"/>
          <w:sz w:val="20"/>
          <w:szCs w:val="20"/>
        </w:rPr>
        <w:t>Exhibit 5</w:t>
      </w:r>
      <w:r w:rsidRPr="00A05B37">
        <w:rPr>
          <w:rFonts w:asciiTheme="minorHAnsi" w:eastAsiaTheme="minorHAnsi" w:hAnsiTheme="minorHAnsi" w:cstheme="minorHAnsi"/>
          <w:i/>
          <w:color w:val="000000"/>
          <w:sz w:val="20"/>
          <w:szCs w:val="20"/>
        </w:rPr>
        <w:t xml:space="preserve"> </w:t>
      </w:r>
      <w:r w:rsidRPr="00A05B37">
        <w:rPr>
          <w:rFonts w:asciiTheme="minorHAnsi" w:hAnsiTheme="minorHAnsi" w:cstheme="minorHAnsi"/>
          <w:i/>
          <w:sz w:val="20"/>
          <w:szCs w:val="20"/>
        </w:rPr>
        <w:t>–</w:t>
      </w:r>
      <w:r w:rsidRPr="008118FE">
        <w:rPr>
          <w:rFonts w:asciiTheme="minorHAnsi" w:eastAsiaTheme="minorHAnsi" w:hAnsiTheme="minorHAnsi" w:cstheme="minorHAnsi"/>
          <w:i/>
          <w:color w:val="000000"/>
          <w:sz w:val="20"/>
          <w:szCs w:val="20"/>
        </w:rPr>
        <w:t xml:space="preserve"> Plan Design Exhibit</w:t>
      </w:r>
      <w:r>
        <w:rPr>
          <w:rFonts w:asciiTheme="minorHAnsi" w:eastAsiaTheme="minorHAnsi" w:hAnsiTheme="minorHAnsi" w:cstheme="minorHAnsi"/>
          <w:color w:val="000000"/>
          <w:sz w:val="20"/>
          <w:szCs w:val="20"/>
        </w:rPr>
        <w:t>, Tab 1 DEP</w:t>
      </w:r>
      <w:r w:rsidRPr="00236F19">
        <w:rPr>
          <w:rFonts w:asciiTheme="minorHAnsi" w:eastAsiaTheme="minorHAnsi" w:hAnsiTheme="minorHAnsi" w:cstheme="minorHAnsi"/>
          <w:color w:val="000000"/>
          <w:sz w:val="20"/>
          <w:szCs w:val="20"/>
        </w:rPr>
        <w:t xml:space="preserve"> Plan Design</w:t>
      </w:r>
      <w:r>
        <w:rPr>
          <w:rFonts w:asciiTheme="minorHAnsi" w:eastAsiaTheme="minorHAnsi" w:hAnsiTheme="minorHAnsi" w:cstheme="minorHAnsi"/>
          <w:color w:val="000000"/>
          <w:sz w:val="20"/>
          <w:szCs w:val="20"/>
        </w:rPr>
        <w:t>;</w:t>
      </w:r>
    </w:p>
    <w:p w14:paraId="28C0C50C" w14:textId="6090C5C3" w:rsidR="00B95A5E" w:rsidRDefault="00B95A5E" w:rsidP="00B95A5E">
      <w:pPr>
        <w:pStyle w:val="ListParagraph"/>
        <w:numPr>
          <w:ilvl w:val="1"/>
          <w:numId w:val="79"/>
        </w:numPr>
        <w:autoSpaceDE w:val="0"/>
        <w:autoSpaceDN w:val="0"/>
        <w:adjustRightInd w:val="0"/>
        <w:ind w:left="81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 xml:space="preserve">Design a Retiree DEP to utilize a </w:t>
      </w:r>
      <w:del w:id="255" w:author="Regan, Rory [TREAS]" w:date="2024-02-14T16:12:00Z">
        <w:r w:rsidDel="004F6876">
          <w:rPr>
            <w:rFonts w:asciiTheme="minorHAnsi" w:eastAsiaTheme="minorHAnsi" w:hAnsiTheme="minorHAnsi" w:cstheme="minorHAnsi"/>
            <w:color w:val="000000"/>
            <w:sz w:val="20"/>
            <w:szCs w:val="20"/>
          </w:rPr>
          <w:delText xml:space="preserve">three </w:delText>
        </w:r>
      </w:del>
      <w:ins w:id="256" w:author="Regan, Rory [TREAS]" w:date="2024-02-14T16:12:00Z">
        <w:r w:rsidR="004F6876">
          <w:rPr>
            <w:rFonts w:asciiTheme="minorHAnsi" w:eastAsiaTheme="minorHAnsi" w:hAnsiTheme="minorHAnsi" w:cstheme="minorHAnsi"/>
            <w:color w:val="000000"/>
            <w:sz w:val="20"/>
            <w:szCs w:val="20"/>
          </w:rPr>
          <w:t xml:space="preserve">four </w:t>
        </w:r>
      </w:ins>
      <w:r>
        <w:rPr>
          <w:rFonts w:asciiTheme="minorHAnsi" w:eastAsiaTheme="minorHAnsi" w:hAnsiTheme="minorHAnsi" w:cstheme="minorHAnsi"/>
          <w:color w:val="000000"/>
          <w:sz w:val="20"/>
          <w:szCs w:val="20"/>
        </w:rPr>
        <w:t>(</w:t>
      </w:r>
      <w:ins w:id="257" w:author="Regan, Rory [TREAS]" w:date="2024-02-14T16:12:00Z">
        <w:r w:rsidR="004F6876">
          <w:rPr>
            <w:rFonts w:asciiTheme="minorHAnsi" w:eastAsiaTheme="minorHAnsi" w:hAnsiTheme="minorHAnsi" w:cstheme="minorHAnsi"/>
            <w:color w:val="000000"/>
            <w:sz w:val="20"/>
            <w:szCs w:val="20"/>
          </w:rPr>
          <w:t>4</w:t>
        </w:r>
      </w:ins>
      <w:del w:id="258" w:author="Regan, Rory [TREAS]" w:date="2024-02-14T16:12:00Z">
        <w:r w:rsidDel="004F6876">
          <w:rPr>
            <w:rFonts w:asciiTheme="minorHAnsi" w:eastAsiaTheme="minorHAnsi" w:hAnsiTheme="minorHAnsi" w:cstheme="minorHAnsi"/>
            <w:color w:val="000000"/>
            <w:sz w:val="20"/>
            <w:szCs w:val="20"/>
          </w:rPr>
          <w:delText>3</w:delText>
        </w:r>
      </w:del>
      <w:r>
        <w:rPr>
          <w:rFonts w:asciiTheme="minorHAnsi" w:eastAsiaTheme="minorHAnsi" w:hAnsiTheme="minorHAnsi" w:cstheme="minorHAnsi"/>
          <w:color w:val="000000"/>
          <w:sz w:val="20"/>
          <w:szCs w:val="20"/>
        </w:rPr>
        <w:t>) Tier design similar to the Tiers used for the Retiree DPO below:</w:t>
      </w:r>
    </w:p>
    <w:tbl>
      <w:tblPr>
        <w:tblStyle w:val="TableGrid"/>
        <w:tblW w:w="9900" w:type="dxa"/>
        <w:tblInd w:w="895" w:type="dxa"/>
        <w:tblLook w:val="04A0" w:firstRow="1" w:lastRow="0" w:firstColumn="1" w:lastColumn="0" w:noHBand="0" w:noVBand="1"/>
      </w:tblPr>
      <w:tblGrid>
        <w:gridCol w:w="3780"/>
        <w:gridCol w:w="6120"/>
      </w:tblGrid>
      <w:tr w:rsidR="00B95A5E" w:rsidRPr="00C83416" w14:paraId="3B16B290" w14:textId="77777777" w:rsidTr="00FC16A5">
        <w:tc>
          <w:tcPr>
            <w:tcW w:w="3780" w:type="dxa"/>
          </w:tcPr>
          <w:p w14:paraId="06541EC7" w14:textId="77777777" w:rsidR="00B95A5E" w:rsidRPr="007F4F50" w:rsidRDefault="00B95A5E" w:rsidP="00FC16A5">
            <w:pPr>
              <w:ind w:left="156"/>
              <w:contextualSpacing/>
              <w:jc w:val="both"/>
              <w:rPr>
                <w:rFonts w:asciiTheme="minorHAnsi" w:hAnsiTheme="minorHAnsi" w:cstheme="minorHAnsi"/>
                <w:b/>
              </w:rPr>
            </w:pPr>
            <w:r w:rsidRPr="00760056">
              <w:rPr>
                <w:rFonts w:cstheme="minorHAnsi"/>
                <w:b/>
              </w:rPr>
              <w:t>Tier 1: Diagnostic and Preventative Services Only</w:t>
            </w:r>
          </w:p>
        </w:tc>
        <w:tc>
          <w:tcPr>
            <w:tcW w:w="6120" w:type="dxa"/>
          </w:tcPr>
          <w:p w14:paraId="642D5B5C" w14:textId="77777777" w:rsidR="00B95A5E" w:rsidRPr="007F4F50" w:rsidRDefault="00B95A5E" w:rsidP="00FC16A5">
            <w:pPr>
              <w:ind w:left="157"/>
              <w:contextualSpacing/>
              <w:jc w:val="both"/>
              <w:rPr>
                <w:rFonts w:asciiTheme="minorHAnsi" w:hAnsiTheme="minorHAnsi" w:cstheme="minorHAnsi"/>
              </w:rPr>
            </w:pPr>
            <w:r w:rsidRPr="00760056">
              <w:rPr>
                <w:rFonts w:cstheme="minorHAnsi"/>
              </w:rPr>
              <w:t xml:space="preserve">This tier will apply to current Retirees who are not in the DEP and to future Retirees who enroll in the Plan without immediate prior coverage. </w:t>
            </w:r>
          </w:p>
        </w:tc>
      </w:tr>
      <w:tr w:rsidR="00B95A5E" w:rsidRPr="00C83416" w14:paraId="574D4FCB" w14:textId="77777777" w:rsidTr="00FC16A5">
        <w:tc>
          <w:tcPr>
            <w:tcW w:w="3780" w:type="dxa"/>
          </w:tcPr>
          <w:p w14:paraId="70CD057E" w14:textId="77777777" w:rsidR="00B95A5E" w:rsidRPr="007F4F50" w:rsidRDefault="00B95A5E" w:rsidP="00FC16A5">
            <w:pPr>
              <w:ind w:left="156"/>
              <w:contextualSpacing/>
              <w:jc w:val="both"/>
              <w:rPr>
                <w:rFonts w:asciiTheme="minorHAnsi" w:hAnsiTheme="minorHAnsi" w:cstheme="minorHAnsi"/>
                <w:b/>
              </w:rPr>
            </w:pPr>
            <w:r w:rsidRPr="00760056">
              <w:rPr>
                <w:rFonts w:cstheme="minorHAnsi"/>
                <w:b/>
              </w:rPr>
              <w:t>Tier 2: Tier 1 Services Plus Restorative Services</w:t>
            </w:r>
          </w:p>
        </w:tc>
        <w:tc>
          <w:tcPr>
            <w:tcW w:w="6120" w:type="dxa"/>
          </w:tcPr>
          <w:p w14:paraId="0458A20C" w14:textId="77777777" w:rsidR="00B95A5E" w:rsidRPr="007F4F50" w:rsidRDefault="00B95A5E" w:rsidP="00FC16A5">
            <w:pPr>
              <w:ind w:left="157"/>
              <w:contextualSpacing/>
              <w:jc w:val="both"/>
              <w:rPr>
                <w:rFonts w:asciiTheme="minorHAnsi" w:hAnsiTheme="minorHAnsi" w:cstheme="minorHAnsi"/>
              </w:rPr>
            </w:pPr>
            <w:r w:rsidRPr="00760056">
              <w:rPr>
                <w:rFonts w:cstheme="minorHAnsi"/>
              </w:rPr>
              <w:t xml:space="preserve">This Tier will apply to Retirees who have been in the Retiree DEP or DPO Plan for 12 months. </w:t>
            </w:r>
          </w:p>
        </w:tc>
      </w:tr>
      <w:tr w:rsidR="00B95A5E" w:rsidRPr="00C83416" w14:paraId="524F319C" w14:textId="77777777" w:rsidTr="00FC16A5">
        <w:tc>
          <w:tcPr>
            <w:tcW w:w="3780" w:type="dxa"/>
          </w:tcPr>
          <w:p w14:paraId="4BFB09BE" w14:textId="77777777" w:rsidR="00B95A5E" w:rsidRPr="007F4F50" w:rsidRDefault="00B95A5E" w:rsidP="00FC16A5">
            <w:pPr>
              <w:ind w:left="156"/>
              <w:contextualSpacing/>
              <w:jc w:val="both"/>
              <w:rPr>
                <w:rFonts w:asciiTheme="minorHAnsi" w:hAnsiTheme="minorHAnsi" w:cstheme="minorHAnsi"/>
                <w:b/>
              </w:rPr>
            </w:pPr>
            <w:r w:rsidRPr="00760056">
              <w:rPr>
                <w:rFonts w:cstheme="minorHAnsi"/>
                <w:b/>
              </w:rPr>
              <w:t>Tier 3: Full Retiree DPO Plan Design</w:t>
            </w:r>
          </w:p>
        </w:tc>
        <w:tc>
          <w:tcPr>
            <w:tcW w:w="6120" w:type="dxa"/>
          </w:tcPr>
          <w:p w14:paraId="78B1A68C" w14:textId="3DE533A2" w:rsidR="00B95A5E" w:rsidRPr="007F4F50" w:rsidRDefault="00B95A5E" w:rsidP="008D3CEB">
            <w:pPr>
              <w:ind w:left="157"/>
              <w:contextualSpacing/>
              <w:jc w:val="both"/>
              <w:rPr>
                <w:rFonts w:asciiTheme="minorHAnsi" w:hAnsiTheme="minorHAnsi" w:cstheme="minorHAnsi"/>
              </w:rPr>
            </w:pPr>
            <w:r w:rsidRPr="00760056">
              <w:rPr>
                <w:rFonts w:cstheme="minorHAnsi"/>
              </w:rPr>
              <w:t xml:space="preserve">This Tier will apply to Retirees who have been in the Retiree DEP or DPO Plan for </w:t>
            </w:r>
            <w:del w:id="259" w:author="Ludwig, Nicole" w:date="2024-02-16T11:07:00Z">
              <w:r w:rsidRPr="00760056" w:rsidDel="008D3CEB">
                <w:rPr>
                  <w:rFonts w:cstheme="minorHAnsi"/>
                </w:rPr>
                <w:delText xml:space="preserve">24 </w:delText>
              </w:r>
            </w:del>
            <w:ins w:id="260" w:author="Ludwig, Nicole" w:date="2024-02-16T11:09:00Z">
              <w:r w:rsidR="008D3CEB">
                <w:rPr>
                  <w:rFonts w:cstheme="minorHAnsi"/>
                </w:rPr>
                <w:t xml:space="preserve">over </w:t>
              </w:r>
            </w:ins>
            <w:ins w:id="261" w:author="Ludwig, Nicole" w:date="2024-02-16T11:07:00Z">
              <w:r w:rsidR="008D3CEB">
                <w:rPr>
                  <w:rFonts w:cstheme="minorHAnsi"/>
                </w:rPr>
                <w:t>12</w:t>
              </w:r>
              <w:r w:rsidR="008D3CEB" w:rsidRPr="00760056">
                <w:rPr>
                  <w:rFonts w:cstheme="minorHAnsi"/>
                </w:rPr>
                <w:t xml:space="preserve"> </w:t>
              </w:r>
            </w:ins>
            <w:r w:rsidRPr="00760056">
              <w:rPr>
                <w:rFonts w:cstheme="minorHAnsi"/>
              </w:rPr>
              <w:t xml:space="preserve">months </w:t>
            </w:r>
            <w:del w:id="262" w:author="Ludwig, Nicole" w:date="2024-02-16T11:09:00Z">
              <w:r w:rsidRPr="00760056" w:rsidDel="008D3CEB">
                <w:rPr>
                  <w:rFonts w:cstheme="minorHAnsi"/>
                </w:rPr>
                <w:delText xml:space="preserve">or </w:delText>
              </w:r>
            </w:del>
            <w:ins w:id="263" w:author="Ludwig, Nicole" w:date="2024-02-16T11:07:00Z">
              <w:del w:id="264" w:author="Ludwig, Nicole" w:date="2024-02-16T11:09:00Z">
                <w:r w:rsidR="008D3CEB" w:rsidDel="008D3CEB">
                  <w:rPr>
                    <w:rFonts w:cstheme="minorHAnsi"/>
                  </w:rPr>
                  <w:delText xml:space="preserve">longer </w:delText>
                </w:r>
              </w:del>
              <w:r w:rsidR="008D3CEB">
                <w:rPr>
                  <w:rFonts w:cstheme="minorHAnsi"/>
                </w:rPr>
                <w:t xml:space="preserve">or </w:t>
              </w:r>
            </w:ins>
            <w:r w:rsidRPr="00760056">
              <w:rPr>
                <w:rFonts w:cstheme="minorHAnsi"/>
              </w:rPr>
              <w:t xml:space="preserve">to future Retirees who had dental coverage immediately preceding retirement. </w:t>
            </w:r>
          </w:p>
        </w:tc>
      </w:tr>
      <w:tr w:rsidR="0075112E" w:rsidRPr="00760056" w14:paraId="3D1DA37D" w14:textId="77777777" w:rsidTr="004D761F">
        <w:trPr>
          <w:ins w:id="265" w:author="Brenda Tran" w:date="2024-02-12T12:44:00Z"/>
        </w:trPr>
        <w:tc>
          <w:tcPr>
            <w:tcW w:w="3780" w:type="dxa"/>
          </w:tcPr>
          <w:p w14:paraId="7A2BD708" w14:textId="77777777" w:rsidR="0075112E" w:rsidRPr="00760056" w:rsidRDefault="0075112E" w:rsidP="004D761F">
            <w:pPr>
              <w:ind w:left="156"/>
              <w:contextualSpacing/>
              <w:jc w:val="both"/>
              <w:rPr>
                <w:ins w:id="266" w:author="Brenda Tran" w:date="2024-02-12T12:44:00Z"/>
                <w:rFonts w:cstheme="minorHAnsi"/>
                <w:b/>
              </w:rPr>
            </w:pPr>
            <w:ins w:id="267" w:author="Brenda Tran" w:date="2024-02-12T12:44:00Z">
              <w:r>
                <w:rPr>
                  <w:rFonts w:cstheme="minorHAnsi"/>
                  <w:b/>
                </w:rPr>
                <w:t xml:space="preserve">Tier 4: Retiree DEP Plan (SEHBP only) </w:t>
              </w:r>
            </w:ins>
          </w:p>
        </w:tc>
        <w:tc>
          <w:tcPr>
            <w:tcW w:w="6120" w:type="dxa"/>
          </w:tcPr>
          <w:p w14:paraId="7EE5488F" w14:textId="48873119" w:rsidR="0075112E" w:rsidRPr="00760056" w:rsidRDefault="0075112E" w:rsidP="002944DA">
            <w:pPr>
              <w:ind w:left="157"/>
              <w:contextualSpacing/>
              <w:jc w:val="both"/>
              <w:rPr>
                <w:ins w:id="268" w:author="Brenda Tran" w:date="2024-02-12T12:44:00Z"/>
                <w:rFonts w:cstheme="minorHAnsi"/>
              </w:rPr>
            </w:pPr>
            <w:ins w:id="269" w:author="Brenda Tran" w:date="2024-02-12T12:44:00Z">
              <w:r>
                <w:rPr>
                  <w:rFonts w:cstheme="minorHAnsi"/>
                </w:rPr>
                <w:t>This tier will apply to those SEHBP members</w:t>
              </w:r>
            </w:ins>
            <w:ins w:id="270" w:author="Ludwig, Nicole" w:date="2024-02-16T11:09:00Z">
              <w:r w:rsidR="008D3CEB">
                <w:rPr>
                  <w:rFonts w:cstheme="minorHAnsi"/>
                </w:rPr>
                <w:t xml:space="preserve"> who qualify for Tier 3</w:t>
              </w:r>
            </w:ins>
            <w:ins w:id="271" w:author="Ludwig, Nicole [TREAS]" w:date="2024-02-16T11:11:00Z">
              <w:r w:rsidR="002944DA">
                <w:rPr>
                  <w:rFonts w:cstheme="minorHAnsi"/>
                </w:rPr>
                <w:t>,</w:t>
              </w:r>
            </w:ins>
            <w:ins w:id="272" w:author="Ludwig, Nicole" w:date="2024-02-16T11:09:00Z">
              <w:r w:rsidR="008D3CEB">
                <w:rPr>
                  <w:rFonts w:cstheme="minorHAnsi"/>
                </w:rPr>
                <w:t xml:space="preserve"> </w:t>
              </w:r>
            </w:ins>
            <w:ins w:id="273" w:author="Ludwig, Nicole [TREAS]" w:date="2024-02-16T11:11:00Z">
              <w:r w:rsidR="002944DA">
                <w:rPr>
                  <w:rFonts w:cstheme="minorHAnsi"/>
                </w:rPr>
                <w:t xml:space="preserve">as outlined above, </w:t>
              </w:r>
            </w:ins>
            <w:ins w:id="274" w:author="Ludwig, Nicole" w:date="2024-02-16T11:09:00Z">
              <w:r w:rsidR="008D3CEB">
                <w:rPr>
                  <w:rFonts w:cstheme="minorHAnsi"/>
                </w:rPr>
                <w:t>and</w:t>
              </w:r>
            </w:ins>
            <w:ins w:id="275" w:author="Tran, Brenda [TREAS]" w:date="2024-02-16T15:44:00Z">
              <w:r w:rsidR="00F47213">
                <w:rPr>
                  <w:rFonts w:cstheme="minorHAnsi"/>
                </w:rPr>
                <w:t xml:space="preserve"> </w:t>
              </w:r>
            </w:ins>
            <w:ins w:id="276" w:author="Ludwig, Nicole" w:date="2024-02-16T11:09:00Z">
              <w:del w:id="277" w:author="Tran, Brenda [TREAS]" w:date="2024-02-16T15:44:00Z">
                <w:r w:rsidR="008D3CEB" w:rsidDel="00F47213">
                  <w:rPr>
                    <w:rFonts w:cstheme="minorHAnsi"/>
                  </w:rPr>
                  <w:delText xml:space="preserve"> </w:delText>
                </w:r>
              </w:del>
            </w:ins>
            <w:ins w:id="278" w:author="Brenda Tran" w:date="2024-02-12T12:44:00Z">
              <w:del w:id="279" w:author="Tran, Brenda [TREAS]" w:date="2024-02-16T15:44:00Z">
                <w:r w:rsidDel="00F47213">
                  <w:rPr>
                    <w:rFonts w:cstheme="minorHAnsi"/>
                  </w:rPr>
                  <w:delText xml:space="preserve"> </w:delText>
                </w:r>
              </w:del>
              <w:r>
                <w:rPr>
                  <w:rFonts w:cstheme="minorHAnsi"/>
                </w:rPr>
                <w:t xml:space="preserve">who elect for this coverage. This plan offers coverage for Implants </w:t>
              </w:r>
              <w:del w:id="280" w:author="Ludwig, Nicole [TREAS]" w:date="2024-02-16T11:11:00Z">
                <w:r w:rsidDel="002944DA">
                  <w:rPr>
                    <w:rFonts w:cstheme="minorHAnsi"/>
                  </w:rPr>
                  <w:delText>and</w:delText>
                </w:r>
              </w:del>
            </w:ins>
            <w:ins w:id="281" w:author="Ludwig, Nicole [TREAS]" w:date="2024-02-16T11:11:00Z">
              <w:r w:rsidR="002944DA">
                <w:rPr>
                  <w:rFonts w:cstheme="minorHAnsi"/>
                </w:rPr>
                <w:t xml:space="preserve">as well as </w:t>
              </w:r>
            </w:ins>
            <w:ins w:id="282" w:author="Brenda Tran" w:date="2024-02-12T12:44:00Z">
              <w:del w:id="283" w:author="Ludwig, Nicole [TREAS]" w:date="2024-02-16T11:11:00Z">
                <w:r w:rsidDel="002944DA">
                  <w:rPr>
                    <w:rFonts w:cstheme="minorHAnsi"/>
                  </w:rPr>
                  <w:delText xml:space="preserve"> </w:delText>
                </w:r>
              </w:del>
              <w:r>
                <w:rPr>
                  <w:rFonts w:cstheme="minorHAnsi"/>
                </w:rPr>
                <w:t xml:space="preserve">Orthodontia. </w:t>
              </w:r>
            </w:ins>
          </w:p>
        </w:tc>
      </w:tr>
    </w:tbl>
    <w:p w14:paraId="432F051D" w14:textId="77777777" w:rsidR="00B95A5E" w:rsidRDefault="00B95A5E" w:rsidP="00B95A5E">
      <w:pPr>
        <w:pStyle w:val="ListParagraph"/>
        <w:autoSpaceDE w:val="0"/>
        <w:autoSpaceDN w:val="0"/>
        <w:adjustRightInd w:val="0"/>
        <w:ind w:left="810"/>
        <w:contextualSpacing/>
        <w:rPr>
          <w:rFonts w:asciiTheme="minorHAnsi" w:eastAsiaTheme="minorHAnsi" w:hAnsiTheme="minorHAnsi" w:cstheme="minorHAnsi"/>
          <w:color w:val="000000"/>
          <w:sz w:val="20"/>
          <w:szCs w:val="20"/>
        </w:rPr>
      </w:pPr>
    </w:p>
    <w:p w14:paraId="7DE40266" w14:textId="4A1A3BFC" w:rsidR="00B95A5E" w:rsidRPr="00C83416" w:rsidRDefault="00B95A5E" w:rsidP="00B95A5E">
      <w:pPr>
        <w:pStyle w:val="ListParagraph"/>
        <w:numPr>
          <w:ilvl w:val="1"/>
          <w:numId w:val="79"/>
        </w:numPr>
        <w:autoSpaceDE w:val="0"/>
        <w:autoSpaceDN w:val="0"/>
        <w:adjustRightInd w:val="0"/>
        <w:ind w:left="81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Assist </w:t>
      </w:r>
      <w:r>
        <w:rPr>
          <w:rFonts w:asciiTheme="minorHAnsi" w:eastAsiaTheme="minorHAnsi" w:hAnsiTheme="minorHAnsi" w:cstheme="minorHAnsi"/>
          <w:color w:val="000000"/>
          <w:sz w:val="20"/>
          <w:szCs w:val="20"/>
        </w:rPr>
        <w:t>with the development of</w:t>
      </w:r>
      <w:r w:rsidRPr="00C83416">
        <w:rPr>
          <w:rFonts w:asciiTheme="minorHAnsi" w:eastAsiaTheme="minorHAnsi" w:hAnsiTheme="minorHAnsi" w:cstheme="minorHAnsi"/>
          <w:color w:val="000000"/>
          <w:sz w:val="20"/>
          <w:szCs w:val="20"/>
        </w:rPr>
        <w:t xml:space="preserve"> </w:t>
      </w:r>
      <w:r>
        <w:rPr>
          <w:rFonts w:asciiTheme="minorHAnsi" w:eastAsiaTheme="minorHAnsi" w:hAnsiTheme="minorHAnsi" w:cstheme="minorHAnsi"/>
          <w:color w:val="000000"/>
          <w:sz w:val="20"/>
          <w:szCs w:val="20"/>
        </w:rPr>
        <w:t>P</w:t>
      </w:r>
      <w:r w:rsidRPr="00C83416">
        <w:rPr>
          <w:rFonts w:asciiTheme="minorHAnsi" w:eastAsiaTheme="minorHAnsi" w:hAnsiTheme="minorHAnsi" w:cstheme="minorHAnsi"/>
          <w:color w:val="000000"/>
          <w:sz w:val="20"/>
          <w:szCs w:val="20"/>
        </w:rPr>
        <w:t xml:space="preserve">lan </w:t>
      </w:r>
      <w:r w:rsidR="00090554">
        <w:rPr>
          <w:rFonts w:asciiTheme="minorHAnsi" w:eastAsiaTheme="minorHAnsi" w:hAnsiTheme="minorHAnsi" w:cstheme="minorHAnsi"/>
          <w:color w:val="000000"/>
          <w:sz w:val="20"/>
          <w:szCs w:val="20"/>
        </w:rPr>
        <w:t>D</w:t>
      </w:r>
      <w:r w:rsidR="00090554" w:rsidRPr="00C83416">
        <w:rPr>
          <w:rFonts w:asciiTheme="minorHAnsi" w:eastAsiaTheme="minorHAnsi" w:hAnsiTheme="minorHAnsi" w:cstheme="minorHAnsi"/>
          <w:color w:val="000000"/>
          <w:sz w:val="20"/>
          <w:szCs w:val="20"/>
        </w:rPr>
        <w:t xml:space="preserve">ocuments </w:t>
      </w:r>
      <w:r w:rsidRPr="00C83416">
        <w:rPr>
          <w:rFonts w:asciiTheme="minorHAnsi" w:eastAsiaTheme="minorHAnsi" w:hAnsiTheme="minorHAnsi" w:cstheme="minorHAnsi"/>
          <w:color w:val="000000"/>
          <w:sz w:val="20"/>
          <w:szCs w:val="20"/>
        </w:rPr>
        <w:t xml:space="preserve">and </w:t>
      </w:r>
      <w:r>
        <w:rPr>
          <w:rFonts w:asciiTheme="minorHAnsi" w:eastAsiaTheme="minorHAnsi" w:hAnsiTheme="minorHAnsi" w:cstheme="minorHAnsi"/>
          <w:color w:val="000000"/>
          <w:sz w:val="20"/>
          <w:szCs w:val="20"/>
        </w:rPr>
        <w:t>SPDs</w:t>
      </w:r>
      <w:r w:rsidRPr="00C83416">
        <w:rPr>
          <w:rFonts w:asciiTheme="minorHAnsi" w:eastAsiaTheme="minorHAnsi" w:hAnsiTheme="minorHAnsi" w:cstheme="minorHAnsi"/>
          <w:color w:val="000000"/>
          <w:sz w:val="20"/>
          <w:szCs w:val="20"/>
        </w:rPr>
        <w:t xml:space="preserve">; </w:t>
      </w:r>
    </w:p>
    <w:p w14:paraId="2F3CED3B" w14:textId="77777777" w:rsidR="00B95A5E" w:rsidRDefault="00B95A5E" w:rsidP="00B95A5E">
      <w:pPr>
        <w:pStyle w:val="ListParagraph"/>
        <w:numPr>
          <w:ilvl w:val="1"/>
          <w:numId w:val="79"/>
        </w:numPr>
        <w:autoSpaceDE w:val="0"/>
        <w:autoSpaceDN w:val="0"/>
        <w:adjustRightInd w:val="0"/>
        <w:ind w:left="81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Include the State logo on various printed materials when directed by the </w:t>
      </w:r>
      <w:r>
        <w:rPr>
          <w:rFonts w:asciiTheme="minorHAnsi" w:eastAsiaTheme="minorHAnsi" w:hAnsiTheme="minorHAnsi" w:cstheme="minorHAnsi"/>
          <w:color w:val="000000"/>
          <w:sz w:val="20"/>
          <w:szCs w:val="20"/>
        </w:rPr>
        <w:t>SCM;</w:t>
      </w:r>
      <w:r w:rsidRPr="00C83416">
        <w:rPr>
          <w:rFonts w:asciiTheme="minorHAnsi" w:eastAsiaTheme="minorHAnsi" w:hAnsiTheme="minorHAnsi" w:cstheme="minorHAnsi"/>
          <w:color w:val="000000"/>
          <w:sz w:val="20"/>
          <w:szCs w:val="20"/>
        </w:rPr>
        <w:t xml:space="preserve"> </w:t>
      </w:r>
    </w:p>
    <w:p w14:paraId="4F65B2BF" w14:textId="77777777" w:rsidR="00B95A5E" w:rsidRPr="00C83416" w:rsidRDefault="00B95A5E" w:rsidP="00B95A5E">
      <w:pPr>
        <w:pStyle w:val="ListParagraph"/>
        <w:numPr>
          <w:ilvl w:val="1"/>
          <w:numId w:val="79"/>
        </w:numPr>
        <w:autoSpaceDE w:val="0"/>
        <w:autoSpaceDN w:val="0"/>
        <w:adjustRightInd w:val="0"/>
        <w:ind w:left="81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E</w:t>
      </w:r>
      <w:r w:rsidRPr="00C83416">
        <w:rPr>
          <w:rFonts w:asciiTheme="minorHAnsi" w:eastAsiaTheme="minorHAnsi" w:hAnsiTheme="minorHAnsi" w:cstheme="minorHAnsi"/>
          <w:color w:val="000000"/>
          <w:sz w:val="20"/>
          <w:szCs w:val="20"/>
        </w:rPr>
        <w:t xml:space="preserve">nsure that the State’s logo placement and color requirements are met; and  </w:t>
      </w:r>
    </w:p>
    <w:p w14:paraId="0B8719B7" w14:textId="77777777" w:rsidR="00B95A5E" w:rsidRPr="00CC2BAB" w:rsidRDefault="00B95A5E" w:rsidP="00B95A5E">
      <w:pPr>
        <w:pStyle w:val="ListParagraph"/>
        <w:numPr>
          <w:ilvl w:val="1"/>
          <w:numId w:val="79"/>
        </w:numPr>
        <w:autoSpaceDE w:val="0"/>
        <w:autoSpaceDN w:val="0"/>
        <w:adjustRightInd w:val="0"/>
        <w:ind w:left="810"/>
        <w:contextualSpacing/>
        <w:rPr>
          <w:rFonts w:cstheme="minorHAnsi"/>
          <w:color w:val="000000"/>
          <w:sz w:val="20"/>
          <w:szCs w:val="20"/>
        </w:rPr>
      </w:pPr>
      <w:r w:rsidRPr="00C83416">
        <w:rPr>
          <w:rFonts w:asciiTheme="minorHAnsi" w:eastAsiaTheme="minorHAnsi" w:hAnsiTheme="minorHAnsi" w:cstheme="minorHAnsi"/>
          <w:color w:val="000000"/>
          <w:sz w:val="20"/>
          <w:szCs w:val="20"/>
        </w:rPr>
        <w:lastRenderedPageBreak/>
        <w:t xml:space="preserve">Report to the SCM any required modifications to the Plan's benefit provisions and/or administrative procedures for compliance with </w:t>
      </w:r>
      <w:r>
        <w:rPr>
          <w:rFonts w:asciiTheme="minorHAnsi" w:eastAsiaTheme="minorHAnsi" w:hAnsiTheme="minorHAnsi" w:cstheme="minorHAnsi"/>
          <w:color w:val="000000"/>
          <w:sz w:val="20"/>
          <w:szCs w:val="20"/>
        </w:rPr>
        <w:t>f</w:t>
      </w:r>
      <w:r w:rsidRPr="00C83416">
        <w:rPr>
          <w:rFonts w:asciiTheme="minorHAnsi" w:eastAsiaTheme="minorHAnsi" w:hAnsiTheme="minorHAnsi" w:cstheme="minorHAnsi"/>
          <w:color w:val="000000"/>
          <w:sz w:val="20"/>
          <w:szCs w:val="20"/>
        </w:rPr>
        <w:t>ederal or State enacted and/or proposed legislation</w:t>
      </w:r>
      <w:r>
        <w:rPr>
          <w:rFonts w:asciiTheme="minorHAnsi" w:eastAsiaTheme="minorHAnsi" w:hAnsiTheme="minorHAnsi" w:cstheme="minorHAnsi"/>
          <w:color w:val="000000"/>
          <w:sz w:val="20"/>
          <w:szCs w:val="20"/>
        </w:rPr>
        <w:t xml:space="preserve">. Upon </w:t>
      </w:r>
      <w:r w:rsidRPr="00C83416">
        <w:rPr>
          <w:rFonts w:asciiTheme="minorHAnsi" w:eastAsiaTheme="minorHAnsi" w:hAnsiTheme="minorHAnsi" w:cstheme="minorHAnsi"/>
          <w:color w:val="000000"/>
          <w:sz w:val="20"/>
          <w:szCs w:val="20"/>
        </w:rPr>
        <w:t xml:space="preserve">request by the SCM, </w:t>
      </w:r>
      <w:r>
        <w:rPr>
          <w:rFonts w:asciiTheme="minorHAnsi" w:eastAsiaTheme="minorHAnsi" w:hAnsiTheme="minorHAnsi" w:cstheme="minorHAnsi"/>
          <w:color w:val="000000"/>
          <w:sz w:val="20"/>
          <w:szCs w:val="20"/>
        </w:rPr>
        <w:t>an</w:t>
      </w:r>
      <w:r w:rsidRPr="00C83416">
        <w:rPr>
          <w:rFonts w:asciiTheme="minorHAnsi" w:eastAsiaTheme="minorHAnsi" w:hAnsiTheme="minorHAnsi" w:cstheme="minorHAnsi"/>
          <w:color w:val="000000"/>
          <w:sz w:val="20"/>
          <w:szCs w:val="20"/>
        </w:rPr>
        <w:t xml:space="preserve"> estimated cost associated with the legislation</w:t>
      </w:r>
      <w:r>
        <w:rPr>
          <w:rFonts w:asciiTheme="minorHAnsi" w:eastAsiaTheme="minorHAnsi" w:hAnsiTheme="minorHAnsi" w:cstheme="minorHAnsi"/>
          <w:color w:val="000000"/>
          <w:sz w:val="20"/>
          <w:szCs w:val="20"/>
        </w:rPr>
        <w:t xml:space="preserve"> shall be provided</w:t>
      </w:r>
      <w:r w:rsidRPr="00C83416">
        <w:rPr>
          <w:rFonts w:asciiTheme="minorHAnsi" w:eastAsiaTheme="minorHAnsi" w:hAnsiTheme="minorHAnsi" w:cstheme="minorHAnsi"/>
          <w:color w:val="000000"/>
          <w:sz w:val="20"/>
          <w:szCs w:val="20"/>
        </w:rPr>
        <w:t>.</w:t>
      </w:r>
    </w:p>
    <w:p w14:paraId="58F22A2A" w14:textId="77777777" w:rsidR="00B95A5E" w:rsidRPr="00C83416" w:rsidRDefault="00B95A5E" w:rsidP="00B95A5E">
      <w:pPr>
        <w:autoSpaceDE w:val="0"/>
        <w:autoSpaceDN w:val="0"/>
        <w:adjustRightInd w:val="0"/>
        <w:contextualSpacing/>
        <w:jc w:val="both"/>
        <w:rPr>
          <w:rFonts w:cstheme="minorHAnsi"/>
          <w:color w:val="FF0000"/>
          <w:sz w:val="20"/>
          <w:szCs w:val="20"/>
        </w:rPr>
      </w:pPr>
    </w:p>
    <w:p w14:paraId="5D487F4C" w14:textId="77777777" w:rsidR="00B95A5E" w:rsidRPr="00CC2BAB" w:rsidRDefault="00B95A5E" w:rsidP="00B95A5E">
      <w:pPr>
        <w:autoSpaceDE w:val="0"/>
        <w:autoSpaceDN w:val="0"/>
        <w:adjustRightInd w:val="0"/>
        <w:contextualSpacing/>
        <w:jc w:val="both"/>
        <w:rPr>
          <w:rFonts w:cstheme="minorHAnsi"/>
          <w:color w:val="000000"/>
          <w:sz w:val="20"/>
          <w:szCs w:val="20"/>
        </w:rPr>
      </w:pPr>
      <w:r w:rsidRPr="00C83416">
        <w:rPr>
          <w:rFonts w:cstheme="minorHAnsi"/>
          <w:b/>
          <w:bCs/>
          <w:color w:val="000000"/>
          <w:sz w:val="20"/>
          <w:szCs w:val="20"/>
        </w:rPr>
        <w:t xml:space="preserve">Note: </w:t>
      </w:r>
      <w:r w:rsidRPr="00CC2BAB">
        <w:rPr>
          <w:rFonts w:cstheme="minorHAnsi"/>
          <w:color w:val="000000"/>
          <w:sz w:val="20"/>
          <w:szCs w:val="20"/>
        </w:rPr>
        <w:t xml:space="preserve">During the term of the Contract, some or all of the </w:t>
      </w:r>
      <w:r>
        <w:rPr>
          <w:rFonts w:cstheme="minorHAnsi"/>
          <w:color w:val="000000"/>
          <w:sz w:val="20"/>
          <w:szCs w:val="20"/>
        </w:rPr>
        <w:t>P</w:t>
      </w:r>
      <w:r w:rsidRPr="00CC2BAB">
        <w:rPr>
          <w:rFonts w:cstheme="minorHAnsi"/>
          <w:color w:val="000000"/>
          <w:sz w:val="20"/>
          <w:szCs w:val="20"/>
        </w:rPr>
        <w:t xml:space="preserve">lan designs may change. Please refer to </w:t>
      </w:r>
      <w:r w:rsidRPr="00CC2BAB">
        <w:rPr>
          <w:rFonts w:cstheme="minorHAnsi"/>
          <w:i/>
          <w:color w:val="000000"/>
          <w:sz w:val="20"/>
          <w:szCs w:val="20"/>
        </w:rPr>
        <w:t xml:space="preserve">Bid Solicitation </w:t>
      </w:r>
      <w:r w:rsidRPr="008118FE">
        <w:rPr>
          <w:rFonts w:cstheme="minorHAnsi"/>
          <w:i/>
          <w:color w:val="000000"/>
          <w:sz w:val="20"/>
          <w:szCs w:val="20"/>
        </w:rPr>
        <w:t>Section 5.11</w:t>
      </w:r>
      <w:r w:rsidRPr="00CC2BAB">
        <w:rPr>
          <w:rStyle w:val="CommentReference"/>
          <w:rFonts w:cstheme="minorHAnsi"/>
          <w:i/>
          <w:sz w:val="20"/>
          <w:szCs w:val="20"/>
        </w:rPr>
        <w:t xml:space="preserve"> </w:t>
      </w:r>
      <w:r w:rsidRPr="00CC2BAB">
        <w:rPr>
          <w:i/>
          <w:sz w:val="20"/>
          <w:szCs w:val="20"/>
        </w:rPr>
        <w:t xml:space="preserve">– </w:t>
      </w:r>
      <w:r w:rsidRPr="00CC2BAB">
        <w:rPr>
          <w:rStyle w:val="CommentReference"/>
          <w:rFonts w:cstheme="minorHAnsi"/>
          <w:i/>
          <w:sz w:val="20"/>
          <w:szCs w:val="20"/>
        </w:rPr>
        <w:t>Change in Plan Design</w:t>
      </w:r>
      <w:r>
        <w:rPr>
          <w:rStyle w:val="CommentReference"/>
          <w:rFonts w:cstheme="minorHAnsi"/>
          <w:sz w:val="20"/>
          <w:szCs w:val="20"/>
        </w:rPr>
        <w:t>.</w:t>
      </w:r>
      <w:r w:rsidRPr="00CC2BAB">
        <w:rPr>
          <w:rFonts w:cstheme="minorHAnsi"/>
          <w:color w:val="000000"/>
          <w:sz w:val="20"/>
          <w:szCs w:val="20"/>
        </w:rPr>
        <w:t xml:space="preserve"> </w:t>
      </w:r>
    </w:p>
    <w:p w14:paraId="414871FB" w14:textId="77777777" w:rsidR="009B14E9" w:rsidRPr="00C83416" w:rsidRDefault="009B14E9" w:rsidP="00F562FE">
      <w:pPr>
        <w:autoSpaceDE w:val="0"/>
        <w:autoSpaceDN w:val="0"/>
        <w:adjustRightInd w:val="0"/>
        <w:contextualSpacing/>
        <w:jc w:val="both"/>
        <w:rPr>
          <w:rFonts w:cstheme="minorHAnsi"/>
          <w:color w:val="000000"/>
          <w:sz w:val="20"/>
          <w:szCs w:val="20"/>
        </w:rPr>
      </w:pPr>
    </w:p>
    <w:p w14:paraId="13498F31" w14:textId="77777777" w:rsidR="009B14E9" w:rsidRPr="00C83416" w:rsidRDefault="009B14E9" w:rsidP="00F562FE">
      <w:pPr>
        <w:autoSpaceDE w:val="0"/>
        <w:autoSpaceDN w:val="0"/>
        <w:adjustRightInd w:val="0"/>
        <w:contextualSpacing/>
        <w:jc w:val="both"/>
        <w:rPr>
          <w:rFonts w:cstheme="minorHAnsi"/>
          <w:color w:val="000000"/>
          <w:sz w:val="20"/>
          <w:szCs w:val="20"/>
        </w:rPr>
      </w:pPr>
      <w:r w:rsidRPr="00C83416">
        <w:rPr>
          <w:rFonts w:cstheme="minorHAnsi"/>
          <w:color w:val="000000"/>
          <w:sz w:val="20"/>
          <w:szCs w:val="20"/>
        </w:rPr>
        <w:t xml:space="preserve">A complete description of the </w:t>
      </w:r>
      <w:r w:rsidRPr="00405119">
        <w:rPr>
          <w:rFonts w:cstheme="minorHAnsi"/>
          <w:color w:val="000000"/>
          <w:sz w:val="20"/>
          <w:szCs w:val="20"/>
        </w:rPr>
        <w:t xml:space="preserve">Active Employee Dental Program </w:t>
      </w:r>
      <w:r w:rsidRPr="00C83416">
        <w:rPr>
          <w:rFonts w:cstheme="minorHAnsi"/>
          <w:color w:val="000000"/>
          <w:sz w:val="20"/>
          <w:szCs w:val="20"/>
        </w:rPr>
        <w:t xml:space="preserve">can be found in the </w:t>
      </w:r>
      <w:r w:rsidRPr="00C83416">
        <w:rPr>
          <w:rFonts w:cstheme="minorHAnsi"/>
          <w:i/>
          <w:iCs/>
          <w:color w:val="000000"/>
          <w:sz w:val="20"/>
          <w:szCs w:val="20"/>
        </w:rPr>
        <w:t xml:space="preserve">Employee Dental Plans Member Handbook </w:t>
      </w:r>
      <w:r w:rsidRPr="00C83416">
        <w:rPr>
          <w:rFonts w:cstheme="minorHAnsi"/>
          <w:color w:val="000000"/>
          <w:sz w:val="20"/>
          <w:szCs w:val="20"/>
        </w:rPr>
        <w:t xml:space="preserve">at: </w:t>
      </w:r>
      <w:hyperlink r:id="rId38" w:history="1">
        <w:r w:rsidRPr="00C83416">
          <w:rPr>
            <w:rStyle w:val="Hyperlink"/>
            <w:rFonts w:cstheme="minorHAnsi"/>
            <w:sz w:val="20"/>
            <w:szCs w:val="20"/>
          </w:rPr>
          <w:t>https://www.state.nj.us/treasury/pensions/documents/guidebooks/hd0379.pdf</w:t>
        </w:r>
      </w:hyperlink>
      <w:r w:rsidRPr="00C83416">
        <w:rPr>
          <w:rFonts w:cstheme="minorHAnsi"/>
          <w:color w:val="000000"/>
          <w:sz w:val="20"/>
          <w:szCs w:val="20"/>
        </w:rPr>
        <w:t xml:space="preserve">.  </w:t>
      </w:r>
    </w:p>
    <w:p w14:paraId="0806F896" w14:textId="77777777" w:rsidR="009B14E9" w:rsidRDefault="009B14E9" w:rsidP="00810C5F">
      <w:pPr>
        <w:pStyle w:val="Heading3"/>
      </w:pPr>
      <w:bookmarkStart w:id="284" w:name="_Toc111557477"/>
      <w:bookmarkStart w:id="285" w:name="_Toc118901219"/>
      <w:bookmarkStart w:id="286" w:name="_Toc124174542"/>
      <w:bookmarkStart w:id="287" w:name="_Toc124236255"/>
      <w:bookmarkStart w:id="288" w:name="_Toc127355260"/>
      <w:bookmarkStart w:id="289" w:name="_Toc127368693"/>
      <w:bookmarkStart w:id="290" w:name="_Toc128381937"/>
      <w:bookmarkStart w:id="291" w:name="_Toc111557478"/>
      <w:bookmarkStart w:id="292" w:name="_Toc118901220"/>
      <w:bookmarkStart w:id="293" w:name="_Toc124174543"/>
      <w:bookmarkStart w:id="294" w:name="_Toc124236256"/>
      <w:bookmarkStart w:id="295" w:name="_Toc127355261"/>
      <w:bookmarkStart w:id="296" w:name="_Toc127368694"/>
      <w:bookmarkStart w:id="297" w:name="_Toc128381938"/>
      <w:bookmarkStart w:id="298" w:name="_Toc111557479"/>
      <w:bookmarkStart w:id="299" w:name="_Toc118901221"/>
      <w:bookmarkStart w:id="300" w:name="_Toc124174544"/>
      <w:bookmarkStart w:id="301" w:name="_Toc124236257"/>
      <w:bookmarkStart w:id="302" w:name="_Toc127355262"/>
      <w:bookmarkStart w:id="303" w:name="_Toc127368695"/>
      <w:bookmarkStart w:id="304" w:name="_Toc128381939"/>
      <w:bookmarkStart w:id="305" w:name="_Toc111557480"/>
      <w:bookmarkStart w:id="306" w:name="_Toc118901222"/>
      <w:bookmarkStart w:id="307" w:name="_Toc124174545"/>
      <w:bookmarkStart w:id="308" w:name="_Toc124236258"/>
      <w:bookmarkStart w:id="309" w:name="_Toc127355263"/>
      <w:bookmarkStart w:id="310" w:name="_Toc127368696"/>
      <w:bookmarkStart w:id="311" w:name="_Toc128381940"/>
      <w:bookmarkStart w:id="312" w:name="_Toc111557481"/>
      <w:bookmarkStart w:id="313" w:name="_Toc118901223"/>
      <w:bookmarkStart w:id="314" w:name="_Toc124174546"/>
      <w:bookmarkStart w:id="315" w:name="_Toc124236259"/>
      <w:bookmarkStart w:id="316" w:name="_Toc127355264"/>
      <w:bookmarkStart w:id="317" w:name="_Toc127368697"/>
      <w:bookmarkStart w:id="318" w:name="_Toc128381941"/>
      <w:bookmarkStart w:id="319" w:name="_Toc152858485"/>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t>DEP – STATE SPECIFIC CAPABILITIES</w:t>
      </w:r>
      <w:bookmarkEnd w:id="319"/>
    </w:p>
    <w:p w14:paraId="0E7B454C" w14:textId="77777777" w:rsidR="009B14E9" w:rsidRPr="00C83416" w:rsidRDefault="009B14E9" w:rsidP="00F562FE">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w:t>
      </w:r>
    </w:p>
    <w:p w14:paraId="2A1E2DEE" w14:textId="142FF912" w:rsidR="00DA20EC" w:rsidRPr="00F562FE" w:rsidRDefault="009B14E9" w:rsidP="00F562FE">
      <w:pPr>
        <w:pStyle w:val="ListParagraph"/>
        <w:numPr>
          <w:ilvl w:val="1"/>
          <w:numId w:val="109"/>
        </w:numPr>
        <w:autoSpaceDE w:val="0"/>
        <w:autoSpaceDN w:val="0"/>
        <w:adjustRightInd w:val="0"/>
        <w:ind w:left="810"/>
        <w:contextualSpacing/>
        <w:rPr>
          <w:rFonts w:asciiTheme="minorHAnsi" w:eastAsiaTheme="minorHAnsi" w:hAnsiTheme="minorHAnsi" w:cstheme="minorHAnsi"/>
          <w:color w:val="000000"/>
          <w:sz w:val="20"/>
          <w:szCs w:val="20"/>
        </w:rPr>
      </w:pPr>
      <w:r w:rsidRPr="00A24871">
        <w:rPr>
          <w:rFonts w:asciiTheme="minorHAnsi" w:hAnsiTheme="minorHAnsi" w:cstheme="minorHAnsi"/>
          <w:sz w:val="20"/>
          <w:szCs w:val="20"/>
        </w:rPr>
        <w:t xml:space="preserve">Share and accept </w:t>
      </w:r>
      <w:r w:rsidR="00046AEF">
        <w:rPr>
          <w:rFonts w:asciiTheme="minorHAnsi" w:hAnsiTheme="minorHAnsi" w:cstheme="minorHAnsi"/>
          <w:sz w:val="20"/>
          <w:szCs w:val="20"/>
        </w:rPr>
        <w:t>C</w:t>
      </w:r>
      <w:r w:rsidRPr="00A24871">
        <w:rPr>
          <w:rFonts w:asciiTheme="minorHAnsi" w:hAnsiTheme="minorHAnsi" w:cstheme="minorHAnsi"/>
          <w:sz w:val="20"/>
          <w:szCs w:val="20"/>
        </w:rPr>
        <w:t>laim data files</w:t>
      </w:r>
      <w:r w:rsidR="00DA20EC" w:rsidRPr="00A24871">
        <w:rPr>
          <w:rFonts w:asciiTheme="minorHAnsi" w:hAnsiTheme="minorHAnsi" w:cstheme="minorHAnsi"/>
          <w:sz w:val="20"/>
          <w:szCs w:val="20"/>
        </w:rPr>
        <w:t>, as required,</w:t>
      </w:r>
      <w:r w:rsidRPr="00A24871">
        <w:rPr>
          <w:rFonts w:asciiTheme="minorHAnsi" w:hAnsiTheme="minorHAnsi" w:cstheme="minorHAnsi"/>
          <w:sz w:val="20"/>
          <w:szCs w:val="20"/>
        </w:rPr>
        <w:t xml:space="preserve"> from </w:t>
      </w:r>
      <w:r w:rsidR="00DA20EC" w:rsidRPr="00A24871">
        <w:rPr>
          <w:rFonts w:asciiTheme="minorHAnsi" w:hAnsiTheme="minorHAnsi" w:cstheme="minorHAnsi"/>
          <w:sz w:val="20"/>
          <w:szCs w:val="20"/>
        </w:rPr>
        <w:t xml:space="preserve">the following </w:t>
      </w:r>
      <w:r w:rsidR="001773D1">
        <w:rPr>
          <w:rFonts w:asciiTheme="minorHAnsi" w:hAnsiTheme="minorHAnsi" w:cstheme="minorHAnsi"/>
          <w:sz w:val="20"/>
          <w:szCs w:val="20"/>
        </w:rPr>
        <w:t>T</w:t>
      </w:r>
      <w:r w:rsidR="00FE67A0" w:rsidRPr="00A24871">
        <w:rPr>
          <w:rFonts w:asciiTheme="minorHAnsi" w:hAnsiTheme="minorHAnsi" w:cstheme="minorHAnsi"/>
          <w:sz w:val="20"/>
          <w:szCs w:val="20"/>
        </w:rPr>
        <w:t>hird</w:t>
      </w:r>
      <w:r w:rsidR="001773D1">
        <w:rPr>
          <w:rFonts w:asciiTheme="minorHAnsi" w:hAnsiTheme="minorHAnsi" w:cstheme="minorHAnsi"/>
          <w:sz w:val="20"/>
          <w:szCs w:val="20"/>
        </w:rPr>
        <w:t>-P</w:t>
      </w:r>
      <w:r w:rsidR="00FE67A0" w:rsidRPr="00A24871">
        <w:rPr>
          <w:rFonts w:asciiTheme="minorHAnsi" w:hAnsiTheme="minorHAnsi" w:cstheme="minorHAnsi"/>
          <w:sz w:val="20"/>
          <w:szCs w:val="20"/>
        </w:rPr>
        <w:t xml:space="preserve">arty </w:t>
      </w:r>
      <w:r w:rsidR="001773D1">
        <w:rPr>
          <w:rFonts w:asciiTheme="minorHAnsi" w:hAnsiTheme="minorHAnsi" w:cstheme="minorHAnsi"/>
          <w:sz w:val="20"/>
          <w:szCs w:val="20"/>
        </w:rPr>
        <w:t>V</w:t>
      </w:r>
      <w:r w:rsidR="00801DBA" w:rsidRPr="00A24871">
        <w:rPr>
          <w:rFonts w:asciiTheme="minorHAnsi" w:hAnsiTheme="minorHAnsi" w:cstheme="minorHAnsi"/>
          <w:sz w:val="20"/>
          <w:szCs w:val="20"/>
        </w:rPr>
        <w:t xml:space="preserve">endors </w:t>
      </w:r>
      <w:r w:rsidR="00DA20EC" w:rsidRPr="00A24871">
        <w:rPr>
          <w:rFonts w:asciiTheme="minorHAnsi" w:hAnsiTheme="minorHAnsi" w:cstheme="minorHAnsi"/>
          <w:sz w:val="20"/>
          <w:szCs w:val="20"/>
        </w:rPr>
        <w:t>at mutually-agreed upon intervals</w:t>
      </w:r>
      <w:r w:rsidR="00560AB0" w:rsidRPr="00A24871">
        <w:rPr>
          <w:rFonts w:asciiTheme="minorHAnsi" w:hAnsiTheme="minorHAnsi" w:cstheme="minorHAnsi"/>
          <w:sz w:val="20"/>
          <w:szCs w:val="20"/>
        </w:rPr>
        <w:t xml:space="preserve"> between </w:t>
      </w:r>
      <w:r w:rsidR="00A24871" w:rsidRPr="00F562FE">
        <w:rPr>
          <w:rFonts w:asciiTheme="minorHAnsi" w:hAnsiTheme="minorHAnsi" w:cstheme="minorHAnsi"/>
          <w:sz w:val="20"/>
          <w:szCs w:val="20"/>
        </w:rPr>
        <w:t xml:space="preserve">the </w:t>
      </w:r>
      <w:r w:rsidR="001773D1">
        <w:rPr>
          <w:rFonts w:asciiTheme="minorHAnsi" w:hAnsiTheme="minorHAnsi" w:cstheme="minorHAnsi"/>
          <w:sz w:val="20"/>
          <w:szCs w:val="20"/>
        </w:rPr>
        <w:t>T</w:t>
      </w:r>
      <w:r w:rsidR="00A24871" w:rsidRPr="00F562FE">
        <w:rPr>
          <w:rFonts w:asciiTheme="minorHAnsi" w:hAnsiTheme="minorHAnsi" w:cstheme="minorHAnsi"/>
          <w:sz w:val="20"/>
          <w:szCs w:val="20"/>
        </w:rPr>
        <w:t>hird</w:t>
      </w:r>
      <w:r w:rsidR="001773D1">
        <w:rPr>
          <w:rFonts w:asciiTheme="minorHAnsi" w:hAnsiTheme="minorHAnsi" w:cstheme="minorHAnsi"/>
          <w:sz w:val="20"/>
          <w:szCs w:val="20"/>
        </w:rPr>
        <w:t>-P</w:t>
      </w:r>
      <w:r w:rsidR="00A24871" w:rsidRPr="00F562FE">
        <w:rPr>
          <w:rFonts w:asciiTheme="minorHAnsi" w:hAnsiTheme="minorHAnsi" w:cstheme="minorHAnsi"/>
          <w:sz w:val="20"/>
          <w:szCs w:val="20"/>
        </w:rPr>
        <w:t xml:space="preserve">arty </w:t>
      </w:r>
      <w:r w:rsidR="001773D1">
        <w:rPr>
          <w:rFonts w:asciiTheme="minorHAnsi" w:hAnsiTheme="minorHAnsi" w:cstheme="minorHAnsi"/>
          <w:sz w:val="20"/>
          <w:szCs w:val="20"/>
        </w:rPr>
        <w:t>V</w:t>
      </w:r>
      <w:r w:rsidR="001773D1" w:rsidRPr="00F562FE">
        <w:rPr>
          <w:rFonts w:asciiTheme="minorHAnsi" w:hAnsiTheme="minorHAnsi" w:cstheme="minorHAnsi"/>
          <w:sz w:val="20"/>
          <w:szCs w:val="20"/>
        </w:rPr>
        <w:t>endors</w:t>
      </w:r>
      <w:r w:rsidR="001773D1" w:rsidRPr="00A24871">
        <w:rPr>
          <w:rFonts w:asciiTheme="minorHAnsi" w:hAnsiTheme="minorHAnsi" w:cstheme="minorHAnsi"/>
          <w:sz w:val="20"/>
          <w:szCs w:val="20"/>
        </w:rPr>
        <w:t xml:space="preserve"> </w:t>
      </w:r>
      <w:r w:rsidR="00560AB0" w:rsidRPr="00A24871">
        <w:rPr>
          <w:rFonts w:asciiTheme="minorHAnsi" w:hAnsiTheme="minorHAnsi" w:cstheme="minorHAnsi"/>
          <w:sz w:val="20"/>
          <w:szCs w:val="20"/>
        </w:rPr>
        <w:t>and the Contractor</w:t>
      </w:r>
      <w:r w:rsidR="00DA20EC" w:rsidRPr="00A24871">
        <w:rPr>
          <w:rFonts w:asciiTheme="minorHAnsi" w:hAnsiTheme="minorHAnsi" w:cstheme="minorHAnsi"/>
          <w:sz w:val="20"/>
          <w:szCs w:val="20"/>
        </w:rPr>
        <w:t>:</w:t>
      </w:r>
      <w:r w:rsidRPr="00A24871">
        <w:rPr>
          <w:rFonts w:asciiTheme="minorHAnsi" w:hAnsiTheme="minorHAnsi" w:cstheme="minorHAnsi"/>
          <w:sz w:val="20"/>
          <w:szCs w:val="20"/>
        </w:rPr>
        <w:t xml:space="preserve"> </w:t>
      </w:r>
    </w:p>
    <w:p w14:paraId="62D4DB93" w14:textId="77777777" w:rsidR="001E0C40" w:rsidRPr="00F562FE" w:rsidRDefault="00DA20EC" w:rsidP="00F562FE">
      <w:pPr>
        <w:pStyle w:val="ListParagraph"/>
        <w:numPr>
          <w:ilvl w:val="0"/>
          <w:numId w:val="152"/>
        </w:numPr>
        <w:autoSpaceDE w:val="0"/>
        <w:autoSpaceDN w:val="0"/>
        <w:adjustRightInd w:val="0"/>
        <w:ind w:left="1440"/>
        <w:contextualSpacing/>
        <w:rPr>
          <w:rFonts w:asciiTheme="minorHAnsi" w:eastAsiaTheme="minorHAnsi" w:hAnsiTheme="minorHAnsi" w:cstheme="minorHAnsi"/>
          <w:color w:val="000000"/>
          <w:sz w:val="20"/>
          <w:szCs w:val="20"/>
        </w:rPr>
      </w:pPr>
      <w:r>
        <w:rPr>
          <w:rFonts w:asciiTheme="minorHAnsi" w:hAnsiTheme="minorHAnsi" w:cstheme="minorHAnsi"/>
          <w:sz w:val="20"/>
          <w:szCs w:val="20"/>
        </w:rPr>
        <w:t>O</w:t>
      </w:r>
      <w:r w:rsidR="009B14E9" w:rsidRPr="00C83416">
        <w:rPr>
          <w:rFonts w:asciiTheme="minorHAnsi" w:hAnsiTheme="minorHAnsi" w:cstheme="minorHAnsi"/>
          <w:sz w:val="20"/>
          <w:szCs w:val="20"/>
        </w:rPr>
        <w:t>ther State medical</w:t>
      </w:r>
      <w:r w:rsidR="001E0C40">
        <w:rPr>
          <w:rFonts w:asciiTheme="minorHAnsi" w:hAnsiTheme="minorHAnsi" w:cstheme="minorHAnsi"/>
          <w:sz w:val="20"/>
          <w:szCs w:val="20"/>
        </w:rPr>
        <w:t xml:space="preserve"> vendors;</w:t>
      </w:r>
    </w:p>
    <w:p w14:paraId="1AF8879F" w14:textId="77777777" w:rsidR="001E0C40" w:rsidRPr="00F562FE" w:rsidRDefault="001E0C40" w:rsidP="00F562FE">
      <w:pPr>
        <w:pStyle w:val="ListParagraph"/>
        <w:numPr>
          <w:ilvl w:val="0"/>
          <w:numId w:val="152"/>
        </w:numPr>
        <w:autoSpaceDE w:val="0"/>
        <w:autoSpaceDN w:val="0"/>
        <w:adjustRightInd w:val="0"/>
        <w:ind w:left="1440"/>
        <w:contextualSpacing/>
        <w:rPr>
          <w:rFonts w:asciiTheme="minorHAnsi" w:eastAsiaTheme="minorHAnsi" w:hAnsiTheme="minorHAnsi" w:cstheme="minorHAnsi"/>
          <w:color w:val="000000"/>
          <w:sz w:val="20"/>
          <w:szCs w:val="20"/>
        </w:rPr>
      </w:pPr>
      <w:r>
        <w:rPr>
          <w:rFonts w:asciiTheme="minorHAnsi" w:hAnsiTheme="minorHAnsi" w:cstheme="minorHAnsi"/>
          <w:sz w:val="20"/>
          <w:szCs w:val="20"/>
        </w:rPr>
        <w:t>P</w:t>
      </w:r>
      <w:r w:rsidR="009B14E9" w:rsidRPr="00C83416">
        <w:rPr>
          <w:rFonts w:asciiTheme="minorHAnsi" w:hAnsiTheme="minorHAnsi" w:cstheme="minorHAnsi"/>
          <w:sz w:val="20"/>
          <w:szCs w:val="20"/>
        </w:rPr>
        <w:t>rescription drug</w:t>
      </w:r>
      <w:r>
        <w:rPr>
          <w:rFonts w:asciiTheme="minorHAnsi" w:hAnsiTheme="minorHAnsi" w:cstheme="minorHAnsi"/>
          <w:sz w:val="20"/>
          <w:szCs w:val="20"/>
        </w:rPr>
        <w:t xml:space="preserve"> vendors; and</w:t>
      </w:r>
    </w:p>
    <w:p w14:paraId="4B77A3D8" w14:textId="77777777" w:rsidR="001E0C40" w:rsidRPr="00F562FE" w:rsidRDefault="001E0C40" w:rsidP="00F562FE">
      <w:pPr>
        <w:pStyle w:val="ListParagraph"/>
        <w:numPr>
          <w:ilvl w:val="0"/>
          <w:numId w:val="152"/>
        </w:numPr>
        <w:autoSpaceDE w:val="0"/>
        <w:autoSpaceDN w:val="0"/>
        <w:adjustRightInd w:val="0"/>
        <w:ind w:left="1440"/>
        <w:contextualSpacing/>
        <w:rPr>
          <w:rFonts w:asciiTheme="minorHAnsi" w:eastAsiaTheme="minorHAnsi" w:hAnsiTheme="minorHAnsi" w:cstheme="minorHAnsi"/>
          <w:color w:val="000000"/>
          <w:sz w:val="20"/>
          <w:szCs w:val="20"/>
        </w:rPr>
      </w:pPr>
      <w:r>
        <w:rPr>
          <w:rFonts w:asciiTheme="minorHAnsi" w:hAnsiTheme="minorHAnsi" w:cstheme="minorHAnsi"/>
          <w:sz w:val="20"/>
          <w:szCs w:val="20"/>
        </w:rPr>
        <w:t xml:space="preserve">Plan </w:t>
      </w:r>
      <w:r w:rsidR="009B14E9" w:rsidRPr="00C83416">
        <w:rPr>
          <w:rFonts w:asciiTheme="minorHAnsi" w:hAnsiTheme="minorHAnsi" w:cstheme="minorHAnsi"/>
          <w:sz w:val="20"/>
          <w:szCs w:val="20"/>
        </w:rPr>
        <w:t>administration solutions vendors</w:t>
      </w:r>
      <w:r>
        <w:rPr>
          <w:rFonts w:asciiTheme="minorHAnsi" w:hAnsiTheme="minorHAnsi" w:cstheme="minorHAnsi"/>
          <w:sz w:val="20"/>
          <w:szCs w:val="20"/>
        </w:rPr>
        <w:t>;</w:t>
      </w:r>
    </w:p>
    <w:p w14:paraId="47D58171" w14:textId="49E36E27" w:rsidR="001E0C40" w:rsidRPr="00F562FE" w:rsidRDefault="004F6AA6" w:rsidP="00F562FE">
      <w:pPr>
        <w:pStyle w:val="ListParagraph"/>
        <w:numPr>
          <w:ilvl w:val="0"/>
          <w:numId w:val="109"/>
        </w:numPr>
        <w:autoSpaceDE w:val="0"/>
        <w:autoSpaceDN w:val="0"/>
        <w:adjustRightInd w:val="0"/>
        <w:contextualSpacing/>
        <w:rPr>
          <w:rFonts w:asciiTheme="minorHAnsi" w:eastAsiaTheme="minorHAnsi" w:hAnsiTheme="minorHAnsi" w:cstheme="minorHAnsi"/>
          <w:color w:val="000000"/>
          <w:sz w:val="20"/>
          <w:szCs w:val="20"/>
        </w:rPr>
      </w:pPr>
      <w:r w:rsidRPr="004F6AA6">
        <w:rPr>
          <w:rFonts w:asciiTheme="minorHAnsi" w:hAnsiTheme="minorHAnsi" w:cstheme="minorHAnsi"/>
          <w:sz w:val="20"/>
          <w:szCs w:val="20"/>
        </w:rPr>
        <w:t xml:space="preserve">Ensure that the </w:t>
      </w:r>
      <w:r w:rsidR="00046AEF">
        <w:rPr>
          <w:rFonts w:asciiTheme="minorHAnsi" w:hAnsiTheme="minorHAnsi" w:cstheme="minorHAnsi"/>
          <w:sz w:val="20"/>
          <w:szCs w:val="20"/>
        </w:rPr>
        <w:t>C</w:t>
      </w:r>
      <w:r w:rsidRPr="004F6AA6">
        <w:rPr>
          <w:rFonts w:asciiTheme="minorHAnsi" w:hAnsiTheme="minorHAnsi" w:cstheme="minorHAnsi"/>
          <w:sz w:val="20"/>
          <w:szCs w:val="20"/>
        </w:rPr>
        <w:t xml:space="preserve">laim data files are in a format that is mutually agreed upon </w:t>
      </w:r>
      <w:r w:rsidRPr="00F562FE">
        <w:rPr>
          <w:rFonts w:asciiTheme="minorHAnsi" w:hAnsiTheme="minorHAnsi" w:cstheme="minorHAnsi"/>
          <w:sz w:val="20"/>
          <w:szCs w:val="20"/>
        </w:rPr>
        <w:t>by the SCM and</w:t>
      </w:r>
      <w:r w:rsidRPr="004F6AA6">
        <w:rPr>
          <w:rFonts w:asciiTheme="minorHAnsi" w:hAnsiTheme="minorHAnsi" w:cstheme="minorHAnsi"/>
          <w:sz w:val="20"/>
          <w:szCs w:val="20"/>
        </w:rPr>
        <w:t xml:space="preserve"> </w:t>
      </w:r>
      <w:r w:rsidRPr="00AB04FC">
        <w:rPr>
          <w:rFonts w:asciiTheme="minorHAnsi" w:hAnsiTheme="minorHAnsi" w:cstheme="minorHAnsi"/>
          <w:sz w:val="20"/>
          <w:szCs w:val="20"/>
        </w:rPr>
        <w:t xml:space="preserve">the </w:t>
      </w:r>
      <w:r w:rsidRPr="00F562FE">
        <w:rPr>
          <w:rFonts w:asciiTheme="minorHAnsi" w:hAnsiTheme="minorHAnsi" w:cstheme="minorHAnsi"/>
          <w:sz w:val="20"/>
          <w:szCs w:val="20"/>
        </w:rPr>
        <w:t xml:space="preserve">Online Enrollment Vendor </w:t>
      </w:r>
      <w:r w:rsidRPr="00AB04FC">
        <w:rPr>
          <w:rFonts w:asciiTheme="minorHAnsi" w:hAnsiTheme="minorHAnsi" w:cstheme="minorHAnsi"/>
          <w:sz w:val="20"/>
          <w:szCs w:val="20"/>
        </w:rPr>
        <w:t xml:space="preserve">that is consistent across all </w:t>
      </w:r>
      <w:r w:rsidR="001773D1">
        <w:rPr>
          <w:rFonts w:asciiTheme="minorHAnsi" w:hAnsiTheme="minorHAnsi" w:cstheme="minorHAnsi"/>
          <w:sz w:val="20"/>
          <w:szCs w:val="20"/>
        </w:rPr>
        <w:t>T</w:t>
      </w:r>
      <w:r w:rsidR="001773D1" w:rsidRPr="00AB04FC">
        <w:rPr>
          <w:rFonts w:asciiTheme="minorHAnsi" w:hAnsiTheme="minorHAnsi" w:cstheme="minorHAnsi"/>
          <w:sz w:val="20"/>
          <w:szCs w:val="20"/>
        </w:rPr>
        <w:t xml:space="preserve">hird </w:t>
      </w:r>
      <w:r w:rsidR="001773D1">
        <w:rPr>
          <w:rFonts w:asciiTheme="minorHAnsi" w:hAnsiTheme="minorHAnsi" w:cstheme="minorHAnsi"/>
          <w:sz w:val="20"/>
          <w:szCs w:val="20"/>
        </w:rPr>
        <w:t>-P</w:t>
      </w:r>
      <w:r w:rsidR="00AB04FC" w:rsidRPr="00AB04FC">
        <w:rPr>
          <w:rFonts w:asciiTheme="minorHAnsi" w:hAnsiTheme="minorHAnsi" w:cstheme="minorHAnsi"/>
          <w:sz w:val="20"/>
          <w:szCs w:val="20"/>
        </w:rPr>
        <w:t xml:space="preserve">arty </w:t>
      </w:r>
      <w:r w:rsidR="001773D1">
        <w:rPr>
          <w:rFonts w:asciiTheme="minorHAnsi" w:hAnsiTheme="minorHAnsi" w:cstheme="minorHAnsi"/>
          <w:sz w:val="20"/>
          <w:szCs w:val="20"/>
        </w:rPr>
        <w:t>V</w:t>
      </w:r>
      <w:r w:rsidR="001773D1" w:rsidRPr="00AB04FC">
        <w:rPr>
          <w:rFonts w:asciiTheme="minorHAnsi" w:hAnsiTheme="minorHAnsi" w:cstheme="minorHAnsi"/>
          <w:sz w:val="20"/>
          <w:szCs w:val="20"/>
        </w:rPr>
        <w:t>endors</w:t>
      </w:r>
      <w:r w:rsidRPr="00AB04FC">
        <w:rPr>
          <w:rFonts w:asciiTheme="minorHAnsi" w:hAnsiTheme="minorHAnsi" w:cstheme="minorHAnsi"/>
          <w:sz w:val="20"/>
          <w:szCs w:val="20"/>
        </w:rPr>
        <w:t>, including, but not limited to</w:t>
      </w:r>
      <w:r w:rsidR="001E0C40" w:rsidRPr="00AB04FC">
        <w:rPr>
          <w:rFonts w:asciiTheme="minorHAnsi" w:hAnsiTheme="minorHAnsi" w:cstheme="minorHAnsi"/>
          <w:sz w:val="20"/>
          <w:szCs w:val="20"/>
        </w:rPr>
        <w:t>:</w:t>
      </w:r>
    </w:p>
    <w:p w14:paraId="64D39C13" w14:textId="77777777" w:rsidR="001E0C40" w:rsidRPr="00F562FE" w:rsidRDefault="001E0C40" w:rsidP="00F562FE">
      <w:pPr>
        <w:pStyle w:val="ListParagraph"/>
        <w:numPr>
          <w:ilvl w:val="1"/>
          <w:numId w:val="164"/>
        </w:numPr>
        <w:autoSpaceDE w:val="0"/>
        <w:autoSpaceDN w:val="0"/>
        <w:adjustRightInd w:val="0"/>
        <w:ind w:left="1440"/>
        <w:contextualSpacing/>
        <w:rPr>
          <w:rFonts w:asciiTheme="minorHAnsi" w:eastAsiaTheme="minorHAnsi" w:hAnsiTheme="minorHAnsi" w:cstheme="minorHAnsi"/>
          <w:color w:val="000000"/>
          <w:sz w:val="20"/>
          <w:szCs w:val="20"/>
        </w:rPr>
      </w:pPr>
      <w:r w:rsidRPr="00F562FE">
        <w:rPr>
          <w:rFonts w:asciiTheme="minorHAnsi" w:hAnsiTheme="minorHAnsi" w:cstheme="minorHAnsi"/>
          <w:sz w:val="20"/>
          <w:szCs w:val="20"/>
        </w:rPr>
        <w:t>Pharmacy</w:t>
      </w:r>
      <w:r w:rsidR="009B14E9" w:rsidRPr="00954496">
        <w:rPr>
          <w:rFonts w:asciiTheme="minorHAnsi" w:hAnsiTheme="minorHAnsi" w:cstheme="minorHAnsi"/>
          <w:sz w:val="20"/>
          <w:szCs w:val="20"/>
        </w:rPr>
        <w:t xml:space="preserve"> Benefit Manager (PBM</w:t>
      </w:r>
      <w:r w:rsidR="009B14E9" w:rsidRPr="00F562FE">
        <w:rPr>
          <w:rFonts w:asciiTheme="minorHAnsi" w:hAnsiTheme="minorHAnsi" w:cstheme="minorHAnsi"/>
          <w:sz w:val="20"/>
          <w:szCs w:val="20"/>
        </w:rPr>
        <w:t>)</w:t>
      </w:r>
      <w:r w:rsidRPr="00F562FE">
        <w:rPr>
          <w:rFonts w:asciiTheme="minorHAnsi" w:hAnsiTheme="minorHAnsi" w:cstheme="minorHAnsi"/>
          <w:sz w:val="20"/>
          <w:szCs w:val="20"/>
        </w:rPr>
        <w:t>;</w:t>
      </w:r>
      <w:r w:rsidR="009B14E9" w:rsidRPr="00F562FE">
        <w:rPr>
          <w:rFonts w:asciiTheme="minorHAnsi" w:hAnsiTheme="minorHAnsi" w:cstheme="minorHAnsi"/>
          <w:sz w:val="20"/>
          <w:szCs w:val="20"/>
        </w:rPr>
        <w:t xml:space="preserve"> </w:t>
      </w:r>
    </w:p>
    <w:p w14:paraId="25175E72" w14:textId="77777777" w:rsidR="001E0C40" w:rsidRPr="00F562FE" w:rsidRDefault="009B14E9" w:rsidP="00F562FE">
      <w:pPr>
        <w:pStyle w:val="ListParagraph"/>
        <w:numPr>
          <w:ilvl w:val="1"/>
          <w:numId w:val="164"/>
        </w:numPr>
        <w:autoSpaceDE w:val="0"/>
        <w:autoSpaceDN w:val="0"/>
        <w:adjustRightInd w:val="0"/>
        <w:ind w:left="1440"/>
        <w:contextualSpacing/>
        <w:rPr>
          <w:rFonts w:asciiTheme="minorHAnsi" w:eastAsiaTheme="minorHAnsi" w:hAnsiTheme="minorHAnsi" w:cstheme="minorHAnsi"/>
          <w:color w:val="000000"/>
          <w:sz w:val="20"/>
          <w:szCs w:val="20"/>
        </w:rPr>
      </w:pPr>
      <w:r w:rsidRPr="00D007AA">
        <w:rPr>
          <w:rFonts w:asciiTheme="minorHAnsi" w:hAnsiTheme="minorHAnsi" w:cstheme="minorHAnsi"/>
          <w:sz w:val="20"/>
          <w:szCs w:val="20"/>
        </w:rPr>
        <w:t>Third Party Administrator (TPA</w:t>
      </w:r>
      <w:r w:rsidRPr="00237E50">
        <w:rPr>
          <w:rFonts w:asciiTheme="minorHAnsi" w:hAnsiTheme="minorHAnsi" w:cstheme="minorHAnsi"/>
          <w:sz w:val="20"/>
          <w:szCs w:val="20"/>
        </w:rPr>
        <w:t>)</w:t>
      </w:r>
      <w:r w:rsidR="001E0C40" w:rsidRPr="005E7315">
        <w:rPr>
          <w:rFonts w:asciiTheme="minorHAnsi" w:hAnsiTheme="minorHAnsi" w:cstheme="minorHAnsi"/>
          <w:sz w:val="20"/>
          <w:szCs w:val="20"/>
        </w:rPr>
        <w:t>;</w:t>
      </w:r>
      <w:r w:rsidRPr="00D007AA">
        <w:rPr>
          <w:rFonts w:asciiTheme="minorHAnsi" w:hAnsiTheme="minorHAnsi" w:cstheme="minorHAnsi"/>
          <w:sz w:val="20"/>
          <w:szCs w:val="20"/>
        </w:rPr>
        <w:t xml:space="preserve"> and </w:t>
      </w:r>
    </w:p>
    <w:p w14:paraId="0C8EF137" w14:textId="77777777" w:rsidR="001E0C40" w:rsidRPr="00F562FE" w:rsidRDefault="009B14E9" w:rsidP="00F562FE">
      <w:pPr>
        <w:pStyle w:val="ListParagraph"/>
        <w:numPr>
          <w:ilvl w:val="1"/>
          <w:numId w:val="164"/>
        </w:numPr>
        <w:autoSpaceDE w:val="0"/>
        <w:autoSpaceDN w:val="0"/>
        <w:adjustRightInd w:val="0"/>
        <w:ind w:left="1440"/>
        <w:contextualSpacing/>
        <w:rPr>
          <w:rFonts w:asciiTheme="minorHAnsi" w:eastAsiaTheme="minorHAnsi" w:hAnsiTheme="minorHAnsi" w:cstheme="minorHAnsi"/>
          <w:color w:val="000000"/>
          <w:sz w:val="20"/>
          <w:szCs w:val="20"/>
        </w:rPr>
      </w:pPr>
      <w:r w:rsidRPr="00D007AA">
        <w:rPr>
          <w:rFonts w:asciiTheme="minorHAnsi" w:hAnsiTheme="minorHAnsi" w:cstheme="minorHAnsi"/>
          <w:sz w:val="20"/>
          <w:szCs w:val="20"/>
        </w:rPr>
        <w:t>Medicare Advantage (MA) administrator</w:t>
      </w:r>
      <w:r w:rsidR="001E0C40" w:rsidRPr="00237E50">
        <w:rPr>
          <w:rFonts w:asciiTheme="minorHAnsi" w:hAnsiTheme="minorHAnsi" w:cstheme="minorHAnsi"/>
          <w:sz w:val="20"/>
          <w:szCs w:val="20"/>
        </w:rPr>
        <w:t>.</w:t>
      </w:r>
      <w:r w:rsidR="00DA20EC" w:rsidRPr="00F562FE" w:rsidDel="00DA20EC">
        <w:rPr>
          <w:rFonts w:asciiTheme="minorHAnsi" w:hAnsiTheme="minorHAnsi" w:cstheme="minorHAnsi"/>
          <w:sz w:val="20"/>
          <w:szCs w:val="20"/>
        </w:rPr>
        <w:t xml:space="preserve"> </w:t>
      </w:r>
    </w:p>
    <w:p w14:paraId="62C88E7D" w14:textId="77777777" w:rsidR="005E7315" w:rsidRPr="00F562FE" w:rsidRDefault="00DA20EC" w:rsidP="00F562FE">
      <w:pPr>
        <w:autoSpaceDE w:val="0"/>
        <w:autoSpaceDN w:val="0"/>
        <w:adjustRightInd w:val="0"/>
        <w:spacing w:after="0"/>
        <w:ind w:left="1440"/>
        <w:contextualSpacing/>
        <w:jc w:val="both"/>
        <w:rPr>
          <w:rFonts w:cstheme="minorHAnsi"/>
          <w:color w:val="000000"/>
          <w:sz w:val="20"/>
          <w:szCs w:val="20"/>
        </w:rPr>
      </w:pPr>
      <w:r w:rsidRPr="00F562FE">
        <w:rPr>
          <w:rFonts w:cstheme="minorHAnsi"/>
          <w:sz w:val="20"/>
          <w:szCs w:val="20"/>
        </w:rPr>
        <w:t>T</w:t>
      </w:r>
      <w:r w:rsidR="009B14E9" w:rsidRPr="00954496">
        <w:rPr>
          <w:rFonts w:cstheme="minorHAnsi"/>
          <w:sz w:val="20"/>
          <w:szCs w:val="20"/>
        </w:rPr>
        <w:t>hese files may be used for disease management, case management, and integrated health and productivity</w:t>
      </w:r>
      <w:r w:rsidR="009B14E9">
        <w:rPr>
          <w:rFonts w:cstheme="minorHAnsi"/>
          <w:sz w:val="20"/>
          <w:szCs w:val="20"/>
        </w:rPr>
        <w:t xml:space="preserve"> </w:t>
      </w:r>
      <w:r w:rsidR="009B14E9" w:rsidRPr="00954496">
        <w:rPr>
          <w:rFonts w:cstheme="minorHAnsi"/>
          <w:sz w:val="20"/>
          <w:szCs w:val="20"/>
        </w:rPr>
        <w:t xml:space="preserve">programs; and </w:t>
      </w:r>
    </w:p>
    <w:p w14:paraId="430F4480" w14:textId="77777777" w:rsidR="009B14E9" w:rsidRPr="00954496" w:rsidRDefault="009B14E9" w:rsidP="00F562FE">
      <w:pPr>
        <w:pStyle w:val="ListParagraph"/>
        <w:numPr>
          <w:ilvl w:val="0"/>
          <w:numId w:val="109"/>
        </w:numPr>
        <w:autoSpaceDE w:val="0"/>
        <w:autoSpaceDN w:val="0"/>
        <w:adjustRightInd w:val="0"/>
        <w:contextualSpacing/>
        <w:rPr>
          <w:rFonts w:asciiTheme="minorHAnsi" w:eastAsiaTheme="minorHAnsi" w:hAnsiTheme="minorHAnsi" w:cstheme="minorHAnsi"/>
          <w:color w:val="000000"/>
          <w:sz w:val="20"/>
          <w:szCs w:val="20"/>
        </w:rPr>
      </w:pPr>
      <w:r w:rsidRPr="00954496">
        <w:rPr>
          <w:rFonts w:asciiTheme="minorHAnsi" w:eastAsia="Calibri" w:hAnsiTheme="minorHAnsi" w:cstheme="minorHAnsi"/>
          <w:sz w:val="20"/>
          <w:szCs w:val="20"/>
        </w:rPr>
        <w:t>Support file transfer with additional vendors, as needed, in order to support DPB initiatives.</w:t>
      </w:r>
    </w:p>
    <w:p w14:paraId="3BC3BC57" w14:textId="77777777" w:rsidR="009B14E9" w:rsidRPr="009B14E9" w:rsidRDefault="009B14E9" w:rsidP="00F562FE">
      <w:pPr>
        <w:pStyle w:val="ListParagraph"/>
        <w:autoSpaceDE w:val="0"/>
        <w:autoSpaceDN w:val="0"/>
        <w:adjustRightInd w:val="0"/>
        <w:ind w:left="810"/>
        <w:contextualSpacing/>
        <w:rPr>
          <w:rFonts w:asciiTheme="minorHAnsi" w:eastAsiaTheme="minorHAnsi" w:hAnsiTheme="minorHAnsi" w:cstheme="minorHAnsi"/>
          <w:color w:val="000000"/>
          <w:sz w:val="20"/>
          <w:szCs w:val="20"/>
        </w:rPr>
      </w:pPr>
    </w:p>
    <w:p w14:paraId="5F1D2747" w14:textId="77777777" w:rsidR="009B14E9" w:rsidRDefault="009B14E9" w:rsidP="00810C5F">
      <w:pPr>
        <w:pStyle w:val="Heading3"/>
      </w:pPr>
      <w:bookmarkStart w:id="320" w:name="_Toc152858486"/>
      <w:r>
        <w:t>DEP – REPORTING</w:t>
      </w:r>
      <w:bookmarkEnd w:id="320"/>
    </w:p>
    <w:p w14:paraId="7C78A82E" w14:textId="77777777" w:rsidR="009B14E9" w:rsidRPr="00C83416" w:rsidRDefault="009B14E9" w:rsidP="00F562FE">
      <w:pPr>
        <w:spacing w:after="0"/>
        <w:contextualSpacing/>
        <w:jc w:val="both"/>
        <w:rPr>
          <w:rFonts w:eastAsia="Calibri" w:cstheme="minorHAnsi"/>
          <w:sz w:val="20"/>
          <w:szCs w:val="20"/>
        </w:rPr>
      </w:pPr>
      <w:r w:rsidRPr="00C83416">
        <w:rPr>
          <w:rFonts w:eastAsia="Calibri" w:cstheme="minorHAnsi"/>
          <w:sz w:val="20"/>
          <w:szCs w:val="20"/>
        </w:rPr>
        <w:t xml:space="preserve">The </w:t>
      </w:r>
      <w:r>
        <w:rPr>
          <w:rFonts w:eastAsia="Calibri" w:cstheme="minorHAnsi"/>
          <w:sz w:val="20"/>
          <w:szCs w:val="20"/>
        </w:rPr>
        <w:t>Contractor</w:t>
      </w:r>
      <w:r w:rsidRPr="00C83416">
        <w:rPr>
          <w:rFonts w:eastAsia="Calibri" w:cstheme="minorHAnsi"/>
          <w:sz w:val="20"/>
          <w:szCs w:val="20"/>
        </w:rPr>
        <w:t xml:space="preserve"> shall:</w:t>
      </w:r>
    </w:p>
    <w:p w14:paraId="3BD8E14D" w14:textId="77777777" w:rsidR="00B27B92" w:rsidRDefault="009B14E9" w:rsidP="00F562FE">
      <w:pPr>
        <w:pStyle w:val="ListParagraph"/>
        <w:numPr>
          <w:ilvl w:val="0"/>
          <w:numId w:val="11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Report </w:t>
      </w:r>
      <w:r w:rsidR="00B27B92">
        <w:rPr>
          <w:rFonts w:asciiTheme="minorHAnsi" w:eastAsia="Calibri" w:hAnsiTheme="minorHAnsi" w:cstheme="minorHAnsi"/>
          <w:sz w:val="20"/>
          <w:szCs w:val="20"/>
        </w:rPr>
        <w:t>to the SCM</w:t>
      </w:r>
      <w:r w:rsidRPr="00C83416">
        <w:rPr>
          <w:rFonts w:asciiTheme="minorHAnsi" w:eastAsia="Calibri" w:hAnsiTheme="minorHAnsi" w:cstheme="minorHAnsi"/>
          <w:sz w:val="20"/>
          <w:szCs w:val="20"/>
        </w:rPr>
        <w:t xml:space="preserve"> all required modifications to the </w:t>
      </w:r>
      <w:r w:rsidR="00B27B92">
        <w:rPr>
          <w:rFonts w:asciiTheme="minorHAnsi" w:eastAsia="Calibri" w:hAnsiTheme="minorHAnsi" w:cstheme="minorHAnsi"/>
          <w:sz w:val="20"/>
          <w:szCs w:val="20"/>
        </w:rPr>
        <w:t>following for compliance with federal or</w:t>
      </w:r>
      <w:r w:rsidR="009E09AC">
        <w:rPr>
          <w:rFonts w:asciiTheme="minorHAnsi" w:eastAsia="Calibri" w:hAnsiTheme="minorHAnsi" w:cstheme="minorHAnsi"/>
          <w:sz w:val="20"/>
          <w:szCs w:val="20"/>
        </w:rPr>
        <w:t xml:space="preserve"> NJ</w:t>
      </w:r>
      <w:r w:rsidR="00B27B92">
        <w:rPr>
          <w:rFonts w:asciiTheme="minorHAnsi" w:eastAsia="Calibri" w:hAnsiTheme="minorHAnsi" w:cstheme="minorHAnsi"/>
          <w:sz w:val="20"/>
          <w:szCs w:val="20"/>
        </w:rPr>
        <w:t xml:space="preserve"> State enacted legislation:</w:t>
      </w:r>
    </w:p>
    <w:p w14:paraId="0A4812BB" w14:textId="77777777" w:rsidR="00B27B92" w:rsidRDefault="009B14E9" w:rsidP="00F562FE">
      <w:pPr>
        <w:pStyle w:val="ListParagraph"/>
        <w:numPr>
          <w:ilvl w:val="1"/>
          <w:numId w:val="166"/>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Plan's benefit provisions and/or administrative procedures</w:t>
      </w:r>
      <w:r w:rsidR="00B27B92">
        <w:rPr>
          <w:rFonts w:asciiTheme="minorHAnsi" w:eastAsia="Calibri" w:hAnsiTheme="minorHAnsi" w:cstheme="minorHAnsi"/>
          <w:sz w:val="20"/>
          <w:szCs w:val="20"/>
        </w:rPr>
        <w:t>; and</w:t>
      </w:r>
    </w:p>
    <w:p w14:paraId="0A03358D" w14:textId="77777777" w:rsidR="009B14E9" w:rsidRPr="00C83416" w:rsidRDefault="00B27B92" w:rsidP="00F562FE">
      <w:pPr>
        <w:pStyle w:val="ListParagraph"/>
        <w:numPr>
          <w:ilvl w:val="1"/>
          <w:numId w:val="166"/>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Associated e</w:t>
      </w:r>
      <w:r w:rsidR="009B14E9" w:rsidRPr="00C83416">
        <w:rPr>
          <w:rFonts w:asciiTheme="minorHAnsi" w:eastAsia="Calibri" w:hAnsiTheme="minorHAnsi" w:cstheme="minorHAnsi"/>
          <w:sz w:val="20"/>
          <w:szCs w:val="20"/>
        </w:rPr>
        <w:t>stimated cost</w:t>
      </w:r>
      <w:r>
        <w:rPr>
          <w:rFonts w:asciiTheme="minorHAnsi" w:eastAsia="Calibri" w:hAnsiTheme="minorHAnsi" w:cstheme="minorHAnsi"/>
          <w:sz w:val="20"/>
          <w:szCs w:val="20"/>
        </w:rPr>
        <w:t>, upon request;</w:t>
      </w:r>
    </w:p>
    <w:p w14:paraId="382A1CBE" w14:textId="77777777" w:rsidR="005D7A49" w:rsidRDefault="009B14E9" w:rsidP="00F562FE">
      <w:pPr>
        <w:pStyle w:val="ListParagraph"/>
        <w:numPr>
          <w:ilvl w:val="0"/>
          <w:numId w:val="11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Cooperate with State personnel and </w:t>
      </w:r>
      <w:r w:rsidR="00ED1E7D">
        <w:rPr>
          <w:rFonts w:asciiTheme="minorHAnsi" w:eastAsia="Calibri" w:hAnsiTheme="minorHAnsi" w:cstheme="minorHAnsi"/>
          <w:sz w:val="20"/>
          <w:szCs w:val="20"/>
        </w:rPr>
        <w:t>C</w:t>
      </w:r>
      <w:r w:rsidRPr="00C83416">
        <w:rPr>
          <w:rFonts w:asciiTheme="minorHAnsi" w:eastAsia="Calibri" w:hAnsiTheme="minorHAnsi" w:cstheme="minorHAnsi"/>
          <w:sz w:val="20"/>
          <w:szCs w:val="20"/>
        </w:rPr>
        <w:t>onsultants on all areas of reporting</w:t>
      </w:r>
      <w:r w:rsidR="005D7A49">
        <w:rPr>
          <w:rFonts w:asciiTheme="minorHAnsi" w:eastAsia="Calibri" w:hAnsiTheme="minorHAnsi" w:cstheme="minorHAnsi"/>
          <w:sz w:val="20"/>
          <w:szCs w:val="20"/>
        </w:rPr>
        <w:t>;</w:t>
      </w:r>
    </w:p>
    <w:p w14:paraId="429D798B" w14:textId="77777777" w:rsidR="009B14E9" w:rsidRPr="00C83416" w:rsidRDefault="005D7A49" w:rsidP="00F562FE">
      <w:pPr>
        <w:pStyle w:val="ListParagraph"/>
        <w:numPr>
          <w:ilvl w:val="0"/>
          <w:numId w:val="110"/>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Cooperate with State personnel</w:t>
      </w:r>
      <w:r w:rsidR="009B14E9" w:rsidRPr="00C83416">
        <w:rPr>
          <w:rFonts w:asciiTheme="minorHAnsi" w:eastAsia="Calibri" w:hAnsiTheme="minorHAnsi" w:cstheme="minorHAnsi"/>
          <w:sz w:val="20"/>
          <w:szCs w:val="20"/>
        </w:rPr>
        <w:t xml:space="preserve"> </w:t>
      </w:r>
      <w:r>
        <w:rPr>
          <w:rFonts w:asciiTheme="minorHAnsi" w:eastAsia="Calibri" w:hAnsiTheme="minorHAnsi" w:cstheme="minorHAnsi"/>
          <w:sz w:val="20"/>
          <w:szCs w:val="20"/>
        </w:rPr>
        <w:t>during</w:t>
      </w:r>
      <w:r w:rsidR="009B14E9" w:rsidRPr="00C83416">
        <w:rPr>
          <w:rFonts w:asciiTheme="minorHAnsi" w:eastAsia="Calibri" w:hAnsiTheme="minorHAnsi" w:cstheme="minorHAnsi"/>
          <w:sz w:val="20"/>
          <w:szCs w:val="20"/>
        </w:rPr>
        <w:t xml:space="preserve"> setup and ongoing maintenance </w:t>
      </w:r>
      <w:r>
        <w:rPr>
          <w:rFonts w:asciiTheme="minorHAnsi" w:eastAsia="Calibri" w:hAnsiTheme="minorHAnsi" w:cstheme="minorHAnsi"/>
          <w:sz w:val="20"/>
          <w:szCs w:val="20"/>
        </w:rPr>
        <w:t>on a monthly basis</w:t>
      </w:r>
      <w:r w:rsidR="009B14E9" w:rsidRPr="00C83416">
        <w:rPr>
          <w:rFonts w:asciiTheme="minorHAnsi" w:eastAsia="Calibri" w:hAnsiTheme="minorHAnsi" w:cstheme="minorHAnsi"/>
          <w:sz w:val="20"/>
          <w:szCs w:val="20"/>
        </w:rPr>
        <w:t xml:space="preserve"> </w:t>
      </w:r>
      <w:r>
        <w:rPr>
          <w:rFonts w:asciiTheme="minorHAnsi" w:eastAsia="Calibri" w:hAnsiTheme="minorHAnsi" w:cstheme="minorHAnsi"/>
          <w:sz w:val="20"/>
          <w:szCs w:val="20"/>
        </w:rPr>
        <w:t>for</w:t>
      </w:r>
      <w:r w:rsidR="009B14E9" w:rsidRPr="00C83416">
        <w:rPr>
          <w:rFonts w:asciiTheme="minorHAnsi" w:eastAsia="Calibri" w:hAnsiTheme="minorHAnsi" w:cstheme="minorHAnsi"/>
          <w:sz w:val="20"/>
          <w:szCs w:val="20"/>
        </w:rPr>
        <w:t xml:space="preserve"> interfaces to securely send data file feeds to the State’s designated </w:t>
      </w:r>
      <w:r w:rsidR="00900148">
        <w:rPr>
          <w:rFonts w:asciiTheme="minorHAnsi" w:eastAsia="Calibri" w:hAnsiTheme="minorHAnsi" w:cstheme="minorHAnsi"/>
          <w:sz w:val="20"/>
          <w:szCs w:val="20"/>
        </w:rPr>
        <w:t>C</w:t>
      </w:r>
      <w:r w:rsidR="00900148" w:rsidRPr="00C83416">
        <w:rPr>
          <w:rFonts w:asciiTheme="minorHAnsi" w:eastAsia="Calibri" w:hAnsiTheme="minorHAnsi" w:cstheme="minorHAnsi"/>
          <w:sz w:val="20"/>
          <w:szCs w:val="20"/>
        </w:rPr>
        <w:t>onsultant</w:t>
      </w:r>
      <w:r w:rsidR="009B14E9" w:rsidRPr="00C83416">
        <w:rPr>
          <w:rFonts w:asciiTheme="minorHAnsi" w:eastAsia="Calibri" w:hAnsiTheme="minorHAnsi" w:cstheme="minorHAnsi"/>
          <w:sz w:val="20"/>
          <w:szCs w:val="20"/>
        </w:rPr>
        <w:t>(s);</w:t>
      </w:r>
    </w:p>
    <w:p w14:paraId="2E4C9F24" w14:textId="77777777" w:rsidR="009B14E9" w:rsidRPr="0087016E" w:rsidRDefault="009B14E9" w:rsidP="00F562FE">
      <w:pPr>
        <w:pStyle w:val="ListParagraph"/>
        <w:numPr>
          <w:ilvl w:val="0"/>
          <w:numId w:val="110"/>
        </w:numPr>
        <w:contextualSpacing/>
        <w:rPr>
          <w:rFonts w:ascii="Calibri" w:eastAsia="Calibri" w:hAnsi="Calibri" w:cs="Calibri"/>
          <w:sz w:val="20"/>
          <w:szCs w:val="20"/>
        </w:rPr>
      </w:pPr>
      <w:r w:rsidRPr="00C83416">
        <w:rPr>
          <w:rFonts w:asciiTheme="minorHAnsi" w:eastAsia="Calibri" w:hAnsiTheme="minorHAnsi" w:cstheme="minorHAnsi"/>
          <w:sz w:val="20"/>
          <w:szCs w:val="20"/>
        </w:rPr>
        <w:t xml:space="preserve">Provide data files electronically in an agreed upon format </w:t>
      </w:r>
      <w:r>
        <w:rPr>
          <w:rFonts w:asciiTheme="minorHAnsi" w:eastAsia="Calibri" w:hAnsiTheme="minorHAnsi" w:cstheme="minorHAnsi"/>
          <w:sz w:val="20"/>
          <w:szCs w:val="20"/>
        </w:rPr>
        <w:t xml:space="preserve">between the Contractor and the </w:t>
      </w:r>
      <w:r w:rsidR="00ED1E7D">
        <w:rPr>
          <w:rFonts w:asciiTheme="minorHAnsi" w:eastAsia="Calibri" w:hAnsiTheme="minorHAnsi" w:cstheme="minorHAnsi"/>
          <w:sz w:val="20"/>
          <w:szCs w:val="20"/>
        </w:rPr>
        <w:t>O</w:t>
      </w:r>
      <w:r>
        <w:rPr>
          <w:rFonts w:asciiTheme="minorHAnsi" w:eastAsia="Calibri" w:hAnsiTheme="minorHAnsi" w:cstheme="minorHAnsi"/>
          <w:sz w:val="20"/>
          <w:szCs w:val="20"/>
        </w:rPr>
        <w:t xml:space="preserve">nline </w:t>
      </w:r>
      <w:r w:rsidR="00ED1E7D">
        <w:rPr>
          <w:rFonts w:asciiTheme="minorHAnsi" w:eastAsia="Calibri" w:hAnsiTheme="minorHAnsi" w:cstheme="minorHAnsi"/>
          <w:sz w:val="20"/>
          <w:szCs w:val="20"/>
        </w:rPr>
        <w:t>Enrollment Vendor</w:t>
      </w:r>
      <w:r w:rsidR="00BB69DE">
        <w:rPr>
          <w:rFonts w:asciiTheme="minorHAnsi" w:eastAsia="Calibri" w:hAnsiTheme="minorHAnsi" w:cstheme="minorHAnsi"/>
          <w:sz w:val="20"/>
          <w:szCs w:val="20"/>
        </w:rPr>
        <w:t xml:space="preserve"> along</w:t>
      </w:r>
      <w:r w:rsidR="00ED1E7D">
        <w:rPr>
          <w:rFonts w:asciiTheme="minorHAnsi" w:eastAsia="Calibri" w:hAnsiTheme="minorHAnsi" w:cstheme="minorHAnsi"/>
          <w:sz w:val="20"/>
          <w:szCs w:val="20"/>
        </w:rPr>
        <w:t xml:space="preserve"> </w:t>
      </w:r>
      <w:r w:rsidRPr="00C83416">
        <w:rPr>
          <w:rFonts w:asciiTheme="minorHAnsi" w:eastAsia="Calibri" w:hAnsiTheme="minorHAnsi" w:cstheme="minorHAnsi"/>
          <w:sz w:val="20"/>
          <w:szCs w:val="20"/>
        </w:rPr>
        <w:t xml:space="preserve">with a corresponding data dictionary and explanations for any </w:t>
      </w:r>
      <w:r w:rsidRPr="0087016E">
        <w:rPr>
          <w:rFonts w:ascii="Calibri" w:eastAsia="Calibri" w:hAnsi="Calibri" w:cs="Calibri"/>
          <w:sz w:val="20"/>
          <w:szCs w:val="20"/>
        </w:rPr>
        <w:t xml:space="preserve">data codes;  </w:t>
      </w:r>
    </w:p>
    <w:p w14:paraId="4C81F328" w14:textId="77777777" w:rsidR="009B14E9" w:rsidRPr="0087016E" w:rsidRDefault="009B14E9" w:rsidP="00F562FE">
      <w:pPr>
        <w:pStyle w:val="ListParagraph"/>
        <w:numPr>
          <w:ilvl w:val="0"/>
          <w:numId w:val="110"/>
        </w:numPr>
        <w:contextualSpacing/>
        <w:rPr>
          <w:rFonts w:ascii="Calibri" w:eastAsia="Calibri" w:hAnsi="Calibri" w:cs="Calibri"/>
          <w:sz w:val="20"/>
          <w:szCs w:val="20"/>
        </w:rPr>
      </w:pPr>
      <w:r w:rsidRPr="0087016E">
        <w:rPr>
          <w:rFonts w:ascii="Calibri" w:eastAsia="Calibri" w:hAnsi="Calibri" w:cs="Calibri"/>
          <w:sz w:val="20"/>
          <w:szCs w:val="20"/>
        </w:rPr>
        <w:t xml:space="preserve">Notify the State and the </w:t>
      </w:r>
      <w:r w:rsidR="00ED1E7D">
        <w:rPr>
          <w:rFonts w:ascii="Calibri" w:eastAsia="Calibri" w:hAnsi="Calibri" w:cs="Calibri"/>
          <w:sz w:val="20"/>
          <w:szCs w:val="20"/>
        </w:rPr>
        <w:t>C</w:t>
      </w:r>
      <w:r w:rsidRPr="0087016E">
        <w:rPr>
          <w:rFonts w:ascii="Calibri" w:eastAsia="Calibri" w:hAnsi="Calibri" w:cs="Calibri"/>
          <w:sz w:val="20"/>
          <w:szCs w:val="20"/>
        </w:rPr>
        <w:t>onsultants at least six (6) months in advance of any anticipated changes in the monthly data feed</w:t>
      </w:r>
      <w:r w:rsidR="00DF66B2">
        <w:rPr>
          <w:rFonts w:ascii="Calibri" w:eastAsia="Calibri" w:hAnsi="Calibri" w:cs="Calibri"/>
          <w:sz w:val="20"/>
          <w:szCs w:val="20"/>
        </w:rPr>
        <w:t>,</w:t>
      </w:r>
      <w:r w:rsidRPr="0087016E">
        <w:rPr>
          <w:rFonts w:ascii="Calibri" w:eastAsia="Calibri" w:hAnsi="Calibri" w:cs="Calibri"/>
          <w:sz w:val="20"/>
          <w:szCs w:val="20"/>
        </w:rPr>
        <w:t xml:space="preserve">  accompanied with an updated new test file under the new format with the updated data dictionary;</w:t>
      </w:r>
      <w:r w:rsidR="004D2D5D">
        <w:rPr>
          <w:rFonts w:ascii="Calibri" w:eastAsia="Calibri" w:hAnsi="Calibri" w:cs="Calibri"/>
          <w:sz w:val="20"/>
          <w:szCs w:val="20"/>
        </w:rPr>
        <w:t xml:space="preserve"> and</w:t>
      </w:r>
    </w:p>
    <w:p w14:paraId="305A1F85" w14:textId="77777777" w:rsidR="004D2D5D" w:rsidRDefault="009B14E9" w:rsidP="00F562FE">
      <w:pPr>
        <w:pStyle w:val="ListParagraph"/>
        <w:numPr>
          <w:ilvl w:val="0"/>
          <w:numId w:val="110"/>
        </w:numPr>
        <w:contextualSpacing/>
        <w:rPr>
          <w:rFonts w:ascii="Calibri" w:eastAsia="Calibri" w:hAnsi="Calibri" w:cs="Calibri"/>
          <w:sz w:val="20"/>
          <w:szCs w:val="20"/>
        </w:rPr>
      </w:pPr>
      <w:r w:rsidRPr="0087016E">
        <w:rPr>
          <w:rFonts w:ascii="Calibri" w:eastAsia="Calibri" w:hAnsi="Calibri" w:cs="Calibri"/>
          <w:sz w:val="20"/>
          <w:szCs w:val="20"/>
        </w:rPr>
        <w:t>Continue all customer service, network management, and reporting services</w:t>
      </w:r>
      <w:r w:rsidRPr="0087016E">
        <w:rPr>
          <w:rFonts w:ascii="Calibri" w:hAnsi="Calibri" w:cs="Calibri"/>
          <w:sz w:val="20"/>
          <w:szCs w:val="20"/>
        </w:rPr>
        <w:t xml:space="preserve"> </w:t>
      </w:r>
      <w:r w:rsidRPr="0087016E">
        <w:rPr>
          <w:rFonts w:ascii="Calibri" w:eastAsia="Calibri" w:hAnsi="Calibri" w:cs="Calibri"/>
          <w:sz w:val="20"/>
          <w:szCs w:val="20"/>
        </w:rPr>
        <w:t xml:space="preserve">for a period of a minimum of </w:t>
      </w:r>
      <w:r w:rsidR="004D2D5D">
        <w:rPr>
          <w:rFonts w:ascii="Calibri" w:eastAsia="Calibri" w:hAnsi="Calibri" w:cs="Calibri"/>
          <w:sz w:val="20"/>
          <w:szCs w:val="20"/>
        </w:rPr>
        <w:t>12</w:t>
      </w:r>
      <w:r w:rsidRPr="0087016E">
        <w:rPr>
          <w:rFonts w:ascii="Calibri" w:eastAsia="Calibri" w:hAnsi="Calibri" w:cs="Calibri"/>
          <w:sz w:val="20"/>
          <w:szCs w:val="20"/>
        </w:rPr>
        <w:t xml:space="preserve"> months following Plan termination</w:t>
      </w:r>
      <w:r w:rsidR="004D2D5D">
        <w:rPr>
          <w:rFonts w:ascii="Calibri" w:eastAsia="Calibri" w:hAnsi="Calibri" w:cs="Calibri"/>
          <w:sz w:val="20"/>
          <w:szCs w:val="20"/>
        </w:rPr>
        <w:t>.</w:t>
      </w:r>
      <w:r w:rsidR="004D2D5D" w:rsidRPr="0087016E" w:rsidDel="004D2D5D">
        <w:rPr>
          <w:rFonts w:ascii="Calibri" w:eastAsia="Calibri" w:hAnsi="Calibri" w:cs="Calibri"/>
          <w:sz w:val="20"/>
          <w:szCs w:val="20"/>
        </w:rPr>
        <w:t xml:space="preserve"> </w:t>
      </w:r>
    </w:p>
    <w:p w14:paraId="0C7810EE" w14:textId="77777777" w:rsidR="009B14E9" w:rsidRPr="0087016E" w:rsidRDefault="009B14E9" w:rsidP="00F562FE">
      <w:pPr>
        <w:pStyle w:val="ListParagraph"/>
        <w:contextualSpacing/>
        <w:rPr>
          <w:rFonts w:ascii="Calibri" w:eastAsia="Calibri" w:hAnsi="Calibri" w:cs="Calibri"/>
          <w:sz w:val="20"/>
          <w:szCs w:val="20"/>
        </w:rPr>
      </w:pPr>
    </w:p>
    <w:p w14:paraId="752E253E" w14:textId="77777777" w:rsidR="009B14E9" w:rsidRPr="009B14E9" w:rsidRDefault="004D2D5D" w:rsidP="00F562FE">
      <w:pPr>
        <w:jc w:val="both"/>
      </w:pPr>
      <w:r w:rsidRPr="00F562FE">
        <w:rPr>
          <w:rFonts w:ascii="Calibri" w:eastAsia="Calibri" w:hAnsi="Calibri" w:cs="Calibri"/>
          <w:b/>
          <w:sz w:val="20"/>
          <w:szCs w:val="20"/>
        </w:rPr>
        <w:t>Note:</w:t>
      </w:r>
      <w:r w:rsidRPr="00F562FE">
        <w:rPr>
          <w:rFonts w:ascii="Calibri" w:eastAsia="Calibri" w:hAnsi="Calibri" w:cs="Calibri"/>
          <w:sz w:val="20"/>
          <w:szCs w:val="20"/>
        </w:rPr>
        <w:t xml:space="preserve"> There will be no charge for any additional fees upon the expiration of the Contract for these services.</w:t>
      </w:r>
    </w:p>
    <w:p w14:paraId="0657B0DD" w14:textId="77777777" w:rsidR="009B14E9" w:rsidRDefault="009B14E9" w:rsidP="00810C5F">
      <w:pPr>
        <w:pStyle w:val="Heading3"/>
      </w:pPr>
      <w:bookmarkStart w:id="321" w:name="_Toc152858487"/>
      <w:r>
        <w:t>MONTHLY AND QUARTERLY ENCOUNTER REPORTS</w:t>
      </w:r>
      <w:bookmarkEnd w:id="321"/>
    </w:p>
    <w:p w14:paraId="6D28D324" w14:textId="77777777" w:rsidR="009B14E9" w:rsidRPr="00C83416" w:rsidRDefault="00E0608C" w:rsidP="00F562FE">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must develop and </w:t>
      </w:r>
      <w:r w:rsidRPr="00F562FE">
        <w:rPr>
          <w:rFonts w:cstheme="minorHAnsi"/>
          <w:sz w:val="20"/>
          <w:szCs w:val="20"/>
        </w:rPr>
        <w:t>provide the SCM with a report at month’s end and 45 days after the end of the Quarter</w:t>
      </w:r>
      <w:r w:rsidR="00E30ECA" w:rsidRPr="003A5E07">
        <w:rPr>
          <w:rFonts w:cstheme="minorHAnsi"/>
          <w:sz w:val="20"/>
          <w:szCs w:val="20"/>
        </w:rPr>
        <w:t xml:space="preserve">, </w:t>
      </w:r>
      <w:r w:rsidR="009E09AC" w:rsidRPr="003A5E07">
        <w:rPr>
          <w:rFonts w:cstheme="minorHAnsi"/>
          <w:sz w:val="20"/>
          <w:szCs w:val="20"/>
        </w:rPr>
        <w:t xml:space="preserve">due by the end of the </w:t>
      </w:r>
      <w:r w:rsidR="00F82E70" w:rsidRPr="003A5E07">
        <w:rPr>
          <w:rFonts w:cstheme="minorHAnsi"/>
          <w:sz w:val="20"/>
          <w:szCs w:val="20"/>
        </w:rPr>
        <w:t>Q</w:t>
      </w:r>
      <w:r w:rsidR="009E09AC" w:rsidRPr="003A5E07">
        <w:rPr>
          <w:rFonts w:cstheme="minorHAnsi"/>
          <w:sz w:val="20"/>
          <w:szCs w:val="20"/>
        </w:rPr>
        <w:t>uarter,</w:t>
      </w:r>
      <w:r w:rsidR="009B14E9" w:rsidRPr="003A5E07">
        <w:rPr>
          <w:rFonts w:cstheme="minorHAnsi"/>
          <w:sz w:val="20"/>
          <w:szCs w:val="20"/>
        </w:rPr>
        <w:t xml:space="preserve"> sorted by the following variables:</w:t>
      </w:r>
    </w:p>
    <w:p w14:paraId="52390982" w14:textId="77777777" w:rsidR="009B14E9" w:rsidRPr="00C83416" w:rsidRDefault="009B14E9" w:rsidP="002D4B05">
      <w:pPr>
        <w:pStyle w:val="ListParagraph"/>
        <w:numPr>
          <w:ilvl w:val="1"/>
          <w:numId w:val="112"/>
        </w:numPr>
        <w:ind w:left="810"/>
        <w:contextualSpacing/>
        <w:rPr>
          <w:rFonts w:asciiTheme="minorHAnsi" w:hAnsiTheme="minorHAnsi" w:cstheme="minorHAnsi"/>
          <w:sz w:val="20"/>
          <w:szCs w:val="20"/>
        </w:rPr>
      </w:pPr>
      <w:r w:rsidRPr="00C83416">
        <w:rPr>
          <w:rFonts w:asciiTheme="minorHAnsi" w:hAnsiTheme="minorHAnsi" w:cstheme="minorHAnsi"/>
          <w:sz w:val="20"/>
          <w:szCs w:val="20"/>
        </w:rPr>
        <w:t>Employer type (S,L,E);</w:t>
      </w:r>
    </w:p>
    <w:p w14:paraId="712E9CC3" w14:textId="77777777" w:rsidR="009B14E9" w:rsidRPr="00C83416" w:rsidRDefault="009B14E9" w:rsidP="002D4B05">
      <w:pPr>
        <w:pStyle w:val="ListParagraph"/>
        <w:numPr>
          <w:ilvl w:val="1"/>
          <w:numId w:val="112"/>
        </w:numPr>
        <w:ind w:left="810"/>
        <w:contextualSpacing/>
        <w:rPr>
          <w:rFonts w:asciiTheme="minorHAnsi" w:hAnsiTheme="minorHAnsi" w:cstheme="minorHAnsi"/>
          <w:sz w:val="20"/>
          <w:szCs w:val="20"/>
        </w:rPr>
      </w:pPr>
      <w:r w:rsidRPr="00C83416">
        <w:rPr>
          <w:rFonts w:asciiTheme="minorHAnsi" w:hAnsiTheme="minorHAnsi" w:cstheme="minorHAnsi"/>
          <w:sz w:val="20"/>
          <w:szCs w:val="20"/>
        </w:rPr>
        <w:t>Employee type (A,R,C);</w:t>
      </w:r>
    </w:p>
    <w:p w14:paraId="2440CB32" w14:textId="77777777" w:rsidR="009B14E9" w:rsidRPr="00C83416" w:rsidRDefault="009B14E9" w:rsidP="002D4B05">
      <w:pPr>
        <w:pStyle w:val="ListParagraph"/>
        <w:numPr>
          <w:ilvl w:val="1"/>
          <w:numId w:val="112"/>
        </w:numPr>
        <w:ind w:left="810"/>
        <w:contextualSpacing/>
        <w:rPr>
          <w:rFonts w:asciiTheme="minorHAnsi" w:hAnsiTheme="minorHAnsi" w:cstheme="minorHAnsi"/>
          <w:sz w:val="20"/>
          <w:szCs w:val="20"/>
        </w:rPr>
      </w:pPr>
      <w:r w:rsidRPr="00C83416">
        <w:rPr>
          <w:rFonts w:asciiTheme="minorHAnsi" w:hAnsiTheme="minorHAnsi" w:cstheme="minorHAnsi"/>
          <w:sz w:val="20"/>
          <w:szCs w:val="20"/>
        </w:rPr>
        <w:t>Coverage tier (for Retirees);</w:t>
      </w:r>
    </w:p>
    <w:p w14:paraId="64BFF56F" w14:textId="77777777" w:rsidR="009B14E9" w:rsidRPr="00C83416" w:rsidRDefault="009B14E9" w:rsidP="002D4B05">
      <w:pPr>
        <w:pStyle w:val="ListParagraph"/>
        <w:numPr>
          <w:ilvl w:val="1"/>
          <w:numId w:val="112"/>
        </w:numPr>
        <w:ind w:left="810"/>
        <w:contextualSpacing/>
        <w:rPr>
          <w:rFonts w:asciiTheme="minorHAnsi" w:hAnsiTheme="minorHAnsi" w:cstheme="minorHAnsi"/>
          <w:sz w:val="20"/>
          <w:szCs w:val="20"/>
        </w:rPr>
      </w:pPr>
      <w:r w:rsidRPr="00C83416">
        <w:rPr>
          <w:rFonts w:asciiTheme="minorHAnsi" w:hAnsiTheme="minorHAnsi" w:cstheme="minorHAnsi"/>
          <w:sz w:val="20"/>
          <w:szCs w:val="20"/>
        </w:rPr>
        <w:t xml:space="preserve">Types of </w:t>
      </w:r>
      <w:r w:rsidR="002617E9">
        <w:rPr>
          <w:rFonts w:asciiTheme="minorHAnsi" w:hAnsiTheme="minorHAnsi" w:cstheme="minorHAnsi"/>
          <w:sz w:val="20"/>
          <w:szCs w:val="20"/>
        </w:rPr>
        <w:t>s</w:t>
      </w:r>
      <w:r w:rsidR="002617E9" w:rsidRPr="00C83416">
        <w:rPr>
          <w:rFonts w:asciiTheme="minorHAnsi" w:hAnsiTheme="minorHAnsi" w:cstheme="minorHAnsi"/>
          <w:sz w:val="20"/>
          <w:szCs w:val="20"/>
        </w:rPr>
        <w:t xml:space="preserve">ervice </w:t>
      </w:r>
      <w:r w:rsidRPr="00C83416">
        <w:rPr>
          <w:rFonts w:asciiTheme="minorHAnsi" w:hAnsiTheme="minorHAnsi" w:cstheme="minorHAnsi"/>
          <w:sz w:val="20"/>
          <w:szCs w:val="20"/>
        </w:rPr>
        <w:t xml:space="preserve">by </w:t>
      </w:r>
      <w:r w:rsidR="002617E9">
        <w:rPr>
          <w:rFonts w:asciiTheme="minorHAnsi" w:hAnsiTheme="minorHAnsi" w:cstheme="minorHAnsi"/>
          <w:sz w:val="20"/>
          <w:szCs w:val="20"/>
        </w:rPr>
        <w:t>p</w:t>
      </w:r>
      <w:r w:rsidR="002617E9" w:rsidRPr="00C83416">
        <w:rPr>
          <w:rFonts w:asciiTheme="minorHAnsi" w:hAnsiTheme="minorHAnsi" w:cstheme="minorHAnsi"/>
          <w:sz w:val="20"/>
          <w:szCs w:val="20"/>
        </w:rPr>
        <w:t xml:space="preserve">rocedure </w:t>
      </w:r>
      <w:r w:rsidRPr="00C83416">
        <w:rPr>
          <w:rFonts w:asciiTheme="minorHAnsi" w:hAnsiTheme="minorHAnsi" w:cstheme="minorHAnsi"/>
          <w:sz w:val="20"/>
          <w:szCs w:val="20"/>
        </w:rPr>
        <w:t xml:space="preserve">– Including a breakdown of </w:t>
      </w:r>
      <w:r w:rsidR="00211D31">
        <w:rPr>
          <w:rFonts w:asciiTheme="minorHAnsi" w:hAnsiTheme="minorHAnsi" w:cstheme="minorHAnsi"/>
          <w:sz w:val="20"/>
          <w:szCs w:val="20"/>
        </w:rPr>
        <w:t>E</w:t>
      </w:r>
      <w:r w:rsidRPr="00C83416">
        <w:rPr>
          <w:rFonts w:asciiTheme="minorHAnsi" w:hAnsiTheme="minorHAnsi" w:cstheme="minorHAnsi"/>
          <w:sz w:val="20"/>
          <w:szCs w:val="20"/>
        </w:rPr>
        <w:t>ncounters for each of the various major treatment sub-groups of services as shown below:</w:t>
      </w:r>
    </w:p>
    <w:p w14:paraId="33378CF9"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Preventative and </w:t>
      </w:r>
      <w:r w:rsidR="00E703C8">
        <w:rPr>
          <w:rFonts w:asciiTheme="minorHAnsi" w:hAnsiTheme="minorHAnsi" w:cstheme="minorHAnsi"/>
          <w:sz w:val="20"/>
          <w:szCs w:val="20"/>
        </w:rPr>
        <w:t>d</w:t>
      </w:r>
      <w:r w:rsidR="00E703C8" w:rsidRPr="00C83416">
        <w:rPr>
          <w:rFonts w:asciiTheme="minorHAnsi" w:hAnsiTheme="minorHAnsi" w:cstheme="minorHAnsi"/>
          <w:sz w:val="20"/>
          <w:szCs w:val="20"/>
        </w:rPr>
        <w:t>iagnostic</w:t>
      </w:r>
      <w:r w:rsidRPr="00C83416">
        <w:rPr>
          <w:rFonts w:asciiTheme="minorHAnsi" w:hAnsiTheme="minorHAnsi" w:cstheme="minorHAnsi"/>
          <w:sz w:val="20"/>
          <w:szCs w:val="20"/>
        </w:rPr>
        <w:t>;</w:t>
      </w:r>
    </w:p>
    <w:p w14:paraId="75280AA4"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Minor </w:t>
      </w:r>
      <w:r w:rsidR="00E703C8">
        <w:rPr>
          <w:rFonts w:asciiTheme="minorHAnsi" w:hAnsiTheme="minorHAnsi" w:cstheme="minorHAnsi"/>
          <w:sz w:val="20"/>
          <w:szCs w:val="20"/>
        </w:rPr>
        <w:t>r</w:t>
      </w:r>
      <w:r w:rsidR="00E703C8" w:rsidRPr="00C83416">
        <w:rPr>
          <w:rFonts w:asciiTheme="minorHAnsi" w:hAnsiTheme="minorHAnsi" w:cstheme="minorHAnsi"/>
          <w:sz w:val="20"/>
          <w:szCs w:val="20"/>
        </w:rPr>
        <w:t>estorative</w:t>
      </w:r>
      <w:r w:rsidRPr="00C83416">
        <w:rPr>
          <w:rFonts w:asciiTheme="minorHAnsi" w:hAnsiTheme="minorHAnsi" w:cstheme="minorHAnsi"/>
          <w:sz w:val="20"/>
          <w:szCs w:val="20"/>
        </w:rPr>
        <w:t>;</w:t>
      </w:r>
    </w:p>
    <w:p w14:paraId="1C2D1BC8"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Crowns and </w:t>
      </w:r>
      <w:r w:rsidR="00E703C8">
        <w:rPr>
          <w:rFonts w:asciiTheme="minorHAnsi" w:hAnsiTheme="minorHAnsi" w:cstheme="minorHAnsi"/>
          <w:sz w:val="20"/>
          <w:szCs w:val="20"/>
        </w:rPr>
        <w:t>b</w:t>
      </w:r>
      <w:r w:rsidR="00E703C8" w:rsidRPr="00C83416">
        <w:rPr>
          <w:rFonts w:asciiTheme="minorHAnsi" w:hAnsiTheme="minorHAnsi" w:cstheme="minorHAnsi"/>
          <w:sz w:val="20"/>
          <w:szCs w:val="20"/>
        </w:rPr>
        <w:t>ridges</w:t>
      </w:r>
      <w:r w:rsidRPr="00C83416">
        <w:rPr>
          <w:rFonts w:asciiTheme="minorHAnsi" w:hAnsiTheme="minorHAnsi" w:cstheme="minorHAnsi"/>
          <w:sz w:val="20"/>
          <w:szCs w:val="20"/>
        </w:rPr>
        <w:t>;</w:t>
      </w:r>
    </w:p>
    <w:p w14:paraId="098F9835"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t>Dentures;</w:t>
      </w:r>
    </w:p>
    <w:p w14:paraId="64CEE6D8"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t>Endodontics;</w:t>
      </w:r>
    </w:p>
    <w:p w14:paraId="707AD225"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t>Periodontics;</w:t>
      </w:r>
    </w:p>
    <w:p w14:paraId="32DCC1F0"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t>Prosthodontics;</w:t>
      </w:r>
    </w:p>
    <w:p w14:paraId="5A08EEA0"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lastRenderedPageBreak/>
        <w:t xml:space="preserve">Oral </w:t>
      </w:r>
      <w:r w:rsidR="00E703C8">
        <w:rPr>
          <w:rFonts w:asciiTheme="minorHAnsi" w:hAnsiTheme="minorHAnsi" w:cstheme="minorHAnsi"/>
          <w:sz w:val="20"/>
          <w:szCs w:val="20"/>
        </w:rPr>
        <w:t>s</w:t>
      </w:r>
      <w:r w:rsidR="00E703C8" w:rsidRPr="00C83416">
        <w:rPr>
          <w:rFonts w:asciiTheme="minorHAnsi" w:hAnsiTheme="minorHAnsi" w:cstheme="minorHAnsi"/>
          <w:sz w:val="20"/>
          <w:szCs w:val="20"/>
        </w:rPr>
        <w:t>urgery</w:t>
      </w:r>
      <w:r w:rsidRPr="00C83416">
        <w:rPr>
          <w:rFonts w:asciiTheme="minorHAnsi" w:hAnsiTheme="minorHAnsi" w:cstheme="minorHAnsi"/>
          <w:sz w:val="20"/>
          <w:szCs w:val="20"/>
        </w:rPr>
        <w:t>;</w:t>
      </w:r>
    </w:p>
    <w:p w14:paraId="23B7532F"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t>Orthodontics; and</w:t>
      </w:r>
    </w:p>
    <w:p w14:paraId="4AFEEA7F" w14:textId="77777777" w:rsidR="009B14E9" w:rsidRPr="00C83416" w:rsidRDefault="009B14E9" w:rsidP="002D4B05">
      <w:pPr>
        <w:pStyle w:val="ListParagraph"/>
        <w:numPr>
          <w:ilvl w:val="1"/>
          <w:numId w:val="111"/>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Miscellaneous services; </w:t>
      </w:r>
    </w:p>
    <w:p w14:paraId="3076DB5C" w14:textId="77777777" w:rsidR="009B14E9" w:rsidRPr="00C83416" w:rsidRDefault="009B14E9" w:rsidP="002D4B05">
      <w:pPr>
        <w:pStyle w:val="ListParagraph"/>
        <w:numPr>
          <w:ilvl w:val="1"/>
          <w:numId w:val="112"/>
        </w:numPr>
        <w:ind w:left="810"/>
        <w:contextualSpacing/>
        <w:rPr>
          <w:rFonts w:asciiTheme="minorHAnsi" w:hAnsiTheme="minorHAnsi" w:cstheme="minorHAnsi"/>
          <w:sz w:val="20"/>
          <w:szCs w:val="20"/>
        </w:rPr>
      </w:pPr>
      <w:r w:rsidRPr="00C83416">
        <w:rPr>
          <w:rFonts w:asciiTheme="minorHAnsi" w:hAnsiTheme="minorHAnsi" w:cstheme="minorHAnsi"/>
          <w:sz w:val="20"/>
          <w:szCs w:val="20"/>
        </w:rPr>
        <w:t xml:space="preserve">Number of </w:t>
      </w:r>
      <w:r w:rsidR="00E703C8">
        <w:rPr>
          <w:rFonts w:asciiTheme="minorHAnsi" w:hAnsiTheme="minorHAnsi" w:cstheme="minorHAnsi"/>
          <w:sz w:val="20"/>
          <w:szCs w:val="20"/>
        </w:rPr>
        <w:t>p</w:t>
      </w:r>
      <w:r w:rsidRPr="00C83416">
        <w:rPr>
          <w:rFonts w:asciiTheme="minorHAnsi" w:hAnsiTheme="minorHAnsi" w:cstheme="minorHAnsi"/>
          <w:sz w:val="20"/>
          <w:szCs w:val="20"/>
        </w:rPr>
        <w:t>rocedures; and</w:t>
      </w:r>
    </w:p>
    <w:p w14:paraId="5ACA2E5D" w14:textId="77777777" w:rsidR="009B14E9" w:rsidRDefault="009B14E9" w:rsidP="002D4B05">
      <w:pPr>
        <w:pStyle w:val="ListParagraph"/>
        <w:numPr>
          <w:ilvl w:val="1"/>
          <w:numId w:val="74"/>
        </w:numPr>
        <w:ind w:left="810"/>
        <w:contextualSpacing/>
        <w:rPr>
          <w:rFonts w:asciiTheme="minorHAnsi" w:hAnsiTheme="minorHAnsi" w:cstheme="minorHAnsi"/>
          <w:sz w:val="20"/>
          <w:szCs w:val="20"/>
        </w:rPr>
      </w:pPr>
      <w:r w:rsidRPr="00C83416">
        <w:rPr>
          <w:rFonts w:asciiTheme="minorHAnsi" w:hAnsiTheme="minorHAnsi" w:cstheme="minorHAnsi"/>
          <w:sz w:val="20"/>
          <w:szCs w:val="20"/>
        </w:rPr>
        <w:t xml:space="preserve">Percent of </w:t>
      </w:r>
      <w:r w:rsidR="00E703C8">
        <w:rPr>
          <w:rFonts w:asciiTheme="minorHAnsi" w:hAnsiTheme="minorHAnsi" w:cstheme="minorHAnsi"/>
          <w:sz w:val="20"/>
          <w:szCs w:val="20"/>
        </w:rPr>
        <w:t>t</w:t>
      </w:r>
      <w:r w:rsidR="00E703C8" w:rsidRPr="00C83416">
        <w:rPr>
          <w:rFonts w:asciiTheme="minorHAnsi" w:hAnsiTheme="minorHAnsi" w:cstheme="minorHAnsi"/>
          <w:sz w:val="20"/>
          <w:szCs w:val="20"/>
        </w:rPr>
        <w:t xml:space="preserve">otal </w:t>
      </w:r>
      <w:r w:rsidR="00E703C8">
        <w:rPr>
          <w:rFonts w:asciiTheme="minorHAnsi" w:hAnsiTheme="minorHAnsi" w:cstheme="minorHAnsi"/>
          <w:sz w:val="20"/>
          <w:szCs w:val="20"/>
        </w:rPr>
        <w:t>p</w:t>
      </w:r>
      <w:r w:rsidRPr="00C83416">
        <w:rPr>
          <w:rFonts w:asciiTheme="minorHAnsi" w:hAnsiTheme="minorHAnsi" w:cstheme="minorHAnsi"/>
          <w:sz w:val="20"/>
          <w:szCs w:val="20"/>
        </w:rPr>
        <w:t>rocedures</w:t>
      </w:r>
      <w:r>
        <w:rPr>
          <w:rFonts w:asciiTheme="minorHAnsi" w:hAnsiTheme="minorHAnsi" w:cstheme="minorHAnsi"/>
          <w:sz w:val="20"/>
          <w:szCs w:val="20"/>
        </w:rPr>
        <w:t xml:space="preserve"> (i.e. types of service as a percentage of total procedures)</w:t>
      </w:r>
      <w:r w:rsidR="003C6B49">
        <w:rPr>
          <w:rFonts w:asciiTheme="minorHAnsi" w:hAnsiTheme="minorHAnsi" w:cstheme="minorHAnsi"/>
          <w:sz w:val="20"/>
          <w:szCs w:val="20"/>
        </w:rPr>
        <w:t>.</w:t>
      </w:r>
    </w:p>
    <w:p w14:paraId="19618CBD" w14:textId="77777777" w:rsidR="009B14E9" w:rsidRPr="009B14E9" w:rsidRDefault="009B14E9" w:rsidP="009B14E9">
      <w:pPr>
        <w:pStyle w:val="ListParagraph"/>
        <w:ind w:left="810"/>
        <w:contextualSpacing/>
        <w:rPr>
          <w:rFonts w:asciiTheme="minorHAnsi" w:hAnsiTheme="minorHAnsi" w:cstheme="minorHAnsi"/>
          <w:sz w:val="20"/>
          <w:szCs w:val="20"/>
        </w:rPr>
      </w:pPr>
    </w:p>
    <w:p w14:paraId="4E60F82A" w14:textId="77777777" w:rsidR="009B14E9" w:rsidRDefault="009B14E9" w:rsidP="00810C5F">
      <w:pPr>
        <w:pStyle w:val="Heading3"/>
      </w:pPr>
      <w:bookmarkStart w:id="322" w:name="_Toc152858488"/>
      <w:r>
        <w:t>QUARTERLY ENROLLMENT SUMMARY REPORTS</w:t>
      </w:r>
      <w:bookmarkEnd w:id="322"/>
    </w:p>
    <w:p w14:paraId="791D445D" w14:textId="6B7C0C89" w:rsidR="00270C8C" w:rsidRPr="00F562FE" w:rsidRDefault="00270C8C" w:rsidP="00270C8C">
      <w:pPr>
        <w:spacing w:after="0"/>
        <w:contextualSpacing/>
        <w:jc w:val="both"/>
        <w:rPr>
          <w:rFonts w:cstheme="minorHAnsi"/>
          <w:sz w:val="20"/>
          <w:szCs w:val="20"/>
        </w:rPr>
      </w:pPr>
      <w:r w:rsidRPr="00F562FE">
        <w:rPr>
          <w:rFonts w:cstheme="minorHAnsi"/>
          <w:sz w:val="20"/>
          <w:szCs w:val="20"/>
        </w:rPr>
        <w:t xml:space="preserve">The Contractor shall provide the SCM and the Online Enrollment Vendor with </w:t>
      </w:r>
      <w:r w:rsidR="00620867">
        <w:rPr>
          <w:rFonts w:cstheme="minorHAnsi"/>
          <w:sz w:val="20"/>
          <w:szCs w:val="20"/>
        </w:rPr>
        <w:t>Q</w:t>
      </w:r>
      <w:r w:rsidRPr="00F562FE">
        <w:rPr>
          <w:rFonts w:cstheme="minorHAnsi"/>
          <w:sz w:val="20"/>
          <w:szCs w:val="20"/>
        </w:rPr>
        <w:t>uarterly enrollment reports, 45 days after every Quarter’s end, including the following variables:</w:t>
      </w:r>
    </w:p>
    <w:p w14:paraId="72D48D35" w14:textId="77777777" w:rsidR="00270C8C" w:rsidRPr="00F562FE" w:rsidRDefault="00270C8C" w:rsidP="0008404F">
      <w:pPr>
        <w:pStyle w:val="ListParagraph"/>
        <w:numPr>
          <w:ilvl w:val="0"/>
          <w:numId w:val="113"/>
        </w:numPr>
        <w:ind w:left="810"/>
        <w:contextualSpacing/>
        <w:rPr>
          <w:rFonts w:asciiTheme="minorHAnsi" w:hAnsiTheme="minorHAnsi" w:cstheme="minorHAnsi"/>
          <w:sz w:val="20"/>
          <w:szCs w:val="20"/>
        </w:rPr>
      </w:pPr>
      <w:r w:rsidRPr="00F562FE">
        <w:rPr>
          <w:rFonts w:asciiTheme="minorHAnsi" w:hAnsiTheme="minorHAnsi" w:cstheme="minorHAnsi"/>
          <w:sz w:val="20"/>
          <w:szCs w:val="20"/>
        </w:rPr>
        <w:t>Employer type (S,L,E);</w:t>
      </w:r>
    </w:p>
    <w:p w14:paraId="5F3A19F8" w14:textId="77777777" w:rsidR="00270C8C" w:rsidRPr="00F562FE" w:rsidRDefault="00270C8C" w:rsidP="0008404F">
      <w:pPr>
        <w:pStyle w:val="ListParagraph"/>
        <w:numPr>
          <w:ilvl w:val="0"/>
          <w:numId w:val="113"/>
        </w:numPr>
        <w:ind w:left="810"/>
        <w:contextualSpacing/>
        <w:rPr>
          <w:rFonts w:asciiTheme="minorHAnsi" w:hAnsiTheme="minorHAnsi" w:cstheme="minorHAnsi"/>
          <w:sz w:val="20"/>
          <w:szCs w:val="20"/>
        </w:rPr>
      </w:pPr>
      <w:r w:rsidRPr="00F562FE">
        <w:rPr>
          <w:rFonts w:asciiTheme="minorHAnsi" w:hAnsiTheme="minorHAnsi" w:cstheme="minorHAnsi"/>
          <w:sz w:val="20"/>
          <w:szCs w:val="20"/>
        </w:rPr>
        <w:t>Employee type (A,R,C);</w:t>
      </w:r>
    </w:p>
    <w:p w14:paraId="530338B4" w14:textId="77777777" w:rsidR="00270C8C" w:rsidRPr="00F562FE" w:rsidRDefault="00270C8C" w:rsidP="0008404F">
      <w:pPr>
        <w:pStyle w:val="ListParagraph"/>
        <w:numPr>
          <w:ilvl w:val="0"/>
          <w:numId w:val="113"/>
        </w:numPr>
        <w:ind w:left="810"/>
        <w:contextualSpacing/>
        <w:rPr>
          <w:rFonts w:asciiTheme="minorHAnsi" w:hAnsiTheme="minorHAnsi" w:cstheme="minorHAnsi"/>
          <w:sz w:val="20"/>
          <w:szCs w:val="20"/>
        </w:rPr>
      </w:pPr>
      <w:r w:rsidRPr="00F562FE">
        <w:rPr>
          <w:rFonts w:asciiTheme="minorHAnsi" w:hAnsiTheme="minorHAnsi" w:cstheme="minorHAnsi"/>
          <w:sz w:val="20"/>
          <w:szCs w:val="20"/>
        </w:rPr>
        <w:t xml:space="preserve">Coverage tier (for Retirees); </w:t>
      </w:r>
    </w:p>
    <w:p w14:paraId="3DA323AA" w14:textId="77777777" w:rsidR="00270C8C" w:rsidRPr="00F562FE" w:rsidRDefault="00270C8C" w:rsidP="0008404F">
      <w:pPr>
        <w:pStyle w:val="ListParagraph"/>
        <w:numPr>
          <w:ilvl w:val="0"/>
          <w:numId w:val="113"/>
        </w:numPr>
        <w:ind w:left="810"/>
        <w:contextualSpacing/>
        <w:rPr>
          <w:rFonts w:asciiTheme="minorHAnsi" w:hAnsiTheme="minorHAnsi" w:cstheme="minorHAnsi"/>
          <w:sz w:val="20"/>
          <w:szCs w:val="20"/>
        </w:rPr>
      </w:pPr>
      <w:r w:rsidRPr="00F562FE">
        <w:rPr>
          <w:rFonts w:asciiTheme="minorHAnsi" w:hAnsiTheme="minorHAnsi" w:cstheme="minorHAnsi"/>
          <w:sz w:val="20"/>
          <w:szCs w:val="20"/>
        </w:rPr>
        <w:t>Month of the Quarter, rolling 12 months prior (including the past Quarter); and</w:t>
      </w:r>
    </w:p>
    <w:p w14:paraId="369BF52B" w14:textId="77777777" w:rsidR="009B14E9" w:rsidRPr="00A676A8" w:rsidRDefault="00270C8C" w:rsidP="002D4B05">
      <w:pPr>
        <w:pStyle w:val="ListParagraph"/>
        <w:numPr>
          <w:ilvl w:val="0"/>
          <w:numId w:val="113"/>
        </w:numPr>
        <w:ind w:left="810"/>
        <w:contextualSpacing/>
        <w:rPr>
          <w:rFonts w:asciiTheme="minorHAnsi" w:hAnsiTheme="minorHAnsi" w:cstheme="minorHAnsi"/>
          <w:sz w:val="20"/>
          <w:szCs w:val="20"/>
        </w:rPr>
      </w:pPr>
      <w:r w:rsidRPr="00B969F2">
        <w:rPr>
          <w:rFonts w:asciiTheme="minorHAnsi" w:hAnsiTheme="minorHAnsi" w:cstheme="minorHAnsi"/>
          <w:sz w:val="20"/>
          <w:szCs w:val="20"/>
        </w:rPr>
        <w:t>Any additional information requested by the SCM.</w:t>
      </w:r>
    </w:p>
    <w:p w14:paraId="1819463E" w14:textId="77777777" w:rsidR="009B14E9" w:rsidRPr="009B14E9" w:rsidRDefault="009B14E9" w:rsidP="009B14E9">
      <w:pPr>
        <w:pStyle w:val="ListParagraph"/>
        <w:ind w:left="810"/>
        <w:contextualSpacing/>
        <w:rPr>
          <w:rFonts w:asciiTheme="minorHAnsi" w:hAnsiTheme="minorHAnsi" w:cstheme="minorHAnsi"/>
          <w:sz w:val="20"/>
          <w:szCs w:val="20"/>
        </w:rPr>
      </w:pPr>
    </w:p>
    <w:p w14:paraId="1CA88747" w14:textId="77777777" w:rsidR="009B14E9" w:rsidRPr="009B14E9" w:rsidRDefault="009B14E9" w:rsidP="00810C5F">
      <w:pPr>
        <w:pStyle w:val="Heading3"/>
      </w:pPr>
      <w:bookmarkStart w:id="323" w:name="_Toc152858489"/>
      <w:r>
        <w:t>ANNUAL FINANCIAL GUARANTEE REPORTING</w:t>
      </w:r>
      <w:bookmarkEnd w:id="323"/>
    </w:p>
    <w:p w14:paraId="085A5E9A" w14:textId="77777777" w:rsidR="009B14E9" w:rsidRPr="0087016E" w:rsidRDefault="009B14E9" w:rsidP="00F562FE">
      <w:pPr>
        <w:shd w:val="clear" w:color="auto" w:fill="FFFFFF"/>
        <w:spacing w:after="0"/>
        <w:contextualSpacing/>
        <w:jc w:val="both"/>
        <w:rPr>
          <w:rFonts w:ascii="Calibri" w:eastAsia="Calibri" w:hAnsi="Calibri" w:cs="Calibri"/>
          <w:bCs/>
          <w:color w:val="000000"/>
          <w:sz w:val="20"/>
          <w:szCs w:val="20"/>
        </w:rPr>
      </w:pPr>
      <w:r w:rsidRPr="00C83416">
        <w:rPr>
          <w:rFonts w:eastAsia="Calibri" w:cstheme="minorHAnsi"/>
          <w:bCs/>
          <w:color w:val="000000"/>
          <w:sz w:val="20"/>
          <w:szCs w:val="20"/>
        </w:rPr>
        <w:t xml:space="preserve">The </w:t>
      </w:r>
      <w:r w:rsidRPr="0087016E">
        <w:rPr>
          <w:rFonts w:ascii="Calibri" w:eastAsia="Calibri" w:hAnsi="Calibri" w:cs="Calibri"/>
          <w:bCs/>
          <w:color w:val="000000"/>
          <w:sz w:val="20"/>
          <w:szCs w:val="20"/>
        </w:rPr>
        <w:t xml:space="preserve">Contractor shall: </w:t>
      </w:r>
    </w:p>
    <w:p w14:paraId="0DEBE914" w14:textId="77777777" w:rsidR="009B14E9" w:rsidRPr="007F1746" w:rsidRDefault="009B14E9" w:rsidP="00066D87">
      <w:pPr>
        <w:pStyle w:val="ListParagraph"/>
        <w:numPr>
          <w:ilvl w:val="0"/>
          <w:numId w:val="114"/>
        </w:numPr>
        <w:shd w:val="clear" w:color="auto" w:fill="FFFFFF"/>
        <w:ind w:left="810"/>
        <w:contextualSpacing/>
        <w:rPr>
          <w:rFonts w:ascii="Calibri" w:hAnsi="Calibri" w:cs="Calibri"/>
          <w:color w:val="000000"/>
          <w:sz w:val="20"/>
          <w:szCs w:val="20"/>
        </w:rPr>
      </w:pPr>
      <w:r w:rsidRPr="0087016E">
        <w:rPr>
          <w:rFonts w:ascii="Calibri" w:eastAsia="Calibri" w:hAnsi="Calibri" w:cs="Calibri"/>
          <w:color w:val="000000"/>
          <w:sz w:val="20"/>
          <w:szCs w:val="20"/>
        </w:rPr>
        <w:t>R</w:t>
      </w:r>
      <w:r w:rsidRPr="00426186">
        <w:rPr>
          <w:rFonts w:ascii="Calibri" w:eastAsia="Calibri" w:hAnsi="Calibri" w:cs="Calibri"/>
          <w:color w:val="000000"/>
          <w:sz w:val="20"/>
          <w:szCs w:val="20"/>
        </w:rPr>
        <w:t xml:space="preserve">eport in a manner established by DPB on all </w:t>
      </w:r>
      <w:r w:rsidRPr="006D2E62">
        <w:rPr>
          <w:rFonts w:ascii="Calibri" w:eastAsia="Calibri" w:hAnsi="Calibri" w:cs="Calibri"/>
          <w:color w:val="000000"/>
          <w:sz w:val="20"/>
          <w:szCs w:val="20"/>
        </w:rPr>
        <w:t>Financial Guarantees</w:t>
      </w:r>
      <w:r w:rsidRPr="000B6BA6">
        <w:rPr>
          <w:rFonts w:ascii="Calibri" w:eastAsia="Calibri" w:hAnsi="Calibri" w:cs="Calibri"/>
          <w:color w:val="000000"/>
          <w:sz w:val="20"/>
          <w:szCs w:val="20"/>
        </w:rPr>
        <w:t>;</w:t>
      </w:r>
      <w:r w:rsidRPr="00426186">
        <w:rPr>
          <w:rFonts w:ascii="Calibri" w:eastAsia="Calibri" w:hAnsi="Calibri" w:cs="Calibri"/>
          <w:color w:val="000000"/>
          <w:sz w:val="20"/>
          <w:szCs w:val="20"/>
        </w:rPr>
        <w:t xml:space="preserve">  </w:t>
      </w:r>
    </w:p>
    <w:p w14:paraId="2E596169" w14:textId="77777777" w:rsidR="009B14E9" w:rsidRPr="008D38AA" w:rsidRDefault="009B14E9" w:rsidP="00066D87">
      <w:pPr>
        <w:pStyle w:val="ListParagraph"/>
        <w:numPr>
          <w:ilvl w:val="0"/>
          <w:numId w:val="114"/>
        </w:numPr>
        <w:shd w:val="clear" w:color="auto" w:fill="FFFFFF"/>
        <w:ind w:left="810"/>
        <w:contextualSpacing/>
        <w:rPr>
          <w:rFonts w:ascii="Calibri" w:hAnsi="Calibri" w:cs="Calibri"/>
          <w:color w:val="000000"/>
          <w:sz w:val="20"/>
          <w:szCs w:val="20"/>
        </w:rPr>
      </w:pPr>
      <w:r w:rsidRPr="008D38AA">
        <w:rPr>
          <w:rFonts w:ascii="Calibri" w:eastAsia="Calibri" w:hAnsi="Calibri" w:cs="Calibri"/>
          <w:color w:val="000000"/>
          <w:sz w:val="20"/>
          <w:szCs w:val="20"/>
        </w:rPr>
        <w:t xml:space="preserve">Provide detailed reporting, 45 days after the end of the </w:t>
      </w:r>
      <w:r w:rsidR="00E84C26" w:rsidRPr="008D38AA">
        <w:rPr>
          <w:rFonts w:ascii="Calibri" w:eastAsia="Calibri" w:hAnsi="Calibri" w:cs="Calibri"/>
          <w:color w:val="000000"/>
          <w:sz w:val="20"/>
          <w:szCs w:val="20"/>
        </w:rPr>
        <w:t>three (</w:t>
      </w:r>
      <w:r w:rsidRPr="008D38AA">
        <w:rPr>
          <w:rFonts w:ascii="Calibri" w:eastAsia="Calibri" w:hAnsi="Calibri" w:cs="Calibri"/>
          <w:color w:val="000000"/>
          <w:sz w:val="20"/>
          <w:szCs w:val="20"/>
        </w:rPr>
        <w:t>3</w:t>
      </w:r>
      <w:r w:rsidR="00E84C26" w:rsidRPr="008D38AA">
        <w:rPr>
          <w:rFonts w:ascii="Calibri" w:eastAsia="Calibri" w:hAnsi="Calibri" w:cs="Calibri"/>
          <w:color w:val="000000"/>
          <w:sz w:val="20"/>
          <w:szCs w:val="20"/>
        </w:rPr>
        <w:t>)</w:t>
      </w:r>
      <w:r w:rsidRPr="008D38AA">
        <w:rPr>
          <w:rFonts w:ascii="Calibri" w:eastAsia="Calibri" w:hAnsi="Calibri" w:cs="Calibri"/>
          <w:color w:val="000000"/>
          <w:sz w:val="20"/>
          <w:szCs w:val="20"/>
        </w:rPr>
        <w:t xml:space="preserve">-month run off period for the Plan </w:t>
      </w:r>
      <w:r w:rsidR="006A1DA0" w:rsidRPr="008D38AA">
        <w:rPr>
          <w:rFonts w:ascii="Calibri" w:eastAsia="Calibri" w:hAnsi="Calibri" w:cs="Calibri"/>
          <w:color w:val="000000"/>
          <w:sz w:val="20"/>
          <w:szCs w:val="20"/>
        </w:rPr>
        <w:t>Y</w:t>
      </w:r>
      <w:r w:rsidRPr="008D38AA">
        <w:rPr>
          <w:rFonts w:ascii="Calibri" w:eastAsia="Calibri" w:hAnsi="Calibri" w:cs="Calibri"/>
          <w:color w:val="000000"/>
          <w:sz w:val="20"/>
          <w:szCs w:val="20"/>
        </w:rPr>
        <w:t>ear; and</w:t>
      </w:r>
    </w:p>
    <w:p w14:paraId="35FAB503" w14:textId="54EFDED7" w:rsidR="009B14E9" w:rsidRPr="008D38AA" w:rsidRDefault="009B14E9" w:rsidP="00066D87">
      <w:pPr>
        <w:pStyle w:val="ListParagraph"/>
        <w:numPr>
          <w:ilvl w:val="0"/>
          <w:numId w:val="114"/>
        </w:numPr>
        <w:shd w:val="clear" w:color="auto" w:fill="FFFFFF"/>
        <w:ind w:left="810"/>
        <w:contextualSpacing/>
        <w:rPr>
          <w:rFonts w:ascii="Calibri" w:hAnsi="Calibri" w:cs="Calibri"/>
          <w:color w:val="000000"/>
          <w:sz w:val="20"/>
          <w:szCs w:val="20"/>
        </w:rPr>
      </w:pPr>
      <w:r w:rsidRPr="008D38AA">
        <w:rPr>
          <w:rFonts w:ascii="Calibri" w:eastAsia="Calibri" w:hAnsi="Calibri" w:cs="Calibri"/>
          <w:color w:val="000000"/>
          <w:sz w:val="20"/>
          <w:szCs w:val="20"/>
        </w:rPr>
        <w:t>Include all information necessary for DPB or any designee chosen by DPB to independently evaluate Financial Guarantees (</w:t>
      </w:r>
      <w:r w:rsidR="000B7288" w:rsidRPr="008D38AA">
        <w:rPr>
          <w:rFonts w:ascii="Calibri" w:eastAsia="Calibri" w:hAnsi="Calibri" w:cs="Calibri"/>
          <w:color w:val="000000"/>
          <w:sz w:val="20"/>
          <w:szCs w:val="20"/>
        </w:rPr>
        <w:t>m</w:t>
      </w:r>
      <w:r w:rsidRPr="008D38AA">
        <w:rPr>
          <w:rFonts w:ascii="Calibri" w:eastAsia="Calibri" w:hAnsi="Calibri" w:cs="Calibri"/>
          <w:color w:val="000000"/>
          <w:sz w:val="20"/>
          <w:szCs w:val="20"/>
        </w:rPr>
        <w:t xml:space="preserve">edical </w:t>
      </w:r>
      <w:r w:rsidR="000B7288" w:rsidRPr="008D38AA">
        <w:rPr>
          <w:rFonts w:ascii="Calibri" w:eastAsia="Calibri" w:hAnsi="Calibri" w:cs="Calibri"/>
          <w:color w:val="000000"/>
          <w:sz w:val="20"/>
          <w:szCs w:val="20"/>
        </w:rPr>
        <w:t>Return on Investment (</w:t>
      </w:r>
      <w:r w:rsidRPr="008D38AA">
        <w:rPr>
          <w:rFonts w:ascii="Calibri" w:eastAsia="Calibri" w:hAnsi="Calibri" w:cs="Calibri"/>
          <w:color w:val="000000"/>
          <w:sz w:val="20"/>
          <w:szCs w:val="20"/>
        </w:rPr>
        <w:t>ROI</w:t>
      </w:r>
      <w:r w:rsidR="000B7288" w:rsidRPr="008D38AA">
        <w:rPr>
          <w:rFonts w:ascii="Calibri" w:eastAsia="Calibri" w:hAnsi="Calibri" w:cs="Calibri"/>
          <w:color w:val="000000"/>
          <w:sz w:val="20"/>
          <w:szCs w:val="20"/>
        </w:rPr>
        <w:t>)</w:t>
      </w:r>
      <w:r w:rsidRPr="008D38AA">
        <w:rPr>
          <w:rFonts w:ascii="Calibri" w:eastAsia="Calibri" w:hAnsi="Calibri" w:cs="Calibri"/>
          <w:color w:val="000000"/>
          <w:sz w:val="20"/>
          <w:szCs w:val="20"/>
        </w:rPr>
        <w:t xml:space="preserve"> and </w:t>
      </w:r>
      <w:r w:rsidR="00046AEF">
        <w:rPr>
          <w:rFonts w:ascii="Calibri" w:eastAsia="Calibri" w:hAnsi="Calibri" w:cs="Calibri"/>
          <w:color w:val="000000"/>
          <w:sz w:val="20"/>
          <w:szCs w:val="20"/>
        </w:rPr>
        <w:t>C</w:t>
      </w:r>
      <w:r w:rsidR="004D1DCC">
        <w:rPr>
          <w:rFonts w:ascii="Calibri" w:eastAsia="Calibri" w:hAnsi="Calibri" w:cs="Calibri"/>
          <w:color w:val="000000"/>
          <w:sz w:val="20"/>
          <w:szCs w:val="20"/>
        </w:rPr>
        <w:t>laim target</w:t>
      </w:r>
      <w:r w:rsidRPr="008D38AA">
        <w:rPr>
          <w:rFonts w:ascii="Calibri" w:eastAsia="Calibri" w:hAnsi="Calibri" w:cs="Calibri"/>
          <w:color w:val="000000"/>
          <w:sz w:val="20"/>
          <w:szCs w:val="20"/>
        </w:rPr>
        <w:t xml:space="preserve"> and Financial Guarantee) results.</w:t>
      </w:r>
      <w:r w:rsidRPr="008D38AA">
        <w:rPr>
          <w:rFonts w:ascii="Calibri" w:eastAsia="Calibri" w:hAnsi="Calibri" w:cs="Calibri"/>
          <w:b/>
          <w:bCs/>
          <w:color w:val="000000"/>
          <w:sz w:val="20"/>
          <w:szCs w:val="20"/>
        </w:rPr>
        <w:t> </w:t>
      </w:r>
    </w:p>
    <w:p w14:paraId="6DFF12F2" w14:textId="77777777" w:rsidR="002D4B05" w:rsidRPr="008D38AA" w:rsidRDefault="002D4B05" w:rsidP="002D4B05">
      <w:pPr>
        <w:pStyle w:val="ListParagraph"/>
        <w:shd w:val="clear" w:color="auto" w:fill="FFFFFF"/>
        <w:contextualSpacing/>
        <w:rPr>
          <w:rFonts w:ascii="Calibri" w:hAnsi="Calibri" w:cs="Calibri"/>
          <w:color w:val="000000"/>
          <w:sz w:val="20"/>
          <w:szCs w:val="20"/>
        </w:rPr>
      </w:pPr>
    </w:p>
    <w:p w14:paraId="6D86CC77" w14:textId="77777777" w:rsidR="002D4B05" w:rsidRPr="008D38AA" w:rsidRDefault="002D4B05" w:rsidP="00810C5F">
      <w:pPr>
        <w:pStyle w:val="Heading3"/>
      </w:pPr>
      <w:bookmarkStart w:id="324" w:name="_Toc152858490"/>
      <w:r w:rsidRPr="008D38AA">
        <w:t>PERIODIC REPORTING</w:t>
      </w:r>
      <w:bookmarkEnd w:id="324"/>
    </w:p>
    <w:p w14:paraId="675EE97D" w14:textId="77777777" w:rsidR="002D4B05" w:rsidRPr="008D38AA" w:rsidRDefault="002D4B05" w:rsidP="00F562FE">
      <w:pPr>
        <w:spacing w:after="0"/>
        <w:contextualSpacing/>
        <w:jc w:val="both"/>
        <w:rPr>
          <w:rFonts w:cstheme="minorHAnsi"/>
          <w:sz w:val="20"/>
          <w:szCs w:val="20"/>
        </w:rPr>
      </w:pPr>
      <w:r w:rsidRPr="008D38AA">
        <w:rPr>
          <w:rFonts w:cstheme="minorHAnsi"/>
          <w:sz w:val="20"/>
          <w:szCs w:val="20"/>
        </w:rPr>
        <w:t xml:space="preserve">The Contractor shall provide the </w:t>
      </w:r>
      <w:r w:rsidR="00696694">
        <w:rPr>
          <w:rFonts w:cstheme="minorHAnsi"/>
          <w:sz w:val="20"/>
          <w:szCs w:val="20"/>
        </w:rPr>
        <w:t>following</w:t>
      </w:r>
      <w:r w:rsidR="00696694" w:rsidRPr="008D38AA">
        <w:rPr>
          <w:rFonts w:cstheme="minorHAnsi"/>
          <w:sz w:val="20"/>
          <w:szCs w:val="20"/>
        </w:rPr>
        <w:t xml:space="preserve"> </w:t>
      </w:r>
      <w:r w:rsidRPr="008D38AA">
        <w:rPr>
          <w:rFonts w:cstheme="minorHAnsi"/>
          <w:sz w:val="20"/>
          <w:szCs w:val="20"/>
        </w:rPr>
        <w:t>additional periodic reports and requirements to the SCM:</w:t>
      </w:r>
    </w:p>
    <w:p w14:paraId="3F304EC8" w14:textId="10F9C362" w:rsidR="002D4B05" w:rsidRPr="008D38AA" w:rsidRDefault="002D4B05" w:rsidP="00F562FE">
      <w:pPr>
        <w:pStyle w:val="ListParagraph"/>
        <w:numPr>
          <w:ilvl w:val="0"/>
          <w:numId w:val="115"/>
        </w:numPr>
        <w:autoSpaceDE w:val="0"/>
        <w:autoSpaceDN w:val="0"/>
        <w:adjustRightInd w:val="0"/>
        <w:contextualSpacing/>
        <w:rPr>
          <w:rFonts w:asciiTheme="minorHAnsi" w:eastAsiaTheme="minorHAnsi" w:hAnsiTheme="minorHAnsi" w:cstheme="minorHAnsi"/>
          <w:color w:val="000000"/>
          <w:sz w:val="20"/>
          <w:szCs w:val="20"/>
        </w:rPr>
      </w:pPr>
      <w:r w:rsidRPr="008D38AA">
        <w:rPr>
          <w:rFonts w:asciiTheme="minorHAnsi" w:eastAsiaTheme="minorHAnsi" w:hAnsiTheme="minorHAnsi" w:cstheme="minorHAnsi"/>
          <w:color w:val="000000"/>
          <w:sz w:val="20"/>
          <w:szCs w:val="20"/>
        </w:rPr>
        <w:t>A report that captures performance guarantees (</w:t>
      </w:r>
      <w:r w:rsidR="008A0462" w:rsidRPr="00F562FE">
        <w:rPr>
          <w:rFonts w:asciiTheme="minorHAnsi" w:eastAsiaTheme="minorHAnsi" w:hAnsiTheme="minorHAnsi" w:cstheme="minorHAnsi"/>
          <w:i/>
          <w:sz w:val="20"/>
          <w:szCs w:val="20"/>
        </w:rPr>
        <w:t>Attachment 3</w:t>
      </w:r>
      <w:r w:rsidR="00A05B37" w:rsidRPr="00F562FE">
        <w:rPr>
          <w:rFonts w:asciiTheme="minorHAnsi" w:eastAsiaTheme="minorHAnsi" w:hAnsiTheme="minorHAnsi" w:cstheme="minorHAnsi"/>
          <w:sz w:val="20"/>
          <w:szCs w:val="20"/>
        </w:rPr>
        <w:t xml:space="preserve"> </w:t>
      </w:r>
      <w:r w:rsidR="00A05B37" w:rsidRPr="00A05B37">
        <w:rPr>
          <w:rFonts w:asciiTheme="minorHAnsi" w:hAnsiTheme="minorHAnsi" w:cstheme="minorHAnsi"/>
          <w:i/>
          <w:sz w:val="20"/>
          <w:szCs w:val="20"/>
        </w:rPr>
        <w:t>–</w:t>
      </w:r>
      <w:r w:rsidR="008A0462" w:rsidRPr="00F562FE">
        <w:rPr>
          <w:rFonts w:asciiTheme="minorHAnsi" w:eastAsiaTheme="minorHAnsi" w:hAnsiTheme="minorHAnsi" w:cstheme="minorHAnsi"/>
          <w:sz w:val="20"/>
          <w:szCs w:val="20"/>
        </w:rPr>
        <w:t xml:space="preserve"> </w:t>
      </w:r>
      <w:r w:rsidR="008A0462" w:rsidRPr="00F562FE">
        <w:rPr>
          <w:rFonts w:asciiTheme="minorHAnsi" w:eastAsiaTheme="minorHAnsi" w:hAnsiTheme="minorHAnsi" w:cstheme="minorHAnsi"/>
          <w:i/>
          <w:sz w:val="20"/>
          <w:szCs w:val="20"/>
        </w:rPr>
        <w:t>Price Sheet and Performance Standards</w:t>
      </w:r>
      <w:r w:rsidRPr="008D38AA">
        <w:rPr>
          <w:rFonts w:asciiTheme="minorHAnsi" w:eastAsiaTheme="minorHAnsi" w:hAnsiTheme="minorHAnsi" w:cstheme="minorHAnsi"/>
          <w:color w:val="000000"/>
          <w:sz w:val="20"/>
          <w:szCs w:val="20"/>
        </w:rPr>
        <w:t xml:space="preserve">) to the SCM within 45 days of the end of each </w:t>
      </w:r>
      <w:r w:rsidR="004E3C34" w:rsidRPr="008D38AA">
        <w:rPr>
          <w:rFonts w:asciiTheme="minorHAnsi" w:eastAsiaTheme="minorHAnsi" w:hAnsiTheme="minorHAnsi" w:cstheme="minorHAnsi"/>
          <w:color w:val="000000"/>
          <w:sz w:val="20"/>
          <w:szCs w:val="20"/>
        </w:rPr>
        <w:t>Quarter</w:t>
      </w:r>
      <w:r w:rsidRPr="008D38AA">
        <w:rPr>
          <w:rFonts w:asciiTheme="minorHAnsi" w:eastAsiaTheme="minorHAnsi" w:hAnsiTheme="minorHAnsi" w:cstheme="minorHAnsi"/>
          <w:color w:val="000000"/>
          <w:sz w:val="20"/>
          <w:szCs w:val="20"/>
        </w:rPr>
        <w:t xml:space="preserve">. Each standard shall be identified with specific up-to-date </w:t>
      </w:r>
      <w:r w:rsidR="00620867">
        <w:rPr>
          <w:rFonts w:asciiTheme="minorHAnsi" w:eastAsiaTheme="minorHAnsi" w:hAnsiTheme="minorHAnsi" w:cstheme="minorHAnsi"/>
          <w:color w:val="000000"/>
          <w:sz w:val="20"/>
          <w:szCs w:val="20"/>
        </w:rPr>
        <w:t>Q</w:t>
      </w:r>
      <w:r w:rsidRPr="008D38AA">
        <w:rPr>
          <w:rFonts w:asciiTheme="minorHAnsi" w:eastAsiaTheme="minorHAnsi" w:hAnsiTheme="minorHAnsi" w:cstheme="minorHAnsi"/>
          <w:color w:val="000000"/>
          <w:sz w:val="20"/>
          <w:szCs w:val="20"/>
        </w:rPr>
        <w:t xml:space="preserve">uarterly results and an assessment of whether it has or has not been met for that period; </w:t>
      </w:r>
    </w:p>
    <w:p w14:paraId="3B4B177D" w14:textId="77777777" w:rsidR="002D4B05" w:rsidRPr="008D38AA" w:rsidRDefault="002D4B05" w:rsidP="00F562FE">
      <w:pPr>
        <w:pStyle w:val="ListParagraph"/>
        <w:numPr>
          <w:ilvl w:val="0"/>
          <w:numId w:val="115"/>
        </w:numPr>
        <w:autoSpaceDE w:val="0"/>
        <w:autoSpaceDN w:val="0"/>
        <w:adjustRightInd w:val="0"/>
        <w:spacing w:after="14"/>
        <w:contextualSpacing/>
        <w:rPr>
          <w:rFonts w:asciiTheme="minorHAnsi" w:eastAsiaTheme="minorHAnsi" w:hAnsiTheme="minorHAnsi" w:cstheme="minorHAnsi"/>
          <w:color w:val="000000"/>
          <w:sz w:val="20"/>
          <w:szCs w:val="20"/>
        </w:rPr>
      </w:pPr>
      <w:r w:rsidRPr="008D38AA">
        <w:rPr>
          <w:rFonts w:asciiTheme="minorHAnsi" w:eastAsiaTheme="minorHAnsi" w:hAnsiTheme="minorHAnsi" w:cstheme="minorHAnsi"/>
          <w:color w:val="000000"/>
          <w:sz w:val="20"/>
          <w:szCs w:val="20"/>
        </w:rPr>
        <w:t xml:space="preserve">A report detailing open issues raised by the SCM within 15 days of the end of each </w:t>
      </w:r>
      <w:r w:rsidR="004E3C34" w:rsidRPr="008D38AA">
        <w:rPr>
          <w:rFonts w:asciiTheme="minorHAnsi" w:eastAsiaTheme="minorHAnsi" w:hAnsiTheme="minorHAnsi" w:cstheme="minorHAnsi"/>
          <w:color w:val="000000"/>
          <w:sz w:val="20"/>
          <w:szCs w:val="20"/>
        </w:rPr>
        <w:t>Quarter</w:t>
      </w:r>
      <w:r w:rsidRPr="008D38AA">
        <w:rPr>
          <w:rFonts w:asciiTheme="minorHAnsi" w:eastAsiaTheme="minorHAnsi" w:hAnsiTheme="minorHAnsi" w:cstheme="minorHAnsi"/>
          <w:color w:val="000000"/>
          <w:sz w:val="20"/>
          <w:szCs w:val="20"/>
        </w:rPr>
        <w:t>. This report shall identify all issues brought up by the SCM. Each issue shall indicate the date it was brought up, the date it was resolved, and whether it is still in progress with a proposed resolution date; and</w:t>
      </w:r>
    </w:p>
    <w:p w14:paraId="4AD0DF2A" w14:textId="77777777" w:rsidR="001669CF" w:rsidRPr="008D38AA" w:rsidRDefault="002D4B05" w:rsidP="00F562FE">
      <w:pPr>
        <w:pStyle w:val="ListParagraph"/>
        <w:numPr>
          <w:ilvl w:val="0"/>
          <w:numId w:val="115"/>
        </w:numPr>
      </w:pPr>
      <w:r w:rsidRPr="00F562FE">
        <w:rPr>
          <w:rFonts w:asciiTheme="minorHAnsi" w:hAnsiTheme="minorHAnsi" w:cstheme="minorHAnsi"/>
          <w:color w:val="000000"/>
          <w:sz w:val="20"/>
          <w:szCs w:val="20"/>
        </w:rPr>
        <w:t xml:space="preserve">Special reporting that is not currently provided by the </w:t>
      </w:r>
      <w:r w:rsidRPr="00F562FE">
        <w:rPr>
          <w:rFonts w:asciiTheme="minorHAnsi" w:hAnsiTheme="minorHAnsi" w:cstheme="minorHAnsi"/>
          <w:sz w:val="20"/>
          <w:szCs w:val="20"/>
        </w:rPr>
        <w:t>Contractor at the request of the SCM</w:t>
      </w:r>
      <w:r w:rsidRPr="00F562FE">
        <w:rPr>
          <w:rFonts w:asciiTheme="minorHAnsi" w:hAnsiTheme="minorHAnsi" w:cstheme="minorHAnsi"/>
          <w:color w:val="000000"/>
          <w:sz w:val="20"/>
          <w:szCs w:val="20"/>
        </w:rPr>
        <w:t xml:space="preserve">. Reports are expected to be completed within ten (10) business days of the close of the </w:t>
      </w:r>
      <w:r w:rsidR="00F82E70" w:rsidRPr="00F562FE">
        <w:rPr>
          <w:rFonts w:asciiTheme="minorHAnsi" w:hAnsiTheme="minorHAnsi" w:cstheme="minorHAnsi"/>
          <w:color w:val="000000"/>
          <w:sz w:val="20"/>
          <w:szCs w:val="20"/>
        </w:rPr>
        <w:t xml:space="preserve">ad hoc </w:t>
      </w:r>
      <w:r w:rsidRPr="00F562FE">
        <w:rPr>
          <w:rFonts w:asciiTheme="minorHAnsi" w:hAnsiTheme="minorHAnsi" w:cstheme="minorHAnsi"/>
          <w:color w:val="000000"/>
          <w:sz w:val="20"/>
          <w:szCs w:val="20"/>
        </w:rPr>
        <w:t xml:space="preserve">reporting period unless otherwise agreed upon, in writing, by the SCM and the </w:t>
      </w:r>
      <w:r w:rsidRPr="00F562FE">
        <w:rPr>
          <w:rFonts w:asciiTheme="minorHAnsi" w:hAnsiTheme="minorHAnsi" w:cstheme="minorHAnsi"/>
          <w:sz w:val="20"/>
          <w:szCs w:val="20"/>
        </w:rPr>
        <w:t>Contractor</w:t>
      </w:r>
      <w:r w:rsidRPr="00F562FE">
        <w:rPr>
          <w:rFonts w:asciiTheme="minorHAnsi" w:hAnsiTheme="minorHAnsi" w:cstheme="minorHAnsi"/>
          <w:color w:val="000000"/>
          <w:sz w:val="20"/>
          <w:szCs w:val="20"/>
        </w:rPr>
        <w:t>.</w:t>
      </w:r>
    </w:p>
    <w:p w14:paraId="4A0E3668" w14:textId="77777777" w:rsidR="002D4B05" w:rsidRPr="008D38AA" w:rsidRDefault="002D4B05" w:rsidP="00DB1C01">
      <w:pPr>
        <w:pStyle w:val="ListParagraph"/>
        <w:ind w:left="810"/>
        <w:contextualSpacing/>
        <w:rPr>
          <w:rFonts w:asciiTheme="minorHAnsi" w:hAnsiTheme="minorHAnsi" w:cstheme="minorHAnsi"/>
          <w:sz w:val="20"/>
          <w:szCs w:val="20"/>
        </w:rPr>
      </w:pPr>
    </w:p>
    <w:p w14:paraId="1E4A200E" w14:textId="77777777" w:rsidR="002D4B05" w:rsidRPr="008D38AA" w:rsidRDefault="002D4B05" w:rsidP="00810C5F">
      <w:pPr>
        <w:pStyle w:val="Heading3"/>
      </w:pPr>
      <w:bookmarkStart w:id="325" w:name="_Toc152858491"/>
      <w:r w:rsidRPr="008D38AA">
        <w:t>FRAUD REPORTS</w:t>
      </w:r>
      <w:bookmarkEnd w:id="325"/>
    </w:p>
    <w:p w14:paraId="1CBC7E9F" w14:textId="77777777" w:rsidR="002D4B05" w:rsidRPr="008D38AA" w:rsidRDefault="002D4B05" w:rsidP="00F562FE">
      <w:pPr>
        <w:spacing w:after="0"/>
        <w:contextualSpacing/>
        <w:jc w:val="both"/>
        <w:rPr>
          <w:rFonts w:ascii="Calibri" w:eastAsia="Calibri" w:hAnsi="Calibri" w:cs="Calibri"/>
          <w:sz w:val="20"/>
          <w:szCs w:val="20"/>
        </w:rPr>
      </w:pPr>
      <w:r w:rsidRPr="008D38AA">
        <w:rPr>
          <w:rFonts w:ascii="Calibri" w:eastAsia="Calibri" w:hAnsi="Calibri" w:cs="Calibri"/>
          <w:sz w:val="20"/>
          <w:szCs w:val="20"/>
        </w:rPr>
        <w:t xml:space="preserve">The Contractor shall: </w:t>
      </w:r>
    </w:p>
    <w:p w14:paraId="065262D2" w14:textId="77777777" w:rsidR="002D4B05" w:rsidRPr="008D38AA" w:rsidRDefault="002D4B05" w:rsidP="002D4B05">
      <w:pPr>
        <w:pStyle w:val="ListParagraph"/>
        <w:numPr>
          <w:ilvl w:val="0"/>
          <w:numId w:val="116"/>
        </w:numPr>
        <w:contextualSpacing/>
        <w:rPr>
          <w:rFonts w:ascii="Calibri" w:eastAsia="Calibri" w:hAnsi="Calibri" w:cs="Calibri"/>
          <w:sz w:val="20"/>
          <w:szCs w:val="20"/>
        </w:rPr>
      </w:pPr>
      <w:r w:rsidRPr="008D38AA">
        <w:rPr>
          <w:rFonts w:ascii="Calibri" w:eastAsia="Calibri" w:hAnsi="Calibri" w:cs="Calibri"/>
          <w:sz w:val="20"/>
          <w:szCs w:val="20"/>
        </w:rPr>
        <w:t>Develop a semi-annual report that includes information concerning any case of fraud or suspected fraud that impacts the SHBP or the SEHBP including:</w:t>
      </w:r>
    </w:p>
    <w:p w14:paraId="21A5C997" w14:textId="77777777" w:rsidR="002D4B05" w:rsidRPr="008D38AA" w:rsidRDefault="002D4B05" w:rsidP="002D4B05">
      <w:pPr>
        <w:pStyle w:val="ListParagraph"/>
        <w:numPr>
          <w:ilvl w:val="1"/>
          <w:numId w:val="116"/>
        </w:numPr>
        <w:contextualSpacing/>
        <w:rPr>
          <w:rFonts w:ascii="Calibri" w:eastAsia="Calibri" w:hAnsi="Calibri" w:cs="Calibri"/>
          <w:sz w:val="20"/>
          <w:szCs w:val="20"/>
        </w:rPr>
      </w:pPr>
      <w:r w:rsidRPr="008D38AA">
        <w:rPr>
          <w:rFonts w:ascii="Calibri" w:eastAsia="Calibri" w:hAnsi="Calibri" w:cs="Calibri"/>
          <w:sz w:val="20"/>
          <w:szCs w:val="20"/>
        </w:rPr>
        <w:t>Fraud cases investigated and closed (no fraud involved);</w:t>
      </w:r>
    </w:p>
    <w:p w14:paraId="70335B47" w14:textId="77777777" w:rsidR="002D4B05" w:rsidRPr="008D38AA" w:rsidRDefault="002D4B05" w:rsidP="002D4B05">
      <w:pPr>
        <w:pStyle w:val="ListParagraph"/>
        <w:numPr>
          <w:ilvl w:val="1"/>
          <w:numId w:val="116"/>
        </w:numPr>
        <w:contextualSpacing/>
        <w:rPr>
          <w:rFonts w:ascii="Calibri" w:eastAsia="Calibri" w:hAnsi="Calibri" w:cs="Calibri"/>
          <w:sz w:val="20"/>
          <w:szCs w:val="20"/>
        </w:rPr>
      </w:pPr>
      <w:r w:rsidRPr="008D38AA">
        <w:rPr>
          <w:rFonts w:ascii="Calibri" w:eastAsia="Calibri" w:hAnsi="Calibri" w:cs="Calibri"/>
          <w:sz w:val="20"/>
          <w:szCs w:val="20"/>
        </w:rPr>
        <w:t>Fraud cases currently under investigation; and</w:t>
      </w:r>
    </w:p>
    <w:p w14:paraId="7D41A02F" w14:textId="77777777" w:rsidR="002D4B05" w:rsidRPr="008D38AA" w:rsidRDefault="002D4B05" w:rsidP="002D4B05">
      <w:pPr>
        <w:pStyle w:val="ListParagraph"/>
        <w:numPr>
          <w:ilvl w:val="1"/>
          <w:numId w:val="116"/>
        </w:numPr>
        <w:contextualSpacing/>
        <w:rPr>
          <w:rFonts w:ascii="Calibri" w:eastAsia="Calibri" w:hAnsi="Calibri" w:cs="Calibri"/>
          <w:sz w:val="20"/>
          <w:szCs w:val="20"/>
        </w:rPr>
      </w:pPr>
      <w:r w:rsidRPr="008D38AA">
        <w:rPr>
          <w:rFonts w:ascii="Calibri" w:eastAsia="Calibri" w:hAnsi="Calibri" w:cs="Calibri"/>
          <w:sz w:val="20"/>
          <w:szCs w:val="20"/>
        </w:rPr>
        <w:t>Fraud cases confirmed and disposition of findings;</w:t>
      </w:r>
    </w:p>
    <w:p w14:paraId="59AB32C5" w14:textId="77777777" w:rsidR="002D4B05" w:rsidRPr="007F1746" w:rsidRDefault="002D4B05" w:rsidP="002D4B05">
      <w:pPr>
        <w:pStyle w:val="ListParagraph"/>
        <w:numPr>
          <w:ilvl w:val="0"/>
          <w:numId w:val="116"/>
        </w:numPr>
        <w:contextualSpacing/>
        <w:rPr>
          <w:rFonts w:ascii="Calibri" w:eastAsia="Calibri" w:hAnsi="Calibri" w:cs="Calibri"/>
          <w:sz w:val="20"/>
          <w:szCs w:val="20"/>
        </w:rPr>
      </w:pPr>
      <w:r w:rsidRPr="008D38AA">
        <w:rPr>
          <w:rFonts w:ascii="Calibri" w:eastAsia="Calibri" w:hAnsi="Calibri" w:cs="Calibri"/>
          <w:sz w:val="20"/>
          <w:szCs w:val="20"/>
        </w:rPr>
        <w:t xml:space="preserve">Provide fraud report(s) to </w:t>
      </w:r>
      <w:r w:rsidRPr="008D38AA">
        <w:rPr>
          <w:rFonts w:ascii="Calibri" w:hAnsi="Calibri" w:cs="Calibri"/>
          <w:sz w:val="20"/>
          <w:szCs w:val="20"/>
        </w:rPr>
        <w:t xml:space="preserve">the DPB and the Department of Law </w:t>
      </w:r>
      <w:r w:rsidR="006A1DA0" w:rsidRPr="008D38AA">
        <w:rPr>
          <w:rFonts w:ascii="Calibri" w:hAnsi="Calibri" w:cs="Calibri"/>
          <w:sz w:val="20"/>
          <w:szCs w:val="20"/>
        </w:rPr>
        <w:t xml:space="preserve">and </w:t>
      </w:r>
      <w:r w:rsidRPr="008D38AA">
        <w:rPr>
          <w:rFonts w:ascii="Calibri" w:hAnsi="Calibri" w:cs="Calibri"/>
          <w:sz w:val="20"/>
          <w:szCs w:val="20"/>
        </w:rPr>
        <w:t>Public Safety</w:t>
      </w:r>
      <w:r w:rsidR="00A3014A" w:rsidRPr="008D38AA">
        <w:rPr>
          <w:rFonts w:ascii="Calibri" w:hAnsi="Calibri" w:cs="Calibri"/>
          <w:sz w:val="20"/>
          <w:szCs w:val="20"/>
        </w:rPr>
        <w:t xml:space="preserve"> (DLPS)</w:t>
      </w:r>
      <w:r w:rsidRPr="008D38AA">
        <w:rPr>
          <w:rFonts w:ascii="Calibri" w:hAnsi="Calibri" w:cs="Calibri"/>
          <w:sz w:val="20"/>
          <w:szCs w:val="20"/>
        </w:rPr>
        <w:t>, Office of Attorney General</w:t>
      </w:r>
      <w:r w:rsidR="00A3014A">
        <w:rPr>
          <w:rFonts w:ascii="Calibri" w:hAnsi="Calibri" w:cs="Calibri"/>
          <w:sz w:val="20"/>
          <w:szCs w:val="20"/>
        </w:rPr>
        <w:t xml:space="preserve"> (OAG)</w:t>
      </w:r>
      <w:r w:rsidRPr="0087016E">
        <w:rPr>
          <w:rFonts w:ascii="Calibri" w:hAnsi="Calibri" w:cs="Calibri"/>
          <w:sz w:val="20"/>
          <w:szCs w:val="20"/>
        </w:rPr>
        <w:t>, upon request;</w:t>
      </w:r>
      <w:r>
        <w:rPr>
          <w:rFonts w:ascii="Calibri" w:hAnsi="Calibri" w:cs="Calibri"/>
          <w:sz w:val="20"/>
          <w:szCs w:val="20"/>
        </w:rPr>
        <w:t xml:space="preserve"> and</w:t>
      </w:r>
      <w:r w:rsidRPr="0087016E">
        <w:rPr>
          <w:rFonts w:ascii="Calibri" w:hAnsi="Calibri" w:cs="Calibri"/>
          <w:sz w:val="20"/>
          <w:szCs w:val="20"/>
        </w:rPr>
        <w:t xml:space="preserve"> </w:t>
      </w:r>
    </w:p>
    <w:p w14:paraId="17C7879C" w14:textId="77777777" w:rsidR="002D4B05" w:rsidRPr="002D4B05" w:rsidRDefault="002D4B05" w:rsidP="002D4B05">
      <w:pPr>
        <w:pStyle w:val="ListParagraph"/>
        <w:numPr>
          <w:ilvl w:val="0"/>
          <w:numId w:val="116"/>
        </w:numPr>
        <w:contextualSpacing/>
        <w:rPr>
          <w:rFonts w:ascii="Calibri" w:eastAsia="Calibri" w:hAnsi="Calibri" w:cs="Calibri"/>
          <w:sz w:val="20"/>
          <w:szCs w:val="20"/>
        </w:rPr>
      </w:pPr>
      <w:r w:rsidRPr="0087016E">
        <w:rPr>
          <w:rFonts w:ascii="Calibri" w:hAnsi="Calibri" w:cs="Calibri"/>
          <w:sz w:val="20"/>
          <w:szCs w:val="20"/>
        </w:rPr>
        <w:t xml:space="preserve">Notify the SCM within five (5) business days of commencement of investigation </w:t>
      </w:r>
      <w:r w:rsidR="00E06D9A">
        <w:rPr>
          <w:rFonts w:ascii="Calibri" w:hAnsi="Calibri" w:cs="Calibri"/>
          <w:sz w:val="20"/>
          <w:szCs w:val="20"/>
        </w:rPr>
        <w:t>should</w:t>
      </w:r>
      <w:r w:rsidRPr="0087016E">
        <w:rPr>
          <w:rFonts w:ascii="Calibri" w:hAnsi="Calibri" w:cs="Calibri"/>
          <w:sz w:val="20"/>
          <w:szCs w:val="20"/>
        </w:rPr>
        <w:t xml:space="preserve"> the Contractor ha</w:t>
      </w:r>
      <w:r w:rsidR="00E06D9A">
        <w:rPr>
          <w:rFonts w:ascii="Calibri" w:hAnsi="Calibri" w:cs="Calibri"/>
          <w:sz w:val="20"/>
          <w:szCs w:val="20"/>
        </w:rPr>
        <w:t>ve</w:t>
      </w:r>
      <w:r w:rsidRPr="0087016E">
        <w:rPr>
          <w:rFonts w:ascii="Calibri" w:hAnsi="Calibri" w:cs="Calibri"/>
          <w:sz w:val="20"/>
          <w:szCs w:val="20"/>
        </w:rPr>
        <w:t xml:space="preserve"> information concerning any case of fraud or suspected fraud that potentially impacts the SHBP or the SEHBP in an amount greater than $50,000</w:t>
      </w:r>
      <w:r w:rsidR="00E06D9A">
        <w:rPr>
          <w:rFonts w:ascii="Calibri" w:hAnsi="Calibri" w:cs="Calibri"/>
          <w:sz w:val="20"/>
          <w:szCs w:val="20"/>
        </w:rPr>
        <w:t xml:space="preserve">. The Contractor shall keep the </w:t>
      </w:r>
      <w:r w:rsidRPr="0087016E">
        <w:rPr>
          <w:rFonts w:ascii="Calibri" w:hAnsi="Calibri" w:cs="Calibri"/>
          <w:sz w:val="20"/>
          <w:szCs w:val="20"/>
        </w:rPr>
        <w:t>SCM informed of any material developments including settlement, dismissal, or resolution.</w:t>
      </w:r>
    </w:p>
    <w:p w14:paraId="5CAA2F8E" w14:textId="77777777" w:rsidR="002D4B05" w:rsidRPr="002D4B05" w:rsidRDefault="002D4B05" w:rsidP="002D4B05">
      <w:pPr>
        <w:pStyle w:val="ListParagraph"/>
        <w:contextualSpacing/>
        <w:rPr>
          <w:rFonts w:ascii="Calibri" w:eastAsia="Calibri" w:hAnsi="Calibri" w:cs="Calibri"/>
          <w:sz w:val="20"/>
          <w:szCs w:val="20"/>
        </w:rPr>
      </w:pPr>
    </w:p>
    <w:p w14:paraId="07EF4A28" w14:textId="77777777" w:rsidR="002D4B05" w:rsidRDefault="002D4B05" w:rsidP="00810C5F">
      <w:pPr>
        <w:pStyle w:val="Heading3"/>
      </w:pPr>
      <w:bookmarkStart w:id="326" w:name="_Toc152858492"/>
      <w:r>
        <w:t>RATE RENEWAL AND REVISION SERVICES</w:t>
      </w:r>
      <w:bookmarkEnd w:id="326"/>
    </w:p>
    <w:p w14:paraId="01FCA5C5" w14:textId="77777777" w:rsidR="002D4B05" w:rsidRPr="008D38AA" w:rsidRDefault="002D4B05" w:rsidP="00F562FE">
      <w:pPr>
        <w:spacing w:after="0"/>
        <w:contextualSpacing/>
        <w:jc w:val="both"/>
        <w:rPr>
          <w:rFonts w:ascii="Calibri" w:hAnsi="Calibri" w:cs="Calibri"/>
          <w:sz w:val="20"/>
          <w:szCs w:val="20"/>
        </w:rPr>
      </w:pPr>
      <w:r w:rsidRPr="0087016E">
        <w:rPr>
          <w:rFonts w:ascii="Calibri" w:hAnsi="Calibri" w:cs="Calibri"/>
          <w:sz w:val="20"/>
          <w:szCs w:val="20"/>
        </w:rPr>
        <w:t xml:space="preserve">After the end of the </w:t>
      </w:r>
      <w:r w:rsidRPr="008D38AA">
        <w:rPr>
          <w:rFonts w:ascii="Calibri" w:hAnsi="Calibri" w:cs="Calibri"/>
          <w:sz w:val="20"/>
          <w:szCs w:val="20"/>
        </w:rPr>
        <w:t xml:space="preserve">initial </w:t>
      </w:r>
      <w:r w:rsidR="00B646A5" w:rsidRPr="008D38AA">
        <w:rPr>
          <w:rFonts w:ascii="Calibri" w:hAnsi="Calibri" w:cs="Calibri"/>
          <w:sz w:val="20"/>
          <w:szCs w:val="20"/>
        </w:rPr>
        <w:t>R</w:t>
      </w:r>
      <w:r w:rsidRPr="008D38AA">
        <w:rPr>
          <w:rFonts w:ascii="Calibri" w:hAnsi="Calibri" w:cs="Calibri"/>
          <w:sz w:val="20"/>
          <w:szCs w:val="20"/>
        </w:rPr>
        <w:t xml:space="preserve">ate </w:t>
      </w:r>
      <w:r w:rsidR="00B646A5" w:rsidRPr="008D38AA">
        <w:rPr>
          <w:rFonts w:ascii="Calibri" w:hAnsi="Calibri" w:cs="Calibri"/>
          <w:sz w:val="20"/>
          <w:szCs w:val="20"/>
        </w:rPr>
        <w:t>Guarantee Period</w:t>
      </w:r>
      <w:r w:rsidRPr="008D38AA">
        <w:rPr>
          <w:rFonts w:ascii="Calibri" w:hAnsi="Calibri" w:cs="Calibri"/>
          <w:sz w:val="20"/>
          <w:szCs w:val="20"/>
        </w:rPr>
        <w:t xml:space="preserve">, the Contractor shall: </w:t>
      </w:r>
    </w:p>
    <w:p w14:paraId="547023BF" w14:textId="1144AF8E" w:rsidR="002D4B05" w:rsidRPr="008D38AA" w:rsidRDefault="002D4B05" w:rsidP="002D4B05">
      <w:pPr>
        <w:pStyle w:val="ListParagraph"/>
        <w:numPr>
          <w:ilvl w:val="0"/>
          <w:numId w:val="117"/>
        </w:numPr>
        <w:contextualSpacing/>
        <w:rPr>
          <w:rFonts w:ascii="Calibri" w:hAnsi="Calibri" w:cs="Calibri"/>
          <w:sz w:val="20"/>
          <w:szCs w:val="20"/>
        </w:rPr>
      </w:pPr>
      <w:r w:rsidRPr="008D38AA">
        <w:rPr>
          <w:rFonts w:ascii="Calibri" w:hAnsi="Calibri" w:cs="Calibri"/>
          <w:sz w:val="20"/>
          <w:szCs w:val="20"/>
        </w:rPr>
        <w:t xml:space="preserve">Assist in the development of recommended </w:t>
      </w:r>
      <w:r w:rsidR="00F0030A" w:rsidRPr="008D38AA">
        <w:rPr>
          <w:rFonts w:ascii="Calibri" w:hAnsi="Calibri" w:cs="Calibri"/>
          <w:sz w:val="20"/>
          <w:szCs w:val="20"/>
        </w:rPr>
        <w:t>Premium</w:t>
      </w:r>
      <w:r w:rsidRPr="008D38AA">
        <w:rPr>
          <w:rFonts w:ascii="Calibri" w:hAnsi="Calibri" w:cs="Calibri"/>
          <w:sz w:val="20"/>
          <w:szCs w:val="20"/>
        </w:rPr>
        <w:t xml:space="preserve"> rates necessary to cover </w:t>
      </w:r>
      <w:r w:rsidR="00046AEF">
        <w:rPr>
          <w:rFonts w:ascii="Calibri" w:hAnsi="Calibri" w:cs="Calibri"/>
          <w:sz w:val="20"/>
          <w:szCs w:val="20"/>
        </w:rPr>
        <w:t>C</w:t>
      </w:r>
      <w:r w:rsidRPr="008D38AA">
        <w:rPr>
          <w:rFonts w:ascii="Calibri" w:hAnsi="Calibri" w:cs="Calibri"/>
          <w:sz w:val="20"/>
          <w:szCs w:val="20"/>
        </w:rPr>
        <w:t xml:space="preserve">laims and expenses anticipated for the next Plan Year; </w:t>
      </w:r>
    </w:p>
    <w:p w14:paraId="6D184488" w14:textId="77777777" w:rsidR="002D4B05" w:rsidRPr="008D38AA" w:rsidRDefault="002D4B05" w:rsidP="002D4B05">
      <w:pPr>
        <w:pStyle w:val="ListParagraph"/>
        <w:numPr>
          <w:ilvl w:val="0"/>
          <w:numId w:val="117"/>
        </w:numPr>
        <w:contextualSpacing/>
        <w:rPr>
          <w:rFonts w:ascii="Calibri" w:eastAsia="Calibri" w:hAnsi="Calibri" w:cs="Calibri"/>
          <w:sz w:val="20"/>
          <w:szCs w:val="20"/>
        </w:rPr>
      </w:pPr>
      <w:r w:rsidRPr="008D38AA">
        <w:rPr>
          <w:rFonts w:ascii="Calibri" w:hAnsi="Calibri" w:cs="Calibri"/>
          <w:sz w:val="20"/>
          <w:szCs w:val="20"/>
        </w:rPr>
        <w:t xml:space="preserve">Provide detailed data to support any requested increase to the fully insured </w:t>
      </w:r>
      <w:r w:rsidR="00F0030A" w:rsidRPr="008D38AA">
        <w:rPr>
          <w:rFonts w:ascii="Calibri" w:hAnsi="Calibri" w:cs="Calibri"/>
          <w:sz w:val="20"/>
          <w:szCs w:val="20"/>
        </w:rPr>
        <w:t xml:space="preserve">Premium </w:t>
      </w:r>
      <w:r w:rsidRPr="008D38AA">
        <w:rPr>
          <w:rFonts w:ascii="Calibri" w:hAnsi="Calibri" w:cs="Calibri"/>
          <w:sz w:val="20"/>
          <w:szCs w:val="20"/>
        </w:rPr>
        <w:t xml:space="preserve">rates; </w:t>
      </w:r>
    </w:p>
    <w:p w14:paraId="570A06B2" w14:textId="77777777" w:rsidR="002D4B05" w:rsidRPr="008D38AA" w:rsidRDefault="002D4B05" w:rsidP="002D4B05">
      <w:pPr>
        <w:pStyle w:val="ListParagraph"/>
        <w:numPr>
          <w:ilvl w:val="0"/>
          <w:numId w:val="117"/>
        </w:numPr>
        <w:contextualSpacing/>
        <w:rPr>
          <w:rFonts w:ascii="Calibri" w:eastAsia="Calibri" w:hAnsi="Calibri" w:cs="Calibri"/>
          <w:sz w:val="20"/>
          <w:szCs w:val="20"/>
        </w:rPr>
      </w:pPr>
      <w:r w:rsidRPr="008D38AA">
        <w:rPr>
          <w:rFonts w:ascii="Calibri" w:eastAsia="Calibri" w:hAnsi="Calibri" w:cs="Calibri"/>
          <w:sz w:val="20"/>
          <w:szCs w:val="20"/>
        </w:rPr>
        <w:t>Participate in the State’s rate renewal process annually, including but not limited to a pre-renewal meeting, a renewal meeting, and the presentation of rates to the Commissions;</w:t>
      </w:r>
    </w:p>
    <w:p w14:paraId="36AFCD15" w14:textId="77777777" w:rsidR="002D4B05" w:rsidRPr="008D38AA" w:rsidRDefault="002D4B05" w:rsidP="002D4B05">
      <w:pPr>
        <w:pStyle w:val="ListParagraph"/>
        <w:numPr>
          <w:ilvl w:val="0"/>
          <w:numId w:val="117"/>
        </w:numPr>
        <w:contextualSpacing/>
        <w:rPr>
          <w:rFonts w:ascii="Calibri" w:eastAsia="Calibri" w:hAnsi="Calibri" w:cs="Calibri"/>
          <w:sz w:val="20"/>
          <w:szCs w:val="20"/>
        </w:rPr>
      </w:pPr>
      <w:r w:rsidRPr="008D38AA">
        <w:rPr>
          <w:rFonts w:ascii="Calibri" w:eastAsia="Calibri" w:hAnsi="Calibri" w:cs="Calibri"/>
          <w:sz w:val="20"/>
          <w:szCs w:val="20"/>
        </w:rPr>
        <w:t xml:space="preserve">Provide a renewal packet as requested by DPB and its designated </w:t>
      </w:r>
      <w:r w:rsidR="00ED1E7D" w:rsidRPr="008D38AA">
        <w:rPr>
          <w:rFonts w:ascii="Calibri" w:eastAsia="Calibri" w:hAnsi="Calibri" w:cs="Calibri"/>
          <w:sz w:val="20"/>
          <w:szCs w:val="20"/>
        </w:rPr>
        <w:t>C</w:t>
      </w:r>
      <w:r w:rsidRPr="008D38AA">
        <w:rPr>
          <w:rFonts w:ascii="Calibri" w:eastAsia="Calibri" w:hAnsi="Calibri" w:cs="Calibri"/>
          <w:sz w:val="20"/>
          <w:szCs w:val="20"/>
        </w:rPr>
        <w:t xml:space="preserve">onsultants; and </w:t>
      </w:r>
    </w:p>
    <w:p w14:paraId="115B601F" w14:textId="77777777" w:rsidR="00406810" w:rsidRPr="008D38AA" w:rsidRDefault="002D4B05">
      <w:pPr>
        <w:pStyle w:val="ListParagraph"/>
        <w:numPr>
          <w:ilvl w:val="0"/>
          <w:numId w:val="117"/>
        </w:numPr>
        <w:contextualSpacing/>
        <w:rPr>
          <w:rFonts w:ascii="Calibri" w:eastAsia="Calibri" w:hAnsi="Calibri" w:cs="Calibri"/>
          <w:sz w:val="20"/>
          <w:szCs w:val="20"/>
        </w:rPr>
      </w:pPr>
      <w:r w:rsidRPr="008D38AA">
        <w:rPr>
          <w:rFonts w:ascii="Calibri" w:eastAsia="Calibri" w:hAnsi="Calibri" w:cs="Calibri"/>
          <w:sz w:val="20"/>
          <w:szCs w:val="20"/>
        </w:rPr>
        <w:t xml:space="preserve">Develop cost projections </w:t>
      </w:r>
      <w:r w:rsidR="005F1725">
        <w:rPr>
          <w:rFonts w:ascii="Calibri" w:eastAsia="Calibri" w:hAnsi="Calibri" w:cs="Calibri"/>
          <w:sz w:val="20"/>
          <w:szCs w:val="20"/>
        </w:rPr>
        <w:t xml:space="preserve">both </w:t>
      </w:r>
      <w:r w:rsidRPr="008D38AA">
        <w:rPr>
          <w:rFonts w:ascii="Calibri" w:eastAsia="Calibri" w:hAnsi="Calibri" w:cs="Calibri"/>
          <w:sz w:val="20"/>
          <w:szCs w:val="20"/>
        </w:rPr>
        <w:t>upon renewal and cost projections for proposed benefit changes as requested.</w:t>
      </w:r>
    </w:p>
    <w:p w14:paraId="79832F4B" w14:textId="77777777" w:rsidR="002D4B05" w:rsidRPr="00262774" w:rsidRDefault="002D4B05" w:rsidP="00F562FE">
      <w:pPr>
        <w:pStyle w:val="ListParagraph"/>
        <w:contextualSpacing/>
      </w:pPr>
    </w:p>
    <w:p w14:paraId="38BA4CA1" w14:textId="77777777" w:rsidR="002D4B05" w:rsidRPr="008D38AA" w:rsidRDefault="002D4B05" w:rsidP="00810C5F">
      <w:pPr>
        <w:pStyle w:val="Heading3"/>
      </w:pPr>
      <w:bookmarkStart w:id="327" w:name="_Toc152858493"/>
      <w:r w:rsidRPr="008D38AA">
        <w:lastRenderedPageBreak/>
        <w:t>DEP – TECHNICAL INTERFACE WITH THE STATE</w:t>
      </w:r>
      <w:bookmarkEnd w:id="327"/>
    </w:p>
    <w:p w14:paraId="5E1A840B" w14:textId="77777777" w:rsidR="00475250" w:rsidRDefault="00475250" w:rsidP="00475250">
      <w:pPr>
        <w:contextualSpacing/>
        <w:jc w:val="both"/>
        <w:rPr>
          <w:rFonts w:eastAsia="Calibri" w:cstheme="minorHAnsi"/>
          <w:sz w:val="20"/>
          <w:szCs w:val="20"/>
        </w:rPr>
      </w:pPr>
      <w:r w:rsidRPr="00C83416">
        <w:rPr>
          <w:rFonts w:eastAsia="Calibri" w:cstheme="minorHAnsi"/>
          <w:sz w:val="20"/>
          <w:szCs w:val="20"/>
        </w:rPr>
        <w:t>DPB will process all dental benefit enrollments, changes</w:t>
      </w:r>
      <w:r>
        <w:rPr>
          <w:rFonts w:eastAsia="Calibri" w:cstheme="minorHAnsi"/>
          <w:sz w:val="20"/>
          <w:szCs w:val="20"/>
        </w:rPr>
        <w:t>,</w:t>
      </w:r>
      <w:r w:rsidRPr="00C83416">
        <w:rPr>
          <w:rFonts w:eastAsia="Calibri" w:cstheme="minorHAnsi"/>
          <w:sz w:val="20"/>
          <w:szCs w:val="20"/>
        </w:rPr>
        <w:t xml:space="preserve"> and terminations for Active Employee, Retiree, and COBRA Members</w:t>
      </w:r>
      <w:r>
        <w:rPr>
          <w:rFonts w:eastAsia="Calibri" w:cstheme="minorHAnsi"/>
          <w:sz w:val="20"/>
          <w:szCs w:val="20"/>
        </w:rPr>
        <w:t xml:space="preserve"> through </w:t>
      </w:r>
      <w:r w:rsidRPr="008D38AA">
        <w:rPr>
          <w:rFonts w:eastAsia="Calibri" w:cstheme="minorHAnsi"/>
          <w:sz w:val="20"/>
          <w:szCs w:val="20"/>
        </w:rPr>
        <w:t xml:space="preserve">the </w:t>
      </w:r>
      <w:r w:rsidRPr="008118FE">
        <w:rPr>
          <w:rFonts w:eastAsia="Calibri" w:cstheme="minorHAnsi"/>
          <w:sz w:val="20"/>
          <w:szCs w:val="20"/>
        </w:rPr>
        <w:t>Online Benefit Platform</w:t>
      </w:r>
      <w:r w:rsidRPr="008D38AA">
        <w:rPr>
          <w:rFonts w:eastAsia="Calibri" w:cstheme="minorHAnsi"/>
          <w:sz w:val="20"/>
          <w:szCs w:val="20"/>
        </w:rPr>
        <w:t xml:space="preserve">. The Online Enrollment Vendor will send the Contractor this processed information each business day via Connect-Direct Secure Plus from IBM Sterling Software for update of SHBP and SEHBP records. This ensures that Contractor has the most current and accurate eligibility information. </w:t>
      </w:r>
    </w:p>
    <w:p w14:paraId="3A4885BE" w14:textId="77777777" w:rsidR="002D4B05" w:rsidRPr="008D38AA" w:rsidRDefault="002D4B05" w:rsidP="00F562FE">
      <w:pPr>
        <w:contextualSpacing/>
        <w:jc w:val="both"/>
        <w:rPr>
          <w:rFonts w:eastAsia="Calibri" w:cstheme="minorHAnsi"/>
          <w:sz w:val="20"/>
          <w:szCs w:val="20"/>
        </w:rPr>
      </w:pPr>
    </w:p>
    <w:p w14:paraId="0B3FAB82" w14:textId="77777777" w:rsidR="00A66D1B" w:rsidRPr="00C83416" w:rsidRDefault="00A66D1B" w:rsidP="00A66D1B">
      <w:pPr>
        <w:contextualSpacing/>
        <w:jc w:val="both"/>
        <w:rPr>
          <w:rFonts w:eastAsia="Calibri" w:cstheme="minorHAnsi"/>
          <w:sz w:val="20"/>
          <w:szCs w:val="20"/>
        </w:rPr>
      </w:pPr>
      <w:r w:rsidRPr="008D38AA">
        <w:rPr>
          <w:rFonts w:eastAsia="Calibri" w:cstheme="minorHAnsi"/>
          <w:sz w:val="20"/>
          <w:szCs w:val="20"/>
        </w:rPr>
        <w:t xml:space="preserve">This daily file, in a </w:t>
      </w:r>
      <w:r w:rsidRPr="00F562FE">
        <w:rPr>
          <w:rFonts w:eastAsia="Calibri" w:cstheme="minorHAnsi"/>
          <w:sz w:val="20"/>
          <w:szCs w:val="20"/>
        </w:rPr>
        <w:t xml:space="preserve">Positive Transaction Reporting </w:t>
      </w:r>
      <w:r w:rsidRPr="008D38AA">
        <w:rPr>
          <w:rFonts w:eastAsia="Calibri" w:cstheme="minorHAnsi"/>
          <w:sz w:val="20"/>
          <w:szCs w:val="20"/>
        </w:rPr>
        <w:t>format</w:t>
      </w:r>
      <w:r>
        <w:rPr>
          <w:rFonts w:eastAsia="Calibri" w:cstheme="minorHAnsi"/>
          <w:sz w:val="20"/>
          <w:szCs w:val="20"/>
        </w:rPr>
        <w:t>,</w:t>
      </w:r>
      <w:r w:rsidRPr="00C83416">
        <w:rPr>
          <w:rFonts w:eastAsia="Calibri" w:cstheme="minorHAnsi"/>
          <w:sz w:val="20"/>
          <w:szCs w:val="20"/>
        </w:rPr>
        <w:t xml:space="preserve"> is referred to herein as the Plan Eligibility File.</w:t>
      </w:r>
    </w:p>
    <w:p w14:paraId="24A359C5" w14:textId="77777777" w:rsidR="002D4B05" w:rsidRPr="00C83416" w:rsidRDefault="002D4B05" w:rsidP="00F562FE">
      <w:pPr>
        <w:contextualSpacing/>
        <w:jc w:val="both"/>
        <w:rPr>
          <w:rFonts w:eastAsia="Calibri" w:cstheme="minorHAnsi"/>
          <w:sz w:val="20"/>
          <w:szCs w:val="20"/>
        </w:rPr>
      </w:pPr>
    </w:p>
    <w:p w14:paraId="29B78F3E" w14:textId="77777777" w:rsidR="002D4B05" w:rsidRPr="00C83416" w:rsidRDefault="003B41B3" w:rsidP="00F562FE">
      <w:pPr>
        <w:spacing w:after="0"/>
        <w:contextualSpacing/>
        <w:jc w:val="both"/>
        <w:rPr>
          <w:rFonts w:eastAsia="Calibri" w:cstheme="minorHAnsi"/>
          <w:sz w:val="20"/>
          <w:szCs w:val="20"/>
        </w:rPr>
      </w:pPr>
      <w:r>
        <w:rPr>
          <w:rFonts w:eastAsia="Calibri" w:cstheme="minorHAnsi"/>
          <w:sz w:val="20"/>
          <w:szCs w:val="20"/>
        </w:rPr>
        <w:t>The</w:t>
      </w:r>
      <w:r w:rsidR="002D4B05" w:rsidRPr="00C83416">
        <w:rPr>
          <w:rFonts w:eastAsia="Calibri" w:cstheme="minorHAnsi"/>
          <w:sz w:val="20"/>
          <w:szCs w:val="20"/>
        </w:rPr>
        <w:t xml:space="preserve"> </w:t>
      </w:r>
      <w:r w:rsidR="002D4B05">
        <w:rPr>
          <w:rFonts w:eastAsia="Calibri" w:cstheme="minorHAnsi"/>
          <w:sz w:val="20"/>
          <w:szCs w:val="20"/>
        </w:rPr>
        <w:t>Contractor</w:t>
      </w:r>
      <w:r w:rsidR="002D4B05" w:rsidRPr="00C83416">
        <w:rPr>
          <w:rFonts w:eastAsia="Calibri" w:cstheme="minorHAnsi"/>
          <w:sz w:val="20"/>
          <w:szCs w:val="20"/>
        </w:rPr>
        <w:t xml:space="preserve"> shall: </w:t>
      </w:r>
    </w:p>
    <w:p w14:paraId="01FF0B9A" w14:textId="77777777" w:rsidR="00562A8A" w:rsidRPr="00E261EB" w:rsidRDefault="005068CB">
      <w:pPr>
        <w:pStyle w:val="ListParagraph"/>
        <w:numPr>
          <w:ilvl w:val="0"/>
          <w:numId w:val="118"/>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Work in partnership and in good faith with the State to minimize the negative impact to any Member that results from inaccurate information furnished to the Member’s file by the SCM or Online Enrollment Vendor in the Plan Eligibility File or other written communication by the SCM</w:t>
      </w:r>
      <w:r w:rsidR="00562A8A" w:rsidRPr="00E261EB">
        <w:rPr>
          <w:rFonts w:asciiTheme="minorHAnsi" w:eastAsia="Calibri" w:hAnsiTheme="minorHAnsi" w:cstheme="minorHAnsi"/>
          <w:sz w:val="20"/>
          <w:szCs w:val="20"/>
        </w:rPr>
        <w:t>;</w:t>
      </w:r>
    </w:p>
    <w:p w14:paraId="306CD0C3" w14:textId="77777777" w:rsidR="00562A8A" w:rsidRDefault="00562A8A">
      <w:pPr>
        <w:pStyle w:val="ListParagraph"/>
        <w:numPr>
          <w:ilvl w:val="0"/>
          <w:numId w:val="118"/>
        </w:numPr>
        <w:contextualSpacing/>
        <w:rPr>
          <w:rFonts w:asciiTheme="minorHAnsi" w:eastAsia="Calibri" w:hAnsiTheme="minorHAnsi" w:cstheme="minorHAnsi"/>
          <w:sz w:val="20"/>
          <w:szCs w:val="20"/>
        </w:rPr>
      </w:pPr>
      <w:r w:rsidRPr="00562A8A">
        <w:rPr>
          <w:rFonts w:asciiTheme="minorHAnsi" w:eastAsia="Calibri" w:hAnsiTheme="minorHAnsi" w:cstheme="minorHAnsi"/>
          <w:sz w:val="20"/>
          <w:szCs w:val="20"/>
        </w:rPr>
        <w:t xml:space="preserve">Ensure to resolve and/or accommodate all data processing problems and changes within a time period </w:t>
      </w:r>
      <w:r w:rsidRPr="00F562FE">
        <w:rPr>
          <w:rFonts w:asciiTheme="minorHAnsi" w:eastAsia="Calibri" w:hAnsiTheme="minorHAnsi" w:cstheme="minorHAnsi"/>
          <w:sz w:val="20"/>
          <w:szCs w:val="20"/>
        </w:rPr>
        <w:t>mutually agreed upon</w:t>
      </w:r>
      <w:r w:rsidR="004A0144">
        <w:rPr>
          <w:rFonts w:asciiTheme="minorHAnsi" w:eastAsia="Calibri" w:hAnsiTheme="minorHAnsi" w:cstheme="minorHAnsi"/>
          <w:sz w:val="20"/>
          <w:szCs w:val="20"/>
        </w:rPr>
        <w:t xml:space="preserve"> between the SCM and Contractor</w:t>
      </w:r>
      <w:r w:rsidRPr="00F562FE">
        <w:rPr>
          <w:rFonts w:asciiTheme="minorHAnsi" w:eastAsia="Calibri" w:hAnsiTheme="minorHAnsi" w:cstheme="minorHAnsi"/>
          <w:sz w:val="20"/>
          <w:szCs w:val="20"/>
        </w:rPr>
        <w:t>, and that all required changes are implemented in a timely manner</w:t>
      </w:r>
      <w:r w:rsidR="003345C5">
        <w:rPr>
          <w:rFonts w:asciiTheme="minorHAnsi" w:eastAsia="Calibri" w:hAnsiTheme="minorHAnsi" w:cstheme="minorHAnsi"/>
          <w:sz w:val="20"/>
          <w:szCs w:val="20"/>
        </w:rPr>
        <w:t xml:space="preserve">. </w:t>
      </w:r>
      <w:r w:rsidR="003345C5" w:rsidRPr="00F562FE">
        <w:rPr>
          <w:rFonts w:asciiTheme="minorHAnsi" w:eastAsia="Calibri" w:hAnsiTheme="minorHAnsi" w:cstheme="minorHAnsi"/>
          <w:b/>
          <w:sz w:val="20"/>
          <w:szCs w:val="20"/>
        </w:rPr>
        <w:t>Note:</w:t>
      </w:r>
      <w:r w:rsidR="003345C5">
        <w:rPr>
          <w:rFonts w:asciiTheme="minorHAnsi" w:eastAsia="Calibri" w:hAnsiTheme="minorHAnsi" w:cstheme="minorHAnsi"/>
          <w:sz w:val="20"/>
          <w:szCs w:val="20"/>
        </w:rPr>
        <w:t xml:space="preserve"> The SCM will identify how the technical priorities will be set. All changes shall be tested between the SCM or On</w:t>
      </w:r>
      <w:r w:rsidR="006C25C9">
        <w:rPr>
          <w:rFonts w:asciiTheme="minorHAnsi" w:eastAsia="Calibri" w:hAnsiTheme="minorHAnsi" w:cstheme="minorHAnsi"/>
          <w:sz w:val="20"/>
          <w:szCs w:val="20"/>
        </w:rPr>
        <w:t>line E</w:t>
      </w:r>
      <w:r w:rsidR="003345C5">
        <w:rPr>
          <w:rFonts w:asciiTheme="minorHAnsi" w:eastAsia="Calibri" w:hAnsiTheme="minorHAnsi" w:cstheme="minorHAnsi"/>
          <w:sz w:val="20"/>
          <w:szCs w:val="20"/>
        </w:rPr>
        <w:t xml:space="preserve">nrollment Vendor </w:t>
      </w:r>
      <w:r w:rsidR="006C25C9">
        <w:rPr>
          <w:rFonts w:asciiTheme="minorHAnsi" w:eastAsia="Calibri" w:hAnsiTheme="minorHAnsi" w:cstheme="minorHAnsi"/>
          <w:sz w:val="20"/>
          <w:szCs w:val="20"/>
        </w:rPr>
        <w:t>and the Contractor prior to implementation</w:t>
      </w:r>
      <w:r>
        <w:rPr>
          <w:rFonts w:asciiTheme="minorHAnsi" w:eastAsia="Calibri" w:hAnsiTheme="minorHAnsi" w:cstheme="minorHAnsi"/>
          <w:sz w:val="20"/>
          <w:szCs w:val="20"/>
        </w:rPr>
        <w:t>;</w:t>
      </w:r>
    </w:p>
    <w:p w14:paraId="59919D0F" w14:textId="77777777" w:rsidR="00562A8A" w:rsidRPr="00F562FE" w:rsidRDefault="00562A8A">
      <w:pPr>
        <w:pStyle w:val="ListParagraph"/>
        <w:numPr>
          <w:ilvl w:val="0"/>
          <w:numId w:val="118"/>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Ensure that its personnel participate in monthly, or as necessary, IT system status meetings in Trenton that will focus on open IT problems and/or changes and all issues associated with them.  Participation may be in-person or by telephone at the discretion of the SCM.  Such personnel includes</w:t>
      </w:r>
      <w:r w:rsidR="00FC1CC5">
        <w:rPr>
          <w:rFonts w:asciiTheme="minorHAnsi" w:eastAsia="Calibri" w:hAnsiTheme="minorHAnsi" w:cstheme="minorHAnsi"/>
          <w:sz w:val="20"/>
          <w:szCs w:val="20"/>
        </w:rPr>
        <w:t>,</w:t>
      </w:r>
      <w:r w:rsidRPr="00F562FE">
        <w:rPr>
          <w:rFonts w:asciiTheme="minorHAnsi" w:eastAsia="Calibri" w:hAnsiTheme="minorHAnsi" w:cstheme="minorHAnsi"/>
          <w:sz w:val="20"/>
          <w:szCs w:val="20"/>
        </w:rPr>
        <w:t xml:space="preserve"> but is not limited to:</w:t>
      </w:r>
    </w:p>
    <w:p w14:paraId="42433F96" w14:textId="77777777" w:rsidR="0035037B" w:rsidRPr="00F562FE" w:rsidRDefault="0035037B" w:rsidP="00F562FE">
      <w:pPr>
        <w:pStyle w:val="ListParagraph"/>
        <w:numPr>
          <w:ilvl w:val="1"/>
          <w:numId w:val="116"/>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 xml:space="preserve">Account </w:t>
      </w:r>
      <w:r w:rsidR="00E20A84" w:rsidRPr="00F562FE">
        <w:rPr>
          <w:rFonts w:asciiTheme="minorHAnsi" w:eastAsia="Calibri" w:hAnsiTheme="minorHAnsi" w:cstheme="minorHAnsi"/>
          <w:sz w:val="20"/>
          <w:szCs w:val="20"/>
        </w:rPr>
        <w:t>e</w:t>
      </w:r>
      <w:r w:rsidRPr="00F562FE">
        <w:rPr>
          <w:rFonts w:asciiTheme="minorHAnsi" w:eastAsia="Calibri" w:hAnsiTheme="minorHAnsi" w:cstheme="minorHAnsi"/>
          <w:sz w:val="20"/>
          <w:szCs w:val="20"/>
        </w:rPr>
        <w:t>xecutive;</w:t>
      </w:r>
    </w:p>
    <w:p w14:paraId="28EB2FFD" w14:textId="77777777" w:rsidR="0035037B" w:rsidRPr="00F562FE" w:rsidRDefault="0035037B" w:rsidP="00F562FE">
      <w:pPr>
        <w:pStyle w:val="ListParagraph"/>
        <w:numPr>
          <w:ilvl w:val="1"/>
          <w:numId w:val="116"/>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IT; and</w:t>
      </w:r>
    </w:p>
    <w:p w14:paraId="619CD639" w14:textId="77777777" w:rsidR="00562A8A" w:rsidRPr="008D38AA" w:rsidRDefault="00562A8A" w:rsidP="00F562FE">
      <w:pPr>
        <w:pStyle w:val="ListParagraph"/>
        <w:numPr>
          <w:ilvl w:val="1"/>
          <w:numId w:val="116"/>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 xml:space="preserve">Eligibility and </w:t>
      </w:r>
      <w:r w:rsidR="00C644C3">
        <w:rPr>
          <w:rFonts w:asciiTheme="minorHAnsi" w:eastAsia="Calibri" w:hAnsiTheme="minorHAnsi" w:cstheme="minorHAnsi"/>
          <w:sz w:val="20"/>
          <w:szCs w:val="20"/>
        </w:rPr>
        <w:t>C</w:t>
      </w:r>
      <w:r w:rsidRPr="00F562FE">
        <w:rPr>
          <w:rFonts w:asciiTheme="minorHAnsi" w:eastAsia="Calibri" w:hAnsiTheme="minorHAnsi" w:cstheme="minorHAnsi"/>
          <w:sz w:val="20"/>
          <w:szCs w:val="20"/>
        </w:rPr>
        <w:t xml:space="preserve">laims </w:t>
      </w:r>
      <w:r w:rsidR="00C644C3">
        <w:rPr>
          <w:rFonts w:asciiTheme="minorHAnsi" w:eastAsia="Calibri" w:hAnsiTheme="minorHAnsi" w:cstheme="minorHAnsi"/>
          <w:sz w:val="20"/>
          <w:szCs w:val="20"/>
        </w:rPr>
        <w:t>M</w:t>
      </w:r>
      <w:r w:rsidRPr="00F562FE">
        <w:rPr>
          <w:rFonts w:asciiTheme="minorHAnsi" w:eastAsia="Calibri" w:hAnsiTheme="minorHAnsi" w:cstheme="minorHAnsi"/>
          <w:sz w:val="20"/>
          <w:szCs w:val="20"/>
        </w:rPr>
        <w:t>anagers</w:t>
      </w:r>
      <w:r w:rsidR="0035037B" w:rsidRPr="00F562FE">
        <w:rPr>
          <w:rFonts w:asciiTheme="minorHAnsi" w:eastAsia="Calibri" w:hAnsiTheme="minorHAnsi" w:cstheme="minorHAnsi"/>
          <w:sz w:val="20"/>
          <w:szCs w:val="20"/>
        </w:rPr>
        <w:t>;</w:t>
      </w:r>
    </w:p>
    <w:p w14:paraId="58D33653" w14:textId="77777777" w:rsidR="002D4B05" w:rsidRPr="008D38AA" w:rsidRDefault="002D4B05" w:rsidP="002D4B05">
      <w:pPr>
        <w:pStyle w:val="ListParagraph"/>
        <w:numPr>
          <w:ilvl w:val="0"/>
          <w:numId w:val="118"/>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Accept, process, and report any errors or omissions back to Online Enrollment Vendor </w:t>
      </w:r>
      <w:r w:rsidR="00BE529D">
        <w:rPr>
          <w:rFonts w:asciiTheme="minorHAnsi" w:eastAsia="Calibri" w:hAnsiTheme="minorHAnsi" w:cstheme="minorHAnsi"/>
          <w:sz w:val="20"/>
          <w:szCs w:val="20"/>
        </w:rPr>
        <w:t xml:space="preserve">on a </w:t>
      </w:r>
      <w:r w:rsidRPr="008D38AA">
        <w:rPr>
          <w:rFonts w:asciiTheme="minorHAnsi" w:eastAsia="Calibri" w:hAnsiTheme="minorHAnsi" w:cstheme="minorHAnsi"/>
          <w:sz w:val="20"/>
          <w:szCs w:val="20"/>
        </w:rPr>
        <w:t>daily</w:t>
      </w:r>
      <w:r w:rsidR="00BE529D">
        <w:rPr>
          <w:rFonts w:asciiTheme="minorHAnsi" w:eastAsia="Calibri" w:hAnsiTheme="minorHAnsi" w:cstheme="minorHAnsi"/>
          <w:sz w:val="20"/>
          <w:szCs w:val="20"/>
        </w:rPr>
        <w:t xml:space="preserve"> basis</w:t>
      </w:r>
      <w:r w:rsidRPr="008D38AA">
        <w:rPr>
          <w:rFonts w:asciiTheme="minorHAnsi" w:eastAsia="Calibri" w:hAnsiTheme="minorHAnsi" w:cstheme="minorHAnsi"/>
          <w:sz w:val="20"/>
          <w:szCs w:val="20"/>
        </w:rPr>
        <w:t>;</w:t>
      </w:r>
    </w:p>
    <w:p w14:paraId="39D80464" w14:textId="77777777" w:rsidR="002D4B05" w:rsidRPr="008D38AA" w:rsidRDefault="002D4B05" w:rsidP="002D4B05">
      <w:pPr>
        <w:pStyle w:val="ListParagraph"/>
        <w:numPr>
          <w:ilvl w:val="0"/>
          <w:numId w:val="118"/>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Accept and update the Plan Eligibility File each business day at 12:00 </w:t>
      </w:r>
      <w:r w:rsidR="00A3014A" w:rsidRPr="008D38AA">
        <w:rPr>
          <w:rFonts w:asciiTheme="minorHAnsi" w:eastAsia="Calibri" w:hAnsiTheme="minorHAnsi" w:cstheme="minorHAnsi"/>
          <w:sz w:val="20"/>
          <w:szCs w:val="20"/>
        </w:rPr>
        <w:t>AM Eastern Time</w:t>
      </w:r>
      <w:r w:rsidRPr="008D38AA">
        <w:rPr>
          <w:rFonts w:asciiTheme="minorHAnsi" w:eastAsia="Calibri" w:hAnsiTheme="minorHAnsi" w:cstheme="minorHAnsi"/>
          <w:sz w:val="20"/>
          <w:szCs w:val="20"/>
        </w:rPr>
        <w:t xml:space="preserve">; </w:t>
      </w:r>
    </w:p>
    <w:p w14:paraId="2F2D3BEF" w14:textId="77777777" w:rsidR="002D4B05" w:rsidRPr="008D38AA" w:rsidRDefault="002D4B05" w:rsidP="002D4B05">
      <w:pPr>
        <w:pStyle w:val="ListParagraph"/>
        <w:numPr>
          <w:ilvl w:val="0"/>
          <w:numId w:val="118"/>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Send the SCM a Daily </w:t>
      </w:r>
      <w:r w:rsidR="00581A08">
        <w:rPr>
          <w:rFonts w:asciiTheme="minorHAnsi" w:eastAsia="Calibri" w:hAnsiTheme="minorHAnsi" w:cstheme="minorHAnsi"/>
          <w:sz w:val="20"/>
          <w:szCs w:val="20"/>
        </w:rPr>
        <w:t xml:space="preserve">Error </w:t>
      </w:r>
      <w:r w:rsidRPr="008D38AA">
        <w:rPr>
          <w:rFonts w:asciiTheme="minorHAnsi" w:eastAsia="Calibri" w:hAnsiTheme="minorHAnsi" w:cstheme="minorHAnsi"/>
          <w:sz w:val="20"/>
          <w:szCs w:val="20"/>
        </w:rPr>
        <w:t xml:space="preserve">File before 8:30 </w:t>
      </w:r>
      <w:r w:rsidR="00A3014A" w:rsidRPr="008D38AA">
        <w:rPr>
          <w:rFonts w:asciiTheme="minorHAnsi" w:eastAsia="Calibri" w:hAnsiTheme="minorHAnsi" w:cstheme="minorHAnsi"/>
          <w:sz w:val="20"/>
          <w:szCs w:val="20"/>
        </w:rPr>
        <w:t xml:space="preserve">AM </w:t>
      </w:r>
      <w:r w:rsidRPr="008D38AA">
        <w:rPr>
          <w:rFonts w:asciiTheme="minorHAnsi" w:eastAsia="Calibri" w:hAnsiTheme="minorHAnsi" w:cstheme="minorHAnsi"/>
          <w:sz w:val="20"/>
          <w:szCs w:val="20"/>
        </w:rPr>
        <w:t>E</w:t>
      </w:r>
      <w:r w:rsidR="00A3014A" w:rsidRPr="008D38AA">
        <w:rPr>
          <w:rFonts w:asciiTheme="minorHAnsi" w:eastAsia="Calibri" w:hAnsiTheme="minorHAnsi" w:cstheme="minorHAnsi"/>
          <w:sz w:val="20"/>
          <w:szCs w:val="20"/>
        </w:rPr>
        <w:t>astern Time</w:t>
      </w:r>
      <w:r w:rsidRPr="008D38AA">
        <w:rPr>
          <w:rFonts w:asciiTheme="minorHAnsi" w:eastAsia="Calibri" w:hAnsiTheme="minorHAnsi" w:cstheme="minorHAnsi"/>
          <w:sz w:val="20"/>
          <w:szCs w:val="20"/>
        </w:rPr>
        <w:t xml:space="preserve"> on the second (2nd) business day after the transmission;  </w:t>
      </w:r>
    </w:p>
    <w:p w14:paraId="7560FDDD" w14:textId="77777777" w:rsidR="002D4B05" w:rsidRPr="008D38AA" w:rsidRDefault="002D4B05" w:rsidP="002D4B05">
      <w:pPr>
        <w:pStyle w:val="ListParagraph"/>
        <w:numPr>
          <w:ilvl w:val="0"/>
          <w:numId w:val="118"/>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Report all errors or omissions to the SCM </w:t>
      </w:r>
      <w:r w:rsidR="00C30A14">
        <w:rPr>
          <w:rFonts w:asciiTheme="minorHAnsi" w:eastAsia="Calibri" w:hAnsiTheme="minorHAnsi" w:cstheme="minorHAnsi"/>
          <w:sz w:val="20"/>
          <w:szCs w:val="20"/>
        </w:rPr>
        <w:t xml:space="preserve">on a </w:t>
      </w:r>
      <w:r w:rsidRPr="008D38AA">
        <w:rPr>
          <w:rFonts w:asciiTheme="minorHAnsi" w:eastAsia="Calibri" w:hAnsiTheme="minorHAnsi" w:cstheme="minorHAnsi"/>
          <w:sz w:val="20"/>
          <w:szCs w:val="20"/>
        </w:rPr>
        <w:t>daily</w:t>
      </w:r>
      <w:r w:rsidR="00C30A14">
        <w:rPr>
          <w:rFonts w:asciiTheme="minorHAnsi" w:eastAsia="Calibri" w:hAnsiTheme="minorHAnsi" w:cstheme="minorHAnsi"/>
          <w:sz w:val="20"/>
          <w:szCs w:val="20"/>
        </w:rPr>
        <w:t xml:space="preserve"> basis</w:t>
      </w:r>
      <w:r w:rsidRPr="008D38AA">
        <w:rPr>
          <w:rFonts w:asciiTheme="minorHAnsi" w:eastAsia="Calibri" w:hAnsiTheme="minorHAnsi" w:cstheme="minorHAnsi"/>
          <w:sz w:val="20"/>
          <w:szCs w:val="20"/>
        </w:rPr>
        <w:t xml:space="preserve">; </w:t>
      </w:r>
    </w:p>
    <w:p w14:paraId="24F7F069" w14:textId="77777777" w:rsidR="002A65ED" w:rsidRPr="00E261EB" w:rsidRDefault="002D4B05">
      <w:pPr>
        <w:pStyle w:val="ListParagraph"/>
        <w:numPr>
          <w:ilvl w:val="0"/>
          <w:numId w:val="118"/>
        </w:numPr>
        <w:contextualSpacing/>
        <w:rPr>
          <w:rFonts w:asciiTheme="minorHAnsi" w:eastAsia="Calibri" w:hAnsiTheme="minorHAnsi" w:cstheme="minorHAnsi"/>
          <w:sz w:val="20"/>
          <w:szCs w:val="20"/>
        </w:rPr>
      </w:pPr>
      <w:r w:rsidRPr="00E261EB">
        <w:rPr>
          <w:rFonts w:asciiTheme="minorHAnsi" w:eastAsia="Calibri" w:hAnsiTheme="minorHAnsi" w:cstheme="minorHAnsi"/>
          <w:sz w:val="20"/>
          <w:szCs w:val="20"/>
        </w:rPr>
        <w:t xml:space="preserve">Retain at least 12 months of the </w:t>
      </w:r>
      <w:r w:rsidR="004A0144" w:rsidRPr="00E261EB">
        <w:rPr>
          <w:rFonts w:asciiTheme="minorHAnsi" w:eastAsia="Calibri" w:hAnsiTheme="minorHAnsi" w:cstheme="minorHAnsi"/>
          <w:sz w:val="20"/>
          <w:szCs w:val="20"/>
        </w:rPr>
        <w:t xml:space="preserve">Daily </w:t>
      </w:r>
      <w:r w:rsidR="00475250" w:rsidRPr="00F562FE">
        <w:rPr>
          <w:rFonts w:asciiTheme="minorHAnsi" w:eastAsia="Calibri" w:hAnsiTheme="minorHAnsi" w:cstheme="minorHAnsi"/>
          <w:sz w:val="20"/>
          <w:szCs w:val="20"/>
        </w:rPr>
        <w:t xml:space="preserve">Error </w:t>
      </w:r>
      <w:r w:rsidR="004A0144" w:rsidRPr="00E261EB">
        <w:rPr>
          <w:rFonts w:asciiTheme="minorHAnsi" w:eastAsia="Calibri" w:hAnsiTheme="minorHAnsi" w:cstheme="minorHAnsi"/>
          <w:sz w:val="20"/>
          <w:szCs w:val="20"/>
        </w:rPr>
        <w:t xml:space="preserve">Files </w:t>
      </w:r>
      <w:r w:rsidRPr="00E261EB">
        <w:rPr>
          <w:rFonts w:asciiTheme="minorHAnsi" w:eastAsia="Calibri" w:hAnsiTheme="minorHAnsi" w:cstheme="minorHAnsi"/>
          <w:sz w:val="20"/>
          <w:szCs w:val="20"/>
        </w:rPr>
        <w:t>for review and audit purposes</w:t>
      </w:r>
      <w:r w:rsidR="002A65ED" w:rsidRPr="00E261EB">
        <w:rPr>
          <w:rFonts w:asciiTheme="minorHAnsi" w:eastAsia="Calibri" w:hAnsiTheme="minorHAnsi" w:cstheme="minorHAnsi"/>
          <w:sz w:val="20"/>
          <w:szCs w:val="20"/>
        </w:rPr>
        <w:t>;</w:t>
      </w:r>
    </w:p>
    <w:p w14:paraId="56CEBFFD" w14:textId="77777777" w:rsidR="002A65ED" w:rsidRDefault="0032033C">
      <w:pPr>
        <w:pStyle w:val="ListParagraph"/>
        <w:numPr>
          <w:ilvl w:val="0"/>
          <w:numId w:val="118"/>
        </w:numPr>
        <w:contextualSpacing/>
        <w:rPr>
          <w:rFonts w:asciiTheme="minorHAnsi" w:eastAsia="Calibri" w:hAnsiTheme="minorHAnsi" w:cstheme="minorHAnsi"/>
          <w:sz w:val="20"/>
          <w:szCs w:val="20"/>
        </w:rPr>
      </w:pPr>
      <w:r w:rsidRPr="00CC2BAB">
        <w:rPr>
          <w:rFonts w:asciiTheme="minorHAnsi" w:eastAsia="Calibri" w:hAnsiTheme="minorHAnsi" w:cstheme="minorHAnsi"/>
          <w:sz w:val="20"/>
          <w:szCs w:val="20"/>
        </w:rPr>
        <w:t>Report</w:t>
      </w:r>
      <w:r>
        <w:rPr>
          <w:rFonts w:asciiTheme="minorHAnsi" w:eastAsia="Calibri" w:hAnsiTheme="minorHAnsi" w:cstheme="minorHAnsi"/>
          <w:sz w:val="20"/>
          <w:szCs w:val="20"/>
        </w:rPr>
        <w:t xml:space="preserve"> </w:t>
      </w:r>
      <w:r w:rsidRPr="00A039C1">
        <w:rPr>
          <w:rFonts w:asciiTheme="minorHAnsi" w:eastAsia="Calibri" w:hAnsiTheme="minorHAnsi" w:cstheme="minorHAnsi"/>
          <w:sz w:val="20"/>
          <w:szCs w:val="20"/>
        </w:rPr>
        <w:t xml:space="preserve">the following routine operating data </w:t>
      </w:r>
      <w:r>
        <w:rPr>
          <w:rFonts w:asciiTheme="minorHAnsi" w:eastAsia="Calibri" w:hAnsiTheme="minorHAnsi" w:cstheme="minorHAnsi"/>
          <w:sz w:val="20"/>
          <w:szCs w:val="20"/>
        </w:rPr>
        <w:t xml:space="preserve">on a </w:t>
      </w:r>
      <w:r w:rsidRPr="00A039C1">
        <w:rPr>
          <w:rFonts w:asciiTheme="minorHAnsi" w:eastAsia="Calibri" w:hAnsiTheme="minorHAnsi" w:cstheme="minorHAnsi"/>
          <w:sz w:val="20"/>
          <w:szCs w:val="20"/>
        </w:rPr>
        <w:t>daily</w:t>
      </w:r>
      <w:r>
        <w:rPr>
          <w:rFonts w:asciiTheme="minorHAnsi" w:eastAsia="Calibri" w:hAnsiTheme="minorHAnsi" w:cstheme="minorHAnsi"/>
          <w:sz w:val="20"/>
          <w:szCs w:val="20"/>
        </w:rPr>
        <w:t xml:space="preserve"> basis</w:t>
      </w:r>
      <w:r w:rsidRPr="00A039C1">
        <w:rPr>
          <w:rFonts w:asciiTheme="minorHAnsi" w:eastAsia="Calibri" w:hAnsiTheme="minorHAnsi" w:cstheme="minorHAnsi"/>
          <w:sz w:val="20"/>
          <w:szCs w:val="20"/>
        </w:rPr>
        <w:t xml:space="preserve"> to the Online Enrollment Vendor</w:t>
      </w:r>
      <w:r w:rsidR="002A65ED">
        <w:rPr>
          <w:rFonts w:asciiTheme="minorHAnsi" w:eastAsia="Calibri" w:hAnsiTheme="minorHAnsi" w:cstheme="minorHAnsi"/>
          <w:sz w:val="20"/>
          <w:szCs w:val="20"/>
        </w:rPr>
        <w:t>:</w:t>
      </w:r>
    </w:p>
    <w:p w14:paraId="54A83090" w14:textId="77777777" w:rsidR="002A65ED" w:rsidRPr="00C83416" w:rsidRDefault="002A65ED" w:rsidP="00F562FE">
      <w:pPr>
        <w:pStyle w:val="ListParagraph"/>
        <w:numPr>
          <w:ilvl w:val="0"/>
          <w:numId w:val="167"/>
        </w:numPr>
        <w:ind w:left="1440"/>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Batch enrollment counts (received, processed, not processed); </w:t>
      </w:r>
    </w:p>
    <w:p w14:paraId="535BF47B" w14:textId="77777777" w:rsidR="002A65ED" w:rsidRPr="00C83416" w:rsidRDefault="002A65ED" w:rsidP="00F562FE">
      <w:pPr>
        <w:pStyle w:val="ListParagraph"/>
        <w:numPr>
          <w:ilvl w:val="0"/>
          <w:numId w:val="167"/>
        </w:numPr>
        <w:ind w:left="1440"/>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Detail of batch enrollment data successfully processed; </w:t>
      </w:r>
    </w:p>
    <w:p w14:paraId="09BEE94E" w14:textId="77777777" w:rsidR="00674245" w:rsidRDefault="002A65ED" w:rsidP="00F562FE">
      <w:pPr>
        <w:pStyle w:val="ListParagraph"/>
        <w:numPr>
          <w:ilvl w:val="0"/>
          <w:numId w:val="167"/>
        </w:numPr>
        <w:ind w:left="1440"/>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Detail of batch enrollment data unsuccessfully processed; </w:t>
      </w:r>
      <w:r w:rsidR="00674245">
        <w:rPr>
          <w:rFonts w:asciiTheme="minorHAnsi" w:eastAsia="Calibri" w:hAnsiTheme="minorHAnsi" w:cstheme="minorHAnsi"/>
          <w:sz w:val="20"/>
          <w:szCs w:val="20"/>
        </w:rPr>
        <w:t>and</w:t>
      </w:r>
    </w:p>
    <w:p w14:paraId="7C0907E9" w14:textId="77777777" w:rsidR="003B41B3" w:rsidRPr="00F562FE" w:rsidRDefault="00674245" w:rsidP="00F562FE">
      <w:pPr>
        <w:pStyle w:val="ListParagraph"/>
        <w:numPr>
          <w:ilvl w:val="0"/>
          <w:numId w:val="167"/>
        </w:numPr>
        <w:ind w:left="1440"/>
        <w:contextualSpacing/>
        <w:rPr>
          <w:rFonts w:asciiTheme="minorHAnsi" w:eastAsia="Calibri" w:hAnsiTheme="minorHAnsi" w:cstheme="minorHAnsi"/>
          <w:sz w:val="20"/>
          <w:szCs w:val="20"/>
        </w:rPr>
      </w:pPr>
      <w:r w:rsidRPr="00B969F2">
        <w:rPr>
          <w:rFonts w:asciiTheme="minorHAnsi" w:eastAsia="Calibri" w:hAnsiTheme="minorHAnsi" w:cstheme="minorHAnsi"/>
          <w:sz w:val="20"/>
          <w:szCs w:val="20"/>
        </w:rPr>
        <w:t>Changes made by Contractor to Member’s records not on the Plan Eligibility File</w:t>
      </w:r>
      <w:r w:rsidR="003B41B3" w:rsidRPr="00E261EB">
        <w:rPr>
          <w:rFonts w:eastAsia="Calibri" w:cstheme="minorHAnsi"/>
          <w:sz w:val="20"/>
          <w:szCs w:val="20"/>
        </w:rPr>
        <w:t>;</w:t>
      </w:r>
      <w:r w:rsidR="003B41B3" w:rsidRPr="0007616D">
        <w:rPr>
          <w:rFonts w:asciiTheme="minorHAnsi" w:eastAsia="Calibri" w:hAnsiTheme="minorHAnsi" w:cstheme="minorHAnsi"/>
          <w:sz w:val="20"/>
          <w:szCs w:val="20"/>
        </w:rPr>
        <w:t xml:space="preserve"> and</w:t>
      </w:r>
    </w:p>
    <w:p w14:paraId="018166CA" w14:textId="77777777" w:rsidR="00B5772A" w:rsidRPr="000B6BA6" w:rsidRDefault="003B41B3" w:rsidP="00F562FE">
      <w:pPr>
        <w:pStyle w:val="ListParagraph"/>
        <w:numPr>
          <w:ilvl w:val="0"/>
          <w:numId w:val="118"/>
        </w:numPr>
        <w:rPr>
          <w:rFonts w:eastAsia="Calibri" w:cstheme="minorHAnsi"/>
          <w:sz w:val="20"/>
          <w:szCs w:val="20"/>
        </w:rPr>
      </w:pPr>
      <w:r w:rsidRPr="00F562FE">
        <w:rPr>
          <w:rFonts w:asciiTheme="minorHAnsi" w:eastAsia="Calibri" w:hAnsiTheme="minorHAnsi" w:cstheme="minorHAnsi"/>
          <w:sz w:val="20"/>
          <w:szCs w:val="20"/>
        </w:rPr>
        <w:t>Follow any special direction given by the SCM.</w:t>
      </w:r>
    </w:p>
    <w:p w14:paraId="5C5111A6" w14:textId="77777777" w:rsidR="00B5772A" w:rsidRPr="00F562FE" w:rsidRDefault="00B5772A" w:rsidP="00F562FE">
      <w:pPr>
        <w:pStyle w:val="ListParagraph"/>
        <w:ind w:left="778"/>
        <w:rPr>
          <w:rFonts w:eastAsia="Calibri" w:cstheme="minorHAnsi"/>
          <w:sz w:val="20"/>
          <w:szCs w:val="20"/>
        </w:rPr>
      </w:pPr>
    </w:p>
    <w:p w14:paraId="2D1EE4F9" w14:textId="77777777" w:rsidR="00334890" w:rsidRPr="00CA0DA0" w:rsidRDefault="00B5772A" w:rsidP="00F562FE">
      <w:pPr>
        <w:spacing w:after="0"/>
      </w:pPr>
      <w:r w:rsidRPr="00895503">
        <w:rPr>
          <w:rFonts w:eastAsia="Calibri" w:cstheme="minorHAnsi"/>
          <w:b/>
          <w:sz w:val="20"/>
          <w:szCs w:val="20"/>
        </w:rPr>
        <w:t>Note:</w:t>
      </w:r>
      <w:r>
        <w:rPr>
          <w:rFonts w:eastAsia="Calibri" w:cstheme="minorHAnsi"/>
          <w:sz w:val="20"/>
          <w:szCs w:val="20"/>
        </w:rPr>
        <w:t xml:space="preserve"> </w:t>
      </w:r>
      <w:r w:rsidRPr="00A24871">
        <w:rPr>
          <w:rFonts w:eastAsia="Calibri" w:cstheme="minorHAnsi"/>
          <w:sz w:val="20"/>
          <w:szCs w:val="20"/>
        </w:rPr>
        <w:t xml:space="preserve">In the event of a transmission or other failure, the Plan Eligibility File may be sent by the Online Enrollment Vendor during </w:t>
      </w:r>
      <w:r w:rsidRPr="00F562FE">
        <w:rPr>
          <w:rFonts w:eastAsia="Calibri" w:cstheme="minorHAnsi"/>
          <w:sz w:val="20"/>
          <w:szCs w:val="20"/>
        </w:rPr>
        <w:t>hours</w:t>
      </w:r>
      <w:r w:rsidR="00A93D97" w:rsidRPr="00A24871">
        <w:rPr>
          <w:rFonts w:eastAsia="Calibri" w:cstheme="minorHAnsi"/>
          <w:sz w:val="20"/>
          <w:szCs w:val="20"/>
        </w:rPr>
        <w:t xml:space="preserve"> mutually agreed upon by the Contractor and the SCM</w:t>
      </w:r>
      <w:r w:rsidRPr="00C83416">
        <w:rPr>
          <w:rFonts w:eastAsia="Calibri" w:cstheme="minorHAnsi"/>
          <w:sz w:val="20"/>
          <w:szCs w:val="20"/>
        </w:rPr>
        <w:t xml:space="preserve">. When determined necessary by the State in its sole discretion, the </w:t>
      </w:r>
      <w:r>
        <w:rPr>
          <w:rFonts w:eastAsia="Calibri" w:cstheme="minorHAnsi"/>
          <w:sz w:val="20"/>
          <w:szCs w:val="20"/>
        </w:rPr>
        <w:t>Contractor</w:t>
      </w:r>
      <w:r w:rsidRPr="00C83416">
        <w:rPr>
          <w:rFonts w:eastAsia="Calibri" w:cstheme="minorHAnsi"/>
          <w:sz w:val="20"/>
          <w:szCs w:val="20"/>
        </w:rPr>
        <w:t xml:space="preserve"> shall accept multiple Plan Eligibility Files in a single day, on a Saturday and/or Sunday, or on a State holiday.  In these instances, files may be sent at any time of the day</w:t>
      </w:r>
      <w:r>
        <w:rPr>
          <w:rFonts w:eastAsia="Calibri" w:cstheme="minorHAnsi"/>
          <w:sz w:val="20"/>
          <w:szCs w:val="20"/>
        </w:rPr>
        <w:t>,</w:t>
      </w:r>
      <w:r w:rsidRPr="00C83416">
        <w:rPr>
          <w:rFonts w:eastAsia="Calibri" w:cstheme="minorHAnsi"/>
          <w:sz w:val="20"/>
          <w:szCs w:val="20"/>
        </w:rPr>
        <w:t xml:space="preserve"> seven (7) days per week, but will only be processed on business days.</w:t>
      </w:r>
    </w:p>
    <w:p w14:paraId="1542F755" w14:textId="77777777" w:rsidR="00A12DBF" w:rsidRPr="00C83416" w:rsidRDefault="00A12DBF" w:rsidP="00F562FE">
      <w:pPr>
        <w:pStyle w:val="ListParagraph"/>
        <w:rPr>
          <w:rFonts w:eastAsia="Calibri"/>
        </w:rPr>
      </w:pPr>
    </w:p>
    <w:p w14:paraId="4517274F" w14:textId="77777777" w:rsidR="00A12DBF" w:rsidRPr="000B6BA6" w:rsidRDefault="00A12DBF">
      <w:pPr>
        <w:pStyle w:val="Heading4"/>
        <w:rPr>
          <w:rFonts w:eastAsia="Calibri" w:cstheme="minorHAnsi"/>
          <w:sz w:val="20"/>
          <w:szCs w:val="20"/>
        </w:rPr>
      </w:pPr>
      <w:r w:rsidRPr="006D2E62">
        <w:rPr>
          <w:rFonts w:eastAsia="Calibri"/>
          <w:sz w:val="20"/>
          <w:szCs w:val="20"/>
        </w:rPr>
        <w:t>FILE ACCEPTANCE PROCESSING AND OPERATIONS</w:t>
      </w:r>
    </w:p>
    <w:p w14:paraId="244BDAB7" w14:textId="77777777" w:rsidR="00073844" w:rsidRPr="00C83416" w:rsidRDefault="00073844" w:rsidP="00073844">
      <w:pPr>
        <w:spacing w:after="0"/>
        <w:jc w:val="both"/>
      </w:pPr>
      <w:r w:rsidRPr="00CC2BAB">
        <w:rPr>
          <w:sz w:val="20"/>
          <w:szCs w:val="20"/>
        </w:rPr>
        <w:t xml:space="preserve">The Contractor shall </w:t>
      </w:r>
      <w:r w:rsidRPr="00237E50">
        <w:rPr>
          <w:rFonts w:eastAsia="Calibri" w:cstheme="minorHAnsi"/>
          <w:sz w:val="20"/>
          <w:szCs w:val="20"/>
        </w:rPr>
        <w:t>e</w:t>
      </w:r>
      <w:r w:rsidRPr="00CC2BAB">
        <w:rPr>
          <w:rFonts w:eastAsia="Calibri" w:cstheme="minorHAnsi"/>
          <w:sz w:val="20"/>
          <w:szCs w:val="20"/>
        </w:rPr>
        <w:t>nsure that both its file acceptance processing and operations:</w:t>
      </w:r>
    </w:p>
    <w:p w14:paraId="0D12703B" w14:textId="77777777" w:rsidR="00073844" w:rsidRPr="000B6BA6" w:rsidRDefault="00073844" w:rsidP="00073844">
      <w:pPr>
        <w:numPr>
          <w:ilvl w:val="0"/>
          <w:numId w:val="119"/>
        </w:numPr>
        <w:spacing w:after="0" w:line="240" w:lineRule="auto"/>
        <w:contextualSpacing/>
        <w:jc w:val="both"/>
        <w:rPr>
          <w:rFonts w:eastAsia="Calibri" w:cstheme="minorHAnsi"/>
          <w:sz w:val="20"/>
          <w:szCs w:val="20"/>
        </w:rPr>
      </w:pPr>
      <w:r w:rsidRPr="000B6BA6">
        <w:rPr>
          <w:rFonts w:eastAsia="Calibri" w:cstheme="minorHAnsi"/>
          <w:sz w:val="20"/>
          <w:szCs w:val="20"/>
        </w:rPr>
        <w:t>Supports both:</w:t>
      </w:r>
    </w:p>
    <w:p w14:paraId="1768416E" w14:textId="77777777" w:rsidR="00073844" w:rsidRPr="001516CF" w:rsidRDefault="00073844" w:rsidP="00073844">
      <w:pPr>
        <w:numPr>
          <w:ilvl w:val="1"/>
          <w:numId w:val="119"/>
        </w:numPr>
        <w:spacing w:after="0" w:line="240" w:lineRule="auto"/>
        <w:contextualSpacing/>
        <w:jc w:val="both"/>
        <w:rPr>
          <w:rFonts w:eastAsia="Calibri" w:cstheme="minorHAnsi"/>
          <w:sz w:val="20"/>
          <w:szCs w:val="20"/>
        </w:rPr>
      </w:pPr>
      <w:r w:rsidRPr="001516CF">
        <w:rPr>
          <w:rFonts w:eastAsia="Calibri" w:cstheme="minorHAnsi"/>
          <w:sz w:val="20"/>
          <w:szCs w:val="20"/>
        </w:rPr>
        <w:t>Termination from one (1) Experience Group and enrollment in another Experience Group in the same day; and</w:t>
      </w:r>
    </w:p>
    <w:p w14:paraId="15A2E311" w14:textId="77777777" w:rsidR="002D4B05" w:rsidRPr="00F562FE" w:rsidRDefault="00073844" w:rsidP="00F562FE">
      <w:pPr>
        <w:numPr>
          <w:ilvl w:val="1"/>
          <w:numId w:val="119"/>
        </w:numPr>
        <w:spacing w:after="0" w:line="240" w:lineRule="auto"/>
        <w:contextualSpacing/>
        <w:jc w:val="both"/>
        <w:rPr>
          <w:rFonts w:eastAsia="Calibri" w:cstheme="minorHAnsi"/>
          <w:sz w:val="20"/>
          <w:szCs w:val="20"/>
        </w:rPr>
      </w:pPr>
      <w:r w:rsidRPr="00A24871">
        <w:rPr>
          <w:rFonts w:eastAsia="Calibri" w:cstheme="minorHAnsi"/>
          <w:sz w:val="20"/>
          <w:szCs w:val="20"/>
        </w:rPr>
        <w:t>Enrollment in a different Plan option, or transition from SHBP to SEHBP or vice versa;</w:t>
      </w:r>
    </w:p>
    <w:p w14:paraId="24EDCF4E"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Accepts Plan Eligibility File effective dates up to six (6) months into the future;</w:t>
      </w:r>
    </w:p>
    <w:p w14:paraId="5236ABCA"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Ensures secure transmission of all necessary and appropriate information to any other organization it has contracted with to perform any services applicable to the provision of benefits under the Plan;</w:t>
      </w:r>
    </w:p>
    <w:p w14:paraId="16695707" w14:textId="77777777" w:rsidR="002D4B05"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Accepts the entire Plan Eligibility File and only process those fields in which the resident information has been added, deleted or changed;</w:t>
      </w:r>
    </w:p>
    <w:p w14:paraId="623C5792" w14:textId="77777777" w:rsidR="00B85BB8" w:rsidRPr="00F562FE" w:rsidRDefault="00B85BB8" w:rsidP="00F562FE">
      <w:pPr>
        <w:pStyle w:val="ListParagraph"/>
        <w:numPr>
          <w:ilvl w:val="0"/>
          <w:numId w:val="119"/>
        </w:numPr>
        <w:contextualSpacing/>
        <w:rPr>
          <w:rFonts w:eastAsia="Calibri" w:cstheme="minorHAnsi"/>
          <w:sz w:val="20"/>
          <w:szCs w:val="20"/>
        </w:rPr>
      </w:pPr>
      <w:r w:rsidRPr="00F562FE">
        <w:rPr>
          <w:rFonts w:asciiTheme="minorHAnsi" w:eastAsia="Calibri" w:hAnsiTheme="minorHAnsi" w:cstheme="minorHAnsi"/>
          <w:sz w:val="20"/>
          <w:szCs w:val="20"/>
        </w:rPr>
        <w:t>Provides a Daily Error File that lists:</w:t>
      </w:r>
    </w:p>
    <w:p w14:paraId="3FF86670" w14:textId="77777777" w:rsidR="00B85BB8" w:rsidRDefault="00B85BB8" w:rsidP="00B85BB8">
      <w:pPr>
        <w:numPr>
          <w:ilvl w:val="1"/>
          <w:numId w:val="149"/>
        </w:numPr>
        <w:spacing w:after="0" w:line="240" w:lineRule="auto"/>
        <w:ind w:left="1530"/>
        <w:contextualSpacing/>
        <w:jc w:val="both"/>
        <w:rPr>
          <w:rFonts w:eastAsia="Calibri" w:cstheme="minorHAnsi"/>
          <w:sz w:val="20"/>
          <w:szCs w:val="20"/>
        </w:rPr>
      </w:pPr>
      <w:r>
        <w:rPr>
          <w:rFonts w:eastAsia="Calibri" w:cstheme="minorHAnsi"/>
          <w:sz w:val="20"/>
          <w:szCs w:val="20"/>
        </w:rPr>
        <w:t>The number of enrollments</w:t>
      </w:r>
      <w:r w:rsidRPr="00CC2BAB">
        <w:rPr>
          <w:rFonts w:eastAsia="Calibri" w:cstheme="minorHAnsi"/>
          <w:sz w:val="20"/>
          <w:szCs w:val="20"/>
        </w:rPr>
        <w:t>;</w:t>
      </w:r>
    </w:p>
    <w:p w14:paraId="377EADD4" w14:textId="77777777" w:rsidR="00B85BB8" w:rsidRDefault="00B85BB8" w:rsidP="00B85BB8">
      <w:pPr>
        <w:numPr>
          <w:ilvl w:val="1"/>
          <w:numId w:val="149"/>
        </w:numPr>
        <w:spacing w:after="0" w:line="240" w:lineRule="auto"/>
        <w:ind w:left="1530"/>
        <w:contextualSpacing/>
        <w:jc w:val="both"/>
        <w:rPr>
          <w:rFonts w:eastAsia="Calibri" w:cstheme="minorHAnsi"/>
          <w:sz w:val="20"/>
          <w:szCs w:val="20"/>
        </w:rPr>
      </w:pPr>
      <w:r>
        <w:rPr>
          <w:rFonts w:eastAsia="Calibri" w:cstheme="minorHAnsi"/>
          <w:sz w:val="20"/>
          <w:szCs w:val="20"/>
        </w:rPr>
        <w:t>Terminations;</w:t>
      </w:r>
    </w:p>
    <w:p w14:paraId="11DF8160" w14:textId="77777777" w:rsidR="00B85BB8" w:rsidRDefault="00B85BB8" w:rsidP="00B85BB8">
      <w:pPr>
        <w:numPr>
          <w:ilvl w:val="1"/>
          <w:numId w:val="149"/>
        </w:numPr>
        <w:spacing w:after="0" w:line="240" w:lineRule="auto"/>
        <w:ind w:left="1530"/>
        <w:contextualSpacing/>
        <w:jc w:val="both"/>
        <w:rPr>
          <w:rFonts w:eastAsia="Calibri" w:cstheme="minorHAnsi"/>
          <w:sz w:val="20"/>
          <w:szCs w:val="20"/>
        </w:rPr>
      </w:pPr>
      <w:r>
        <w:rPr>
          <w:rFonts w:eastAsia="Calibri" w:cstheme="minorHAnsi"/>
          <w:sz w:val="20"/>
          <w:szCs w:val="20"/>
        </w:rPr>
        <w:t>All changes effectuated;</w:t>
      </w:r>
    </w:p>
    <w:p w14:paraId="4672EDCE" w14:textId="77777777" w:rsidR="00B85BB8" w:rsidRPr="00CC2BAB" w:rsidRDefault="00B85BB8" w:rsidP="00B85BB8">
      <w:pPr>
        <w:numPr>
          <w:ilvl w:val="1"/>
          <w:numId w:val="149"/>
        </w:numPr>
        <w:spacing w:after="0" w:line="240" w:lineRule="auto"/>
        <w:ind w:left="1530"/>
        <w:contextualSpacing/>
        <w:jc w:val="both"/>
        <w:rPr>
          <w:rFonts w:eastAsia="Calibri" w:cstheme="minorHAnsi"/>
          <w:sz w:val="20"/>
          <w:szCs w:val="20"/>
        </w:rPr>
      </w:pPr>
      <w:r w:rsidRPr="00CC2BAB">
        <w:rPr>
          <w:rFonts w:eastAsia="Calibri" w:cstheme="minorHAnsi"/>
          <w:sz w:val="20"/>
          <w:szCs w:val="20"/>
        </w:rPr>
        <w:t>All errors that prevented proper processing of any enrollment</w:t>
      </w:r>
    </w:p>
    <w:p w14:paraId="4219DEF0" w14:textId="77777777" w:rsidR="00B85BB8" w:rsidRPr="00CC2BAB" w:rsidRDefault="00B85BB8" w:rsidP="00B85BB8">
      <w:pPr>
        <w:numPr>
          <w:ilvl w:val="1"/>
          <w:numId w:val="149"/>
        </w:numPr>
        <w:spacing w:after="0" w:line="240" w:lineRule="auto"/>
        <w:ind w:left="1530"/>
        <w:contextualSpacing/>
        <w:jc w:val="both"/>
        <w:rPr>
          <w:rFonts w:eastAsia="Calibri" w:cstheme="minorHAnsi"/>
          <w:sz w:val="20"/>
          <w:szCs w:val="20"/>
        </w:rPr>
      </w:pPr>
      <w:r w:rsidRPr="00CC2BAB">
        <w:rPr>
          <w:rFonts w:eastAsia="Calibri" w:cstheme="minorHAnsi"/>
          <w:sz w:val="20"/>
          <w:szCs w:val="20"/>
        </w:rPr>
        <w:t xml:space="preserve">Termination or change on the Plan Eligibility File; and </w:t>
      </w:r>
    </w:p>
    <w:p w14:paraId="758A74A0" w14:textId="77777777" w:rsidR="00510CA8" w:rsidRPr="008118FE" w:rsidRDefault="00510CA8" w:rsidP="00510CA8">
      <w:pPr>
        <w:numPr>
          <w:ilvl w:val="1"/>
          <w:numId w:val="149"/>
        </w:numPr>
        <w:spacing w:after="0" w:line="240" w:lineRule="auto"/>
        <w:ind w:left="1530"/>
        <w:contextualSpacing/>
        <w:jc w:val="both"/>
        <w:rPr>
          <w:rFonts w:eastAsia="Calibri" w:cstheme="minorHAnsi"/>
          <w:sz w:val="20"/>
          <w:szCs w:val="20"/>
        </w:rPr>
      </w:pPr>
      <w:r w:rsidRPr="008118FE">
        <w:rPr>
          <w:rFonts w:eastAsia="Calibri" w:cstheme="minorHAnsi"/>
          <w:sz w:val="20"/>
          <w:szCs w:val="20"/>
        </w:rPr>
        <w:t>Detailed records for the unprocessed transactions</w:t>
      </w:r>
      <w:r w:rsidR="000665BA" w:rsidRPr="00F562FE">
        <w:rPr>
          <w:rFonts w:eastAsia="Calibri" w:cstheme="minorHAnsi"/>
          <w:sz w:val="20"/>
          <w:szCs w:val="20"/>
        </w:rPr>
        <w:t>;</w:t>
      </w:r>
    </w:p>
    <w:p w14:paraId="5BA91D5A"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Supports a peak daily transmission activity of approximately 7,000 record sets within the Plan Eligibility File;</w:t>
      </w:r>
    </w:p>
    <w:p w14:paraId="01D7F006"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lastRenderedPageBreak/>
        <w:t xml:space="preserve">Stores history information by Member with the </w:t>
      </w:r>
      <w:r w:rsidRPr="008D38AA">
        <w:rPr>
          <w:rFonts w:eastAsia="Calibri" w:cstheme="minorHAnsi"/>
          <w:sz w:val="20"/>
          <w:szCs w:val="20"/>
        </w:rPr>
        <w:t>Social Security Number (SSN)</w:t>
      </w:r>
      <w:r w:rsidRPr="00C83416">
        <w:rPr>
          <w:rFonts w:eastAsia="Calibri" w:cstheme="minorHAnsi"/>
          <w:sz w:val="20"/>
          <w:szCs w:val="20"/>
        </w:rPr>
        <w:t xml:space="preserve"> as the access key;</w:t>
      </w:r>
    </w:p>
    <w:p w14:paraId="541FBFFD"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Accepts alternative sequence numbers in lieu of actual SSNs for newborns and foreign nationals;</w:t>
      </w:r>
    </w:p>
    <w:p w14:paraId="61153463"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Supports retroactive enrollments and terminations of up to one (1) year for Members;</w:t>
      </w:r>
    </w:p>
    <w:p w14:paraId="0587A4E4"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Stores </w:t>
      </w:r>
      <w:r w:rsidR="00A40638">
        <w:rPr>
          <w:rFonts w:eastAsia="Calibri" w:cstheme="minorHAnsi"/>
          <w:sz w:val="20"/>
          <w:szCs w:val="20"/>
        </w:rPr>
        <w:t>D</w:t>
      </w:r>
      <w:r w:rsidRPr="00C83416">
        <w:rPr>
          <w:rFonts w:eastAsia="Calibri" w:cstheme="minorHAnsi"/>
          <w:sz w:val="20"/>
          <w:szCs w:val="20"/>
        </w:rPr>
        <w:t xml:space="preserve">ependent information as sent in the Plan Eligibility File and only pays Claims for those </w:t>
      </w:r>
      <w:r w:rsidR="00A40638">
        <w:rPr>
          <w:rFonts w:eastAsia="Calibri" w:cstheme="minorHAnsi"/>
          <w:sz w:val="20"/>
          <w:szCs w:val="20"/>
        </w:rPr>
        <w:t>D</w:t>
      </w:r>
      <w:r w:rsidRPr="00C83416">
        <w:rPr>
          <w:rFonts w:eastAsia="Calibri" w:cstheme="minorHAnsi"/>
          <w:sz w:val="20"/>
          <w:szCs w:val="20"/>
        </w:rPr>
        <w:t xml:space="preserve">ependents actively covered on the file and flags all </w:t>
      </w:r>
      <w:r w:rsidR="00A40638">
        <w:rPr>
          <w:rFonts w:eastAsia="Calibri" w:cstheme="minorHAnsi"/>
          <w:sz w:val="20"/>
          <w:szCs w:val="20"/>
        </w:rPr>
        <w:t>D</w:t>
      </w:r>
      <w:r w:rsidRPr="00C83416">
        <w:rPr>
          <w:rFonts w:eastAsia="Calibri" w:cstheme="minorHAnsi"/>
          <w:sz w:val="20"/>
          <w:szCs w:val="20"/>
        </w:rPr>
        <w:t>ependent Claims denied based on ineligibility for reporting to the SCM;</w:t>
      </w:r>
    </w:p>
    <w:p w14:paraId="3FCD7A06" w14:textId="77777777" w:rsidR="00B63938" w:rsidRDefault="001F462F"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Ensures that only DPB-originated</w:t>
      </w:r>
      <w:r w:rsidR="00B63938">
        <w:rPr>
          <w:rFonts w:eastAsia="Calibri" w:cstheme="minorHAnsi"/>
          <w:sz w:val="20"/>
          <w:szCs w:val="20"/>
        </w:rPr>
        <w:t xml:space="preserve"> </w:t>
      </w:r>
      <w:r w:rsidRPr="00C83416">
        <w:rPr>
          <w:rFonts w:eastAsia="Calibri" w:cstheme="minorHAnsi"/>
          <w:sz w:val="20"/>
          <w:szCs w:val="20"/>
        </w:rPr>
        <w:t xml:space="preserve">eligibility information and changes will be reflected on the Plan records contained in </w:t>
      </w:r>
      <w:r>
        <w:rPr>
          <w:rFonts w:eastAsia="Calibri" w:cstheme="minorHAnsi"/>
          <w:sz w:val="20"/>
          <w:szCs w:val="20"/>
        </w:rPr>
        <w:t>Contractor’s</w:t>
      </w:r>
      <w:r w:rsidRPr="00C83416">
        <w:rPr>
          <w:rFonts w:eastAsia="Calibri" w:cstheme="minorHAnsi"/>
          <w:sz w:val="20"/>
          <w:szCs w:val="20"/>
        </w:rPr>
        <w:t xml:space="preserve"> files</w:t>
      </w:r>
      <w:r>
        <w:rPr>
          <w:rFonts w:eastAsia="Calibri" w:cstheme="minorHAnsi"/>
          <w:sz w:val="20"/>
          <w:szCs w:val="20"/>
        </w:rPr>
        <w:t xml:space="preserve"> and submitted via the Online Enrollment Vendor</w:t>
      </w:r>
      <w:r w:rsidR="00B63938">
        <w:rPr>
          <w:rFonts w:eastAsia="Calibri" w:cstheme="minorHAnsi"/>
          <w:sz w:val="20"/>
          <w:szCs w:val="20"/>
        </w:rPr>
        <w:t>;</w:t>
      </w:r>
    </w:p>
    <w:p w14:paraId="48CEFEB0"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Provides edits/security to ensure the integrity of the data on the </w:t>
      </w:r>
      <w:r>
        <w:rPr>
          <w:rFonts w:eastAsia="Calibri" w:cstheme="minorHAnsi"/>
          <w:sz w:val="20"/>
          <w:szCs w:val="20"/>
        </w:rPr>
        <w:t>Contractor’s</w:t>
      </w:r>
      <w:r w:rsidRPr="00C83416">
        <w:rPr>
          <w:rFonts w:eastAsia="Calibri" w:cstheme="minorHAnsi"/>
          <w:sz w:val="20"/>
          <w:szCs w:val="20"/>
        </w:rPr>
        <w:t xml:space="preserve"> files;</w:t>
      </w:r>
    </w:p>
    <w:p w14:paraId="480D7CDB" w14:textId="130F9F13"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Allows for replacement of its current employer file with a new employer file supplied by the SCM on a monthly basis (</w:t>
      </w:r>
      <w:r w:rsidRPr="00F562FE">
        <w:rPr>
          <w:rFonts w:eastAsia="Calibri" w:cstheme="minorHAnsi"/>
          <w:i/>
          <w:sz w:val="20"/>
          <w:szCs w:val="20"/>
        </w:rPr>
        <w:t xml:space="preserve">Exhibit </w:t>
      </w:r>
      <w:r w:rsidR="00897937">
        <w:rPr>
          <w:rFonts w:eastAsia="Calibri" w:cstheme="minorHAnsi"/>
          <w:i/>
          <w:sz w:val="20"/>
          <w:szCs w:val="20"/>
        </w:rPr>
        <w:t>6</w:t>
      </w:r>
      <w:r w:rsidR="008D6614" w:rsidRPr="00F562FE">
        <w:rPr>
          <w:rFonts w:eastAsia="Calibri" w:cstheme="minorHAnsi"/>
          <w:i/>
          <w:sz w:val="20"/>
          <w:szCs w:val="20"/>
        </w:rPr>
        <w:t xml:space="preserve"> </w:t>
      </w:r>
      <w:r w:rsidR="007E2E4B" w:rsidRPr="00F562FE">
        <w:rPr>
          <w:rFonts w:cstheme="minorHAnsi"/>
          <w:sz w:val="20"/>
          <w:szCs w:val="20"/>
        </w:rPr>
        <w:t xml:space="preserve">– </w:t>
      </w:r>
      <w:r w:rsidR="008D6614" w:rsidRPr="00F562FE">
        <w:rPr>
          <w:rFonts w:eastAsia="Calibri" w:cstheme="minorHAnsi"/>
          <w:i/>
          <w:sz w:val="20"/>
          <w:szCs w:val="20"/>
        </w:rPr>
        <w:t xml:space="preserve">Employer </w:t>
      </w:r>
      <w:r w:rsidR="00C30328" w:rsidRPr="00F562FE">
        <w:rPr>
          <w:rFonts w:eastAsia="Calibri" w:cstheme="minorHAnsi"/>
          <w:i/>
          <w:sz w:val="20"/>
          <w:szCs w:val="20"/>
        </w:rPr>
        <w:t>File Layout</w:t>
      </w:r>
      <w:r w:rsidRPr="00B729DB">
        <w:rPr>
          <w:rFonts w:eastAsia="Calibri" w:cstheme="minorHAnsi"/>
          <w:sz w:val="20"/>
          <w:szCs w:val="20"/>
        </w:rPr>
        <w:t>);</w:t>
      </w:r>
    </w:p>
    <w:p w14:paraId="487BAC02"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Reports to the SCM, within one (1) business day of discovery, all events or conditions adversely affecting the processing of enrollment or Claims;</w:t>
      </w:r>
    </w:p>
    <w:p w14:paraId="4B82A962"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Has on-line access for DPB or other State personnel to the </w:t>
      </w:r>
      <w:r>
        <w:rPr>
          <w:rFonts w:eastAsia="Calibri" w:cstheme="minorHAnsi"/>
          <w:sz w:val="20"/>
          <w:szCs w:val="20"/>
        </w:rPr>
        <w:t>Contractor’s</w:t>
      </w:r>
      <w:r w:rsidRPr="00C83416">
        <w:rPr>
          <w:rFonts w:eastAsia="Calibri" w:cstheme="minorHAnsi"/>
          <w:sz w:val="20"/>
          <w:szCs w:val="20"/>
        </w:rPr>
        <w:t xml:space="preserve"> enrollment system for inquiry and enrollment maintenance;</w:t>
      </w:r>
    </w:p>
    <w:p w14:paraId="6EA8FA94"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Maintains its records so Members are categorized by one of three employer types: State, Local Educatio</w:t>
      </w:r>
      <w:r w:rsidR="00B63938">
        <w:rPr>
          <w:rFonts w:eastAsia="Calibri" w:cstheme="minorHAnsi"/>
          <w:sz w:val="20"/>
          <w:szCs w:val="20"/>
        </w:rPr>
        <w:t>n</w:t>
      </w:r>
      <w:r w:rsidRPr="00C83416">
        <w:rPr>
          <w:rFonts w:eastAsia="Calibri" w:cstheme="minorHAnsi"/>
          <w:sz w:val="20"/>
          <w:szCs w:val="20"/>
        </w:rPr>
        <w:t xml:space="preserve"> Employer</w:t>
      </w:r>
      <w:r w:rsidR="00B63938">
        <w:rPr>
          <w:rFonts w:eastAsia="Calibri" w:cstheme="minorHAnsi"/>
          <w:sz w:val="20"/>
          <w:szCs w:val="20"/>
        </w:rPr>
        <w:t>,</w:t>
      </w:r>
      <w:r w:rsidRPr="00C83416">
        <w:rPr>
          <w:rFonts w:eastAsia="Calibri" w:cstheme="minorHAnsi"/>
          <w:sz w:val="20"/>
          <w:szCs w:val="20"/>
        </w:rPr>
        <w:t xml:space="preserve"> or Local Government Employer;</w:t>
      </w:r>
    </w:p>
    <w:p w14:paraId="63A1E1C5"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Categorizes Members enrolled by employment status as </w:t>
      </w:r>
      <w:r w:rsidR="002A190A">
        <w:rPr>
          <w:rFonts w:eastAsia="Calibri" w:cstheme="minorHAnsi"/>
          <w:sz w:val="20"/>
          <w:szCs w:val="20"/>
        </w:rPr>
        <w:t>a</w:t>
      </w:r>
      <w:r w:rsidRPr="00C83416">
        <w:rPr>
          <w:rFonts w:eastAsia="Calibri" w:cstheme="minorHAnsi"/>
          <w:sz w:val="20"/>
          <w:szCs w:val="20"/>
        </w:rPr>
        <w:t xml:space="preserve">ctive, </w:t>
      </w:r>
      <w:r w:rsidR="002A190A">
        <w:rPr>
          <w:rFonts w:eastAsia="Calibri" w:cstheme="minorHAnsi"/>
          <w:sz w:val="20"/>
          <w:szCs w:val="20"/>
        </w:rPr>
        <w:t>r</w:t>
      </w:r>
      <w:r w:rsidR="002A190A" w:rsidRPr="00C83416">
        <w:rPr>
          <w:rFonts w:eastAsia="Calibri" w:cstheme="minorHAnsi"/>
          <w:sz w:val="20"/>
          <w:szCs w:val="20"/>
        </w:rPr>
        <w:t>etired</w:t>
      </w:r>
      <w:r w:rsidRPr="00C83416">
        <w:rPr>
          <w:rFonts w:eastAsia="Calibri" w:cstheme="minorHAnsi"/>
          <w:sz w:val="20"/>
          <w:szCs w:val="20"/>
        </w:rPr>
        <w:t>, or COBRA</w:t>
      </w:r>
      <w:r w:rsidRPr="00234B63">
        <w:rPr>
          <w:rFonts w:eastAsia="Calibri" w:cstheme="minorHAnsi"/>
          <w:sz w:val="20"/>
          <w:szCs w:val="20"/>
        </w:rPr>
        <w:t>;</w:t>
      </w:r>
    </w:p>
    <w:p w14:paraId="545F32E2"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Has a response time not exceeding 2-3 seconds per transaction for inquiry and update access; and</w:t>
      </w:r>
    </w:p>
    <w:p w14:paraId="632FECA7" w14:textId="77777777" w:rsidR="002D4B05" w:rsidRPr="00C83416" w:rsidRDefault="002D4B05" w:rsidP="002D4B05">
      <w:pPr>
        <w:numPr>
          <w:ilvl w:val="0"/>
          <w:numId w:val="119"/>
        </w:numPr>
        <w:spacing w:after="0" w:line="240" w:lineRule="auto"/>
        <w:contextualSpacing/>
        <w:jc w:val="both"/>
        <w:rPr>
          <w:rFonts w:eastAsia="Calibri" w:cstheme="minorHAnsi"/>
          <w:sz w:val="20"/>
          <w:szCs w:val="20"/>
        </w:rPr>
      </w:pPr>
      <w:r w:rsidRPr="00C83416">
        <w:rPr>
          <w:rFonts w:eastAsia="Calibri" w:cstheme="minorHAnsi"/>
          <w:sz w:val="20"/>
          <w:szCs w:val="20"/>
        </w:rPr>
        <w:t>Has separate levels of access for inquiry and update capabilities.</w:t>
      </w:r>
    </w:p>
    <w:p w14:paraId="4096B9BB" w14:textId="77777777" w:rsidR="002D4B05" w:rsidRPr="00C83416" w:rsidRDefault="002D4B05" w:rsidP="00F562FE">
      <w:pPr>
        <w:contextualSpacing/>
        <w:jc w:val="both"/>
        <w:rPr>
          <w:rFonts w:eastAsia="Calibri" w:cstheme="minorHAnsi"/>
          <w:sz w:val="20"/>
          <w:szCs w:val="20"/>
        </w:rPr>
      </w:pPr>
    </w:p>
    <w:p w14:paraId="71600675" w14:textId="77777777" w:rsidR="002D4B05" w:rsidRPr="00C83416" w:rsidRDefault="0080223F" w:rsidP="00F562FE">
      <w:pPr>
        <w:contextualSpacing/>
        <w:jc w:val="both"/>
        <w:rPr>
          <w:rFonts w:eastAsia="Calibri" w:cstheme="minorHAnsi"/>
          <w:sz w:val="20"/>
          <w:szCs w:val="20"/>
        </w:rPr>
      </w:pPr>
      <w:r w:rsidRPr="00F562FE">
        <w:rPr>
          <w:rFonts w:eastAsia="Calibri" w:cstheme="minorHAnsi"/>
          <w:b/>
          <w:sz w:val="20"/>
          <w:szCs w:val="20"/>
        </w:rPr>
        <w:t>Note:</w:t>
      </w:r>
      <w:r>
        <w:rPr>
          <w:rFonts w:eastAsia="Calibri" w:cstheme="minorHAnsi"/>
          <w:sz w:val="20"/>
          <w:szCs w:val="20"/>
        </w:rPr>
        <w:t xml:space="preserve"> </w:t>
      </w:r>
      <w:r w:rsidR="002D4B05" w:rsidRPr="00C83416">
        <w:rPr>
          <w:rFonts w:eastAsia="Calibri" w:cstheme="minorHAnsi"/>
          <w:sz w:val="20"/>
          <w:szCs w:val="20"/>
        </w:rPr>
        <w:t xml:space="preserve">The </w:t>
      </w:r>
      <w:r w:rsidR="002D4B05">
        <w:rPr>
          <w:rFonts w:eastAsia="Calibri" w:cstheme="minorHAnsi"/>
          <w:sz w:val="20"/>
          <w:szCs w:val="20"/>
        </w:rPr>
        <w:t>Contractor</w:t>
      </w:r>
      <w:r w:rsidR="002D4B05" w:rsidRPr="00C83416">
        <w:rPr>
          <w:rFonts w:eastAsia="Calibri" w:cstheme="minorHAnsi"/>
          <w:sz w:val="20"/>
          <w:szCs w:val="20"/>
        </w:rPr>
        <w:t xml:space="preserve"> may rely on information furnished to it by the </w:t>
      </w:r>
      <w:r w:rsidR="002D4B05">
        <w:rPr>
          <w:rFonts w:eastAsia="Calibri" w:cstheme="minorHAnsi"/>
          <w:sz w:val="20"/>
          <w:szCs w:val="20"/>
        </w:rPr>
        <w:t>Online Enrollment Vendor</w:t>
      </w:r>
      <w:r w:rsidR="002D4B05" w:rsidRPr="00C83416">
        <w:rPr>
          <w:rFonts w:eastAsia="Calibri" w:cstheme="minorHAnsi"/>
          <w:sz w:val="20"/>
          <w:szCs w:val="20"/>
        </w:rPr>
        <w:t xml:space="preserve"> in the Plan Eligibility File and written communications by the SCM. The State will accept responsibility for Claims based on inaccurate information provided to the </w:t>
      </w:r>
      <w:r w:rsidR="002D4B05">
        <w:rPr>
          <w:rFonts w:eastAsia="Calibri" w:cstheme="minorHAnsi"/>
          <w:sz w:val="20"/>
          <w:szCs w:val="20"/>
        </w:rPr>
        <w:t>Contractor</w:t>
      </w:r>
      <w:r w:rsidR="002D4B05" w:rsidRPr="00C83416">
        <w:rPr>
          <w:rFonts w:eastAsia="Calibri" w:cstheme="minorHAnsi"/>
          <w:sz w:val="20"/>
          <w:szCs w:val="20"/>
        </w:rPr>
        <w:t xml:space="preserve"> by the </w:t>
      </w:r>
      <w:r w:rsidR="002D4B05">
        <w:rPr>
          <w:rFonts w:eastAsia="Calibri" w:cstheme="minorHAnsi"/>
          <w:sz w:val="20"/>
          <w:szCs w:val="20"/>
        </w:rPr>
        <w:t xml:space="preserve">Online Enrollment Vendor </w:t>
      </w:r>
      <w:r w:rsidR="002D4B05" w:rsidRPr="00C83416">
        <w:rPr>
          <w:rFonts w:eastAsia="Calibri" w:cstheme="minorHAnsi"/>
          <w:sz w:val="20"/>
          <w:szCs w:val="20"/>
        </w:rPr>
        <w:t xml:space="preserve">in the Plan Eligibility File and written communications by the SCM. </w:t>
      </w:r>
    </w:p>
    <w:p w14:paraId="0BE4BA4E" w14:textId="77777777" w:rsidR="002D4B05" w:rsidRPr="00C83416" w:rsidRDefault="002D4B05" w:rsidP="00F562FE">
      <w:pPr>
        <w:contextualSpacing/>
        <w:jc w:val="both"/>
        <w:rPr>
          <w:rFonts w:eastAsia="Calibri" w:cstheme="minorHAnsi"/>
          <w:sz w:val="20"/>
          <w:szCs w:val="20"/>
        </w:rPr>
      </w:pPr>
    </w:p>
    <w:p w14:paraId="60CC094B" w14:textId="77777777" w:rsidR="002D4B05" w:rsidRPr="00C83416" w:rsidRDefault="002D4B05" w:rsidP="00F562FE">
      <w:pPr>
        <w:contextualSpacing/>
        <w:jc w:val="both"/>
        <w:rPr>
          <w:rFonts w:eastAsia="Calibri" w:cstheme="minorHAnsi"/>
          <w:sz w:val="20"/>
          <w:szCs w:val="20"/>
        </w:rPr>
      </w:pPr>
      <w:r w:rsidRPr="00C83416">
        <w:rPr>
          <w:rFonts w:eastAsia="Calibri" w:cstheme="minorHAnsi"/>
          <w:sz w:val="20"/>
          <w:szCs w:val="20"/>
        </w:rPr>
        <w:t xml:space="preserve">The SCM will identify how the technical priorities will be set.  All changes shall be tested between </w:t>
      </w:r>
      <w:r>
        <w:rPr>
          <w:rFonts w:eastAsia="Calibri" w:cstheme="minorHAnsi"/>
          <w:sz w:val="20"/>
          <w:szCs w:val="20"/>
        </w:rPr>
        <w:t xml:space="preserve">Online Enrollment Vendor </w:t>
      </w:r>
      <w:r w:rsidRPr="00C83416">
        <w:rPr>
          <w:rFonts w:eastAsia="Calibri" w:cstheme="minorHAnsi"/>
          <w:sz w:val="20"/>
          <w:szCs w:val="20"/>
        </w:rPr>
        <w:t xml:space="preserve">and the </w:t>
      </w:r>
      <w:r>
        <w:rPr>
          <w:rFonts w:eastAsia="Calibri" w:cstheme="minorHAnsi"/>
          <w:sz w:val="20"/>
          <w:szCs w:val="20"/>
        </w:rPr>
        <w:t>Contractor</w:t>
      </w:r>
      <w:r w:rsidRPr="00C83416">
        <w:rPr>
          <w:rFonts w:eastAsia="Calibri" w:cstheme="minorHAnsi"/>
          <w:sz w:val="20"/>
          <w:szCs w:val="20"/>
        </w:rPr>
        <w:t xml:space="preserve"> prior to implementation.</w:t>
      </w:r>
    </w:p>
    <w:p w14:paraId="0E8D5C9D" w14:textId="77777777" w:rsidR="002D4B05" w:rsidRDefault="002D4B05" w:rsidP="00810C5F">
      <w:pPr>
        <w:pStyle w:val="Heading3"/>
      </w:pPr>
      <w:bookmarkStart w:id="328" w:name="_Toc111557491"/>
      <w:bookmarkStart w:id="329" w:name="_Toc118901233"/>
      <w:bookmarkStart w:id="330" w:name="_Toc124174556"/>
      <w:bookmarkStart w:id="331" w:name="_Toc124236269"/>
      <w:bookmarkStart w:id="332" w:name="_Toc127355274"/>
      <w:bookmarkStart w:id="333" w:name="_Toc127368707"/>
      <w:bookmarkStart w:id="334" w:name="_Toc128381951"/>
      <w:bookmarkStart w:id="335" w:name="_Toc152858494"/>
      <w:bookmarkEnd w:id="328"/>
      <w:bookmarkEnd w:id="329"/>
      <w:bookmarkEnd w:id="330"/>
      <w:bookmarkEnd w:id="331"/>
      <w:bookmarkEnd w:id="332"/>
      <w:bookmarkEnd w:id="333"/>
      <w:bookmarkEnd w:id="334"/>
      <w:r>
        <w:t>DEP – START UP/CONVERSION</w:t>
      </w:r>
      <w:bookmarkEnd w:id="335"/>
    </w:p>
    <w:p w14:paraId="6026A8C2" w14:textId="77777777" w:rsidR="002D4B05" w:rsidRPr="00C83416" w:rsidRDefault="002D4B05" w:rsidP="00F562FE">
      <w:pPr>
        <w:spacing w:after="0"/>
        <w:contextualSpacing/>
        <w:jc w:val="both"/>
        <w:rPr>
          <w:rFonts w:eastAsia="Calibri" w:cstheme="minorHAnsi"/>
          <w:sz w:val="20"/>
          <w:szCs w:val="20"/>
        </w:rPr>
      </w:pPr>
      <w:r w:rsidRPr="00C83416">
        <w:rPr>
          <w:rFonts w:eastAsia="Calibri" w:cstheme="minorHAnsi"/>
          <w:sz w:val="20"/>
          <w:szCs w:val="20"/>
        </w:rPr>
        <w:t xml:space="preserve">Prior to the </w:t>
      </w:r>
      <w:r w:rsidR="00EA7126" w:rsidRPr="00F562FE">
        <w:rPr>
          <w:rFonts w:eastAsia="Calibri" w:cstheme="minorHAnsi"/>
          <w:sz w:val="20"/>
          <w:szCs w:val="20"/>
        </w:rPr>
        <w:t>Contract Effective Date</w:t>
      </w:r>
      <w:r w:rsidR="000405AD">
        <w:rPr>
          <w:rFonts w:eastAsia="Calibri" w:cstheme="minorHAnsi"/>
          <w:sz w:val="20"/>
          <w:szCs w:val="20"/>
        </w:rPr>
        <w:t>,</w:t>
      </w:r>
      <w:r w:rsidRPr="00C83416">
        <w:rPr>
          <w:rFonts w:eastAsia="Calibri" w:cstheme="minorHAnsi"/>
          <w:sz w:val="20"/>
          <w:szCs w:val="20"/>
        </w:rPr>
        <w:t xml:space="preserve"> the </w:t>
      </w:r>
      <w:r>
        <w:rPr>
          <w:rFonts w:eastAsia="Calibri" w:cstheme="minorHAnsi"/>
          <w:sz w:val="20"/>
          <w:szCs w:val="20"/>
        </w:rPr>
        <w:t>Contractor</w:t>
      </w:r>
      <w:r w:rsidRPr="00C83416">
        <w:rPr>
          <w:rFonts w:eastAsia="Calibri" w:cstheme="minorHAnsi"/>
          <w:sz w:val="20"/>
          <w:szCs w:val="20"/>
        </w:rPr>
        <w:t xml:space="preserve"> shall</w:t>
      </w:r>
      <w:r w:rsidR="0068344B">
        <w:rPr>
          <w:rFonts w:eastAsia="Calibri" w:cstheme="minorHAnsi"/>
          <w:sz w:val="20"/>
          <w:szCs w:val="20"/>
        </w:rPr>
        <w:t xml:space="preserve"> have </w:t>
      </w:r>
      <w:r w:rsidR="004941CE">
        <w:rPr>
          <w:rFonts w:eastAsia="Calibri" w:cstheme="minorHAnsi"/>
          <w:sz w:val="20"/>
          <w:szCs w:val="20"/>
        </w:rPr>
        <w:t xml:space="preserve">up to </w:t>
      </w:r>
      <w:r w:rsidR="0068344B">
        <w:rPr>
          <w:rFonts w:eastAsia="Calibri" w:cstheme="minorHAnsi"/>
          <w:sz w:val="20"/>
          <w:szCs w:val="20"/>
        </w:rPr>
        <w:t>six (6) months to</w:t>
      </w:r>
      <w:r w:rsidRPr="00C83416">
        <w:rPr>
          <w:rFonts w:eastAsia="Calibri" w:cstheme="minorHAnsi"/>
          <w:sz w:val="20"/>
          <w:szCs w:val="20"/>
        </w:rPr>
        <w:t>:</w:t>
      </w:r>
    </w:p>
    <w:p w14:paraId="4624FD62" w14:textId="77777777" w:rsidR="002D4B05" w:rsidRPr="00C83416" w:rsidRDefault="002D4B05" w:rsidP="002D4B05">
      <w:pPr>
        <w:pStyle w:val="ListParagraph"/>
        <w:numPr>
          <w:ilvl w:val="0"/>
          <w:numId w:val="12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Initiate work to establish a data interface with the </w:t>
      </w:r>
      <w:r>
        <w:rPr>
          <w:rFonts w:asciiTheme="minorHAnsi" w:eastAsia="Calibri" w:hAnsiTheme="minorHAnsi" w:cstheme="minorHAnsi"/>
          <w:sz w:val="20"/>
          <w:szCs w:val="20"/>
        </w:rPr>
        <w:t xml:space="preserve">Online Enrollment Vendor </w:t>
      </w:r>
      <w:r w:rsidRPr="00C83416">
        <w:rPr>
          <w:rFonts w:asciiTheme="minorHAnsi" w:eastAsia="Calibri" w:hAnsiTheme="minorHAnsi" w:cstheme="minorHAnsi"/>
          <w:sz w:val="20"/>
          <w:szCs w:val="20"/>
        </w:rPr>
        <w:t xml:space="preserve"> for the transmittal and receipt of required data elements;</w:t>
      </w:r>
    </w:p>
    <w:p w14:paraId="14196974" w14:textId="77777777" w:rsidR="002D4B05" w:rsidRPr="00C83416" w:rsidRDefault="002D4B05" w:rsidP="002D4B05">
      <w:pPr>
        <w:pStyle w:val="ListParagraph"/>
        <w:numPr>
          <w:ilvl w:val="0"/>
          <w:numId w:val="12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Convert Member and employer file information from the previous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if applicable, and issue identification cards;</w:t>
      </w:r>
    </w:p>
    <w:p w14:paraId="2DEF3A3E" w14:textId="77777777" w:rsidR="002D4B05" w:rsidRPr="00C83416" w:rsidRDefault="002D4B05" w:rsidP="002D4B05">
      <w:pPr>
        <w:pStyle w:val="ListParagraph"/>
        <w:numPr>
          <w:ilvl w:val="0"/>
          <w:numId w:val="12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Conduct an audit reconciling the </w:t>
      </w:r>
      <w:r>
        <w:rPr>
          <w:rFonts w:asciiTheme="minorHAnsi" w:eastAsia="Calibri" w:hAnsiTheme="minorHAnsi" w:cstheme="minorHAnsi"/>
          <w:sz w:val="20"/>
          <w:szCs w:val="20"/>
        </w:rPr>
        <w:t xml:space="preserve">Online Enrollment Vendor </w:t>
      </w:r>
      <w:r w:rsidRPr="00C83416">
        <w:rPr>
          <w:rFonts w:asciiTheme="minorHAnsi" w:eastAsia="Calibri" w:hAnsiTheme="minorHAnsi" w:cstheme="minorHAnsi"/>
          <w:sz w:val="20"/>
          <w:szCs w:val="20"/>
        </w:rPr>
        <w:t xml:space="preserve"> master file information with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xml:space="preserve"> eligibility file information within one (1) week of conversion;</w:t>
      </w:r>
    </w:p>
    <w:p w14:paraId="4D9A31B7" w14:textId="77777777" w:rsidR="00CA4635" w:rsidRPr="00F562FE" w:rsidRDefault="00CA4635">
      <w:pPr>
        <w:pStyle w:val="ListParagraph"/>
        <w:numPr>
          <w:ilvl w:val="0"/>
          <w:numId w:val="120"/>
        </w:numPr>
        <w:contextualSpacing/>
        <w:rPr>
          <w:rFonts w:asciiTheme="minorHAnsi" w:eastAsia="Calibri" w:hAnsiTheme="minorHAnsi" w:cstheme="minorHAnsi"/>
          <w:sz w:val="20"/>
          <w:szCs w:val="20"/>
        </w:rPr>
      </w:pPr>
      <w:r w:rsidRPr="0001102E">
        <w:rPr>
          <w:rFonts w:asciiTheme="minorHAnsi" w:eastAsia="Calibri" w:hAnsiTheme="minorHAnsi" w:cstheme="minorHAnsi"/>
          <w:sz w:val="20"/>
          <w:szCs w:val="20"/>
        </w:rPr>
        <w:t xml:space="preserve">Be able to transmit data to and receive data from the </w:t>
      </w:r>
      <w:r w:rsidRPr="00AB5B9A">
        <w:rPr>
          <w:rFonts w:asciiTheme="minorHAnsi" w:eastAsia="Calibri" w:hAnsiTheme="minorHAnsi" w:cstheme="minorHAnsi"/>
          <w:sz w:val="20"/>
          <w:szCs w:val="20"/>
        </w:rPr>
        <w:t>Online Enrollment Vendor</w:t>
      </w:r>
      <w:r>
        <w:rPr>
          <w:rFonts w:asciiTheme="minorHAnsi" w:eastAsia="Calibri" w:hAnsiTheme="minorHAnsi" w:cstheme="minorHAnsi"/>
          <w:sz w:val="20"/>
          <w:szCs w:val="20"/>
        </w:rPr>
        <w:t>,</w:t>
      </w:r>
      <w:r w:rsidRPr="00AB5B9A">
        <w:rPr>
          <w:rFonts w:asciiTheme="minorHAnsi" w:eastAsia="Calibri" w:hAnsiTheme="minorHAnsi" w:cstheme="minorHAnsi"/>
          <w:sz w:val="20"/>
          <w:szCs w:val="20"/>
        </w:rPr>
        <w:t xml:space="preserve"> </w:t>
      </w:r>
      <w:r w:rsidRPr="00A862C2">
        <w:rPr>
          <w:rFonts w:asciiTheme="minorHAnsi" w:eastAsia="Calibri" w:hAnsiTheme="minorHAnsi" w:cstheme="minorHAnsi"/>
          <w:sz w:val="20"/>
          <w:szCs w:val="20"/>
        </w:rPr>
        <w:t>conforming to specific file formats</w:t>
      </w:r>
      <w:r>
        <w:rPr>
          <w:rFonts w:asciiTheme="minorHAnsi" w:eastAsia="Calibri" w:hAnsiTheme="minorHAnsi" w:cstheme="minorHAnsi"/>
          <w:sz w:val="20"/>
          <w:szCs w:val="20"/>
        </w:rPr>
        <w:t xml:space="preserve"> </w:t>
      </w:r>
      <w:r w:rsidRPr="00F562FE">
        <w:rPr>
          <w:rFonts w:asciiTheme="minorHAnsi" w:eastAsia="Calibri" w:hAnsiTheme="minorHAnsi" w:cstheme="minorHAnsi"/>
          <w:sz w:val="20"/>
          <w:szCs w:val="20"/>
        </w:rPr>
        <w:t>a</w:t>
      </w:r>
      <w:r w:rsidRPr="00F562FE">
        <w:rPr>
          <w:rFonts w:asciiTheme="minorHAnsi" w:hAnsiTheme="minorHAnsi" w:cstheme="minorHAnsi"/>
          <w:sz w:val="20"/>
          <w:szCs w:val="20"/>
        </w:rPr>
        <w:t>greed between the SCM and Contractor</w:t>
      </w:r>
      <w:r w:rsidRPr="006D2E62">
        <w:rPr>
          <w:rFonts w:asciiTheme="minorHAnsi" w:eastAsia="Calibri" w:hAnsiTheme="minorHAnsi" w:cstheme="minorHAnsi"/>
          <w:sz w:val="20"/>
          <w:szCs w:val="20"/>
        </w:rPr>
        <w:t>;</w:t>
      </w:r>
    </w:p>
    <w:p w14:paraId="2F72277A" w14:textId="77777777" w:rsidR="002D4B05" w:rsidRPr="008D38AA" w:rsidRDefault="002D4B05" w:rsidP="002D4B05">
      <w:pPr>
        <w:pStyle w:val="ListParagraph"/>
        <w:numPr>
          <w:ilvl w:val="0"/>
          <w:numId w:val="12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Be able to support file transfer in the </w:t>
      </w:r>
      <w:r w:rsidRPr="008D38AA">
        <w:rPr>
          <w:rFonts w:asciiTheme="minorHAnsi" w:eastAsia="Calibri" w:hAnsiTheme="minorHAnsi" w:cstheme="minorHAnsi"/>
          <w:sz w:val="20"/>
          <w:szCs w:val="20"/>
        </w:rPr>
        <w:t xml:space="preserve">batch </w:t>
      </w:r>
      <w:r w:rsidRPr="006D2E62">
        <w:rPr>
          <w:rFonts w:asciiTheme="minorHAnsi" w:eastAsia="Calibri" w:hAnsiTheme="minorHAnsi" w:cstheme="minorHAnsi"/>
          <w:sz w:val="20"/>
          <w:szCs w:val="20"/>
        </w:rPr>
        <w:t>S</w:t>
      </w:r>
      <w:r w:rsidR="00255351" w:rsidRPr="00F562FE">
        <w:rPr>
          <w:rFonts w:asciiTheme="minorHAnsi" w:eastAsia="Calibri" w:hAnsiTheme="minorHAnsi" w:cstheme="minorHAnsi"/>
          <w:sz w:val="20"/>
          <w:szCs w:val="20"/>
        </w:rPr>
        <w:t>ystems Network Architecture</w:t>
      </w:r>
      <w:r w:rsidRPr="000B6BA6">
        <w:rPr>
          <w:rFonts w:asciiTheme="minorHAnsi" w:eastAsia="Calibri" w:hAnsiTheme="minorHAnsi" w:cstheme="minorHAnsi"/>
          <w:sz w:val="20"/>
          <w:szCs w:val="20"/>
        </w:rPr>
        <w:t>/</w:t>
      </w:r>
      <w:r w:rsidR="00255351" w:rsidRPr="00F562FE">
        <w:rPr>
          <w:rFonts w:asciiTheme="minorHAnsi" w:eastAsia="Calibri" w:hAnsiTheme="minorHAnsi" w:cstheme="minorHAnsi"/>
          <w:sz w:val="20"/>
          <w:szCs w:val="20"/>
        </w:rPr>
        <w:t xml:space="preserve">Synchronous Data Link Control (SNA/SDLC) </w:t>
      </w:r>
      <w:r w:rsidRPr="008D38AA">
        <w:rPr>
          <w:rFonts w:asciiTheme="minorHAnsi" w:eastAsia="Calibri" w:hAnsiTheme="minorHAnsi" w:cstheme="minorHAnsi"/>
          <w:sz w:val="20"/>
          <w:szCs w:val="20"/>
        </w:rPr>
        <w:t xml:space="preserve">environment, using Secure File Transfer Protocol (SFTP). Integration shall include real time information system linkages with SCM, as applicable, for determination of Member eligibility and benefits, medical summary, Claims history, and client service history; </w:t>
      </w:r>
    </w:p>
    <w:p w14:paraId="49613FAC" w14:textId="77777777" w:rsidR="002D4B05" w:rsidRPr="008D38AA" w:rsidRDefault="002D4B05" w:rsidP="002D4B05">
      <w:pPr>
        <w:pStyle w:val="ListParagraph"/>
        <w:numPr>
          <w:ilvl w:val="0"/>
          <w:numId w:val="120"/>
        </w:numPr>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Ensure all systems shall assure confidentiality by an incorporated and well-designed security program. DPB reserves the right to require Contractor to support file transfer with additional vendors, as needed, in order to support DPB initiatives; and </w:t>
      </w:r>
    </w:p>
    <w:p w14:paraId="32D486D9" w14:textId="77777777" w:rsidR="00334890" w:rsidRPr="00262774" w:rsidRDefault="002D4B05" w:rsidP="00F562FE">
      <w:pPr>
        <w:pStyle w:val="ListParagraph"/>
        <w:numPr>
          <w:ilvl w:val="0"/>
          <w:numId w:val="120"/>
        </w:numPr>
        <w:contextualSpacing/>
      </w:pPr>
      <w:r w:rsidRPr="00F562FE">
        <w:rPr>
          <w:rFonts w:asciiTheme="minorHAnsi" w:eastAsia="Calibri" w:hAnsiTheme="minorHAnsi" w:cstheme="minorHAnsi"/>
          <w:sz w:val="20"/>
          <w:szCs w:val="20"/>
        </w:rPr>
        <w:t>Resolve all problems/changes in a timely manner. All changes generated by DPB or the Contractor shall be tested between the Online Enrollment Vendor and the Contractor prior to implementation.</w:t>
      </w:r>
    </w:p>
    <w:p w14:paraId="1E45F2C0" w14:textId="77777777" w:rsidR="00334890" w:rsidRPr="00F562FE" w:rsidRDefault="00334890" w:rsidP="00F562FE">
      <w:pPr>
        <w:pStyle w:val="ListParagraph"/>
        <w:ind w:left="778"/>
        <w:contextualSpacing/>
        <w:rPr>
          <w:rFonts w:cstheme="minorHAnsi"/>
          <w:sz w:val="20"/>
          <w:szCs w:val="20"/>
        </w:rPr>
      </w:pPr>
    </w:p>
    <w:p w14:paraId="7C7E60E6" w14:textId="77777777" w:rsidR="00620486" w:rsidRPr="00262774" w:rsidRDefault="00620486" w:rsidP="00810C5F">
      <w:pPr>
        <w:pStyle w:val="Heading3"/>
      </w:pPr>
      <w:bookmarkStart w:id="336" w:name="_Toc152858495"/>
      <w:r w:rsidRPr="00262774">
        <w:t>IMPLEMENTATION TEAM</w:t>
      </w:r>
      <w:bookmarkEnd w:id="336"/>
    </w:p>
    <w:p w14:paraId="17585DC1" w14:textId="5F4CCC9E" w:rsidR="002D4B05" w:rsidRPr="008D38AA" w:rsidRDefault="002D4B05" w:rsidP="00F562FE">
      <w:pPr>
        <w:spacing w:after="0"/>
        <w:contextualSpacing/>
        <w:jc w:val="both"/>
        <w:rPr>
          <w:rFonts w:cstheme="minorHAnsi"/>
          <w:sz w:val="20"/>
          <w:szCs w:val="20"/>
        </w:rPr>
      </w:pPr>
      <w:r w:rsidRPr="007F4F50">
        <w:rPr>
          <w:rFonts w:cstheme="minorHAnsi"/>
          <w:spacing w:val="1"/>
          <w:sz w:val="20"/>
          <w:szCs w:val="20"/>
        </w:rPr>
        <w:t>T</w:t>
      </w:r>
      <w:r w:rsidRPr="0093661B">
        <w:rPr>
          <w:rFonts w:cstheme="minorHAnsi"/>
          <w:sz w:val="20"/>
          <w:szCs w:val="20"/>
        </w:rPr>
        <w:t>he</w:t>
      </w:r>
      <w:r w:rsidRPr="0093661B">
        <w:rPr>
          <w:rFonts w:cstheme="minorHAnsi"/>
          <w:spacing w:val="-2"/>
          <w:sz w:val="20"/>
          <w:szCs w:val="20"/>
        </w:rPr>
        <w:t xml:space="preserve"> Contractor’s</w:t>
      </w:r>
      <w:r w:rsidRPr="0093661B">
        <w:rPr>
          <w:rFonts w:cstheme="minorHAnsi"/>
          <w:spacing w:val="1"/>
          <w:sz w:val="20"/>
          <w:szCs w:val="20"/>
        </w:rPr>
        <w:t xml:space="preserve"> </w:t>
      </w:r>
      <w:r w:rsidRPr="0093661B">
        <w:rPr>
          <w:rFonts w:cstheme="minorHAnsi"/>
          <w:spacing w:val="-2"/>
          <w:sz w:val="20"/>
          <w:szCs w:val="20"/>
        </w:rPr>
        <w:t>i</w:t>
      </w:r>
      <w:r w:rsidRPr="0093661B">
        <w:rPr>
          <w:rFonts w:cstheme="minorHAnsi"/>
          <w:sz w:val="20"/>
          <w:szCs w:val="20"/>
        </w:rPr>
        <w:t>mp</w:t>
      </w:r>
      <w:r w:rsidRPr="0093661B">
        <w:rPr>
          <w:rFonts w:cstheme="minorHAnsi"/>
          <w:spacing w:val="-2"/>
          <w:sz w:val="20"/>
          <w:szCs w:val="20"/>
        </w:rPr>
        <w:t>l</w:t>
      </w:r>
      <w:r w:rsidRPr="0093661B">
        <w:rPr>
          <w:rFonts w:cstheme="minorHAnsi"/>
          <w:sz w:val="20"/>
          <w:szCs w:val="20"/>
        </w:rPr>
        <w:t>e</w:t>
      </w:r>
      <w:r w:rsidRPr="0093661B">
        <w:rPr>
          <w:rFonts w:cstheme="minorHAnsi"/>
          <w:spacing w:val="-2"/>
          <w:sz w:val="20"/>
          <w:szCs w:val="20"/>
        </w:rPr>
        <w:t>m</w:t>
      </w:r>
      <w:r w:rsidRPr="0093661B">
        <w:rPr>
          <w:rFonts w:cstheme="minorHAnsi"/>
          <w:sz w:val="20"/>
          <w:szCs w:val="20"/>
        </w:rPr>
        <w:t>e</w:t>
      </w:r>
      <w:r w:rsidRPr="0093661B">
        <w:rPr>
          <w:rFonts w:cstheme="minorHAnsi"/>
          <w:spacing w:val="-1"/>
          <w:sz w:val="20"/>
          <w:szCs w:val="20"/>
        </w:rPr>
        <w:t>n</w:t>
      </w:r>
      <w:r w:rsidRPr="0093661B">
        <w:rPr>
          <w:rFonts w:cstheme="minorHAnsi"/>
          <w:sz w:val="20"/>
          <w:szCs w:val="20"/>
        </w:rPr>
        <w:t>tati</w:t>
      </w:r>
      <w:r w:rsidRPr="0093661B">
        <w:rPr>
          <w:rFonts w:cstheme="minorHAnsi"/>
          <w:spacing w:val="-1"/>
          <w:sz w:val="20"/>
          <w:szCs w:val="20"/>
        </w:rPr>
        <w:t>o</w:t>
      </w:r>
      <w:r w:rsidRPr="0093661B">
        <w:rPr>
          <w:rFonts w:cstheme="minorHAnsi"/>
          <w:sz w:val="20"/>
          <w:szCs w:val="20"/>
        </w:rPr>
        <w:t>n team</w:t>
      </w:r>
      <w:r w:rsidR="004C69E6" w:rsidRPr="00B969F2">
        <w:rPr>
          <w:rFonts w:cstheme="minorHAnsi"/>
          <w:sz w:val="20"/>
          <w:szCs w:val="20"/>
        </w:rPr>
        <w:t xml:space="preserve"> </w:t>
      </w:r>
      <w:r w:rsidR="00FD6EC5" w:rsidRPr="0093661B">
        <w:rPr>
          <w:rFonts w:eastAsia="Calibri" w:cstheme="minorHAnsi"/>
          <w:sz w:val="20"/>
          <w:szCs w:val="20"/>
        </w:rPr>
        <w:t>sh</w:t>
      </w:r>
      <w:r w:rsidR="00F9507C" w:rsidRPr="00B969F2">
        <w:rPr>
          <w:rFonts w:eastAsia="Calibri" w:cstheme="minorHAnsi"/>
          <w:sz w:val="20"/>
          <w:szCs w:val="20"/>
        </w:rPr>
        <w:t>all</w:t>
      </w:r>
      <w:r w:rsidRPr="007F4F50">
        <w:rPr>
          <w:rFonts w:cstheme="minorHAnsi"/>
          <w:sz w:val="20"/>
          <w:szCs w:val="20"/>
        </w:rPr>
        <w:t>:</w:t>
      </w:r>
    </w:p>
    <w:p w14:paraId="341174E1" w14:textId="77777777" w:rsidR="002D4B05" w:rsidRPr="008D38AA" w:rsidRDefault="002D4B05" w:rsidP="002D4B05">
      <w:pPr>
        <w:numPr>
          <w:ilvl w:val="0"/>
          <w:numId w:val="121"/>
        </w:numPr>
        <w:spacing w:after="0" w:line="240" w:lineRule="auto"/>
        <w:contextualSpacing/>
        <w:jc w:val="both"/>
        <w:rPr>
          <w:rFonts w:eastAsia="Calibri" w:cstheme="minorHAnsi"/>
          <w:sz w:val="20"/>
          <w:szCs w:val="20"/>
        </w:rPr>
      </w:pPr>
      <w:r w:rsidRPr="008D38AA">
        <w:rPr>
          <w:rFonts w:eastAsia="Calibri" w:cstheme="minorHAnsi"/>
          <w:sz w:val="20"/>
          <w:szCs w:val="20"/>
        </w:rPr>
        <w:t xml:space="preserve">Meet with the DPB within five (5) business days after Contract award;  </w:t>
      </w:r>
    </w:p>
    <w:p w14:paraId="1CBDA552" w14:textId="77777777" w:rsidR="002D4B05" w:rsidRPr="008D38AA" w:rsidRDefault="002D4B05" w:rsidP="002D4B05">
      <w:pPr>
        <w:numPr>
          <w:ilvl w:val="0"/>
          <w:numId w:val="121"/>
        </w:numPr>
        <w:spacing w:after="0" w:line="240" w:lineRule="auto"/>
        <w:contextualSpacing/>
        <w:jc w:val="both"/>
        <w:rPr>
          <w:rFonts w:eastAsia="Calibri" w:cstheme="minorHAnsi"/>
          <w:sz w:val="20"/>
          <w:szCs w:val="20"/>
        </w:rPr>
      </w:pPr>
      <w:r w:rsidRPr="008D38AA">
        <w:rPr>
          <w:rFonts w:eastAsia="Calibri" w:cstheme="minorHAnsi"/>
          <w:sz w:val="20"/>
          <w:szCs w:val="20"/>
        </w:rPr>
        <w:t xml:space="preserve">Assign an implementation project manager and a project team including: </w:t>
      </w:r>
    </w:p>
    <w:p w14:paraId="327BFC81" w14:textId="77777777" w:rsidR="002D4B05" w:rsidRPr="008D38AA" w:rsidRDefault="002D4B05" w:rsidP="002D4B05">
      <w:pPr>
        <w:numPr>
          <w:ilvl w:val="1"/>
          <w:numId w:val="121"/>
        </w:numPr>
        <w:spacing w:after="0" w:line="240" w:lineRule="auto"/>
        <w:contextualSpacing/>
        <w:jc w:val="both"/>
        <w:rPr>
          <w:rFonts w:eastAsia="Calibri" w:cstheme="minorHAnsi"/>
          <w:sz w:val="20"/>
          <w:szCs w:val="20"/>
        </w:rPr>
      </w:pPr>
      <w:r w:rsidRPr="008D38AA">
        <w:rPr>
          <w:rFonts w:eastAsia="Calibri" w:cstheme="minorHAnsi"/>
          <w:sz w:val="20"/>
          <w:szCs w:val="20"/>
        </w:rPr>
        <w:t xml:space="preserve">Account management; and </w:t>
      </w:r>
    </w:p>
    <w:p w14:paraId="59929FCD" w14:textId="77777777" w:rsidR="002D4B05" w:rsidRPr="008D38AA" w:rsidRDefault="002D4B05" w:rsidP="002D4B05">
      <w:pPr>
        <w:numPr>
          <w:ilvl w:val="1"/>
          <w:numId w:val="121"/>
        </w:numPr>
        <w:spacing w:after="0" w:line="240" w:lineRule="auto"/>
        <w:contextualSpacing/>
        <w:jc w:val="both"/>
        <w:rPr>
          <w:rFonts w:eastAsia="Calibri" w:cstheme="minorHAnsi"/>
          <w:sz w:val="20"/>
          <w:szCs w:val="20"/>
        </w:rPr>
      </w:pPr>
      <w:r w:rsidRPr="008D38AA">
        <w:rPr>
          <w:rFonts w:eastAsia="Calibri" w:cstheme="minorHAnsi"/>
          <w:sz w:val="20"/>
          <w:szCs w:val="20"/>
        </w:rPr>
        <w:t xml:space="preserve">Clinical and information systems; </w:t>
      </w:r>
    </w:p>
    <w:p w14:paraId="69096B7D" w14:textId="58C93162" w:rsidR="002D4B05" w:rsidRPr="00F562FE" w:rsidRDefault="002D4B05" w:rsidP="00F562FE">
      <w:pPr>
        <w:pStyle w:val="ListParagraph"/>
        <w:numPr>
          <w:ilvl w:val="0"/>
          <w:numId w:val="121"/>
        </w:numPr>
        <w:contextualSpacing/>
        <w:rPr>
          <w:rFonts w:eastAsia="Calibri" w:cstheme="minorHAnsi"/>
          <w:sz w:val="20"/>
          <w:szCs w:val="20"/>
        </w:rPr>
      </w:pPr>
      <w:r w:rsidRPr="00F562FE">
        <w:rPr>
          <w:rFonts w:asciiTheme="minorHAnsi" w:eastAsia="Calibri" w:hAnsiTheme="minorHAnsi" w:cstheme="minorHAnsi"/>
          <w:sz w:val="20"/>
          <w:szCs w:val="20"/>
        </w:rPr>
        <w:t xml:space="preserve">Ensure all key project staff attend all implementation meetings and conference calls. </w:t>
      </w:r>
      <w:r w:rsidR="00070FA5" w:rsidRPr="00F562FE">
        <w:rPr>
          <w:rFonts w:asciiTheme="minorHAnsi" w:eastAsia="Calibri" w:hAnsiTheme="minorHAnsi" w:cstheme="minorHAnsi"/>
          <w:b/>
          <w:sz w:val="20"/>
          <w:szCs w:val="20"/>
        </w:rPr>
        <w:t>Note:</w:t>
      </w:r>
      <w:r w:rsidR="00070FA5" w:rsidRPr="00F562FE">
        <w:rPr>
          <w:rFonts w:asciiTheme="minorHAnsi" w:eastAsia="Calibri" w:hAnsiTheme="minorHAnsi" w:cstheme="minorHAnsi"/>
          <w:sz w:val="20"/>
          <w:szCs w:val="20"/>
        </w:rPr>
        <w:t xml:space="preserve"> </w:t>
      </w:r>
      <w:r w:rsidRPr="00F562FE">
        <w:rPr>
          <w:rFonts w:asciiTheme="minorHAnsi" w:eastAsia="Calibri" w:hAnsiTheme="minorHAnsi" w:cstheme="minorHAnsi"/>
          <w:sz w:val="20"/>
          <w:szCs w:val="20"/>
        </w:rPr>
        <w:t xml:space="preserve">State project staff will provide access and orientation to the </w:t>
      </w:r>
      <w:r w:rsidR="00090554">
        <w:rPr>
          <w:rFonts w:asciiTheme="minorHAnsi" w:eastAsia="Calibri" w:hAnsiTheme="minorHAnsi" w:cstheme="minorHAnsi"/>
          <w:sz w:val="20"/>
          <w:szCs w:val="20"/>
        </w:rPr>
        <w:t>P</w:t>
      </w:r>
      <w:r w:rsidRPr="00F562FE">
        <w:rPr>
          <w:rFonts w:asciiTheme="minorHAnsi" w:eastAsia="Calibri" w:hAnsiTheme="minorHAnsi" w:cstheme="minorHAnsi"/>
          <w:sz w:val="20"/>
          <w:szCs w:val="20"/>
        </w:rPr>
        <w:t>lans and necessary information, as requested by the Contractor;</w:t>
      </w:r>
    </w:p>
    <w:p w14:paraId="296D8975" w14:textId="77777777" w:rsidR="002D4B05" w:rsidRPr="00A24871" w:rsidRDefault="002D4B05" w:rsidP="00F562FE">
      <w:pPr>
        <w:numPr>
          <w:ilvl w:val="0"/>
          <w:numId w:val="121"/>
        </w:numPr>
        <w:spacing w:after="0" w:line="240" w:lineRule="auto"/>
        <w:contextualSpacing/>
        <w:jc w:val="both"/>
        <w:rPr>
          <w:rFonts w:eastAsia="Calibri" w:cstheme="minorHAnsi"/>
          <w:sz w:val="20"/>
          <w:szCs w:val="20"/>
        </w:rPr>
      </w:pPr>
      <w:r w:rsidRPr="00A24871">
        <w:rPr>
          <w:rFonts w:eastAsia="Calibri" w:cstheme="minorHAnsi"/>
          <w:sz w:val="20"/>
          <w:szCs w:val="20"/>
        </w:rPr>
        <w:t>Provide its transition plan to the SCM 60</w:t>
      </w:r>
      <w:r w:rsidR="00250D4A" w:rsidRPr="00F562FE">
        <w:rPr>
          <w:rFonts w:eastAsia="Calibri" w:cstheme="minorHAnsi"/>
          <w:sz w:val="20"/>
          <w:szCs w:val="20"/>
        </w:rPr>
        <w:t xml:space="preserve"> calendar</w:t>
      </w:r>
      <w:r w:rsidRPr="00A24871">
        <w:rPr>
          <w:rFonts w:eastAsia="Calibri" w:cstheme="minorHAnsi"/>
          <w:sz w:val="20"/>
          <w:szCs w:val="20"/>
        </w:rPr>
        <w:t xml:space="preserve"> days after Contract award</w:t>
      </w:r>
      <w:r w:rsidR="00445EEF" w:rsidRPr="00A24871">
        <w:rPr>
          <w:rFonts w:eastAsia="Calibri" w:cstheme="minorHAnsi"/>
          <w:sz w:val="20"/>
          <w:szCs w:val="20"/>
        </w:rPr>
        <w:t xml:space="preserve"> and implement the plan up to six (6) months prior to the Contract Effective Date</w:t>
      </w:r>
      <w:r w:rsidRPr="00A24871">
        <w:rPr>
          <w:rFonts w:eastAsia="Calibri" w:cstheme="minorHAnsi"/>
          <w:sz w:val="20"/>
          <w:szCs w:val="20"/>
        </w:rPr>
        <w:t>.</w:t>
      </w:r>
      <w:r w:rsidRPr="00560AB0">
        <w:rPr>
          <w:rFonts w:eastAsia="Calibri" w:cstheme="minorHAnsi"/>
          <w:sz w:val="20"/>
          <w:szCs w:val="20"/>
        </w:rPr>
        <w:t xml:space="preserve"> The plan shall include:</w:t>
      </w:r>
    </w:p>
    <w:p w14:paraId="6A3F0852" w14:textId="77777777" w:rsidR="002D4B05" w:rsidRPr="00560AB0" w:rsidRDefault="002D4B05" w:rsidP="002D4B05">
      <w:pPr>
        <w:numPr>
          <w:ilvl w:val="1"/>
          <w:numId w:val="121"/>
        </w:numPr>
        <w:spacing w:after="0" w:line="240" w:lineRule="auto"/>
        <w:contextualSpacing/>
        <w:jc w:val="both"/>
        <w:rPr>
          <w:rFonts w:eastAsia="Calibri" w:cstheme="minorHAnsi"/>
          <w:sz w:val="20"/>
          <w:szCs w:val="20"/>
        </w:rPr>
      </w:pPr>
      <w:r w:rsidRPr="00560AB0">
        <w:rPr>
          <w:rFonts w:eastAsia="Calibri" w:cstheme="minorHAnsi"/>
          <w:sz w:val="20"/>
          <w:szCs w:val="20"/>
        </w:rPr>
        <w:t>Proposed approach to transition;</w:t>
      </w:r>
    </w:p>
    <w:p w14:paraId="0F2F222F" w14:textId="77777777" w:rsidR="002D4B05" w:rsidRPr="00560AB0" w:rsidRDefault="002D4B05" w:rsidP="002D4B05">
      <w:pPr>
        <w:numPr>
          <w:ilvl w:val="1"/>
          <w:numId w:val="121"/>
        </w:numPr>
        <w:spacing w:after="0" w:line="240" w:lineRule="auto"/>
        <w:contextualSpacing/>
        <w:jc w:val="both"/>
        <w:rPr>
          <w:rFonts w:eastAsia="Calibri" w:cstheme="minorHAnsi"/>
          <w:sz w:val="20"/>
          <w:szCs w:val="20"/>
        </w:rPr>
      </w:pPr>
      <w:r w:rsidRPr="00560AB0">
        <w:rPr>
          <w:rFonts w:eastAsia="Calibri" w:cstheme="minorHAnsi"/>
          <w:sz w:val="20"/>
          <w:szCs w:val="20"/>
        </w:rPr>
        <w:t>Tasks and timeline for transition;</w:t>
      </w:r>
    </w:p>
    <w:p w14:paraId="1E3F2A3C" w14:textId="77777777" w:rsidR="002D4B05" w:rsidRPr="00560AB0" w:rsidRDefault="002D4B05" w:rsidP="002D4B05">
      <w:pPr>
        <w:numPr>
          <w:ilvl w:val="1"/>
          <w:numId w:val="121"/>
        </w:numPr>
        <w:spacing w:after="0" w:line="240" w:lineRule="auto"/>
        <w:contextualSpacing/>
        <w:jc w:val="both"/>
        <w:rPr>
          <w:rFonts w:eastAsia="Calibri" w:cstheme="minorHAnsi"/>
          <w:sz w:val="20"/>
          <w:szCs w:val="20"/>
        </w:rPr>
      </w:pPr>
      <w:r w:rsidRPr="00560AB0">
        <w:rPr>
          <w:rFonts w:eastAsia="Calibri" w:cstheme="minorHAnsi"/>
          <w:sz w:val="20"/>
          <w:szCs w:val="20"/>
        </w:rPr>
        <w:t xml:space="preserve">Documentation update procedure during transition; and </w:t>
      </w:r>
    </w:p>
    <w:p w14:paraId="78440C5F" w14:textId="77777777" w:rsidR="002D4B05" w:rsidRPr="00560AB0" w:rsidRDefault="002D4B05" w:rsidP="002D4B05">
      <w:pPr>
        <w:numPr>
          <w:ilvl w:val="1"/>
          <w:numId w:val="121"/>
        </w:numPr>
        <w:spacing w:after="0" w:line="240" w:lineRule="auto"/>
        <w:contextualSpacing/>
        <w:jc w:val="both"/>
        <w:rPr>
          <w:rFonts w:eastAsia="Calibri" w:cstheme="minorHAnsi"/>
          <w:sz w:val="20"/>
          <w:szCs w:val="20"/>
        </w:rPr>
      </w:pPr>
      <w:r w:rsidRPr="00560AB0">
        <w:rPr>
          <w:rFonts w:eastAsia="Calibri" w:cstheme="minorHAnsi"/>
          <w:sz w:val="20"/>
          <w:szCs w:val="20"/>
        </w:rPr>
        <w:lastRenderedPageBreak/>
        <w:t xml:space="preserve">Member communication strategy, including Open Enrollment </w:t>
      </w:r>
      <w:r w:rsidR="006F784A" w:rsidRPr="00F562FE">
        <w:rPr>
          <w:rFonts w:eastAsia="Calibri" w:cstheme="minorHAnsi"/>
          <w:sz w:val="20"/>
          <w:szCs w:val="20"/>
        </w:rPr>
        <w:t>s</w:t>
      </w:r>
      <w:r w:rsidR="006F784A" w:rsidRPr="00560AB0">
        <w:rPr>
          <w:rFonts w:eastAsia="Calibri" w:cstheme="minorHAnsi"/>
          <w:sz w:val="20"/>
          <w:szCs w:val="20"/>
        </w:rPr>
        <w:t>trategy</w:t>
      </w:r>
      <w:r w:rsidRPr="00560AB0">
        <w:rPr>
          <w:rFonts w:eastAsia="Calibri" w:cstheme="minorHAnsi"/>
          <w:sz w:val="20"/>
          <w:szCs w:val="20"/>
        </w:rPr>
        <w:t>;</w:t>
      </w:r>
    </w:p>
    <w:p w14:paraId="659B8AC7" w14:textId="77777777" w:rsidR="002D4B05" w:rsidRPr="00560AB0" w:rsidRDefault="002D4B05" w:rsidP="002D4B05">
      <w:pPr>
        <w:numPr>
          <w:ilvl w:val="0"/>
          <w:numId w:val="121"/>
        </w:numPr>
        <w:spacing w:after="0" w:line="240" w:lineRule="auto"/>
        <w:contextualSpacing/>
        <w:jc w:val="both"/>
        <w:rPr>
          <w:rFonts w:eastAsia="Calibri" w:cstheme="minorHAnsi"/>
          <w:sz w:val="20"/>
          <w:szCs w:val="20"/>
        </w:rPr>
      </w:pPr>
      <w:r w:rsidRPr="00560AB0">
        <w:rPr>
          <w:rFonts w:eastAsia="Calibri" w:cstheme="minorHAnsi"/>
          <w:sz w:val="20"/>
          <w:szCs w:val="20"/>
        </w:rPr>
        <w:t xml:space="preserve">Accurately load </w:t>
      </w:r>
      <w:r w:rsidR="00B32C70" w:rsidRPr="00560AB0">
        <w:rPr>
          <w:rFonts w:eastAsia="Calibri" w:cstheme="minorHAnsi"/>
          <w:sz w:val="20"/>
          <w:szCs w:val="20"/>
        </w:rPr>
        <w:t>P</w:t>
      </w:r>
      <w:r w:rsidRPr="00560AB0">
        <w:rPr>
          <w:rFonts w:eastAsia="Calibri" w:cstheme="minorHAnsi"/>
          <w:sz w:val="20"/>
          <w:szCs w:val="20"/>
        </w:rPr>
        <w:t xml:space="preserve">lan benefit design and successfully complete testing in the Contractor’s database at least 45 calendar days before the </w:t>
      </w:r>
      <w:r w:rsidR="00CE3E66" w:rsidRPr="00F562FE">
        <w:rPr>
          <w:rFonts w:eastAsia="Calibri" w:cstheme="minorHAnsi"/>
          <w:sz w:val="20"/>
          <w:szCs w:val="20"/>
        </w:rPr>
        <w:t>Contract</w:t>
      </w:r>
      <w:r w:rsidRPr="00560AB0">
        <w:rPr>
          <w:rFonts w:eastAsia="Calibri" w:cstheme="minorHAnsi"/>
          <w:sz w:val="20"/>
          <w:szCs w:val="20"/>
        </w:rPr>
        <w:t xml:space="preserve"> Effective Date</w:t>
      </w:r>
      <w:r w:rsidR="002A538C" w:rsidRPr="00F562FE">
        <w:rPr>
          <w:rFonts w:eastAsia="Calibri" w:cstheme="minorHAnsi"/>
          <w:sz w:val="20"/>
          <w:szCs w:val="20"/>
        </w:rPr>
        <w:t>,</w:t>
      </w:r>
      <w:r w:rsidR="00CA4635" w:rsidRPr="00F562FE">
        <w:rPr>
          <w:rFonts w:eastAsia="Calibri" w:cstheme="minorHAnsi"/>
          <w:sz w:val="20"/>
          <w:szCs w:val="20"/>
        </w:rPr>
        <w:t xml:space="preserve"> and after the transition plan’s been implemented</w:t>
      </w:r>
      <w:r w:rsidR="002A538C" w:rsidRPr="00F562FE">
        <w:rPr>
          <w:rFonts w:eastAsia="Calibri" w:cstheme="minorHAnsi"/>
          <w:sz w:val="20"/>
          <w:szCs w:val="20"/>
        </w:rPr>
        <w:t>;</w:t>
      </w:r>
      <w:r w:rsidRPr="00560AB0">
        <w:rPr>
          <w:rFonts w:eastAsia="Calibri" w:cstheme="minorHAnsi"/>
          <w:sz w:val="20"/>
          <w:szCs w:val="20"/>
        </w:rPr>
        <w:t xml:space="preserve"> </w:t>
      </w:r>
    </w:p>
    <w:p w14:paraId="1B27CE49" w14:textId="77777777" w:rsidR="002D4B05" w:rsidRPr="00560AB0" w:rsidRDefault="002D4B05" w:rsidP="002D4B05">
      <w:pPr>
        <w:numPr>
          <w:ilvl w:val="0"/>
          <w:numId w:val="121"/>
        </w:numPr>
        <w:spacing w:after="0" w:line="240" w:lineRule="auto"/>
        <w:contextualSpacing/>
        <w:jc w:val="both"/>
        <w:rPr>
          <w:rFonts w:eastAsia="Calibri" w:cstheme="minorHAnsi"/>
          <w:sz w:val="20"/>
          <w:szCs w:val="20"/>
        </w:rPr>
      </w:pPr>
      <w:r w:rsidRPr="00560AB0">
        <w:rPr>
          <w:rFonts w:eastAsia="Calibri" w:cstheme="minorHAnsi"/>
          <w:sz w:val="20"/>
          <w:szCs w:val="20"/>
        </w:rPr>
        <w:t xml:space="preserve">Provide all information needed for the State or its designated </w:t>
      </w:r>
      <w:r w:rsidR="00900148" w:rsidRPr="00560AB0">
        <w:rPr>
          <w:rFonts w:eastAsia="Calibri" w:cstheme="minorHAnsi"/>
          <w:sz w:val="20"/>
          <w:szCs w:val="20"/>
        </w:rPr>
        <w:t>Consultant</w:t>
      </w:r>
      <w:r w:rsidRPr="00560AB0">
        <w:rPr>
          <w:rFonts w:eastAsia="Calibri" w:cstheme="minorHAnsi"/>
          <w:sz w:val="20"/>
          <w:szCs w:val="20"/>
        </w:rPr>
        <w:t xml:space="preserve">(s) to conduct an on-site quality review of the </w:t>
      </w:r>
      <w:r w:rsidR="00B32C70" w:rsidRPr="00560AB0">
        <w:rPr>
          <w:rFonts w:eastAsia="Calibri" w:cstheme="minorHAnsi"/>
          <w:sz w:val="20"/>
          <w:szCs w:val="20"/>
        </w:rPr>
        <w:t>P</w:t>
      </w:r>
      <w:r w:rsidRPr="00560AB0">
        <w:rPr>
          <w:rFonts w:eastAsia="Calibri" w:cstheme="minorHAnsi"/>
          <w:sz w:val="20"/>
          <w:szCs w:val="20"/>
        </w:rPr>
        <w:t>lan design loaded into the Claim system in a test environment that will serve as the “live” Claim processing system;</w:t>
      </w:r>
    </w:p>
    <w:p w14:paraId="61217FC3" w14:textId="77777777" w:rsidR="002D4B05" w:rsidRPr="00560AB0" w:rsidRDefault="002D4B05" w:rsidP="002D4B05">
      <w:pPr>
        <w:numPr>
          <w:ilvl w:val="0"/>
          <w:numId w:val="121"/>
        </w:numPr>
        <w:spacing w:after="0" w:line="240" w:lineRule="auto"/>
        <w:contextualSpacing/>
        <w:jc w:val="both"/>
        <w:rPr>
          <w:rFonts w:eastAsia="Calibri" w:cstheme="minorHAnsi"/>
          <w:sz w:val="20"/>
          <w:szCs w:val="20"/>
        </w:rPr>
      </w:pPr>
      <w:r w:rsidRPr="00560AB0">
        <w:rPr>
          <w:rFonts w:eastAsia="Calibri" w:cstheme="minorHAnsi"/>
          <w:sz w:val="20"/>
          <w:szCs w:val="20"/>
        </w:rPr>
        <w:t xml:space="preserve">Be equipped to receive the State’s Plan Eligibility File within 30 days prior to the </w:t>
      </w:r>
      <w:r w:rsidR="00EA7126" w:rsidRPr="00560AB0">
        <w:rPr>
          <w:rFonts w:eastAsia="Calibri" w:cstheme="minorHAnsi"/>
          <w:sz w:val="20"/>
          <w:szCs w:val="20"/>
        </w:rPr>
        <w:t xml:space="preserve">Contract </w:t>
      </w:r>
      <w:r w:rsidRPr="00560AB0">
        <w:rPr>
          <w:rFonts w:eastAsia="Calibri" w:cstheme="minorHAnsi"/>
          <w:sz w:val="20"/>
          <w:szCs w:val="20"/>
        </w:rPr>
        <w:t>Effective Date;</w:t>
      </w:r>
    </w:p>
    <w:p w14:paraId="5D2F5359" w14:textId="77777777" w:rsidR="00EE2BEE" w:rsidRPr="00560AB0" w:rsidRDefault="002D4B05" w:rsidP="002D4B05">
      <w:pPr>
        <w:numPr>
          <w:ilvl w:val="0"/>
          <w:numId w:val="121"/>
        </w:numPr>
        <w:spacing w:after="0" w:line="240" w:lineRule="auto"/>
        <w:contextualSpacing/>
        <w:jc w:val="both"/>
        <w:rPr>
          <w:rFonts w:eastAsia="Calibri" w:cstheme="minorHAnsi"/>
          <w:sz w:val="20"/>
          <w:szCs w:val="20"/>
        </w:rPr>
      </w:pPr>
      <w:r w:rsidRPr="00560AB0">
        <w:rPr>
          <w:rFonts w:eastAsia="Calibri" w:cstheme="minorHAnsi"/>
          <w:sz w:val="20"/>
          <w:szCs w:val="20"/>
        </w:rPr>
        <w:t xml:space="preserve">Be equipped to receive the Plan’s Claim data files from incumbent Contractors 30 calendar days prior to the </w:t>
      </w:r>
      <w:r w:rsidR="009C3225" w:rsidRPr="00560AB0">
        <w:rPr>
          <w:rFonts w:eastAsia="Calibri" w:cstheme="minorHAnsi"/>
          <w:sz w:val="20"/>
          <w:szCs w:val="20"/>
        </w:rPr>
        <w:t xml:space="preserve">Contract </w:t>
      </w:r>
      <w:r w:rsidRPr="00560AB0">
        <w:rPr>
          <w:rFonts w:eastAsia="Calibri" w:cstheme="minorHAnsi"/>
          <w:sz w:val="20"/>
          <w:szCs w:val="20"/>
        </w:rPr>
        <w:t>Effective Date</w:t>
      </w:r>
      <w:r w:rsidR="009C3225" w:rsidRPr="00560AB0">
        <w:rPr>
          <w:rFonts w:eastAsia="Calibri" w:cstheme="minorHAnsi"/>
          <w:sz w:val="20"/>
          <w:szCs w:val="20"/>
        </w:rPr>
        <w:t>:</w:t>
      </w:r>
    </w:p>
    <w:p w14:paraId="7B9D72AB" w14:textId="77777777" w:rsidR="002D4B05" w:rsidRPr="00C83416" w:rsidRDefault="00EE2BEE" w:rsidP="00F562FE">
      <w:pPr>
        <w:numPr>
          <w:ilvl w:val="1"/>
          <w:numId w:val="121"/>
        </w:numPr>
        <w:spacing w:after="0" w:line="240" w:lineRule="auto"/>
        <w:contextualSpacing/>
        <w:jc w:val="both"/>
        <w:rPr>
          <w:rFonts w:eastAsia="Calibri" w:cstheme="minorHAnsi"/>
          <w:sz w:val="20"/>
          <w:szCs w:val="20"/>
        </w:rPr>
      </w:pPr>
      <w:r w:rsidRPr="00560AB0">
        <w:rPr>
          <w:rFonts w:eastAsia="Calibri" w:cstheme="minorHAnsi"/>
          <w:sz w:val="20"/>
          <w:szCs w:val="20"/>
        </w:rPr>
        <w:t>T</w:t>
      </w:r>
      <w:r w:rsidR="002D4B05" w:rsidRPr="00560AB0">
        <w:rPr>
          <w:rFonts w:eastAsia="Calibri" w:cstheme="minorHAnsi"/>
          <w:sz w:val="20"/>
          <w:szCs w:val="20"/>
        </w:rPr>
        <w:t>est the file</w:t>
      </w:r>
      <w:r w:rsidR="002D4B05" w:rsidRPr="00C83416">
        <w:rPr>
          <w:rFonts w:eastAsia="Calibri" w:cstheme="minorHAnsi"/>
          <w:sz w:val="20"/>
          <w:szCs w:val="20"/>
        </w:rPr>
        <w:t xml:space="preserve"> with the </w:t>
      </w:r>
      <w:r w:rsidR="002D4B05">
        <w:rPr>
          <w:rFonts w:eastAsia="Calibri" w:cstheme="minorHAnsi"/>
          <w:sz w:val="20"/>
          <w:szCs w:val="20"/>
        </w:rPr>
        <w:t>Contractor’s</w:t>
      </w:r>
      <w:r w:rsidR="002D4B05" w:rsidRPr="00C83416">
        <w:rPr>
          <w:rFonts w:eastAsia="Calibri" w:cstheme="minorHAnsi"/>
          <w:sz w:val="20"/>
          <w:szCs w:val="20"/>
        </w:rPr>
        <w:t xml:space="preserve"> Claim system and </w:t>
      </w:r>
      <w:r w:rsidR="00B32C70">
        <w:rPr>
          <w:rFonts w:eastAsia="Calibri" w:cstheme="minorHAnsi"/>
          <w:sz w:val="20"/>
          <w:szCs w:val="20"/>
        </w:rPr>
        <w:t>P</w:t>
      </w:r>
      <w:r w:rsidR="002D4B05" w:rsidRPr="00C83416">
        <w:rPr>
          <w:rFonts w:eastAsia="Calibri" w:cstheme="minorHAnsi"/>
          <w:sz w:val="20"/>
          <w:szCs w:val="20"/>
        </w:rPr>
        <w:t>lan benefit design</w:t>
      </w:r>
      <w:r w:rsidR="002D4B05">
        <w:rPr>
          <w:rFonts w:eastAsia="Calibri" w:cstheme="minorHAnsi"/>
          <w:sz w:val="20"/>
          <w:szCs w:val="20"/>
        </w:rPr>
        <w:t xml:space="preserve"> to</w:t>
      </w:r>
      <w:r w:rsidR="002D4B05" w:rsidRPr="00C83416">
        <w:rPr>
          <w:rFonts w:eastAsia="Calibri" w:cstheme="minorHAnsi"/>
          <w:sz w:val="20"/>
          <w:szCs w:val="20"/>
        </w:rPr>
        <w:t xml:space="preserve"> be ready for Claim payment by the </w:t>
      </w:r>
      <w:r w:rsidR="00EA7126">
        <w:rPr>
          <w:rFonts w:eastAsia="Calibri" w:cstheme="minorHAnsi"/>
          <w:sz w:val="20"/>
          <w:szCs w:val="20"/>
        </w:rPr>
        <w:t>Contract</w:t>
      </w:r>
      <w:r w:rsidR="00EA7126" w:rsidRPr="00C83416">
        <w:rPr>
          <w:rFonts w:eastAsia="Calibri" w:cstheme="minorHAnsi"/>
          <w:sz w:val="20"/>
          <w:szCs w:val="20"/>
        </w:rPr>
        <w:t xml:space="preserve"> </w:t>
      </w:r>
      <w:r w:rsidR="002D4B05" w:rsidRPr="00C83416">
        <w:rPr>
          <w:rFonts w:eastAsia="Calibri" w:cstheme="minorHAnsi"/>
          <w:sz w:val="20"/>
          <w:szCs w:val="20"/>
        </w:rPr>
        <w:t>Effective Date;</w:t>
      </w:r>
    </w:p>
    <w:p w14:paraId="6244F531" w14:textId="77777777" w:rsidR="002D4B05" w:rsidRPr="00C83416" w:rsidRDefault="002D4B05" w:rsidP="002D4B05">
      <w:pPr>
        <w:numPr>
          <w:ilvl w:val="0"/>
          <w:numId w:val="121"/>
        </w:numPr>
        <w:spacing w:after="0" w:line="240" w:lineRule="auto"/>
        <w:contextualSpacing/>
        <w:jc w:val="both"/>
        <w:rPr>
          <w:rFonts w:eastAsia="Calibri" w:cstheme="minorHAnsi"/>
          <w:sz w:val="20"/>
          <w:szCs w:val="20"/>
        </w:rPr>
      </w:pPr>
      <w:r>
        <w:rPr>
          <w:rFonts w:eastAsia="Calibri" w:cstheme="minorHAnsi"/>
          <w:sz w:val="20"/>
          <w:szCs w:val="20"/>
        </w:rPr>
        <w:t xml:space="preserve">Make </w:t>
      </w:r>
      <w:r w:rsidRPr="00C83416">
        <w:rPr>
          <w:rFonts w:eastAsia="Calibri" w:cstheme="minorHAnsi"/>
          <w:sz w:val="20"/>
          <w:szCs w:val="20"/>
        </w:rPr>
        <w:t xml:space="preserve">Member </w:t>
      </w:r>
      <w:r w:rsidR="00235D59" w:rsidRPr="00895503">
        <w:rPr>
          <w:rFonts w:eastAsia="Calibri" w:cstheme="minorHAnsi"/>
          <w:sz w:val="20"/>
          <w:szCs w:val="20"/>
        </w:rPr>
        <w:t>identification c</w:t>
      </w:r>
      <w:r w:rsidR="00235D59">
        <w:rPr>
          <w:rFonts w:eastAsia="Calibri" w:cstheme="minorHAnsi"/>
          <w:sz w:val="20"/>
          <w:szCs w:val="20"/>
        </w:rPr>
        <w:t xml:space="preserve">ard </w:t>
      </w:r>
      <w:r w:rsidRPr="00C83416">
        <w:rPr>
          <w:rFonts w:eastAsia="Calibri" w:cstheme="minorHAnsi"/>
          <w:sz w:val="20"/>
          <w:szCs w:val="20"/>
        </w:rPr>
        <w:t>design</w:t>
      </w:r>
      <w:r>
        <w:rPr>
          <w:rFonts w:eastAsia="Calibri" w:cstheme="minorHAnsi"/>
          <w:sz w:val="20"/>
          <w:szCs w:val="20"/>
        </w:rPr>
        <w:t>s available</w:t>
      </w:r>
      <w:r w:rsidRPr="00C83416">
        <w:rPr>
          <w:rFonts w:eastAsia="Calibri" w:cstheme="minorHAnsi"/>
          <w:sz w:val="20"/>
          <w:szCs w:val="20"/>
        </w:rPr>
        <w:t xml:space="preserve"> for approval by the State at least 45 calendar days prior to the </w:t>
      </w:r>
      <w:r w:rsidR="00EA7126">
        <w:rPr>
          <w:rFonts w:eastAsia="Calibri" w:cstheme="minorHAnsi"/>
          <w:sz w:val="20"/>
          <w:szCs w:val="20"/>
        </w:rPr>
        <w:t>Contract</w:t>
      </w:r>
      <w:r w:rsidR="00EA7126" w:rsidRPr="00C83416">
        <w:rPr>
          <w:rFonts w:eastAsia="Calibri" w:cstheme="minorHAnsi"/>
          <w:sz w:val="20"/>
          <w:szCs w:val="20"/>
        </w:rPr>
        <w:t xml:space="preserve"> </w:t>
      </w:r>
      <w:r w:rsidRPr="00C83416">
        <w:rPr>
          <w:rFonts w:eastAsia="Calibri" w:cstheme="minorHAnsi"/>
          <w:sz w:val="20"/>
          <w:szCs w:val="20"/>
        </w:rPr>
        <w:t>Effective Date;</w:t>
      </w:r>
    </w:p>
    <w:p w14:paraId="0A7F485F" w14:textId="77777777" w:rsidR="002D4B05" w:rsidRPr="00C83416" w:rsidRDefault="002D4B05" w:rsidP="002D4B05">
      <w:pPr>
        <w:numPr>
          <w:ilvl w:val="0"/>
          <w:numId w:val="121"/>
        </w:numPr>
        <w:spacing w:after="0" w:line="240" w:lineRule="auto"/>
        <w:contextualSpacing/>
        <w:jc w:val="both"/>
        <w:rPr>
          <w:rFonts w:eastAsia="Calibri" w:cstheme="minorHAnsi"/>
          <w:sz w:val="20"/>
          <w:szCs w:val="20"/>
        </w:rPr>
      </w:pPr>
      <w:r>
        <w:rPr>
          <w:rFonts w:eastAsia="Calibri" w:cstheme="minorHAnsi"/>
          <w:sz w:val="20"/>
          <w:szCs w:val="20"/>
        </w:rPr>
        <w:t xml:space="preserve">Mail </w:t>
      </w:r>
      <w:r w:rsidRPr="00C83416">
        <w:rPr>
          <w:rFonts w:eastAsia="Calibri" w:cstheme="minorHAnsi"/>
          <w:sz w:val="20"/>
          <w:szCs w:val="20"/>
        </w:rPr>
        <w:t xml:space="preserve">Member </w:t>
      </w:r>
      <w:r w:rsidR="00235D59" w:rsidRPr="00895503">
        <w:rPr>
          <w:rFonts w:eastAsia="Calibri" w:cstheme="minorHAnsi"/>
          <w:sz w:val="20"/>
          <w:szCs w:val="20"/>
        </w:rPr>
        <w:t>identification c</w:t>
      </w:r>
      <w:r w:rsidR="00235D59">
        <w:rPr>
          <w:rFonts w:eastAsia="Calibri" w:cstheme="minorHAnsi"/>
          <w:sz w:val="20"/>
          <w:szCs w:val="20"/>
        </w:rPr>
        <w:t>ard</w:t>
      </w:r>
      <w:r w:rsidR="00EA7126">
        <w:rPr>
          <w:rFonts w:eastAsia="Calibri" w:cstheme="minorHAnsi"/>
          <w:sz w:val="20"/>
          <w:szCs w:val="20"/>
        </w:rPr>
        <w:t>s</w:t>
      </w:r>
      <w:r w:rsidR="00235D59">
        <w:rPr>
          <w:rFonts w:eastAsia="Calibri" w:cstheme="minorHAnsi"/>
          <w:sz w:val="20"/>
          <w:szCs w:val="20"/>
        </w:rPr>
        <w:t xml:space="preserve"> </w:t>
      </w:r>
      <w:r w:rsidRPr="00C83416">
        <w:rPr>
          <w:rFonts w:eastAsia="Calibri" w:cstheme="minorHAnsi"/>
          <w:sz w:val="20"/>
          <w:szCs w:val="20"/>
        </w:rPr>
        <w:t xml:space="preserve">in a manner such that Members are reasonably anticipated to receive them at least seven (7) calendar days before </w:t>
      </w:r>
      <w:r w:rsidRPr="00A24871">
        <w:rPr>
          <w:rFonts w:eastAsia="Calibri" w:cstheme="minorHAnsi"/>
          <w:sz w:val="20"/>
          <w:szCs w:val="20"/>
        </w:rPr>
        <w:t>the</w:t>
      </w:r>
      <w:r w:rsidR="00250D4A" w:rsidRPr="00A24871">
        <w:rPr>
          <w:rFonts w:eastAsia="Calibri" w:cstheme="minorHAnsi"/>
          <w:sz w:val="20"/>
          <w:szCs w:val="20"/>
        </w:rPr>
        <w:t>ir</w:t>
      </w:r>
      <w:r w:rsidRPr="00A24871">
        <w:rPr>
          <w:rFonts w:eastAsia="Calibri" w:cstheme="minorHAnsi"/>
          <w:sz w:val="20"/>
          <w:szCs w:val="20"/>
        </w:rPr>
        <w:t xml:space="preserve"> Benefit Effective Date;</w:t>
      </w:r>
    </w:p>
    <w:p w14:paraId="500829BF" w14:textId="77777777" w:rsidR="002D4B05" w:rsidRPr="00802F55" w:rsidRDefault="002D4B05" w:rsidP="002D4B05">
      <w:pPr>
        <w:numPr>
          <w:ilvl w:val="0"/>
          <w:numId w:val="121"/>
        </w:numPr>
        <w:spacing w:after="0" w:line="240" w:lineRule="auto"/>
        <w:contextualSpacing/>
        <w:jc w:val="both"/>
        <w:rPr>
          <w:rFonts w:eastAsia="Calibri" w:cstheme="minorHAnsi"/>
          <w:sz w:val="20"/>
          <w:szCs w:val="20"/>
        </w:rPr>
      </w:pPr>
      <w:r w:rsidRPr="00802F55">
        <w:rPr>
          <w:rFonts w:eastAsia="Calibri" w:cstheme="minorHAnsi"/>
          <w:sz w:val="20"/>
          <w:szCs w:val="20"/>
        </w:rPr>
        <w:t xml:space="preserve">Ensure a toll-free telephone number, customer service unit, and website are operational 90 calendar days prior to the </w:t>
      </w:r>
      <w:r w:rsidR="00085FA2" w:rsidRPr="00F562FE">
        <w:rPr>
          <w:rFonts w:eastAsia="Calibri" w:cstheme="minorHAnsi"/>
          <w:sz w:val="20"/>
          <w:szCs w:val="20"/>
        </w:rPr>
        <w:t xml:space="preserve">Contract </w:t>
      </w:r>
      <w:r w:rsidRPr="00802F55">
        <w:rPr>
          <w:rFonts w:eastAsia="Calibri" w:cstheme="minorHAnsi"/>
          <w:sz w:val="20"/>
          <w:szCs w:val="20"/>
        </w:rPr>
        <w:t xml:space="preserve">Effective Date as determined by the SCM; and </w:t>
      </w:r>
    </w:p>
    <w:p w14:paraId="643657EE" w14:textId="77777777" w:rsidR="002D4B05" w:rsidRDefault="002D4B05" w:rsidP="002D4B05">
      <w:pPr>
        <w:numPr>
          <w:ilvl w:val="0"/>
          <w:numId w:val="121"/>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Ensure that all Members currently undergoing dental treatment will be transitioned into the new </w:t>
      </w:r>
      <w:r w:rsidR="00B32C70">
        <w:rPr>
          <w:rFonts w:eastAsia="Calibri" w:cstheme="minorHAnsi"/>
          <w:sz w:val="20"/>
          <w:szCs w:val="20"/>
        </w:rPr>
        <w:t>P</w:t>
      </w:r>
      <w:r w:rsidRPr="00C83416">
        <w:rPr>
          <w:rFonts w:eastAsia="Calibri" w:cstheme="minorHAnsi"/>
          <w:sz w:val="20"/>
          <w:szCs w:val="20"/>
        </w:rPr>
        <w:t>lan without any disruption in therapy or exposure to any additional health risks through Provider identification</w:t>
      </w:r>
      <w:r>
        <w:rPr>
          <w:rFonts w:eastAsia="Calibri" w:cstheme="minorHAnsi"/>
          <w:sz w:val="20"/>
          <w:szCs w:val="20"/>
        </w:rPr>
        <w:t>;</w:t>
      </w:r>
      <w:r w:rsidRPr="00C83416">
        <w:rPr>
          <w:rFonts w:eastAsia="Calibri" w:cstheme="minorHAnsi"/>
          <w:sz w:val="20"/>
          <w:szCs w:val="20"/>
        </w:rPr>
        <w:t xml:space="preserve">  </w:t>
      </w:r>
    </w:p>
    <w:p w14:paraId="13D8339C" w14:textId="397871F1" w:rsidR="002D4B05" w:rsidRDefault="002D4B05" w:rsidP="002D4B05">
      <w:pPr>
        <w:numPr>
          <w:ilvl w:val="0"/>
          <w:numId w:val="121"/>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Load detailed historical </w:t>
      </w:r>
      <w:r w:rsidR="00B32C70">
        <w:rPr>
          <w:rFonts w:eastAsia="Calibri" w:cstheme="minorHAnsi"/>
          <w:sz w:val="20"/>
          <w:szCs w:val="20"/>
        </w:rPr>
        <w:t>P</w:t>
      </w:r>
      <w:r w:rsidRPr="00C83416">
        <w:rPr>
          <w:rFonts w:eastAsia="Calibri" w:cstheme="minorHAnsi"/>
          <w:sz w:val="20"/>
          <w:szCs w:val="20"/>
        </w:rPr>
        <w:t xml:space="preserve">lan </w:t>
      </w:r>
      <w:r w:rsidR="00090554">
        <w:rPr>
          <w:rFonts w:eastAsia="Calibri" w:cstheme="minorHAnsi"/>
          <w:sz w:val="20"/>
          <w:szCs w:val="20"/>
        </w:rPr>
        <w:t>D</w:t>
      </w:r>
      <w:r w:rsidR="00090554" w:rsidRPr="00C83416">
        <w:rPr>
          <w:rFonts w:eastAsia="Calibri" w:cstheme="minorHAnsi"/>
          <w:sz w:val="20"/>
          <w:szCs w:val="20"/>
        </w:rPr>
        <w:t xml:space="preserve">ocumentation </w:t>
      </w:r>
      <w:r w:rsidRPr="00C83416">
        <w:rPr>
          <w:rFonts w:eastAsia="Calibri" w:cstheme="minorHAnsi"/>
          <w:sz w:val="20"/>
          <w:szCs w:val="20"/>
        </w:rPr>
        <w:t xml:space="preserve">and Member Claim history in all instances where data is available from the previous </w:t>
      </w:r>
      <w:r>
        <w:rPr>
          <w:rFonts w:eastAsia="Calibri" w:cstheme="minorHAnsi"/>
          <w:sz w:val="20"/>
          <w:szCs w:val="20"/>
        </w:rPr>
        <w:t>Contractor; and</w:t>
      </w:r>
      <w:r w:rsidRPr="00C83416">
        <w:rPr>
          <w:rFonts w:eastAsia="Calibri" w:cstheme="minorHAnsi"/>
          <w:sz w:val="20"/>
          <w:szCs w:val="20"/>
        </w:rPr>
        <w:t xml:space="preserve">  </w:t>
      </w:r>
    </w:p>
    <w:p w14:paraId="68409B98" w14:textId="20529FF1" w:rsidR="002D4B05" w:rsidRDefault="002D4B05" w:rsidP="002D4B05">
      <w:pPr>
        <w:numPr>
          <w:ilvl w:val="0"/>
          <w:numId w:val="121"/>
        </w:numPr>
        <w:spacing w:after="0" w:line="240" w:lineRule="auto"/>
        <w:contextualSpacing/>
        <w:jc w:val="both"/>
        <w:rPr>
          <w:rFonts w:eastAsia="Calibri" w:cstheme="minorHAnsi"/>
          <w:sz w:val="20"/>
          <w:szCs w:val="20"/>
        </w:rPr>
      </w:pPr>
      <w:r>
        <w:rPr>
          <w:rFonts w:eastAsia="Calibri" w:cstheme="minorHAnsi"/>
          <w:sz w:val="20"/>
          <w:szCs w:val="20"/>
        </w:rPr>
        <w:t>Check p</w:t>
      </w:r>
      <w:r w:rsidRPr="00C83416">
        <w:rPr>
          <w:rFonts w:eastAsia="Calibri" w:cstheme="minorHAnsi"/>
          <w:sz w:val="20"/>
          <w:szCs w:val="20"/>
        </w:rPr>
        <w:t xml:space="preserve">rior pre-determination of benefits </w:t>
      </w:r>
      <w:r w:rsidR="00046AEF">
        <w:rPr>
          <w:rFonts w:eastAsia="Calibri" w:cstheme="minorHAnsi"/>
          <w:sz w:val="20"/>
          <w:szCs w:val="20"/>
        </w:rPr>
        <w:t>C</w:t>
      </w:r>
      <w:r w:rsidRPr="00C83416">
        <w:rPr>
          <w:rFonts w:eastAsia="Calibri" w:cstheme="minorHAnsi"/>
          <w:sz w:val="20"/>
          <w:szCs w:val="20"/>
        </w:rPr>
        <w:t xml:space="preserve">laim history to see if prior approval was granted. </w:t>
      </w:r>
    </w:p>
    <w:p w14:paraId="119E11B4" w14:textId="77777777" w:rsidR="00740ED7" w:rsidRPr="00740ED7" w:rsidRDefault="00740ED7" w:rsidP="00740ED7">
      <w:pPr>
        <w:spacing w:after="0" w:line="240" w:lineRule="auto"/>
        <w:ind w:left="720"/>
        <w:contextualSpacing/>
        <w:jc w:val="both"/>
        <w:rPr>
          <w:rFonts w:eastAsia="Calibri" w:cstheme="minorHAnsi"/>
          <w:sz w:val="20"/>
          <w:szCs w:val="20"/>
        </w:rPr>
      </w:pPr>
    </w:p>
    <w:p w14:paraId="7819E70D" w14:textId="77777777" w:rsidR="002D4B05" w:rsidRDefault="002D4B05" w:rsidP="00810C5F">
      <w:pPr>
        <w:pStyle w:val="Heading3"/>
      </w:pPr>
      <w:bookmarkStart w:id="337" w:name="_Toc152858496"/>
      <w:r>
        <w:t>DEP – AUDITS</w:t>
      </w:r>
      <w:bookmarkEnd w:id="337"/>
    </w:p>
    <w:p w14:paraId="14C1D490" w14:textId="77777777" w:rsidR="002A538C" w:rsidRPr="00F562FE" w:rsidRDefault="002D4B05" w:rsidP="00B969F2">
      <w:pPr>
        <w:spacing w:after="0"/>
        <w:contextualSpacing/>
        <w:jc w:val="both"/>
        <w:rPr>
          <w:rFonts w:eastAsia="Calibri" w:cstheme="minorHAnsi"/>
          <w:sz w:val="20"/>
          <w:szCs w:val="20"/>
        </w:rPr>
      </w:pPr>
      <w:r w:rsidRPr="000843D4">
        <w:rPr>
          <w:rFonts w:eastAsia="Calibri" w:cstheme="minorHAnsi"/>
          <w:sz w:val="20"/>
          <w:szCs w:val="20"/>
        </w:rPr>
        <w:t xml:space="preserve"> </w:t>
      </w:r>
      <w:r w:rsidR="002A538C" w:rsidRPr="00F562FE">
        <w:rPr>
          <w:rFonts w:eastAsia="Calibri" w:cstheme="minorHAnsi"/>
          <w:sz w:val="20"/>
          <w:szCs w:val="20"/>
        </w:rPr>
        <w:t xml:space="preserve">Audits are designed to ensure: </w:t>
      </w:r>
    </w:p>
    <w:p w14:paraId="6B044F15" w14:textId="77777777" w:rsidR="002A538C" w:rsidRPr="00F562FE" w:rsidRDefault="002A538C">
      <w:pPr>
        <w:pStyle w:val="ListParagraph"/>
        <w:numPr>
          <w:ilvl w:val="1"/>
          <w:numId w:val="91"/>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 xml:space="preserve">Contract compliance; </w:t>
      </w:r>
    </w:p>
    <w:p w14:paraId="1F5AD05E" w14:textId="77777777" w:rsidR="002A538C" w:rsidRPr="00F562FE" w:rsidRDefault="002A538C" w:rsidP="002A538C">
      <w:pPr>
        <w:pStyle w:val="ListParagraph"/>
        <w:numPr>
          <w:ilvl w:val="1"/>
          <w:numId w:val="91"/>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 xml:space="preserve">Proper functioning of the interface system; </w:t>
      </w:r>
    </w:p>
    <w:p w14:paraId="79F863D0" w14:textId="77777777" w:rsidR="002A538C" w:rsidRPr="00F562FE" w:rsidRDefault="002A538C" w:rsidP="002A538C">
      <w:pPr>
        <w:pStyle w:val="ListParagraph"/>
        <w:numPr>
          <w:ilvl w:val="1"/>
          <w:numId w:val="91"/>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Proper payment of Claims including, but not limited to, the application of SHBP/SEHBP benefits and Plans;</w:t>
      </w:r>
    </w:p>
    <w:p w14:paraId="491A0F35" w14:textId="77777777" w:rsidR="002A538C" w:rsidRPr="00F562FE" w:rsidRDefault="002A538C" w:rsidP="002A538C">
      <w:pPr>
        <w:pStyle w:val="ListParagraph"/>
        <w:numPr>
          <w:ilvl w:val="1"/>
          <w:numId w:val="91"/>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Plan eligibility;</w:t>
      </w:r>
    </w:p>
    <w:p w14:paraId="07C64CC8" w14:textId="5EFA1065" w:rsidR="002A538C" w:rsidRPr="00F562FE" w:rsidRDefault="002A538C" w:rsidP="002A538C">
      <w:pPr>
        <w:pStyle w:val="ListParagraph"/>
        <w:numPr>
          <w:ilvl w:val="1"/>
          <w:numId w:val="91"/>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Coordination of Benefits</w:t>
      </w:r>
      <w:r w:rsidR="00B25B65">
        <w:rPr>
          <w:rFonts w:asciiTheme="minorHAnsi" w:eastAsia="Calibri" w:hAnsiTheme="minorHAnsi" w:cstheme="minorHAnsi"/>
          <w:sz w:val="20"/>
          <w:szCs w:val="20"/>
        </w:rPr>
        <w:t xml:space="preserve"> (COB)</w:t>
      </w:r>
      <w:r w:rsidRPr="00F562FE">
        <w:rPr>
          <w:rFonts w:asciiTheme="minorHAnsi" w:eastAsia="Calibri" w:hAnsiTheme="minorHAnsi" w:cstheme="minorHAnsi"/>
          <w:sz w:val="20"/>
          <w:szCs w:val="20"/>
        </w:rPr>
        <w:t>;</w:t>
      </w:r>
    </w:p>
    <w:p w14:paraId="5D7C570B" w14:textId="77777777" w:rsidR="002A538C" w:rsidRPr="00F562FE" w:rsidRDefault="002A538C" w:rsidP="002A538C">
      <w:pPr>
        <w:pStyle w:val="ListParagraph"/>
        <w:numPr>
          <w:ilvl w:val="1"/>
          <w:numId w:val="91"/>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 xml:space="preserve">Correct allocation of Claims according to SHBP/SEHBP Experience Groups; and </w:t>
      </w:r>
    </w:p>
    <w:p w14:paraId="0624184B" w14:textId="77777777" w:rsidR="002A538C" w:rsidRPr="00F562FE" w:rsidRDefault="002A538C" w:rsidP="00F562FE">
      <w:pPr>
        <w:pStyle w:val="ListParagraph"/>
        <w:numPr>
          <w:ilvl w:val="1"/>
          <w:numId w:val="91"/>
        </w:numPr>
        <w:contextualSpacing/>
        <w:rPr>
          <w:rFonts w:eastAsia="Calibri" w:cstheme="minorHAnsi"/>
          <w:sz w:val="20"/>
          <w:szCs w:val="20"/>
        </w:rPr>
      </w:pPr>
      <w:r w:rsidRPr="00F562FE">
        <w:rPr>
          <w:rFonts w:asciiTheme="minorHAnsi" w:eastAsia="Calibri" w:hAnsiTheme="minorHAnsi" w:cstheme="minorHAnsi"/>
          <w:sz w:val="20"/>
          <w:szCs w:val="20"/>
        </w:rPr>
        <w:t>Efficient and effective dental management.</w:t>
      </w:r>
    </w:p>
    <w:p w14:paraId="31C499D0" w14:textId="77777777" w:rsidR="002A538C" w:rsidRDefault="002A538C" w:rsidP="00F562FE">
      <w:pPr>
        <w:spacing w:after="0"/>
        <w:contextualSpacing/>
        <w:jc w:val="both"/>
        <w:rPr>
          <w:rFonts w:eastAsia="Calibri" w:cstheme="minorHAnsi"/>
          <w:sz w:val="20"/>
          <w:szCs w:val="20"/>
        </w:rPr>
      </w:pPr>
    </w:p>
    <w:p w14:paraId="5E4D8C9D" w14:textId="77777777" w:rsidR="002D4B05" w:rsidRPr="0087016E" w:rsidRDefault="002D4B05" w:rsidP="00F562FE">
      <w:pPr>
        <w:spacing w:after="0"/>
        <w:contextualSpacing/>
        <w:jc w:val="both"/>
        <w:rPr>
          <w:rFonts w:ascii="Calibri" w:eastAsia="Calibri" w:hAnsi="Calibri" w:cs="Calibri"/>
          <w:sz w:val="20"/>
          <w:szCs w:val="20"/>
        </w:rPr>
      </w:pPr>
      <w:r w:rsidRPr="0087016E">
        <w:rPr>
          <w:rFonts w:ascii="Calibri" w:eastAsia="Calibri" w:hAnsi="Calibri" w:cs="Calibri"/>
          <w:sz w:val="20"/>
          <w:szCs w:val="20"/>
        </w:rPr>
        <w:t>The Contractor shall:</w:t>
      </w:r>
    </w:p>
    <w:p w14:paraId="60184AE2" w14:textId="77777777" w:rsidR="002D4B05" w:rsidRPr="00B969F2" w:rsidRDefault="002D4B05" w:rsidP="00B969F2">
      <w:pPr>
        <w:pStyle w:val="ListParagraph"/>
        <w:numPr>
          <w:ilvl w:val="0"/>
          <w:numId w:val="190"/>
        </w:numPr>
        <w:contextualSpacing/>
        <w:rPr>
          <w:rFonts w:ascii="Calibri" w:eastAsia="Calibri" w:hAnsi="Calibri" w:cs="Calibri"/>
          <w:sz w:val="20"/>
          <w:szCs w:val="20"/>
        </w:rPr>
      </w:pPr>
      <w:r w:rsidRPr="00B969F2">
        <w:rPr>
          <w:rFonts w:ascii="Calibri" w:eastAsia="Calibri" w:hAnsi="Calibri" w:cs="Calibri"/>
          <w:sz w:val="20"/>
          <w:szCs w:val="20"/>
        </w:rPr>
        <w:t>Conduct audits during the normal business hours</w:t>
      </w:r>
      <w:r w:rsidR="00780111" w:rsidRPr="00B969F2">
        <w:rPr>
          <w:rFonts w:ascii="Calibri" w:eastAsia="Calibri" w:hAnsi="Calibri" w:cs="Calibri"/>
          <w:sz w:val="20"/>
          <w:szCs w:val="20"/>
        </w:rPr>
        <w:t>, Monday through Friday from 8:00 AM to 4:00 PM Eastern Time,</w:t>
      </w:r>
      <w:r w:rsidRPr="00B969F2">
        <w:rPr>
          <w:rFonts w:ascii="Calibri" w:eastAsia="Calibri" w:hAnsi="Calibri" w:cs="Calibri"/>
          <w:sz w:val="20"/>
          <w:szCs w:val="20"/>
        </w:rPr>
        <w:t xml:space="preserve"> </w:t>
      </w:r>
      <w:r w:rsidR="000E7D09" w:rsidRPr="00B969F2">
        <w:rPr>
          <w:rFonts w:ascii="Calibri" w:eastAsia="Calibri" w:hAnsi="Calibri" w:cs="Calibri"/>
          <w:sz w:val="20"/>
          <w:szCs w:val="20"/>
        </w:rPr>
        <w:t xml:space="preserve">at the request of the DPB, </w:t>
      </w:r>
      <w:r w:rsidRPr="00B969F2">
        <w:rPr>
          <w:rFonts w:ascii="Calibri" w:eastAsia="Calibri" w:hAnsi="Calibri" w:cs="Calibri"/>
          <w:sz w:val="20"/>
          <w:szCs w:val="20"/>
        </w:rPr>
        <w:t xml:space="preserve">after providing the </w:t>
      </w:r>
      <w:r w:rsidR="000843D4" w:rsidRPr="00B969F2">
        <w:rPr>
          <w:rFonts w:ascii="Calibri" w:eastAsia="Calibri" w:hAnsi="Calibri" w:cs="Calibri"/>
          <w:sz w:val="20"/>
          <w:szCs w:val="20"/>
        </w:rPr>
        <w:t>C</w:t>
      </w:r>
      <w:r w:rsidR="000E7D09" w:rsidRPr="00B969F2">
        <w:rPr>
          <w:rFonts w:ascii="Calibri" w:eastAsia="Calibri" w:hAnsi="Calibri" w:cs="Calibri"/>
          <w:sz w:val="20"/>
          <w:szCs w:val="20"/>
        </w:rPr>
        <w:t xml:space="preserve">ontractor </w:t>
      </w:r>
      <w:r w:rsidRPr="00B969F2">
        <w:rPr>
          <w:rFonts w:ascii="Calibri" w:eastAsia="Calibri" w:hAnsi="Calibri" w:cs="Calibri"/>
          <w:sz w:val="20"/>
          <w:szCs w:val="20"/>
        </w:rPr>
        <w:t xml:space="preserve">with no fewer than 30 days written </w:t>
      </w:r>
      <w:r w:rsidR="002D776C" w:rsidRPr="00B969F2">
        <w:rPr>
          <w:rFonts w:ascii="Calibri" w:eastAsia="Calibri" w:hAnsi="Calibri" w:cs="Calibri"/>
          <w:sz w:val="20"/>
          <w:szCs w:val="20"/>
        </w:rPr>
        <w:t>notice</w:t>
      </w:r>
      <w:r w:rsidRPr="00B969F2">
        <w:rPr>
          <w:rFonts w:ascii="Calibri" w:eastAsia="Calibri" w:hAnsi="Calibri" w:cs="Calibri"/>
          <w:sz w:val="20"/>
          <w:szCs w:val="20"/>
        </w:rPr>
        <w:t>;</w:t>
      </w:r>
    </w:p>
    <w:p w14:paraId="1EFDB6DE" w14:textId="77777777" w:rsidR="002D4B05" w:rsidRDefault="002D4B05" w:rsidP="00B969F2">
      <w:pPr>
        <w:pStyle w:val="ListParagraph"/>
        <w:numPr>
          <w:ilvl w:val="0"/>
          <w:numId w:val="190"/>
        </w:numPr>
        <w:contextualSpacing/>
        <w:rPr>
          <w:rFonts w:ascii="Calibri" w:eastAsia="Calibri" w:hAnsi="Calibri" w:cs="Calibri"/>
          <w:sz w:val="20"/>
          <w:szCs w:val="20"/>
        </w:rPr>
      </w:pPr>
      <w:r>
        <w:rPr>
          <w:rFonts w:ascii="Calibri" w:eastAsia="Calibri" w:hAnsi="Calibri" w:cs="Calibri"/>
          <w:sz w:val="20"/>
          <w:szCs w:val="20"/>
        </w:rPr>
        <w:t>Be prepared for audits that</w:t>
      </w:r>
      <w:r w:rsidRPr="0087016E">
        <w:rPr>
          <w:rFonts w:ascii="Calibri" w:eastAsia="Calibri" w:hAnsi="Calibri" w:cs="Calibri"/>
          <w:sz w:val="20"/>
          <w:szCs w:val="20"/>
        </w:rPr>
        <w:t xml:space="preserve"> may be conducted </w:t>
      </w:r>
      <w:r w:rsidR="00E47812">
        <w:rPr>
          <w:rFonts w:ascii="Calibri" w:eastAsia="Calibri" w:hAnsi="Calibri" w:cs="Calibri"/>
          <w:sz w:val="20"/>
          <w:szCs w:val="20"/>
        </w:rPr>
        <w:t xml:space="preserve">at </w:t>
      </w:r>
      <w:r w:rsidRPr="0087016E">
        <w:rPr>
          <w:rFonts w:ascii="Calibri" w:eastAsia="Calibri" w:hAnsi="Calibri" w:cs="Calibri"/>
          <w:sz w:val="20"/>
          <w:szCs w:val="20"/>
        </w:rPr>
        <w:t>any time</w:t>
      </w:r>
      <w:r>
        <w:rPr>
          <w:rFonts w:ascii="Calibri" w:eastAsia="Calibri" w:hAnsi="Calibri" w:cs="Calibri"/>
          <w:sz w:val="20"/>
          <w:szCs w:val="20"/>
        </w:rPr>
        <w:t xml:space="preserve">, </w:t>
      </w:r>
      <w:r w:rsidR="00956833">
        <w:rPr>
          <w:rFonts w:ascii="Calibri" w:eastAsia="Calibri" w:hAnsi="Calibri" w:cs="Calibri"/>
          <w:sz w:val="20"/>
          <w:szCs w:val="20"/>
        </w:rPr>
        <w:t xml:space="preserve">in </w:t>
      </w:r>
      <w:r w:rsidRPr="0087016E">
        <w:rPr>
          <w:rFonts w:ascii="Calibri" w:eastAsia="Calibri" w:hAnsi="Calibri" w:cs="Calibri"/>
          <w:sz w:val="20"/>
          <w:szCs w:val="20"/>
        </w:rPr>
        <w:t>addition to routinely scheduled audits</w:t>
      </w:r>
      <w:r>
        <w:rPr>
          <w:rFonts w:ascii="Calibri" w:eastAsia="Calibri" w:hAnsi="Calibri" w:cs="Calibri"/>
          <w:sz w:val="20"/>
          <w:szCs w:val="20"/>
        </w:rPr>
        <w:t>,</w:t>
      </w:r>
      <w:r w:rsidRPr="0087016E">
        <w:rPr>
          <w:rFonts w:ascii="Calibri" w:eastAsia="Calibri" w:hAnsi="Calibri" w:cs="Calibri"/>
          <w:sz w:val="20"/>
          <w:szCs w:val="20"/>
        </w:rPr>
        <w:t xml:space="preserve"> if DPB has a reasonable and good faith belief that a situation exists that will result in harm to the SHBP/SEHBP</w:t>
      </w:r>
      <w:r>
        <w:rPr>
          <w:rFonts w:ascii="Calibri" w:eastAsia="Calibri" w:hAnsi="Calibri" w:cs="Calibri"/>
          <w:sz w:val="20"/>
          <w:szCs w:val="20"/>
        </w:rPr>
        <w:t>;</w:t>
      </w:r>
      <w:r w:rsidRPr="0087016E">
        <w:rPr>
          <w:rFonts w:ascii="Calibri" w:eastAsia="Calibri" w:hAnsi="Calibri" w:cs="Calibri"/>
          <w:sz w:val="20"/>
          <w:szCs w:val="20"/>
        </w:rPr>
        <w:t xml:space="preserve">  </w:t>
      </w:r>
    </w:p>
    <w:p w14:paraId="065D124F" w14:textId="77777777" w:rsidR="002D4B05" w:rsidRPr="0087016E" w:rsidRDefault="002D4B05" w:rsidP="00B969F2">
      <w:pPr>
        <w:pStyle w:val="ListParagraph"/>
        <w:numPr>
          <w:ilvl w:val="0"/>
          <w:numId w:val="190"/>
        </w:numPr>
        <w:contextualSpacing/>
        <w:rPr>
          <w:rFonts w:ascii="Calibri" w:eastAsia="Calibri" w:hAnsi="Calibri" w:cs="Calibri"/>
          <w:sz w:val="20"/>
          <w:szCs w:val="20"/>
        </w:rPr>
      </w:pPr>
      <w:r>
        <w:rPr>
          <w:rFonts w:ascii="Calibri" w:eastAsia="Calibri" w:hAnsi="Calibri" w:cs="Calibri"/>
          <w:sz w:val="20"/>
          <w:szCs w:val="20"/>
        </w:rPr>
        <w:t>Conduct r</w:t>
      </w:r>
      <w:r w:rsidRPr="0087016E">
        <w:rPr>
          <w:rFonts w:ascii="Calibri" w:eastAsia="Calibri" w:hAnsi="Calibri" w:cs="Calibri"/>
          <w:sz w:val="20"/>
          <w:szCs w:val="20"/>
        </w:rPr>
        <w:t>outine audits at least every three (3) years.  The results of any review or audit are for the exclusive use of DPB and the SHBP/SEHBP</w:t>
      </w:r>
      <w:r w:rsidR="00E703C8">
        <w:rPr>
          <w:rFonts w:ascii="Calibri" w:eastAsia="Calibri" w:hAnsi="Calibri" w:cs="Calibri"/>
          <w:sz w:val="20"/>
          <w:szCs w:val="20"/>
        </w:rPr>
        <w:t>;</w:t>
      </w:r>
    </w:p>
    <w:p w14:paraId="3B9401E5" w14:textId="77777777" w:rsidR="002D4B05" w:rsidRPr="0087016E" w:rsidRDefault="002D4B05" w:rsidP="00B969F2">
      <w:pPr>
        <w:pStyle w:val="ListParagraph"/>
        <w:numPr>
          <w:ilvl w:val="0"/>
          <w:numId w:val="190"/>
        </w:numPr>
        <w:contextualSpacing/>
        <w:rPr>
          <w:rFonts w:ascii="Calibri" w:eastAsia="Calibri" w:hAnsi="Calibri" w:cs="Calibri"/>
          <w:sz w:val="20"/>
          <w:szCs w:val="20"/>
        </w:rPr>
      </w:pPr>
      <w:r>
        <w:rPr>
          <w:rFonts w:ascii="Calibri" w:eastAsia="Calibri" w:hAnsi="Calibri" w:cs="Calibri"/>
          <w:sz w:val="20"/>
          <w:szCs w:val="20"/>
        </w:rPr>
        <w:t>C</w:t>
      </w:r>
      <w:r w:rsidRPr="0087016E">
        <w:rPr>
          <w:rFonts w:ascii="Calibri" w:eastAsia="Calibri" w:hAnsi="Calibri" w:cs="Calibri"/>
          <w:sz w:val="20"/>
          <w:szCs w:val="20"/>
        </w:rPr>
        <w:t>ooperate in the administration of all audits performed by or on behalf of DPB, on various aspects of the administration of the Plan, including but not limited to:</w:t>
      </w:r>
    </w:p>
    <w:p w14:paraId="38197393" w14:textId="77777777" w:rsidR="002D4B05" w:rsidRPr="0087016E" w:rsidRDefault="002D4B05" w:rsidP="0008404F">
      <w:pPr>
        <w:pStyle w:val="ListParagraph"/>
        <w:numPr>
          <w:ilvl w:val="0"/>
          <w:numId w:val="123"/>
        </w:numPr>
        <w:ind w:left="1170"/>
        <w:contextualSpacing/>
        <w:rPr>
          <w:rFonts w:ascii="Calibri" w:eastAsia="Calibri" w:hAnsi="Calibri" w:cs="Calibri"/>
          <w:sz w:val="20"/>
          <w:szCs w:val="20"/>
        </w:rPr>
      </w:pPr>
      <w:r w:rsidRPr="0087016E">
        <w:rPr>
          <w:rFonts w:ascii="Calibri" w:eastAsia="Calibri" w:hAnsi="Calibri" w:cs="Calibri"/>
          <w:sz w:val="20"/>
          <w:szCs w:val="20"/>
        </w:rPr>
        <w:t xml:space="preserve">Claims processing; and </w:t>
      </w:r>
    </w:p>
    <w:p w14:paraId="4373AFE2" w14:textId="77777777" w:rsidR="002D4B05" w:rsidRPr="0087016E" w:rsidRDefault="002D4B05" w:rsidP="0008404F">
      <w:pPr>
        <w:pStyle w:val="ListParagraph"/>
        <w:numPr>
          <w:ilvl w:val="0"/>
          <w:numId w:val="123"/>
        </w:numPr>
        <w:ind w:left="1170"/>
        <w:contextualSpacing/>
        <w:rPr>
          <w:rFonts w:ascii="Calibri" w:eastAsia="Calibri" w:hAnsi="Calibri" w:cs="Calibri"/>
          <w:sz w:val="20"/>
          <w:szCs w:val="20"/>
        </w:rPr>
      </w:pPr>
      <w:r w:rsidRPr="0087016E">
        <w:rPr>
          <w:rFonts w:ascii="Calibri" w:eastAsia="Calibri" w:hAnsi="Calibri" w:cs="Calibri"/>
          <w:sz w:val="20"/>
          <w:szCs w:val="20"/>
        </w:rPr>
        <w:t xml:space="preserve">Enrollment data; </w:t>
      </w:r>
    </w:p>
    <w:p w14:paraId="482F5701" w14:textId="77777777" w:rsidR="002D4B05" w:rsidRDefault="002D4B05" w:rsidP="00B969F2">
      <w:pPr>
        <w:pStyle w:val="ListParagraph"/>
        <w:numPr>
          <w:ilvl w:val="0"/>
          <w:numId w:val="190"/>
        </w:numPr>
        <w:rPr>
          <w:rFonts w:ascii="Calibri" w:eastAsia="Calibri" w:hAnsi="Calibri" w:cs="Calibri"/>
          <w:sz w:val="20"/>
          <w:szCs w:val="20"/>
        </w:rPr>
      </w:pPr>
      <w:r>
        <w:rPr>
          <w:rFonts w:ascii="Calibri" w:eastAsia="Calibri" w:hAnsi="Calibri" w:cs="Calibri"/>
          <w:sz w:val="20"/>
          <w:szCs w:val="20"/>
        </w:rPr>
        <w:t>P</w:t>
      </w:r>
      <w:r w:rsidRPr="0087016E">
        <w:rPr>
          <w:rFonts w:ascii="Calibri" w:eastAsia="Calibri" w:hAnsi="Calibri" w:cs="Calibri"/>
          <w:sz w:val="20"/>
          <w:szCs w:val="20"/>
        </w:rPr>
        <w:t>resent</w:t>
      </w:r>
      <w:r>
        <w:rPr>
          <w:rFonts w:ascii="Calibri" w:eastAsia="Calibri" w:hAnsi="Calibri" w:cs="Calibri"/>
          <w:sz w:val="20"/>
          <w:szCs w:val="20"/>
        </w:rPr>
        <w:t xml:space="preserve"> t</w:t>
      </w:r>
      <w:r w:rsidRPr="0058189F">
        <w:rPr>
          <w:rFonts w:ascii="Calibri" w:eastAsia="Calibri" w:hAnsi="Calibri" w:cs="Calibri"/>
          <w:sz w:val="20"/>
          <w:szCs w:val="20"/>
        </w:rPr>
        <w:t xml:space="preserve">he findings of any designee authorized to perform a review of </w:t>
      </w:r>
      <w:r>
        <w:rPr>
          <w:rFonts w:ascii="Calibri" w:eastAsia="Calibri" w:hAnsi="Calibri" w:cs="Calibri"/>
          <w:sz w:val="20"/>
          <w:szCs w:val="20"/>
        </w:rPr>
        <w:t>the audit</w:t>
      </w:r>
      <w:r w:rsidRPr="0087016E">
        <w:rPr>
          <w:rFonts w:ascii="Calibri" w:eastAsia="Calibri" w:hAnsi="Calibri" w:cs="Calibri"/>
          <w:sz w:val="20"/>
          <w:szCs w:val="20"/>
        </w:rPr>
        <w:t xml:space="preserve"> in a written report to the SCM</w:t>
      </w:r>
      <w:r>
        <w:rPr>
          <w:rFonts w:ascii="Calibri" w:eastAsia="Calibri" w:hAnsi="Calibri" w:cs="Calibri"/>
          <w:sz w:val="20"/>
          <w:szCs w:val="20"/>
        </w:rPr>
        <w:t>;</w:t>
      </w:r>
    </w:p>
    <w:p w14:paraId="5B299C66" w14:textId="77777777" w:rsidR="002F0A6B" w:rsidRPr="0087016E" w:rsidRDefault="002D4B05" w:rsidP="00B969F2">
      <w:pPr>
        <w:pStyle w:val="ListParagraph"/>
        <w:numPr>
          <w:ilvl w:val="0"/>
          <w:numId w:val="190"/>
        </w:numPr>
        <w:rPr>
          <w:rFonts w:ascii="Calibri" w:eastAsia="Calibri" w:hAnsi="Calibri" w:cs="Calibri"/>
          <w:sz w:val="20"/>
          <w:szCs w:val="20"/>
        </w:rPr>
      </w:pPr>
      <w:r w:rsidRPr="0087016E">
        <w:rPr>
          <w:rFonts w:ascii="Calibri" w:eastAsia="Calibri" w:hAnsi="Calibri" w:cs="Calibri"/>
          <w:sz w:val="20"/>
          <w:szCs w:val="20"/>
        </w:rPr>
        <w:t>Include any comments written by the Contractor pertinent to the audit submitted to the SCM with the audit as a supplementary statement</w:t>
      </w:r>
      <w:r>
        <w:rPr>
          <w:rFonts w:ascii="Calibri" w:eastAsia="Calibri" w:hAnsi="Calibri" w:cs="Calibri"/>
          <w:sz w:val="20"/>
          <w:szCs w:val="20"/>
        </w:rPr>
        <w:t>;</w:t>
      </w:r>
    </w:p>
    <w:p w14:paraId="6661E97E" w14:textId="5CB7EF42" w:rsidR="002D4B05" w:rsidRPr="00F562FE" w:rsidRDefault="000843D4" w:rsidP="00B969F2">
      <w:pPr>
        <w:pStyle w:val="ListParagraph"/>
        <w:numPr>
          <w:ilvl w:val="0"/>
          <w:numId w:val="190"/>
        </w:numPr>
        <w:rPr>
          <w:rFonts w:asciiTheme="minorHAnsi" w:eastAsia="Calibri" w:hAnsiTheme="minorHAnsi"/>
        </w:rPr>
      </w:pPr>
      <w:r w:rsidRPr="000B6BA6">
        <w:rPr>
          <w:rFonts w:ascii="Calibri" w:eastAsia="Calibri" w:hAnsi="Calibri" w:cs="Calibri"/>
          <w:sz w:val="20"/>
          <w:szCs w:val="20"/>
        </w:rPr>
        <w:t xml:space="preserve">At the request of the SCM, the Contractor shall randomly select and conduct statistically valid routine audits and control inspections of Claims that are under the Plan, and provide </w:t>
      </w:r>
      <w:r w:rsidR="00620867">
        <w:rPr>
          <w:rFonts w:ascii="Calibri" w:eastAsia="Calibri" w:hAnsi="Calibri" w:cs="Calibri"/>
          <w:sz w:val="20"/>
          <w:szCs w:val="20"/>
        </w:rPr>
        <w:t>Q</w:t>
      </w:r>
      <w:r w:rsidRPr="000B6BA6">
        <w:rPr>
          <w:rFonts w:ascii="Calibri" w:eastAsia="Calibri" w:hAnsi="Calibri" w:cs="Calibri"/>
          <w:sz w:val="20"/>
          <w:szCs w:val="20"/>
        </w:rPr>
        <w:t xml:space="preserve">uarterly reports to comply </w:t>
      </w:r>
      <w:r w:rsidR="002D4B05" w:rsidRPr="00F562FE">
        <w:rPr>
          <w:rFonts w:ascii="Calibri" w:eastAsia="Calibri" w:hAnsi="Calibri" w:cs="Calibri"/>
          <w:sz w:val="20"/>
          <w:szCs w:val="20"/>
        </w:rPr>
        <w:t xml:space="preserve">with the </w:t>
      </w:r>
      <w:r w:rsidR="005A5E75" w:rsidRPr="000B6BA6">
        <w:rPr>
          <w:rFonts w:ascii="Calibri" w:eastAsia="Calibri" w:hAnsi="Calibri" w:cs="Calibri"/>
          <w:sz w:val="20"/>
          <w:szCs w:val="20"/>
        </w:rPr>
        <w:t>p</w:t>
      </w:r>
      <w:r w:rsidR="005A5E75" w:rsidRPr="00F562FE">
        <w:rPr>
          <w:rFonts w:ascii="Calibri" w:eastAsia="Calibri" w:hAnsi="Calibri" w:cs="Calibri"/>
          <w:sz w:val="20"/>
          <w:szCs w:val="20"/>
        </w:rPr>
        <w:t xml:space="preserve">erformance </w:t>
      </w:r>
      <w:r w:rsidR="005A5E75" w:rsidRPr="000B6BA6">
        <w:rPr>
          <w:rFonts w:ascii="Calibri" w:eastAsia="Calibri" w:hAnsi="Calibri" w:cs="Calibri"/>
          <w:sz w:val="20"/>
          <w:szCs w:val="20"/>
        </w:rPr>
        <w:t>s</w:t>
      </w:r>
      <w:r w:rsidR="005A5E75" w:rsidRPr="00F562FE">
        <w:rPr>
          <w:rFonts w:ascii="Calibri" w:eastAsia="Calibri" w:hAnsi="Calibri" w:cs="Calibri"/>
          <w:sz w:val="20"/>
          <w:szCs w:val="20"/>
        </w:rPr>
        <w:t xml:space="preserve">tandards </w:t>
      </w:r>
      <w:r w:rsidR="002D4B05" w:rsidRPr="00F562FE">
        <w:rPr>
          <w:rFonts w:ascii="Calibri" w:eastAsia="Calibri" w:hAnsi="Calibri" w:cs="Calibri"/>
          <w:sz w:val="20"/>
          <w:szCs w:val="20"/>
        </w:rPr>
        <w:t xml:space="preserve">shown in </w:t>
      </w:r>
      <w:r w:rsidR="002D4B05" w:rsidRPr="00F562FE">
        <w:rPr>
          <w:rFonts w:ascii="Calibri" w:eastAsia="Calibri" w:hAnsi="Calibri" w:cs="Calibri"/>
          <w:i/>
          <w:sz w:val="20"/>
          <w:szCs w:val="20"/>
        </w:rPr>
        <w:t xml:space="preserve">Attachment </w:t>
      </w:r>
      <w:r w:rsidR="002D4B05" w:rsidRPr="00F562FE">
        <w:rPr>
          <w:rFonts w:asciiTheme="minorHAnsi" w:eastAsia="Calibri" w:hAnsiTheme="minorHAnsi" w:cs="Calibri"/>
          <w:i/>
          <w:sz w:val="20"/>
          <w:szCs w:val="20"/>
        </w:rPr>
        <w:t>3</w:t>
      </w:r>
      <w:r w:rsidR="00A05B37" w:rsidRPr="00F562FE">
        <w:rPr>
          <w:rFonts w:asciiTheme="minorHAnsi" w:eastAsia="Calibri" w:hAnsiTheme="minorHAnsi" w:cs="Calibri"/>
          <w:i/>
          <w:sz w:val="20"/>
          <w:szCs w:val="20"/>
        </w:rPr>
        <w:t xml:space="preserve"> </w:t>
      </w:r>
      <w:r w:rsidR="00A05B37" w:rsidRPr="000B6BA6">
        <w:rPr>
          <w:rFonts w:asciiTheme="minorHAnsi" w:hAnsiTheme="minorHAnsi" w:cstheme="minorHAnsi"/>
          <w:i/>
          <w:sz w:val="20"/>
          <w:szCs w:val="20"/>
        </w:rPr>
        <w:t>–</w:t>
      </w:r>
      <w:r w:rsidR="003F150B" w:rsidRPr="000843D4">
        <w:rPr>
          <w:rFonts w:asciiTheme="minorHAnsi" w:eastAsia="MS Mincho" w:hAnsiTheme="minorHAnsi"/>
          <w:bCs/>
          <w:i/>
          <w:iCs/>
          <w:sz w:val="20"/>
          <w:szCs w:val="20"/>
        </w:rPr>
        <w:t xml:space="preserve"> </w:t>
      </w:r>
      <w:r w:rsidR="005A5E75" w:rsidRPr="00F562FE">
        <w:rPr>
          <w:rFonts w:asciiTheme="minorHAnsi" w:eastAsia="MS Mincho" w:hAnsiTheme="minorHAnsi"/>
          <w:bCs/>
          <w:i/>
          <w:iCs/>
          <w:sz w:val="20"/>
          <w:szCs w:val="20"/>
        </w:rPr>
        <w:t>Price Sheet and Performance Standards</w:t>
      </w:r>
      <w:r w:rsidR="002D4B05" w:rsidRPr="00F562FE">
        <w:rPr>
          <w:rFonts w:asciiTheme="minorHAnsi" w:eastAsia="Calibri" w:hAnsiTheme="minorHAnsi" w:cs="Calibri"/>
          <w:sz w:val="20"/>
          <w:szCs w:val="20"/>
        </w:rPr>
        <w:t>;</w:t>
      </w:r>
    </w:p>
    <w:p w14:paraId="55476AF4" w14:textId="77777777" w:rsidR="002D4B05" w:rsidRDefault="002D4B05" w:rsidP="00B969F2">
      <w:pPr>
        <w:pStyle w:val="ListParagraph"/>
        <w:numPr>
          <w:ilvl w:val="0"/>
          <w:numId w:val="190"/>
        </w:numPr>
        <w:rPr>
          <w:rFonts w:ascii="Calibri" w:eastAsia="Calibri" w:hAnsi="Calibri" w:cs="Calibri"/>
          <w:sz w:val="20"/>
          <w:szCs w:val="20"/>
        </w:rPr>
      </w:pPr>
      <w:r w:rsidRPr="0087016E">
        <w:rPr>
          <w:rFonts w:ascii="Calibri" w:eastAsia="Calibri" w:hAnsi="Calibri" w:cs="Calibri"/>
          <w:sz w:val="20"/>
          <w:szCs w:val="20"/>
        </w:rPr>
        <w:t>Conduct, on request, eligibility audits between the Online Enrollment Vendor master file and the Contractor’s eligibility files</w:t>
      </w:r>
      <w:r>
        <w:rPr>
          <w:rFonts w:ascii="Calibri" w:eastAsia="Calibri" w:hAnsi="Calibri" w:cs="Calibri"/>
          <w:sz w:val="20"/>
          <w:szCs w:val="20"/>
        </w:rPr>
        <w:t>;</w:t>
      </w:r>
    </w:p>
    <w:p w14:paraId="2FDEE6DD" w14:textId="77777777" w:rsidR="002D4B05" w:rsidRPr="0087016E" w:rsidRDefault="002D4B05" w:rsidP="00B969F2">
      <w:pPr>
        <w:pStyle w:val="ListParagraph"/>
        <w:numPr>
          <w:ilvl w:val="0"/>
          <w:numId w:val="190"/>
        </w:numPr>
        <w:rPr>
          <w:rFonts w:ascii="Calibri" w:eastAsia="Calibri" w:hAnsi="Calibri" w:cs="Calibri"/>
          <w:sz w:val="20"/>
          <w:szCs w:val="20"/>
        </w:rPr>
      </w:pPr>
      <w:r w:rsidRPr="0087016E">
        <w:rPr>
          <w:rFonts w:ascii="Calibri" w:eastAsia="Calibri" w:hAnsi="Calibri" w:cs="Calibri"/>
          <w:sz w:val="20"/>
          <w:szCs w:val="20"/>
        </w:rPr>
        <w:t xml:space="preserve">Accommodate various cutoff dates which may apply to specific </w:t>
      </w:r>
      <w:r w:rsidR="00AE599A">
        <w:rPr>
          <w:rFonts w:ascii="Calibri" w:eastAsia="Calibri" w:hAnsi="Calibri" w:cs="Calibri"/>
          <w:sz w:val="20"/>
          <w:szCs w:val="20"/>
        </w:rPr>
        <w:t>E</w:t>
      </w:r>
      <w:r w:rsidR="00AE599A" w:rsidRPr="0087016E">
        <w:rPr>
          <w:rFonts w:ascii="Calibri" w:eastAsia="Calibri" w:hAnsi="Calibri" w:cs="Calibri"/>
          <w:sz w:val="20"/>
          <w:szCs w:val="20"/>
        </w:rPr>
        <w:t xml:space="preserve">xperience </w:t>
      </w:r>
      <w:r w:rsidR="00AE599A">
        <w:rPr>
          <w:rFonts w:ascii="Calibri" w:eastAsia="Calibri" w:hAnsi="Calibri" w:cs="Calibri"/>
          <w:sz w:val="20"/>
          <w:szCs w:val="20"/>
        </w:rPr>
        <w:t>G</w:t>
      </w:r>
      <w:r w:rsidR="00AE599A" w:rsidRPr="0087016E">
        <w:rPr>
          <w:rFonts w:ascii="Calibri" w:eastAsia="Calibri" w:hAnsi="Calibri" w:cs="Calibri"/>
          <w:sz w:val="20"/>
          <w:szCs w:val="20"/>
        </w:rPr>
        <w:t>roups</w:t>
      </w:r>
      <w:r>
        <w:rPr>
          <w:rFonts w:ascii="Calibri" w:eastAsia="Calibri" w:hAnsi="Calibri" w:cs="Calibri"/>
          <w:sz w:val="20"/>
          <w:szCs w:val="20"/>
        </w:rPr>
        <w:t>;</w:t>
      </w:r>
      <w:r w:rsidR="00193D7F">
        <w:rPr>
          <w:rFonts w:ascii="Calibri" w:eastAsia="Calibri" w:hAnsi="Calibri" w:cs="Calibri"/>
          <w:sz w:val="20"/>
          <w:szCs w:val="20"/>
        </w:rPr>
        <w:t xml:space="preserve"> and</w:t>
      </w:r>
    </w:p>
    <w:p w14:paraId="154B660F" w14:textId="77777777" w:rsidR="002D4B05" w:rsidRDefault="002D4B05" w:rsidP="00B969F2">
      <w:pPr>
        <w:pStyle w:val="ListParagraph"/>
        <w:numPr>
          <w:ilvl w:val="0"/>
          <w:numId w:val="190"/>
        </w:numPr>
        <w:rPr>
          <w:rFonts w:asciiTheme="minorHAnsi" w:eastAsia="Calibri" w:hAnsiTheme="minorHAnsi" w:cstheme="minorHAnsi"/>
          <w:sz w:val="20"/>
          <w:szCs w:val="20"/>
        </w:rPr>
      </w:pPr>
      <w:r w:rsidRPr="0087016E">
        <w:rPr>
          <w:rFonts w:ascii="Calibri" w:eastAsia="Calibri" w:hAnsi="Calibri" w:cs="Calibri"/>
          <w:sz w:val="20"/>
          <w:szCs w:val="20"/>
        </w:rPr>
        <w:t>Annually submit</w:t>
      </w:r>
      <w:r w:rsidRPr="0087016E">
        <w:rPr>
          <w:rFonts w:asciiTheme="minorHAnsi" w:eastAsia="Calibri" w:hAnsiTheme="minorHAnsi" w:cstheme="minorHAnsi"/>
          <w:szCs w:val="20"/>
        </w:rPr>
        <w:t xml:space="preserve"> </w:t>
      </w:r>
      <w:r w:rsidRPr="0087016E">
        <w:rPr>
          <w:rFonts w:asciiTheme="minorHAnsi" w:eastAsia="Calibri" w:hAnsiTheme="minorHAnsi" w:cstheme="minorHAnsi"/>
          <w:sz w:val="20"/>
          <w:szCs w:val="20"/>
        </w:rPr>
        <w:t xml:space="preserve">to the SCM its </w:t>
      </w:r>
      <w:r w:rsidRPr="008D38AA">
        <w:rPr>
          <w:rFonts w:asciiTheme="minorHAnsi" w:eastAsia="Calibri" w:hAnsiTheme="minorHAnsi" w:cstheme="minorHAnsi"/>
          <w:sz w:val="20"/>
          <w:szCs w:val="20"/>
        </w:rPr>
        <w:t>American Institute of Certified Public Accountants’ Statement on Standards for Attestation Engagements (SSAE) No. 16, as well as a report of the actions taken to deal with any weaknesses or deficiencies identified in the SSAE No. 16.</w:t>
      </w:r>
    </w:p>
    <w:p w14:paraId="089702A7" w14:textId="77777777" w:rsidR="00193D7F" w:rsidRDefault="00193D7F" w:rsidP="00F562FE">
      <w:pPr>
        <w:contextualSpacing/>
        <w:jc w:val="both"/>
        <w:rPr>
          <w:rFonts w:eastAsia="Calibri" w:cstheme="minorHAnsi"/>
          <w:sz w:val="20"/>
          <w:szCs w:val="20"/>
        </w:rPr>
      </w:pPr>
    </w:p>
    <w:p w14:paraId="244D72CC" w14:textId="77777777" w:rsidR="00594523" w:rsidRDefault="00E57B57" w:rsidP="00F562FE">
      <w:pPr>
        <w:jc w:val="both"/>
      </w:pPr>
      <w:r w:rsidRPr="00F562FE">
        <w:rPr>
          <w:rFonts w:eastAsia="Calibri" w:cstheme="minorHAnsi"/>
          <w:b/>
          <w:sz w:val="20"/>
          <w:szCs w:val="20"/>
        </w:rPr>
        <w:t>Note:</w:t>
      </w:r>
      <w:r>
        <w:rPr>
          <w:rFonts w:eastAsia="Calibri" w:cstheme="minorHAnsi"/>
          <w:sz w:val="20"/>
          <w:szCs w:val="20"/>
        </w:rPr>
        <w:t xml:space="preserve"> </w:t>
      </w:r>
      <w:r w:rsidR="00193D7F" w:rsidRPr="00C83416">
        <w:rPr>
          <w:rFonts w:eastAsia="Calibri" w:cstheme="minorHAnsi"/>
          <w:sz w:val="20"/>
          <w:szCs w:val="20"/>
        </w:rPr>
        <w:t xml:space="preserve">All reviews or audits may be performed by DPB or any designees chosen by DPB, other than a designee whose action would reasonably be considered by the </w:t>
      </w:r>
      <w:r w:rsidR="00193D7F">
        <w:rPr>
          <w:rFonts w:eastAsia="Calibri" w:cstheme="minorHAnsi"/>
          <w:sz w:val="20"/>
          <w:szCs w:val="20"/>
        </w:rPr>
        <w:t>Contractor</w:t>
      </w:r>
      <w:r w:rsidR="00193D7F" w:rsidRPr="00C83416">
        <w:rPr>
          <w:rFonts w:eastAsia="Calibri" w:cstheme="minorHAnsi"/>
          <w:sz w:val="20"/>
          <w:szCs w:val="20"/>
        </w:rPr>
        <w:t xml:space="preserve"> to be a conflict of interest.</w:t>
      </w:r>
    </w:p>
    <w:p w14:paraId="4A39C371" w14:textId="77777777" w:rsidR="002D4B05" w:rsidRPr="002D4B05" w:rsidRDefault="00193D7F" w:rsidP="00F562FE">
      <w:pPr>
        <w:jc w:val="both"/>
      </w:pPr>
      <w:r w:rsidRPr="00F562FE">
        <w:rPr>
          <w:rFonts w:cstheme="minorHAnsi"/>
          <w:sz w:val="20"/>
          <w:szCs w:val="20"/>
        </w:rPr>
        <w:lastRenderedPageBreak/>
        <w:t>DPB reserves the right to review and audit all records associated with the administration of the Plan, including all records held by any Subcontractor or related organization or held by any entity that is a member of the Contractor group of companies.</w:t>
      </w:r>
    </w:p>
    <w:p w14:paraId="250B9CE5" w14:textId="77777777" w:rsidR="002D4B05" w:rsidRDefault="002D4B05" w:rsidP="00810C5F">
      <w:pPr>
        <w:pStyle w:val="Heading3"/>
      </w:pPr>
      <w:bookmarkStart w:id="338" w:name="_Toc152858497"/>
      <w:r>
        <w:t>DEP – RECORD RETENTION</w:t>
      </w:r>
      <w:bookmarkEnd w:id="338"/>
    </w:p>
    <w:p w14:paraId="498EC4AC" w14:textId="77777777" w:rsidR="002D4B05" w:rsidRPr="00740ED7" w:rsidRDefault="002D4B05" w:rsidP="00F562FE">
      <w:pPr>
        <w:spacing w:after="0"/>
        <w:contextualSpacing/>
        <w:jc w:val="both"/>
        <w:rPr>
          <w:rFonts w:eastAsia="Calibri" w:cstheme="minorHAnsi"/>
          <w:sz w:val="20"/>
          <w:szCs w:val="20"/>
        </w:rPr>
      </w:pPr>
      <w:r w:rsidRPr="00C83416">
        <w:rPr>
          <w:rFonts w:eastAsia="Calibri" w:cstheme="minorHAnsi"/>
          <w:sz w:val="20"/>
          <w:szCs w:val="20"/>
        </w:rPr>
        <w:t xml:space="preserve">The </w:t>
      </w:r>
      <w:r>
        <w:rPr>
          <w:rFonts w:eastAsia="Calibri" w:cstheme="minorHAnsi"/>
          <w:sz w:val="20"/>
          <w:szCs w:val="20"/>
        </w:rPr>
        <w:t>Contractor</w:t>
      </w:r>
      <w:r w:rsidRPr="00C83416">
        <w:rPr>
          <w:rFonts w:eastAsia="Calibri" w:cstheme="minorHAnsi"/>
          <w:sz w:val="20"/>
          <w:szCs w:val="20"/>
        </w:rPr>
        <w:t xml:space="preserve"> shall:</w:t>
      </w:r>
    </w:p>
    <w:p w14:paraId="051BDF44" w14:textId="77777777" w:rsidR="002D4B05" w:rsidRDefault="002D4B05" w:rsidP="002D4B05">
      <w:pPr>
        <w:pStyle w:val="ListParagraph"/>
        <w:numPr>
          <w:ilvl w:val="0"/>
          <w:numId w:val="124"/>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Have no interest in, nor have any obligation to provide any aggregate Claim or payment data maintained or copied by the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xml:space="preserve"> for its own uses outside of the scope of the </w:t>
      </w:r>
      <w:r>
        <w:rPr>
          <w:rFonts w:asciiTheme="minorHAnsi" w:eastAsia="Calibri" w:hAnsiTheme="minorHAnsi" w:cstheme="minorHAnsi"/>
          <w:sz w:val="20"/>
          <w:szCs w:val="20"/>
        </w:rPr>
        <w:t>Contract;</w:t>
      </w:r>
    </w:p>
    <w:p w14:paraId="1950F2F2" w14:textId="77777777" w:rsidR="002D4B05" w:rsidRPr="00C83416" w:rsidRDefault="002D4B05" w:rsidP="002D4B05">
      <w:pPr>
        <w:pStyle w:val="ListParagraph"/>
        <w:numPr>
          <w:ilvl w:val="0"/>
          <w:numId w:val="124"/>
        </w:numPr>
        <w:ind w:left="778"/>
        <w:contextualSpacing/>
        <w:rPr>
          <w:rFonts w:asciiTheme="minorHAnsi" w:eastAsia="Calibri" w:hAnsiTheme="minorHAnsi" w:cstheme="minorHAnsi"/>
          <w:sz w:val="20"/>
          <w:szCs w:val="20"/>
        </w:rPr>
      </w:pPr>
      <w:r>
        <w:rPr>
          <w:rFonts w:asciiTheme="minorHAnsi" w:eastAsia="Calibri" w:hAnsiTheme="minorHAnsi" w:cstheme="minorHAnsi"/>
          <w:sz w:val="20"/>
          <w:szCs w:val="20"/>
        </w:rPr>
        <w:t>Not use any aggregate Claim or payment data</w:t>
      </w:r>
      <w:r w:rsidRPr="00C83416">
        <w:rPr>
          <w:rFonts w:asciiTheme="minorHAnsi" w:eastAsia="Calibri" w:hAnsiTheme="minorHAnsi" w:cstheme="minorHAnsi"/>
          <w:sz w:val="20"/>
          <w:szCs w:val="20"/>
        </w:rPr>
        <w:t xml:space="preserve"> for any purposes deemed by the Programs as detrimental to the Programs;</w:t>
      </w:r>
    </w:p>
    <w:p w14:paraId="5184ED14" w14:textId="77777777" w:rsidR="002D4B05" w:rsidRPr="008D38AA" w:rsidRDefault="002D4B05" w:rsidP="002D4B05">
      <w:pPr>
        <w:pStyle w:val="ListParagraph"/>
        <w:numPr>
          <w:ilvl w:val="0"/>
          <w:numId w:val="124"/>
        </w:numPr>
        <w:ind w:left="778"/>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R</w:t>
      </w:r>
      <w:r w:rsidRPr="008D38AA">
        <w:rPr>
          <w:rFonts w:asciiTheme="minorHAnsi" w:eastAsia="Calibri" w:hAnsiTheme="minorHAnsi" w:cstheme="minorHAnsi"/>
          <w:sz w:val="20"/>
          <w:szCs w:val="20"/>
        </w:rPr>
        <w:t>etain all Claim Records and other records possessed by the Contractor as Claims administrator under the Contract in accordance with applicable federal and State record retention requirements, but in any case, shall be kept and retrievable for no less than seven (7) years;</w:t>
      </w:r>
    </w:p>
    <w:p w14:paraId="7387F6D3" w14:textId="77777777" w:rsidR="002D4B05" w:rsidRPr="008D38AA" w:rsidRDefault="002D4B05" w:rsidP="002D4B05">
      <w:pPr>
        <w:pStyle w:val="ListParagraph"/>
        <w:numPr>
          <w:ilvl w:val="0"/>
          <w:numId w:val="124"/>
        </w:numPr>
        <w:ind w:left="778"/>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Retain records for two (2) years on-line from the date of service or from the date final payment is made on the Claim, whichever is later;</w:t>
      </w:r>
    </w:p>
    <w:p w14:paraId="4214DF55" w14:textId="77777777" w:rsidR="002D4B05" w:rsidRPr="008D38AA" w:rsidRDefault="002D4B05" w:rsidP="002D4B05">
      <w:pPr>
        <w:pStyle w:val="ListParagraph"/>
        <w:numPr>
          <w:ilvl w:val="0"/>
          <w:numId w:val="124"/>
        </w:numPr>
        <w:ind w:left="778"/>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For when the DPB notifies the Contractor a Claim that has become the subject of litigation:</w:t>
      </w:r>
    </w:p>
    <w:p w14:paraId="35C8A243" w14:textId="77777777" w:rsidR="002D4B05" w:rsidRPr="008D38AA" w:rsidRDefault="002D4B05" w:rsidP="00066D87">
      <w:pPr>
        <w:pStyle w:val="ListParagraph"/>
        <w:numPr>
          <w:ilvl w:val="0"/>
          <w:numId w:val="125"/>
        </w:numPr>
        <w:ind w:left="1440"/>
        <w:contextualSpacing/>
        <w:rPr>
          <w:rFonts w:ascii="Calibri" w:eastAsia="Calibri" w:hAnsi="Calibri" w:cs="Calibri"/>
          <w:sz w:val="20"/>
          <w:szCs w:val="20"/>
        </w:rPr>
      </w:pPr>
      <w:r w:rsidRPr="008D38AA">
        <w:rPr>
          <w:rFonts w:ascii="Calibri" w:eastAsia="Calibri" w:hAnsi="Calibri" w:cs="Calibri"/>
          <w:sz w:val="20"/>
          <w:szCs w:val="20"/>
        </w:rPr>
        <w:t>Preserve all records pertaining to a Claim</w:t>
      </w:r>
      <w:r w:rsidR="006A1DA0" w:rsidRPr="008D38AA">
        <w:rPr>
          <w:rFonts w:ascii="Calibri" w:eastAsia="Calibri" w:hAnsi="Calibri" w:cs="Calibri"/>
          <w:sz w:val="20"/>
          <w:szCs w:val="20"/>
        </w:rPr>
        <w:t>;</w:t>
      </w:r>
      <w:r w:rsidRPr="008D38AA">
        <w:rPr>
          <w:rFonts w:ascii="Calibri" w:eastAsia="Calibri" w:hAnsi="Calibri" w:cs="Calibri"/>
          <w:sz w:val="20"/>
          <w:szCs w:val="20"/>
        </w:rPr>
        <w:t xml:space="preserve"> </w:t>
      </w:r>
    </w:p>
    <w:p w14:paraId="6D05AAC5" w14:textId="77777777" w:rsidR="002D4B05" w:rsidRPr="008D38AA" w:rsidRDefault="002D4B05" w:rsidP="00066D87">
      <w:pPr>
        <w:pStyle w:val="ListParagraph"/>
        <w:numPr>
          <w:ilvl w:val="0"/>
          <w:numId w:val="125"/>
        </w:numPr>
        <w:ind w:left="1440"/>
        <w:contextualSpacing/>
        <w:rPr>
          <w:rFonts w:ascii="Calibri" w:eastAsia="Calibri" w:hAnsi="Calibri" w:cs="Calibri"/>
          <w:sz w:val="20"/>
          <w:szCs w:val="20"/>
        </w:rPr>
      </w:pPr>
      <w:r w:rsidRPr="008D38AA">
        <w:rPr>
          <w:rFonts w:ascii="Calibri" w:eastAsia="Calibri" w:hAnsi="Calibri" w:cs="Calibri"/>
          <w:sz w:val="20"/>
          <w:szCs w:val="20"/>
        </w:rPr>
        <w:t xml:space="preserve">Provide the SCM with all Claim information related to that Claim as necessary for litigation purposes; and </w:t>
      </w:r>
    </w:p>
    <w:p w14:paraId="0D753DE2" w14:textId="77777777" w:rsidR="002D4B05" w:rsidRPr="008D38AA" w:rsidRDefault="002D4B05" w:rsidP="00066D87">
      <w:pPr>
        <w:pStyle w:val="ListParagraph"/>
        <w:numPr>
          <w:ilvl w:val="0"/>
          <w:numId w:val="125"/>
        </w:numPr>
        <w:ind w:left="1440"/>
        <w:contextualSpacing/>
        <w:rPr>
          <w:rFonts w:ascii="Calibri" w:eastAsia="Calibri" w:hAnsi="Calibri" w:cs="Calibri"/>
          <w:sz w:val="20"/>
          <w:szCs w:val="20"/>
        </w:rPr>
      </w:pPr>
      <w:r w:rsidRPr="008D38AA">
        <w:rPr>
          <w:rFonts w:ascii="Calibri" w:eastAsia="Calibri" w:hAnsi="Calibri" w:cs="Calibri"/>
          <w:sz w:val="20"/>
          <w:szCs w:val="20"/>
        </w:rPr>
        <w:t xml:space="preserve">Participate as fact or expert witnesses. If an expert witness is necessary, then one shall be provided at a reasonable, customary and mutually agreed upon hourly fee. This provision shall survive termination of the Contract;    </w:t>
      </w:r>
    </w:p>
    <w:p w14:paraId="65D3B362" w14:textId="77777777" w:rsidR="002D4B05" w:rsidRPr="008D38AA" w:rsidRDefault="00690E00" w:rsidP="002D4B05">
      <w:pPr>
        <w:pStyle w:val="ListParagraph"/>
        <w:numPr>
          <w:ilvl w:val="0"/>
          <w:numId w:val="124"/>
        </w:numPr>
        <w:ind w:left="778"/>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Defend, at its own expense, litigation arising from or related to their </w:t>
      </w:r>
      <w:r>
        <w:rPr>
          <w:rFonts w:asciiTheme="minorHAnsi" w:eastAsia="Calibri" w:hAnsiTheme="minorHAnsi" w:cstheme="minorHAnsi"/>
          <w:sz w:val="20"/>
          <w:szCs w:val="20"/>
        </w:rPr>
        <w:t xml:space="preserve">or their subcontractor’s </w:t>
      </w:r>
      <w:r w:rsidRPr="00C83416">
        <w:rPr>
          <w:rFonts w:asciiTheme="minorHAnsi" w:eastAsia="Calibri" w:hAnsiTheme="minorHAnsi" w:cstheme="minorHAnsi"/>
          <w:sz w:val="20"/>
          <w:szCs w:val="20"/>
        </w:rPr>
        <w:t>actions or inactions</w:t>
      </w:r>
      <w:r w:rsidR="002D4B05" w:rsidRPr="008D38AA">
        <w:rPr>
          <w:rFonts w:asciiTheme="minorHAnsi" w:eastAsia="Calibri" w:hAnsiTheme="minorHAnsi" w:cstheme="minorHAnsi"/>
          <w:sz w:val="20"/>
          <w:szCs w:val="20"/>
        </w:rPr>
        <w:t xml:space="preserve">, under this Contract;  </w:t>
      </w:r>
    </w:p>
    <w:p w14:paraId="05959DDB" w14:textId="77777777" w:rsidR="002D4B05" w:rsidRPr="008D38AA" w:rsidRDefault="002D4B05" w:rsidP="002D4B05">
      <w:pPr>
        <w:pStyle w:val="ListParagraph"/>
        <w:numPr>
          <w:ilvl w:val="0"/>
          <w:numId w:val="124"/>
        </w:numPr>
        <w:ind w:left="778"/>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 xml:space="preserve">Promptly make Claim Records available to the State for audit and review upon written request; and </w:t>
      </w:r>
    </w:p>
    <w:p w14:paraId="57D59992" w14:textId="77777777" w:rsidR="002D4B05" w:rsidRPr="00C83416" w:rsidRDefault="002D4B05" w:rsidP="002D4B05">
      <w:pPr>
        <w:pStyle w:val="ListParagraph"/>
        <w:numPr>
          <w:ilvl w:val="0"/>
          <w:numId w:val="124"/>
        </w:numPr>
        <w:ind w:left="778"/>
        <w:contextualSpacing/>
        <w:rPr>
          <w:rFonts w:asciiTheme="minorHAnsi" w:eastAsia="Calibri" w:hAnsiTheme="minorHAnsi" w:cstheme="minorHAnsi"/>
          <w:sz w:val="20"/>
          <w:szCs w:val="20"/>
        </w:rPr>
      </w:pPr>
      <w:r w:rsidRPr="008D38AA">
        <w:rPr>
          <w:rFonts w:asciiTheme="minorHAnsi" w:eastAsia="Calibri" w:hAnsiTheme="minorHAnsi" w:cstheme="minorHAnsi"/>
          <w:sz w:val="20"/>
          <w:szCs w:val="20"/>
        </w:rPr>
        <w:t>Prepare all filings necessary and appropriate to comply with the New York Health Care Reform Act of 1996</w:t>
      </w:r>
      <w:r w:rsidRPr="00C83416">
        <w:rPr>
          <w:rFonts w:asciiTheme="minorHAnsi" w:eastAsia="Calibri" w:hAnsiTheme="minorHAnsi" w:cstheme="minorHAnsi"/>
          <w:sz w:val="20"/>
          <w:szCs w:val="20"/>
        </w:rPr>
        <w:t>, as appropriate for those Members residing in New York, as well as all o</w:t>
      </w:r>
      <w:r w:rsidR="006A1DA0">
        <w:rPr>
          <w:rFonts w:asciiTheme="minorHAnsi" w:eastAsia="Calibri" w:hAnsiTheme="minorHAnsi" w:cstheme="minorHAnsi"/>
          <w:sz w:val="20"/>
          <w:szCs w:val="20"/>
        </w:rPr>
        <w:t>ther federal or</w:t>
      </w:r>
      <w:r w:rsidRPr="00C83416">
        <w:rPr>
          <w:rFonts w:asciiTheme="minorHAnsi" w:eastAsia="Calibri" w:hAnsiTheme="minorHAnsi" w:cstheme="minorHAnsi"/>
          <w:sz w:val="20"/>
          <w:szCs w:val="20"/>
        </w:rPr>
        <w:t xml:space="preserve"> applicable </w:t>
      </w:r>
      <w:r w:rsidR="006C0672">
        <w:rPr>
          <w:rFonts w:asciiTheme="minorHAnsi" w:eastAsia="Calibri" w:hAnsiTheme="minorHAnsi" w:cstheme="minorHAnsi"/>
          <w:sz w:val="20"/>
          <w:szCs w:val="20"/>
        </w:rPr>
        <w:t>s</w:t>
      </w:r>
      <w:r w:rsidRPr="00C83416">
        <w:rPr>
          <w:rFonts w:asciiTheme="minorHAnsi" w:eastAsia="Calibri" w:hAnsiTheme="minorHAnsi" w:cstheme="minorHAnsi"/>
          <w:sz w:val="20"/>
          <w:szCs w:val="20"/>
        </w:rPr>
        <w:t>tate</w:t>
      </w:r>
      <w:r w:rsidR="006A1DA0">
        <w:rPr>
          <w:rFonts w:asciiTheme="minorHAnsi" w:eastAsia="Calibri" w:hAnsiTheme="minorHAnsi" w:cstheme="minorHAnsi"/>
          <w:sz w:val="20"/>
          <w:szCs w:val="20"/>
        </w:rPr>
        <w:t xml:space="preserve"> requirements, including but not limited to the State of New Jersey</w:t>
      </w:r>
      <w:r w:rsidRPr="00C83416">
        <w:rPr>
          <w:rFonts w:asciiTheme="minorHAnsi" w:eastAsia="Calibri" w:hAnsiTheme="minorHAnsi" w:cstheme="minorHAnsi"/>
          <w:sz w:val="20"/>
          <w:szCs w:val="20"/>
        </w:rPr>
        <w:t>.</w:t>
      </w:r>
    </w:p>
    <w:p w14:paraId="38716D07" w14:textId="77777777" w:rsidR="002D4B05" w:rsidRPr="00C83416" w:rsidRDefault="002D4B05" w:rsidP="00F562FE">
      <w:pPr>
        <w:contextualSpacing/>
        <w:jc w:val="both"/>
        <w:rPr>
          <w:rFonts w:eastAsia="Calibri" w:cstheme="minorHAnsi"/>
          <w:sz w:val="20"/>
          <w:szCs w:val="20"/>
        </w:rPr>
      </w:pPr>
    </w:p>
    <w:p w14:paraId="72706A19" w14:textId="77777777" w:rsidR="002D4B05" w:rsidRPr="002D4B05" w:rsidRDefault="002D4B05" w:rsidP="00F562FE">
      <w:pPr>
        <w:contextualSpacing/>
        <w:jc w:val="both"/>
        <w:rPr>
          <w:rFonts w:eastAsia="Calibri" w:cstheme="minorHAnsi"/>
          <w:sz w:val="20"/>
          <w:szCs w:val="20"/>
        </w:rPr>
      </w:pPr>
      <w:r w:rsidRPr="00C83416">
        <w:rPr>
          <w:rFonts w:eastAsia="Calibri" w:cstheme="minorHAnsi"/>
          <w:b/>
          <w:sz w:val="20"/>
          <w:szCs w:val="20"/>
        </w:rPr>
        <w:t>Note:</w:t>
      </w:r>
      <w:r w:rsidRPr="00C83416">
        <w:rPr>
          <w:rFonts w:eastAsia="Calibri" w:cstheme="minorHAnsi"/>
          <w:sz w:val="20"/>
          <w:szCs w:val="20"/>
        </w:rPr>
        <w:t xml:space="preserve"> The provisions of this Section shall survive the termination of this </w:t>
      </w:r>
      <w:r>
        <w:rPr>
          <w:rFonts w:eastAsia="Calibri" w:cstheme="minorHAnsi"/>
          <w:sz w:val="20"/>
          <w:szCs w:val="20"/>
        </w:rPr>
        <w:t>Contract</w:t>
      </w:r>
      <w:r w:rsidRPr="00C83416">
        <w:rPr>
          <w:rFonts w:eastAsia="Calibri" w:cstheme="minorHAnsi"/>
          <w:sz w:val="20"/>
          <w:szCs w:val="20"/>
        </w:rPr>
        <w:t xml:space="preserve"> or termination of coverage of a Member and shall bind the Commissions and the </w:t>
      </w:r>
      <w:r>
        <w:rPr>
          <w:rFonts w:eastAsia="Calibri" w:cstheme="minorHAnsi"/>
          <w:sz w:val="20"/>
          <w:szCs w:val="20"/>
        </w:rPr>
        <w:t>Contractor</w:t>
      </w:r>
      <w:r w:rsidRPr="00C83416">
        <w:rPr>
          <w:rFonts w:eastAsia="Calibri" w:cstheme="minorHAnsi"/>
          <w:sz w:val="20"/>
          <w:szCs w:val="20"/>
        </w:rPr>
        <w:t xml:space="preserve"> so long as they maintain any Personally Identifiable Informat</w:t>
      </w:r>
      <w:r>
        <w:rPr>
          <w:rFonts w:eastAsia="Calibri" w:cstheme="minorHAnsi"/>
          <w:sz w:val="20"/>
          <w:szCs w:val="20"/>
        </w:rPr>
        <w:t xml:space="preserve">ion. </w:t>
      </w:r>
    </w:p>
    <w:p w14:paraId="5DA34900" w14:textId="77777777" w:rsidR="000016C7" w:rsidRDefault="000016C7" w:rsidP="00F562FE">
      <w:pPr>
        <w:contextualSpacing/>
        <w:jc w:val="both"/>
        <w:rPr>
          <w:rFonts w:eastAsia="Calibri" w:cstheme="minorHAnsi"/>
          <w:sz w:val="20"/>
          <w:szCs w:val="20"/>
        </w:rPr>
      </w:pPr>
    </w:p>
    <w:p w14:paraId="5C347205" w14:textId="77777777" w:rsidR="000016C7" w:rsidRPr="002D4B05" w:rsidRDefault="000016C7" w:rsidP="00F562FE">
      <w:pPr>
        <w:contextualSpacing/>
        <w:jc w:val="both"/>
        <w:rPr>
          <w:rFonts w:eastAsia="Calibri" w:cstheme="minorHAnsi"/>
          <w:sz w:val="20"/>
          <w:szCs w:val="20"/>
        </w:rPr>
      </w:pPr>
      <w:r w:rsidRPr="00C83416">
        <w:rPr>
          <w:rFonts w:eastAsia="Calibri" w:cstheme="minorHAnsi"/>
          <w:sz w:val="20"/>
          <w:szCs w:val="20"/>
        </w:rPr>
        <w:t xml:space="preserve">Subject to applicable law, Claim Records shall at all times be the property of the Programs. The </w:t>
      </w:r>
      <w:r>
        <w:rPr>
          <w:rFonts w:eastAsia="Calibri" w:cstheme="minorHAnsi"/>
          <w:sz w:val="20"/>
          <w:szCs w:val="20"/>
        </w:rPr>
        <w:t>Contractor</w:t>
      </w:r>
      <w:r w:rsidRPr="00C83416">
        <w:rPr>
          <w:rFonts w:eastAsia="Calibri" w:cstheme="minorHAnsi"/>
          <w:sz w:val="20"/>
          <w:szCs w:val="20"/>
        </w:rPr>
        <w:t xml:space="preserve"> has the right to possession and use of Claims Records during the term of the </w:t>
      </w:r>
      <w:r>
        <w:rPr>
          <w:rFonts w:eastAsia="Calibri" w:cstheme="minorHAnsi"/>
          <w:sz w:val="20"/>
          <w:szCs w:val="20"/>
        </w:rPr>
        <w:t>Contract</w:t>
      </w:r>
      <w:r w:rsidRPr="00C83416">
        <w:rPr>
          <w:rFonts w:eastAsia="Calibri" w:cstheme="minorHAnsi"/>
          <w:sz w:val="20"/>
          <w:szCs w:val="20"/>
        </w:rPr>
        <w:t xml:space="preserve"> and to maintain Claims Records following the termination of the </w:t>
      </w:r>
      <w:r>
        <w:rPr>
          <w:rFonts w:eastAsia="Calibri" w:cstheme="minorHAnsi"/>
          <w:sz w:val="20"/>
          <w:szCs w:val="20"/>
        </w:rPr>
        <w:t>Contract</w:t>
      </w:r>
      <w:r w:rsidRPr="00C83416">
        <w:rPr>
          <w:rFonts w:eastAsia="Calibri" w:cstheme="minorHAnsi"/>
          <w:sz w:val="20"/>
          <w:szCs w:val="20"/>
        </w:rPr>
        <w:t xml:space="preserve">, as necessary to comply with its obligations under the </w:t>
      </w:r>
      <w:r>
        <w:rPr>
          <w:rFonts w:eastAsia="Calibri" w:cstheme="minorHAnsi"/>
          <w:sz w:val="20"/>
          <w:szCs w:val="20"/>
        </w:rPr>
        <w:t>Contract</w:t>
      </w:r>
      <w:r w:rsidRPr="00C83416">
        <w:rPr>
          <w:rFonts w:eastAsia="Calibri" w:cstheme="minorHAnsi"/>
          <w:sz w:val="20"/>
          <w:szCs w:val="20"/>
        </w:rPr>
        <w:t xml:space="preserve"> or as mandated by law. Upon request, data shall be provided in a mutually-agreeable format</w:t>
      </w:r>
      <w:r>
        <w:rPr>
          <w:rFonts w:eastAsia="Calibri" w:cstheme="minorHAnsi"/>
          <w:sz w:val="20"/>
          <w:szCs w:val="20"/>
        </w:rPr>
        <w:t>.</w:t>
      </w:r>
    </w:p>
    <w:p w14:paraId="63070EAB" w14:textId="77777777" w:rsidR="002D4B05" w:rsidRDefault="002D4B05" w:rsidP="00810C5F">
      <w:pPr>
        <w:pStyle w:val="Heading3"/>
      </w:pPr>
      <w:bookmarkStart w:id="339" w:name="_Toc152858498"/>
      <w:r>
        <w:t>DEP – FINANCIAL</w:t>
      </w:r>
      <w:bookmarkEnd w:id="339"/>
      <w:r>
        <w:t xml:space="preserve"> </w:t>
      </w:r>
    </w:p>
    <w:p w14:paraId="20CAA2B2" w14:textId="77777777" w:rsidR="002D4B05" w:rsidRPr="0087016E" w:rsidRDefault="002D4B05" w:rsidP="00F562FE">
      <w:pPr>
        <w:autoSpaceDE w:val="0"/>
        <w:autoSpaceDN w:val="0"/>
        <w:adjustRightInd w:val="0"/>
        <w:spacing w:after="0"/>
        <w:contextualSpacing/>
        <w:jc w:val="both"/>
        <w:rPr>
          <w:rFonts w:cstheme="minorHAnsi"/>
          <w:color w:val="000000"/>
          <w:sz w:val="20"/>
          <w:szCs w:val="20"/>
        </w:rPr>
      </w:pPr>
      <w:r w:rsidRPr="0087016E">
        <w:rPr>
          <w:rFonts w:cstheme="minorHAnsi"/>
          <w:color w:val="000000"/>
          <w:sz w:val="20"/>
          <w:szCs w:val="20"/>
        </w:rPr>
        <w:t>The Contractor shall:</w:t>
      </w:r>
    </w:p>
    <w:p w14:paraId="18D041B6" w14:textId="77777777" w:rsidR="002D4B05" w:rsidRPr="0087016E" w:rsidRDefault="002D4B05" w:rsidP="0008404F">
      <w:pPr>
        <w:pStyle w:val="ListParagraph"/>
        <w:numPr>
          <w:ilvl w:val="0"/>
          <w:numId w:val="126"/>
        </w:numPr>
        <w:autoSpaceDE w:val="0"/>
        <w:autoSpaceDN w:val="0"/>
        <w:adjustRightInd w:val="0"/>
        <w:ind w:left="810"/>
        <w:contextualSpacing/>
        <w:rPr>
          <w:rFonts w:ascii="Calibri" w:hAnsi="Calibri" w:cs="Calibri"/>
          <w:color w:val="000000"/>
          <w:sz w:val="20"/>
          <w:szCs w:val="20"/>
        </w:rPr>
      </w:pPr>
      <w:r>
        <w:rPr>
          <w:rFonts w:asciiTheme="minorHAnsi" w:hAnsiTheme="minorHAnsi" w:cstheme="minorHAnsi"/>
          <w:color w:val="000000"/>
          <w:sz w:val="20"/>
          <w:szCs w:val="20"/>
        </w:rPr>
        <w:t xml:space="preserve">Ensure its </w:t>
      </w:r>
      <w:r w:rsidRPr="0087016E">
        <w:rPr>
          <w:rFonts w:asciiTheme="minorHAnsi" w:hAnsiTheme="minorHAnsi" w:cstheme="minorHAnsi"/>
          <w:color w:val="000000"/>
          <w:sz w:val="20"/>
          <w:szCs w:val="20"/>
        </w:rPr>
        <w:t xml:space="preserve">guaranteed </w:t>
      </w:r>
      <w:r w:rsidR="00F0030A">
        <w:rPr>
          <w:rFonts w:asciiTheme="minorHAnsi" w:hAnsiTheme="minorHAnsi" w:cstheme="minorHAnsi"/>
          <w:color w:val="000000"/>
          <w:sz w:val="20"/>
          <w:szCs w:val="20"/>
        </w:rPr>
        <w:t>P</w:t>
      </w:r>
      <w:r w:rsidR="00F0030A" w:rsidRPr="0087016E">
        <w:rPr>
          <w:rFonts w:asciiTheme="minorHAnsi" w:hAnsiTheme="minorHAnsi" w:cstheme="minorHAnsi"/>
          <w:color w:val="000000"/>
          <w:sz w:val="20"/>
          <w:szCs w:val="20"/>
        </w:rPr>
        <w:t xml:space="preserve">remium </w:t>
      </w:r>
      <w:r w:rsidRPr="0087016E">
        <w:rPr>
          <w:rFonts w:asciiTheme="minorHAnsi" w:hAnsiTheme="minorHAnsi" w:cstheme="minorHAnsi"/>
          <w:color w:val="000000"/>
          <w:sz w:val="20"/>
          <w:szCs w:val="20"/>
        </w:rPr>
        <w:t xml:space="preserve">rates </w:t>
      </w:r>
      <w:r>
        <w:rPr>
          <w:rFonts w:asciiTheme="minorHAnsi" w:hAnsiTheme="minorHAnsi" w:cstheme="minorHAnsi"/>
          <w:color w:val="000000"/>
          <w:sz w:val="20"/>
          <w:szCs w:val="20"/>
        </w:rPr>
        <w:t>do</w:t>
      </w:r>
      <w:r w:rsidRPr="0087016E">
        <w:rPr>
          <w:rFonts w:asciiTheme="minorHAnsi" w:hAnsiTheme="minorHAnsi" w:cstheme="minorHAnsi"/>
          <w:color w:val="000000"/>
          <w:sz w:val="20"/>
          <w:szCs w:val="20"/>
        </w:rPr>
        <w:t xml:space="preserve"> not require the State to implement any </w:t>
      </w:r>
      <w:r w:rsidR="00B32C70">
        <w:rPr>
          <w:rFonts w:asciiTheme="minorHAnsi" w:hAnsiTheme="minorHAnsi" w:cstheme="minorHAnsi"/>
          <w:color w:val="000000"/>
          <w:sz w:val="20"/>
          <w:szCs w:val="20"/>
        </w:rPr>
        <w:t>P</w:t>
      </w:r>
      <w:r w:rsidRPr="0087016E">
        <w:rPr>
          <w:rFonts w:asciiTheme="minorHAnsi" w:hAnsiTheme="minorHAnsi" w:cstheme="minorHAnsi"/>
          <w:color w:val="000000"/>
          <w:sz w:val="20"/>
          <w:szCs w:val="20"/>
        </w:rPr>
        <w:t xml:space="preserve">lan designs or </w:t>
      </w:r>
      <w:r w:rsidR="00F0030A">
        <w:rPr>
          <w:rFonts w:asciiTheme="minorHAnsi" w:hAnsiTheme="minorHAnsi" w:cstheme="minorHAnsi"/>
          <w:color w:val="000000"/>
          <w:sz w:val="20"/>
          <w:szCs w:val="20"/>
        </w:rPr>
        <w:t>P</w:t>
      </w:r>
      <w:r w:rsidR="00F0030A" w:rsidRPr="0087016E">
        <w:rPr>
          <w:rFonts w:asciiTheme="minorHAnsi" w:hAnsiTheme="minorHAnsi" w:cstheme="minorHAnsi"/>
          <w:color w:val="000000"/>
          <w:sz w:val="20"/>
          <w:szCs w:val="20"/>
        </w:rPr>
        <w:t xml:space="preserve">rograms </w:t>
      </w:r>
      <w:r w:rsidRPr="0087016E">
        <w:rPr>
          <w:rFonts w:asciiTheme="minorHAnsi" w:hAnsiTheme="minorHAnsi" w:cstheme="minorHAnsi"/>
          <w:color w:val="000000"/>
          <w:sz w:val="20"/>
          <w:szCs w:val="20"/>
        </w:rPr>
        <w:t xml:space="preserve">that are different </w:t>
      </w:r>
      <w:r w:rsidRPr="0087016E">
        <w:rPr>
          <w:rFonts w:ascii="Calibri" w:hAnsi="Calibri" w:cs="Calibri"/>
          <w:color w:val="000000"/>
          <w:sz w:val="20"/>
          <w:szCs w:val="20"/>
        </w:rPr>
        <w:t xml:space="preserve">from the </w:t>
      </w:r>
      <w:r w:rsidR="00B32C70">
        <w:rPr>
          <w:rFonts w:ascii="Calibri" w:hAnsi="Calibri" w:cs="Calibri"/>
          <w:color w:val="000000"/>
          <w:sz w:val="20"/>
          <w:szCs w:val="20"/>
        </w:rPr>
        <w:t>P</w:t>
      </w:r>
      <w:r w:rsidR="00B32C70" w:rsidRPr="0087016E">
        <w:rPr>
          <w:rFonts w:ascii="Calibri" w:hAnsi="Calibri" w:cs="Calibri"/>
          <w:color w:val="000000"/>
          <w:sz w:val="20"/>
          <w:szCs w:val="20"/>
        </w:rPr>
        <w:t xml:space="preserve">lan </w:t>
      </w:r>
      <w:r w:rsidRPr="0087016E">
        <w:rPr>
          <w:rFonts w:ascii="Calibri" w:hAnsi="Calibri" w:cs="Calibri"/>
          <w:color w:val="000000"/>
          <w:sz w:val="20"/>
          <w:szCs w:val="20"/>
        </w:rPr>
        <w:t xml:space="preserve">design and </w:t>
      </w:r>
      <w:r w:rsidR="00F0030A">
        <w:rPr>
          <w:rFonts w:ascii="Calibri" w:hAnsi="Calibri" w:cs="Calibri"/>
          <w:color w:val="000000"/>
          <w:sz w:val="20"/>
          <w:szCs w:val="20"/>
        </w:rPr>
        <w:t>P</w:t>
      </w:r>
      <w:r w:rsidR="00F0030A" w:rsidRPr="0087016E">
        <w:rPr>
          <w:rFonts w:ascii="Calibri" w:hAnsi="Calibri" w:cs="Calibri"/>
          <w:color w:val="000000"/>
          <w:sz w:val="20"/>
          <w:szCs w:val="20"/>
        </w:rPr>
        <w:t xml:space="preserve">rograms </w:t>
      </w:r>
      <w:r w:rsidRPr="0087016E">
        <w:rPr>
          <w:rFonts w:ascii="Calibri" w:hAnsi="Calibri" w:cs="Calibri"/>
          <w:color w:val="000000"/>
          <w:sz w:val="20"/>
          <w:szCs w:val="20"/>
        </w:rPr>
        <w:t xml:space="preserve">in place at implementation; </w:t>
      </w:r>
    </w:p>
    <w:p w14:paraId="08759BB1" w14:textId="77777777" w:rsidR="002D4B05" w:rsidRPr="0087016E" w:rsidRDefault="002D4B05" w:rsidP="0008404F">
      <w:pPr>
        <w:pStyle w:val="ListParagraph"/>
        <w:numPr>
          <w:ilvl w:val="0"/>
          <w:numId w:val="126"/>
        </w:numPr>
        <w:autoSpaceDE w:val="0"/>
        <w:autoSpaceDN w:val="0"/>
        <w:adjustRightInd w:val="0"/>
        <w:ind w:left="810"/>
        <w:contextualSpacing/>
        <w:rPr>
          <w:rFonts w:ascii="Calibri" w:hAnsi="Calibri" w:cs="Calibri"/>
          <w:color w:val="000000"/>
          <w:sz w:val="20"/>
          <w:szCs w:val="20"/>
        </w:rPr>
      </w:pPr>
      <w:r w:rsidRPr="0087016E">
        <w:rPr>
          <w:rFonts w:ascii="Calibri" w:hAnsi="Calibri" w:cs="Calibri"/>
          <w:color w:val="000000"/>
          <w:sz w:val="20"/>
          <w:szCs w:val="20"/>
        </w:rPr>
        <w:t xml:space="preserve">Apply </w:t>
      </w:r>
      <w:r w:rsidR="00693571">
        <w:rPr>
          <w:rFonts w:ascii="Calibri" w:hAnsi="Calibri" w:cs="Calibri"/>
          <w:color w:val="000000"/>
          <w:sz w:val="20"/>
          <w:szCs w:val="20"/>
        </w:rPr>
        <w:t>L</w:t>
      </w:r>
      <w:r w:rsidRPr="0087016E">
        <w:rPr>
          <w:rFonts w:ascii="Calibri" w:hAnsi="Calibri" w:cs="Calibri"/>
          <w:color w:val="000000"/>
          <w:sz w:val="20"/>
          <w:szCs w:val="20"/>
        </w:rPr>
        <w:t>owest</w:t>
      </w:r>
      <w:r w:rsidR="00693571">
        <w:rPr>
          <w:rFonts w:ascii="Calibri" w:hAnsi="Calibri" w:cs="Calibri"/>
          <w:color w:val="000000"/>
          <w:sz w:val="20"/>
          <w:szCs w:val="20"/>
        </w:rPr>
        <w:t xml:space="preserve"> </w:t>
      </w:r>
      <w:r w:rsidRPr="0087016E">
        <w:rPr>
          <w:rFonts w:ascii="Calibri" w:hAnsi="Calibri" w:cs="Calibri"/>
          <w:color w:val="000000"/>
          <w:sz w:val="20"/>
          <w:szCs w:val="20"/>
        </w:rPr>
        <w:t xml:space="preserve">of </w:t>
      </w:r>
      <w:r w:rsidR="00693571">
        <w:rPr>
          <w:rFonts w:ascii="Calibri" w:hAnsi="Calibri" w:cs="Calibri"/>
          <w:color w:val="000000"/>
          <w:sz w:val="20"/>
          <w:szCs w:val="20"/>
        </w:rPr>
        <w:t>P</w:t>
      </w:r>
      <w:r w:rsidRPr="0087016E">
        <w:rPr>
          <w:rFonts w:ascii="Calibri" w:hAnsi="Calibri" w:cs="Calibri"/>
          <w:color w:val="000000"/>
          <w:sz w:val="20"/>
          <w:szCs w:val="20"/>
        </w:rPr>
        <w:t xml:space="preserve">ricing </w:t>
      </w:r>
      <w:r w:rsidR="00693571">
        <w:rPr>
          <w:rFonts w:ascii="Calibri" w:hAnsi="Calibri" w:cs="Calibri"/>
          <w:color w:val="000000"/>
          <w:sz w:val="20"/>
          <w:szCs w:val="20"/>
        </w:rPr>
        <w:t>L</w:t>
      </w:r>
      <w:r w:rsidRPr="0087016E">
        <w:rPr>
          <w:rFonts w:ascii="Calibri" w:hAnsi="Calibri" w:cs="Calibri"/>
          <w:color w:val="000000"/>
          <w:sz w:val="20"/>
          <w:szCs w:val="20"/>
        </w:rPr>
        <w:t xml:space="preserve">ogic, meaning that the </w:t>
      </w:r>
      <w:r>
        <w:rPr>
          <w:rFonts w:ascii="Calibri" w:hAnsi="Calibri" w:cs="Calibri"/>
          <w:color w:val="000000"/>
          <w:sz w:val="20"/>
          <w:szCs w:val="20"/>
        </w:rPr>
        <w:t>P</w:t>
      </w:r>
      <w:r w:rsidRPr="0087016E">
        <w:rPr>
          <w:rFonts w:ascii="Calibri" w:hAnsi="Calibri" w:cs="Calibri"/>
          <w:color w:val="000000"/>
          <w:sz w:val="20"/>
          <w:szCs w:val="20"/>
        </w:rPr>
        <w:t xml:space="preserve">lan costs and </w:t>
      </w:r>
      <w:r>
        <w:rPr>
          <w:rFonts w:ascii="Calibri" w:hAnsi="Calibri" w:cs="Calibri"/>
          <w:color w:val="000000"/>
          <w:sz w:val="20"/>
          <w:szCs w:val="20"/>
        </w:rPr>
        <w:t>P</w:t>
      </w:r>
      <w:r w:rsidRPr="0087016E">
        <w:rPr>
          <w:rFonts w:ascii="Calibri" w:hAnsi="Calibri" w:cs="Calibri"/>
          <w:color w:val="000000"/>
          <w:sz w:val="20"/>
          <w:szCs w:val="20"/>
        </w:rPr>
        <w:t xml:space="preserve">lan </w:t>
      </w:r>
      <w:r w:rsidR="00283943">
        <w:rPr>
          <w:rFonts w:ascii="Calibri" w:hAnsi="Calibri" w:cs="Calibri"/>
          <w:color w:val="000000"/>
          <w:sz w:val="20"/>
          <w:szCs w:val="20"/>
        </w:rPr>
        <w:t>M</w:t>
      </w:r>
      <w:r w:rsidR="00283943" w:rsidRPr="0087016E">
        <w:rPr>
          <w:rFonts w:ascii="Calibri" w:hAnsi="Calibri" w:cs="Calibri"/>
          <w:color w:val="000000"/>
          <w:sz w:val="20"/>
          <w:szCs w:val="20"/>
        </w:rPr>
        <w:t xml:space="preserve">ember </w:t>
      </w:r>
      <w:r w:rsidRPr="0087016E">
        <w:rPr>
          <w:rFonts w:ascii="Calibri" w:hAnsi="Calibri" w:cs="Calibri"/>
          <w:color w:val="000000"/>
          <w:sz w:val="20"/>
          <w:szCs w:val="20"/>
        </w:rPr>
        <w:t xml:space="preserve">payments are calculated using the lower of the negotiated rate or the R&amp;C </w:t>
      </w:r>
      <w:r w:rsidR="001C21EE">
        <w:rPr>
          <w:rFonts w:ascii="Calibri" w:hAnsi="Calibri" w:cs="Calibri"/>
          <w:color w:val="000000"/>
          <w:sz w:val="20"/>
          <w:szCs w:val="20"/>
        </w:rPr>
        <w:t>A</w:t>
      </w:r>
      <w:r>
        <w:rPr>
          <w:rFonts w:ascii="Calibri" w:hAnsi="Calibri" w:cs="Calibri"/>
          <w:color w:val="000000"/>
          <w:sz w:val="20"/>
          <w:szCs w:val="20"/>
        </w:rPr>
        <w:t>llowance</w:t>
      </w:r>
      <w:r w:rsidRPr="0087016E">
        <w:rPr>
          <w:rFonts w:ascii="Calibri" w:hAnsi="Calibri" w:cs="Calibri"/>
          <w:color w:val="000000"/>
          <w:sz w:val="20"/>
          <w:szCs w:val="20"/>
        </w:rPr>
        <w:t>;</w:t>
      </w:r>
    </w:p>
    <w:p w14:paraId="22E28E19" w14:textId="77777777" w:rsidR="002D4B05" w:rsidRPr="0087016E" w:rsidRDefault="002D4B05" w:rsidP="0008404F">
      <w:pPr>
        <w:pStyle w:val="ListParagraph"/>
        <w:numPr>
          <w:ilvl w:val="0"/>
          <w:numId w:val="126"/>
        </w:numPr>
        <w:autoSpaceDE w:val="0"/>
        <w:autoSpaceDN w:val="0"/>
        <w:adjustRightInd w:val="0"/>
        <w:ind w:left="810"/>
        <w:contextualSpacing/>
        <w:rPr>
          <w:rFonts w:ascii="Calibri" w:hAnsi="Calibri" w:cs="Calibri"/>
          <w:sz w:val="20"/>
          <w:szCs w:val="20"/>
        </w:rPr>
      </w:pPr>
      <w:r w:rsidRPr="0087016E">
        <w:rPr>
          <w:rFonts w:ascii="Calibri" w:hAnsi="Calibri" w:cs="Calibri"/>
          <w:sz w:val="20"/>
          <w:szCs w:val="20"/>
        </w:rPr>
        <w:t xml:space="preserve">Measure and assess performance standards pursuant to </w:t>
      </w:r>
      <w:r w:rsidR="00FD6EC5" w:rsidRPr="00F562FE">
        <w:rPr>
          <w:rFonts w:ascii="Calibri" w:hAnsi="Calibri" w:cs="Calibri"/>
          <w:i/>
          <w:sz w:val="20"/>
          <w:szCs w:val="20"/>
        </w:rPr>
        <w:t xml:space="preserve">Attachment 3 </w:t>
      </w:r>
      <w:r w:rsidR="00A05B37" w:rsidRPr="00A05B37">
        <w:rPr>
          <w:rFonts w:asciiTheme="minorHAnsi" w:hAnsiTheme="minorHAnsi" w:cstheme="minorHAnsi"/>
          <w:i/>
          <w:sz w:val="20"/>
          <w:szCs w:val="20"/>
        </w:rPr>
        <w:t xml:space="preserve">– </w:t>
      </w:r>
      <w:r w:rsidR="00FD6EC5" w:rsidRPr="00F562FE">
        <w:rPr>
          <w:rFonts w:ascii="Calibri" w:hAnsi="Calibri" w:cs="Calibri"/>
          <w:i/>
          <w:sz w:val="20"/>
          <w:szCs w:val="20"/>
        </w:rPr>
        <w:t>Price Sheet and Performance Standards</w:t>
      </w:r>
      <w:r w:rsidRPr="0087016E">
        <w:rPr>
          <w:rFonts w:ascii="Calibri" w:hAnsi="Calibri" w:cs="Calibri"/>
          <w:sz w:val="20"/>
          <w:szCs w:val="20"/>
        </w:rPr>
        <w:t xml:space="preserve">; </w:t>
      </w:r>
    </w:p>
    <w:p w14:paraId="687222C8" w14:textId="77777777" w:rsidR="002D4B05" w:rsidRPr="0087016E" w:rsidRDefault="002D4B05" w:rsidP="0008404F">
      <w:pPr>
        <w:pStyle w:val="ListParagraph"/>
        <w:numPr>
          <w:ilvl w:val="0"/>
          <w:numId w:val="126"/>
        </w:numPr>
        <w:autoSpaceDE w:val="0"/>
        <w:autoSpaceDN w:val="0"/>
        <w:adjustRightInd w:val="0"/>
        <w:ind w:left="810"/>
        <w:contextualSpacing/>
        <w:rPr>
          <w:rFonts w:ascii="Calibri" w:hAnsi="Calibri" w:cs="Calibri"/>
          <w:sz w:val="20"/>
          <w:szCs w:val="20"/>
        </w:rPr>
      </w:pPr>
      <w:r w:rsidRPr="0087016E">
        <w:rPr>
          <w:rFonts w:ascii="Calibri" w:hAnsi="Calibri" w:cs="Calibri"/>
          <w:color w:val="000000"/>
          <w:sz w:val="20"/>
          <w:szCs w:val="20"/>
        </w:rPr>
        <w:t xml:space="preserve">Ensure </w:t>
      </w:r>
      <w:r w:rsidRPr="0087016E">
        <w:rPr>
          <w:rFonts w:ascii="Calibri" w:hAnsi="Calibri" w:cs="Calibri"/>
          <w:sz w:val="20"/>
          <w:szCs w:val="20"/>
        </w:rPr>
        <w:t xml:space="preserve">any liquidated damages resulting from missed guarantees are payable to the </w:t>
      </w:r>
      <w:r w:rsidR="00B32C70">
        <w:rPr>
          <w:rFonts w:ascii="Calibri" w:hAnsi="Calibri" w:cs="Calibri"/>
          <w:sz w:val="20"/>
          <w:szCs w:val="20"/>
        </w:rPr>
        <w:t>P</w:t>
      </w:r>
      <w:r w:rsidRPr="0087016E">
        <w:rPr>
          <w:rFonts w:ascii="Calibri" w:hAnsi="Calibri" w:cs="Calibri"/>
          <w:sz w:val="20"/>
          <w:szCs w:val="20"/>
        </w:rPr>
        <w:t xml:space="preserve">lan by </w:t>
      </w:r>
      <w:r w:rsidR="00D3276F">
        <w:rPr>
          <w:rFonts w:ascii="Calibri" w:hAnsi="Calibri" w:cs="Calibri"/>
          <w:sz w:val="20"/>
          <w:szCs w:val="20"/>
        </w:rPr>
        <w:t>Automatic Clearing House (</w:t>
      </w:r>
      <w:r w:rsidR="00AB70EC" w:rsidRPr="008D38AA">
        <w:rPr>
          <w:rFonts w:ascii="Calibri" w:hAnsi="Calibri" w:cs="Calibri"/>
          <w:sz w:val="20"/>
          <w:szCs w:val="20"/>
        </w:rPr>
        <w:t>ACH</w:t>
      </w:r>
      <w:r w:rsidR="00D3276F" w:rsidRPr="008D38AA">
        <w:rPr>
          <w:rFonts w:ascii="Calibri" w:hAnsi="Calibri" w:cs="Calibri"/>
          <w:sz w:val="20"/>
          <w:szCs w:val="20"/>
        </w:rPr>
        <w:t>)</w:t>
      </w:r>
      <w:r w:rsidR="00AB70EC" w:rsidRPr="0087016E">
        <w:rPr>
          <w:rFonts w:ascii="Calibri" w:hAnsi="Calibri" w:cs="Calibri"/>
          <w:sz w:val="20"/>
          <w:szCs w:val="20"/>
        </w:rPr>
        <w:t xml:space="preserve"> </w:t>
      </w:r>
      <w:r w:rsidRPr="0087016E">
        <w:rPr>
          <w:rFonts w:ascii="Calibri" w:hAnsi="Calibri" w:cs="Calibri"/>
          <w:sz w:val="20"/>
          <w:szCs w:val="20"/>
        </w:rPr>
        <w:t xml:space="preserve">only. Credits to the </w:t>
      </w:r>
      <w:r w:rsidR="00B32C70">
        <w:rPr>
          <w:rFonts w:ascii="Calibri" w:hAnsi="Calibri" w:cs="Calibri"/>
          <w:sz w:val="20"/>
          <w:szCs w:val="20"/>
        </w:rPr>
        <w:t>P</w:t>
      </w:r>
      <w:r w:rsidR="00B32C70" w:rsidRPr="0087016E">
        <w:rPr>
          <w:rFonts w:ascii="Calibri" w:hAnsi="Calibri" w:cs="Calibri"/>
          <w:sz w:val="20"/>
          <w:szCs w:val="20"/>
        </w:rPr>
        <w:t xml:space="preserve">lan </w:t>
      </w:r>
      <w:r w:rsidRPr="0087016E">
        <w:rPr>
          <w:rFonts w:ascii="Calibri" w:hAnsi="Calibri" w:cs="Calibri"/>
          <w:sz w:val="20"/>
          <w:szCs w:val="20"/>
        </w:rPr>
        <w:t xml:space="preserve">are not acceptable unless otherwise agreed upon by both parties in writing; and </w:t>
      </w:r>
    </w:p>
    <w:p w14:paraId="7DAD3A5B" w14:textId="1762A679" w:rsidR="002D4B05" w:rsidRDefault="002D4B05" w:rsidP="0008404F">
      <w:pPr>
        <w:pStyle w:val="ListParagraph"/>
        <w:numPr>
          <w:ilvl w:val="0"/>
          <w:numId w:val="126"/>
        </w:numPr>
        <w:autoSpaceDE w:val="0"/>
        <w:autoSpaceDN w:val="0"/>
        <w:adjustRightInd w:val="0"/>
        <w:ind w:left="810"/>
        <w:contextualSpacing/>
        <w:rPr>
          <w:rFonts w:ascii="Calibri" w:hAnsi="Calibri" w:cs="Calibri"/>
          <w:sz w:val="20"/>
          <w:szCs w:val="20"/>
        </w:rPr>
      </w:pPr>
      <w:r w:rsidRPr="0087016E">
        <w:rPr>
          <w:rFonts w:ascii="Calibri" w:hAnsi="Calibri" w:cs="Calibri"/>
          <w:sz w:val="20"/>
          <w:szCs w:val="20"/>
        </w:rPr>
        <w:t xml:space="preserve">Pass the full </w:t>
      </w:r>
      <w:r w:rsidR="00B25B65">
        <w:rPr>
          <w:rFonts w:ascii="Calibri" w:hAnsi="Calibri" w:cs="Calibri"/>
          <w:sz w:val="20"/>
          <w:szCs w:val="20"/>
        </w:rPr>
        <w:t>d</w:t>
      </w:r>
      <w:r w:rsidR="005572EE" w:rsidRPr="0087016E">
        <w:rPr>
          <w:rFonts w:ascii="Calibri" w:hAnsi="Calibri" w:cs="Calibri"/>
          <w:sz w:val="20"/>
          <w:szCs w:val="20"/>
        </w:rPr>
        <w:t xml:space="preserve">iscounted </w:t>
      </w:r>
      <w:r w:rsidRPr="0087016E">
        <w:rPr>
          <w:rFonts w:ascii="Calibri" w:hAnsi="Calibri" w:cs="Calibri"/>
          <w:sz w:val="20"/>
          <w:szCs w:val="20"/>
        </w:rPr>
        <w:t xml:space="preserve">amounts that are negotiated with </w:t>
      </w:r>
      <w:r w:rsidR="005F2256">
        <w:rPr>
          <w:rFonts w:ascii="Calibri" w:hAnsi="Calibri" w:cs="Calibri"/>
          <w:sz w:val="20"/>
          <w:szCs w:val="20"/>
        </w:rPr>
        <w:t>P</w:t>
      </w:r>
      <w:r w:rsidRPr="0087016E">
        <w:rPr>
          <w:rFonts w:ascii="Calibri" w:hAnsi="Calibri" w:cs="Calibri"/>
          <w:sz w:val="20"/>
          <w:szCs w:val="20"/>
        </w:rPr>
        <w:t xml:space="preserve">roviders to the SHBP and </w:t>
      </w:r>
      <w:r w:rsidR="00B32C70">
        <w:rPr>
          <w:rFonts w:ascii="Calibri" w:hAnsi="Calibri" w:cs="Calibri"/>
          <w:sz w:val="20"/>
          <w:szCs w:val="20"/>
        </w:rPr>
        <w:t>P</w:t>
      </w:r>
      <w:r w:rsidR="00B32C70" w:rsidRPr="0087016E">
        <w:rPr>
          <w:rFonts w:ascii="Calibri" w:hAnsi="Calibri" w:cs="Calibri"/>
          <w:sz w:val="20"/>
          <w:szCs w:val="20"/>
        </w:rPr>
        <w:t xml:space="preserve">lan </w:t>
      </w:r>
      <w:r w:rsidRPr="0087016E">
        <w:rPr>
          <w:rFonts w:ascii="Calibri" w:hAnsi="Calibri" w:cs="Calibri"/>
          <w:sz w:val="20"/>
          <w:szCs w:val="20"/>
        </w:rPr>
        <w:t>participants.</w:t>
      </w:r>
    </w:p>
    <w:p w14:paraId="79A49DE1" w14:textId="77777777" w:rsidR="003035F2" w:rsidRPr="00F562FE" w:rsidRDefault="003035F2" w:rsidP="00F562FE">
      <w:pPr>
        <w:autoSpaceDE w:val="0"/>
        <w:autoSpaceDN w:val="0"/>
        <w:adjustRightInd w:val="0"/>
        <w:contextualSpacing/>
        <w:rPr>
          <w:rFonts w:ascii="Calibri" w:hAnsi="Calibri" w:cs="Calibri"/>
          <w:sz w:val="20"/>
          <w:szCs w:val="20"/>
        </w:rPr>
      </w:pPr>
    </w:p>
    <w:p w14:paraId="3B49C570" w14:textId="77777777" w:rsidR="002D4B05" w:rsidRDefault="002D4B05" w:rsidP="00810C5F">
      <w:pPr>
        <w:pStyle w:val="Heading3"/>
      </w:pPr>
      <w:bookmarkStart w:id="340" w:name="_Toc152858499"/>
      <w:r>
        <w:t>DEP – HIPAA COMPLIANCE</w:t>
      </w:r>
      <w:bookmarkEnd w:id="340"/>
    </w:p>
    <w:p w14:paraId="1828278A" w14:textId="77777777" w:rsidR="002D4B05" w:rsidRPr="0087016E" w:rsidRDefault="002D4B05" w:rsidP="00F562FE">
      <w:pPr>
        <w:spacing w:after="0" w:line="260" w:lineRule="atLeast"/>
        <w:contextualSpacing/>
        <w:jc w:val="both"/>
        <w:rPr>
          <w:rFonts w:ascii="Calibri" w:hAnsi="Calibri" w:cs="Calibri"/>
          <w:color w:val="000000"/>
          <w:sz w:val="20"/>
          <w:szCs w:val="20"/>
        </w:rPr>
      </w:pPr>
      <w:r w:rsidRPr="0087016E">
        <w:rPr>
          <w:rFonts w:ascii="Calibri" w:hAnsi="Calibri" w:cs="Calibri"/>
          <w:color w:val="000000"/>
          <w:sz w:val="20"/>
          <w:szCs w:val="20"/>
        </w:rPr>
        <w:t xml:space="preserve">The Contractor </w:t>
      </w:r>
      <w:r w:rsidRPr="0087016E">
        <w:rPr>
          <w:rFonts w:ascii="Calibri" w:eastAsia="Calibri" w:hAnsi="Calibri" w:cs="Calibri"/>
          <w:sz w:val="20"/>
          <w:szCs w:val="20"/>
        </w:rPr>
        <w:t>shall</w:t>
      </w:r>
      <w:r w:rsidRPr="0087016E">
        <w:rPr>
          <w:rFonts w:ascii="Calibri" w:hAnsi="Calibri" w:cs="Calibri"/>
          <w:color w:val="000000"/>
          <w:sz w:val="20"/>
          <w:szCs w:val="20"/>
        </w:rPr>
        <w:t>:</w:t>
      </w:r>
    </w:p>
    <w:p w14:paraId="5781A868" w14:textId="77777777" w:rsidR="002D4B05" w:rsidRPr="008D38AA" w:rsidRDefault="002D4B05" w:rsidP="00F562FE">
      <w:pPr>
        <w:pStyle w:val="ListParagraph"/>
        <w:numPr>
          <w:ilvl w:val="0"/>
          <w:numId w:val="127"/>
        </w:numPr>
        <w:spacing w:line="260" w:lineRule="atLeast"/>
        <w:contextualSpacing/>
        <w:rPr>
          <w:rFonts w:ascii="Calibri" w:hAnsi="Calibri" w:cs="Calibri"/>
          <w:color w:val="000000"/>
          <w:sz w:val="20"/>
          <w:szCs w:val="20"/>
        </w:rPr>
      </w:pPr>
      <w:r w:rsidRPr="0087016E">
        <w:rPr>
          <w:rFonts w:ascii="Calibri" w:eastAsia="Calibri" w:hAnsi="Calibri" w:cs="Calibri"/>
          <w:sz w:val="20"/>
          <w:szCs w:val="20"/>
        </w:rPr>
        <w:t xml:space="preserve">Ensure safeguarding of all data in accordance with State and </w:t>
      </w:r>
      <w:r w:rsidR="00D56FF9">
        <w:rPr>
          <w:rFonts w:ascii="Calibri" w:eastAsia="Calibri" w:hAnsi="Calibri" w:cs="Calibri"/>
          <w:sz w:val="20"/>
          <w:szCs w:val="20"/>
        </w:rPr>
        <w:t>f</w:t>
      </w:r>
      <w:r w:rsidR="00D56FF9" w:rsidRPr="0087016E">
        <w:rPr>
          <w:rFonts w:ascii="Calibri" w:eastAsia="Calibri" w:hAnsi="Calibri" w:cs="Calibri"/>
          <w:sz w:val="20"/>
          <w:szCs w:val="20"/>
        </w:rPr>
        <w:t xml:space="preserve">ederal </w:t>
      </w:r>
      <w:r w:rsidRPr="0087016E">
        <w:rPr>
          <w:rFonts w:ascii="Calibri" w:eastAsia="Calibri" w:hAnsi="Calibri" w:cs="Calibri"/>
          <w:sz w:val="20"/>
          <w:szCs w:val="20"/>
        </w:rPr>
        <w:t xml:space="preserve">statutes, regulations, and policies pertaining to the confidentiality of Member information. Such statutes, regulations and policies include, but are not limited to the </w:t>
      </w:r>
      <w:r w:rsidR="00D56FF9">
        <w:rPr>
          <w:rFonts w:ascii="Calibri" w:eastAsia="Calibri" w:hAnsi="Calibri" w:cs="Calibri"/>
          <w:sz w:val="20"/>
          <w:szCs w:val="20"/>
        </w:rPr>
        <w:t>p</w:t>
      </w:r>
      <w:r w:rsidR="00D56FF9" w:rsidRPr="0087016E">
        <w:rPr>
          <w:rFonts w:ascii="Calibri" w:eastAsia="Calibri" w:hAnsi="Calibri" w:cs="Calibri"/>
          <w:sz w:val="20"/>
          <w:szCs w:val="20"/>
        </w:rPr>
        <w:t xml:space="preserve">rivacy </w:t>
      </w:r>
      <w:r w:rsidR="00D56FF9" w:rsidRPr="008D38AA">
        <w:rPr>
          <w:rFonts w:ascii="Calibri" w:eastAsia="Calibri" w:hAnsi="Calibri" w:cs="Calibri"/>
          <w:sz w:val="20"/>
          <w:szCs w:val="20"/>
        </w:rPr>
        <w:t xml:space="preserve">regulations adopted </w:t>
      </w:r>
      <w:r w:rsidRPr="008D38AA">
        <w:rPr>
          <w:rFonts w:ascii="Calibri" w:eastAsia="Calibri" w:hAnsi="Calibri" w:cs="Calibri"/>
          <w:sz w:val="20"/>
          <w:szCs w:val="20"/>
        </w:rPr>
        <w:t xml:space="preserve">by the US Secretary of Health and Human Services pursuant to HIPAA and the Balanced Budget Act of 1997 </w:t>
      </w:r>
      <w:r w:rsidR="00283B4E" w:rsidRPr="008D38AA">
        <w:rPr>
          <w:rFonts w:ascii="Calibri" w:eastAsia="Calibri" w:hAnsi="Calibri" w:cs="Calibri"/>
          <w:sz w:val="20"/>
          <w:szCs w:val="20"/>
        </w:rPr>
        <w:t xml:space="preserve">(BBA) </w:t>
      </w:r>
      <w:r w:rsidRPr="008D38AA">
        <w:rPr>
          <w:rFonts w:ascii="Calibri" w:eastAsia="Calibri" w:hAnsi="Calibri" w:cs="Calibri"/>
          <w:sz w:val="20"/>
          <w:szCs w:val="20"/>
        </w:rPr>
        <w:t>governing the protection of patient information;</w:t>
      </w:r>
    </w:p>
    <w:p w14:paraId="24267E5E" w14:textId="77777777" w:rsidR="002D4B05" w:rsidRPr="008D38AA" w:rsidRDefault="002D4B05" w:rsidP="00F562FE">
      <w:pPr>
        <w:pStyle w:val="ListParagraph"/>
        <w:numPr>
          <w:ilvl w:val="0"/>
          <w:numId w:val="127"/>
        </w:numPr>
        <w:spacing w:line="260" w:lineRule="atLeast"/>
        <w:contextualSpacing/>
        <w:rPr>
          <w:rFonts w:ascii="Calibri" w:hAnsi="Calibri" w:cs="Calibri"/>
          <w:color w:val="000000"/>
          <w:sz w:val="20"/>
          <w:szCs w:val="20"/>
        </w:rPr>
      </w:pPr>
      <w:r w:rsidRPr="008D38AA">
        <w:rPr>
          <w:rFonts w:ascii="Calibri" w:hAnsi="Calibri" w:cs="Calibri"/>
          <w:color w:val="000000"/>
          <w:sz w:val="20"/>
          <w:szCs w:val="20"/>
        </w:rPr>
        <w:t xml:space="preserve">Have policies and procedures for the protection of Member </w:t>
      </w:r>
      <w:r w:rsidR="007773FE">
        <w:rPr>
          <w:rFonts w:ascii="Calibri" w:hAnsi="Calibri" w:cs="Calibri"/>
          <w:color w:val="000000"/>
          <w:sz w:val="20"/>
          <w:szCs w:val="20"/>
        </w:rPr>
        <w:t>personal health information</w:t>
      </w:r>
      <w:r w:rsidRPr="008D38AA">
        <w:rPr>
          <w:rFonts w:ascii="Calibri" w:hAnsi="Calibri" w:cs="Calibri"/>
          <w:color w:val="000000"/>
          <w:sz w:val="20"/>
          <w:szCs w:val="20"/>
        </w:rPr>
        <w:t xml:space="preserve"> and avoidance of security breaches under HIPAA and </w:t>
      </w:r>
      <w:r w:rsidR="00300C9F" w:rsidRPr="008D38AA">
        <w:rPr>
          <w:rFonts w:ascii="Calibri" w:hAnsi="Calibri" w:cs="Calibri"/>
          <w:color w:val="000000"/>
          <w:sz w:val="20"/>
          <w:szCs w:val="20"/>
        </w:rPr>
        <w:t>the Health Information Technology for Economic and Clinical Health (</w:t>
      </w:r>
      <w:r w:rsidRPr="008D38AA">
        <w:rPr>
          <w:rFonts w:ascii="Calibri" w:hAnsi="Calibri" w:cs="Calibri"/>
          <w:color w:val="000000"/>
          <w:sz w:val="20"/>
          <w:szCs w:val="20"/>
        </w:rPr>
        <w:t>HITECH</w:t>
      </w:r>
      <w:r w:rsidR="00300C9F" w:rsidRPr="008D38AA">
        <w:rPr>
          <w:rFonts w:ascii="Calibri" w:hAnsi="Calibri" w:cs="Calibri"/>
          <w:color w:val="000000"/>
          <w:sz w:val="20"/>
          <w:szCs w:val="20"/>
        </w:rPr>
        <w:t>) Act</w:t>
      </w:r>
      <w:r w:rsidRPr="008D38AA">
        <w:rPr>
          <w:rFonts w:ascii="Calibri" w:hAnsi="Calibri" w:cs="Calibri"/>
          <w:color w:val="000000"/>
          <w:sz w:val="20"/>
          <w:szCs w:val="20"/>
        </w:rPr>
        <w:t>;</w:t>
      </w:r>
    </w:p>
    <w:p w14:paraId="73CA94CB" w14:textId="77777777" w:rsidR="002D4B05" w:rsidRPr="008D38AA" w:rsidRDefault="002D4B05" w:rsidP="00F562FE">
      <w:pPr>
        <w:pStyle w:val="ListParagraph"/>
        <w:numPr>
          <w:ilvl w:val="0"/>
          <w:numId w:val="127"/>
        </w:numPr>
        <w:spacing w:line="260" w:lineRule="atLeast"/>
        <w:contextualSpacing/>
        <w:rPr>
          <w:rFonts w:ascii="Calibri" w:hAnsi="Calibri" w:cs="Calibri"/>
          <w:color w:val="000000"/>
          <w:sz w:val="20"/>
          <w:szCs w:val="20"/>
        </w:rPr>
      </w:pPr>
      <w:r w:rsidRPr="008D38AA">
        <w:rPr>
          <w:rFonts w:ascii="Calibri" w:hAnsi="Calibri" w:cs="Calibri"/>
          <w:color w:val="000000"/>
          <w:sz w:val="20"/>
          <w:szCs w:val="20"/>
        </w:rPr>
        <w:t xml:space="preserve">Have established breach notification procedures in the event of a release of </w:t>
      </w:r>
      <w:r w:rsidR="007445B0">
        <w:rPr>
          <w:rFonts w:ascii="Calibri" w:hAnsi="Calibri" w:cs="Calibri"/>
          <w:color w:val="000000"/>
          <w:sz w:val="20"/>
          <w:szCs w:val="20"/>
        </w:rPr>
        <w:t>personal health information</w:t>
      </w:r>
      <w:r w:rsidRPr="008D38AA">
        <w:rPr>
          <w:rFonts w:ascii="Calibri" w:hAnsi="Calibri" w:cs="Calibri"/>
          <w:color w:val="000000"/>
          <w:sz w:val="20"/>
          <w:szCs w:val="20"/>
        </w:rPr>
        <w:t>;</w:t>
      </w:r>
    </w:p>
    <w:p w14:paraId="3DBB15E0" w14:textId="77777777" w:rsidR="002D4B05" w:rsidRPr="008D38AA" w:rsidRDefault="002D4B05" w:rsidP="00F562FE">
      <w:pPr>
        <w:pStyle w:val="ListParagraph"/>
        <w:numPr>
          <w:ilvl w:val="0"/>
          <w:numId w:val="127"/>
        </w:numPr>
        <w:spacing w:line="260" w:lineRule="atLeast"/>
        <w:contextualSpacing/>
        <w:rPr>
          <w:rFonts w:ascii="Calibri" w:hAnsi="Calibri" w:cs="Calibri"/>
          <w:color w:val="000000"/>
          <w:sz w:val="20"/>
          <w:szCs w:val="20"/>
        </w:rPr>
      </w:pPr>
      <w:r w:rsidRPr="008D38AA">
        <w:rPr>
          <w:rFonts w:ascii="Calibri" w:hAnsi="Calibri" w:cs="Calibri"/>
          <w:color w:val="000000"/>
          <w:sz w:val="20"/>
          <w:szCs w:val="20"/>
        </w:rPr>
        <w:t>Complete and submit a HIPAA Business Associate Agreement within ten (10) business days after the Contract award;</w:t>
      </w:r>
    </w:p>
    <w:p w14:paraId="4D42FC07" w14:textId="77777777" w:rsidR="002D4B05" w:rsidRPr="008D38AA" w:rsidRDefault="002D4B05" w:rsidP="00F562FE">
      <w:pPr>
        <w:pStyle w:val="ListParagraph"/>
        <w:numPr>
          <w:ilvl w:val="0"/>
          <w:numId w:val="127"/>
        </w:numPr>
        <w:spacing w:line="260" w:lineRule="atLeast"/>
        <w:contextualSpacing/>
        <w:rPr>
          <w:rFonts w:asciiTheme="minorHAnsi" w:hAnsiTheme="minorHAnsi" w:cstheme="minorHAnsi"/>
          <w:color w:val="000000"/>
          <w:sz w:val="20"/>
          <w:szCs w:val="20"/>
        </w:rPr>
      </w:pPr>
      <w:r w:rsidRPr="008D38AA">
        <w:rPr>
          <w:rFonts w:ascii="Calibri" w:hAnsi="Calibri" w:cs="Calibri"/>
          <w:color w:val="000000"/>
          <w:sz w:val="20"/>
          <w:szCs w:val="20"/>
        </w:rPr>
        <w:t>Maintain processes, systems, and reporting</w:t>
      </w:r>
      <w:r w:rsidRPr="008D38AA">
        <w:rPr>
          <w:rFonts w:asciiTheme="minorHAnsi" w:hAnsiTheme="minorHAnsi" w:cstheme="minorHAnsi"/>
          <w:color w:val="000000"/>
          <w:sz w:val="20"/>
          <w:szCs w:val="20"/>
        </w:rPr>
        <w:t xml:space="preserve"> in full compliance with federal and State requirements;</w:t>
      </w:r>
    </w:p>
    <w:p w14:paraId="1DCB8797" w14:textId="77777777" w:rsidR="002D4B05" w:rsidRPr="008D38AA" w:rsidRDefault="002D4B05" w:rsidP="00F562FE">
      <w:pPr>
        <w:pStyle w:val="ListParagraph"/>
        <w:numPr>
          <w:ilvl w:val="0"/>
          <w:numId w:val="127"/>
        </w:numPr>
        <w:spacing w:line="260" w:lineRule="atLeast"/>
        <w:contextualSpacing/>
        <w:rPr>
          <w:rFonts w:asciiTheme="minorHAnsi" w:hAnsiTheme="minorHAnsi" w:cstheme="minorHAnsi"/>
          <w:color w:val="000000"/>
          <w:sz w:val="20"/>
          <w:szCs w:val="20"/>
        </w:rPr>
      </w:pPr>
      <w:r w:rsidRPr="008D38AA">
        <w:rPr>
          <w:rFonts w:asciiTheme="minorHAnsi" w:hAnsiTheme="minorHAnsi" w:cstheme="minorHAnsi"/>
          <w:color w:val="000000"/>
          <w:sz w:val="20"/>
          <w:szCs w:val="20"/>
        </w:rPr>
        <w:t xml:space="preserve">Be compliant with HIPAA for acceptance of Claims transactions in the applicable industry standard NCPDP format; </w:t>
      </w:r>
    </w:p>
    <w:p w14:paraId="241D66AD" w14:textId="77777777" w:rsidR="002D4B05" w:rsidRPr="008D38AA" w:rsidRDefault="002D4B05" w:rsidP="00F562FE">
      <w:pPr>
        <w:pStyle w:val="ListParagraph"/>
        <w:numPr>
          <w:ilvl w:val="0"/>
          <w:numId w:val="127"/>
        </w:numPr>
        <w:spacing w:line="260" w:lineRule="atLeast"/>
        <w:contextualSpacing/>
        <w:rPr>
          <w:rFonts w:asciiTheme="minorHAnsi" w:hAnsiTheme="minorHAnsi" w:cstheme="minorHAnsi"/>
          <w:color w:val="000000"/>
          <w:sz w:val="20"/>
          <w:szCs w:val="20"/>
        </w:rPr>
      </w:pPr>
      <w:r w:rsidRPr="008D38AA">
        <w:rPr>
          <w:rFonts w:asciiTheme="minorHAnsi" w:hAnsiTheme="minorHAnsi" w:cstheme="minorHAnsi"/>
          <w:color w:val="000000"/>
          <w:sz w:val="20"/>
          <w:szCs w:val="20"/>
        </w:rPr>
        <w:t xml:space="preserve">Be solely responsible for any fines related to non-compliance; and </w:t>
      </w:r>
    </w:p>
    <w:p w14:paraId="16F8C4E1" w14:textId="77777777" w:rsidR="002D4B05" w:rsidRPr="00F562FE" w:rsidRDefault="006444E6" w:rsidP="00F562FE">
      <w:pPr>
        <w:pStyle w:val="ListParagraph"/>
        <w:numPr>
          <w:ilvl w:val="0"/>
          <w:numId w:val="127"/>
        </w:numPr>
        <w:spacing w:line="260" w:lineRule="atLeast"/>
        <w:contextualSpacing/>
        <w:rPr>
          <w:rFonts w:asciiTheme="minorHAnsi" w:hAnsiTheme="minorHAnsi" w:cstheme="minorHAnsi"/>
          <w:color w:val="000000"/>
          <w:sz w:val="20"/>
          <w:szCs w:val="20"/>
        </w:rPr>
      </w:pPr>
      <w:r w:rsidRPr="00F562FE">
        <w:rPr>
          <w:rFonts w:asciiTheme="minorHAnsi" w:hAnsiTheme="minorHAnsi" w:cstheme="minorHAnsi"/>
          <w:sz w:val="20"/>
          <w:szCs w:val="20"/>
        </w:rPr>
        <w:lastRenderedPageBreak/>
        <w:t>Within 30 days of award</w:t>
      </w:r>
      <w:r w:rsidR="002D4B05" w:rsidRPr="006D2E62">
        <w:rPr>
          <w:rFonts w:asciiTheme="minorHAnsi" w:hAnsiTheme="minorHAnsi" w:cstheme="minorHAnsi"/>
          <w:sz w:val="20"/>
          <w:szCs w:val="20"/>
        </w:rPr>
        <w:t>,</w:t>
      </w:r>
      <w:r w:rsidR="002D4B05" w:rsidRPr="008D38AA">
        <w:rPr>
          <w:rFonts w:asciiTheme="minorHAnsi" w:hAnsiTheme="minorHAnsi" w:cstheme="minorHAnsi"/>
          <w:sz w:val="20"/>
          <w:szCs w:val="20"/>
        </w:rPr>
        <w:t xml:space="preserve"> the Contractor shall provide written or electronic copies of these policies and procedures to the State to ensure the protection of PII and to demonstrate that its breach notification procedures meet with the State’s standards.</w:t>
      </w:r>
    </w:p>
    <w:p w14:paraId="60A5B0E5" w14:textId="77777777" w:rsidR="001C28A3" w:rsidRPr="00262774" w:rsidRDefault="001C28A3" w:rsidP="00F562FE">
      <w:pPr>
        <w:spacing w:after="0" w:line="260" w:lineRule="atLeast"/>
        <w:contextualSpacing/>
        <w:rPr>
          <w:rFonts w:cstheme="minorHAnsi"/>
          <w:color w:val="000000"/>
          <w:sz w:val="20"/>
          <w:szCs w:val="20"/>
        </w:rPr>
      </w:pPr>
    </w:p>
    <w:p w14:paraId="4F803421" w14:textId="77777777" w:rsidR="001C28A3" w:rsidRPr="008D38AA" w:rsidRDefault="001C28A3" w:rsidP="00810C5F">
      <w:pPr>
        <w:pStyle w:val="Heading2"/>
      </w:pPr>
      <w:bookmarkStart w:id="341" w:name="_Toc152858500"/>
      <w:r w:rsidRPr="008D38AA">
        <w:t>DENTAL PROVIDER ORGANIZATION (DPO)</w:t>
      </w:r>
      <w:bookmarkEnd w:id="341"/>
    </w:p>
    <w:p w14:paraId="045CC842" w14:textId="77777777" w:rsidR="001C28A3" w:rsidRPr="008D38AA" w:rsidRDefault="001C28A3" w:rsidP="001C28A3">
      <w:pPr>
        <w:spacing w:after="0"/>
        <w:jc w:val="both"/>
        <w:rPr>
          <w:rFonts w:cstheme="minorHAnsi"/>
          <w:b/>
          <w:sz w:val="20"/>
          <w:szCs w:val="20"/>
          <w:u w:val="single"/>
        </w:rPr>
      </w:pPr>
      <w:r w:rsidRPr="008D38AA">
        <w:rPr>
          <w:rFonts w:cstheme="minorHAnsi"/>
          <w:b/>
          <w:sz w:val="20"/>
          <w:szCs w:val="20"/>
          <w:u w:val="single"/>
        </w:rPr>
        <w:t xml:space="preserve">[REQUIREMENTS </w:t>
      </w:r>
      <w:r w:rsidR="003D1578" w:rsidRPr="008D38AA">
        <w:rPr>
          <w:rFonts w:cstheme="minorHAnsi"/>
          <w:b/>
          <w:sz w:val="20"/>
          <w:szCs w:val="20"/>
          <w:u w:val="single"/>
        </w:rPr>
        <w:t>4.2</w:t>
      </w:r>
      <w:r w:rsidRPr="008D38AA">
        <w:rPr>
          <w:rFonts w:cstheme="minorHAnsi"/>
          <w:b/>
          <w:sz w:val="20"/>
          <w:szCs w:val="20"/>
          <w:u w:val="single"/>
        </w:rPr>
        <w:t xml:space="preserve"> THROUGH </w:t>
      </w:r>
      <w:r w:rsidR="003D1578" w:rsidRPr="008D38AA">
        <w:rPr>
          <w:rFonts w:cstheme="minorHAnsi"/>
          <w:b/>
          <w:sz w:val="20"/>
          <w:szCs w:val="20"/>
          <w:u w:val="single"/>
        </w:rPr>
        <w:t>4.2.22</w:t>
      </w:r>
      <w:r w:rsidRPr="008D38AA">
        <w:rPr>
          <w:rFonts w:cstheme="minorHAnsi"/>
          <w:b/>
          <w:sz w:val="20"/>
          <w:szCs w:val="20"/>
          <w:u w:val="single"/>
        </w:rPr>
        <w:t xml:space="preserve"> ARE FOR THE DENTAL PROVIDER ORGANIZATION PLAN (DPO)]</w:t>
      </w:r>
    </w:p>
    <w:p w14:paraId="767B3F86" w14:textId="77777777" w:rsidR="001C28A3" w:rsidRPr="00F562FE" w:rsidRDefault="001C28A3" w:rsidP="001C28A3">
      <w:pPr>
        <w:spacing w:after="0"/>
        <w:jc w:val="both"/>
        <w:rPr>
          <w:rFonts w:eastAsia="Calibri" w:cstheme="minorHAnsi"/>
          <w:sz w:val="20"/>
          <w:szCs w:val="20"/>
        </w:rPr>
      </w:pPr>
      <w:r w:rsidRPr="008D38AA">
        <w:rPr>
          <w:rFonts w:cstheme="minorHAnsi"/>
          <w:sz w:val="20"/>
          <w:szCs w:val="20"/>
        </w:rPr>
        <w:t xml:space="preserve">The Contractor shall </w:t>
      </w:r>
      <w:r w:rsidRPr="008D38AA">
        <w:rPr>
          <w:rFonts w:eastAsia="Calibri" w:cstheme="minorHAnsi"/>
          <w:sz w:val="20"/>
          <w:szCs w:val="20"/>
        </w:rPr>
        <w:t xml:space="preserve">ensure that it meets all related Performance Guarantees as set forth in the </w:t>
      </w:r>
      <w:r w:rsidRPr="000B6BA6">
        <w:rPr>
          <w:rFonts w:eastAsia="Calibri" w:cstheme="minorHAnsi"/>
          <w:sz w:val="20"/>
          <w:szCs w:val="20"/>
        </w:rPr>
        <w:t xml:space="preserve">Performance </w:t>
      </w:r>
      <w:proofErr w:type="gramStart"/>
      <w:r w:rsidR="000E3FB1" w:rsidRPr="00F562FE">
        <w:rPr>
          <w:rFonts w:eastAsia="Calibri" w:cstheme="minorHAnsi"/>
          <w:sz w:val="20"/>
          <w:szCs w:val="20"/>
        </w:rPr>
        <w:t xml:space="preserve">Standards </w:t>
      </w:r>
      <w:r w:rsidRPr="008D38AA">
        <w:rPr>
          <w:rFonts w:eastAsia="Calibri" w:cstheme="minorHAnsi"/>
          <w:sz w:val="20"/>
          <w:szCs w:val="20"/>
        </w:rPr>
        <w:t xml:space="preserve"> –</w:t>
      </w:r>
      <w:proofErr w:type="gramEnd"/>
      <w:r w:rsidRPr="008D38AA">
        <w:rPr>
          <w:rFonts w:eastAsia="Calibri" w:cstheme="minorHAnsi"/>
          <w:sz w:val="20"/>
          <w:szCs w:val="20"/>
        </w:rPr>
        <w:t xml:space="preserve"> DPO tab of the Price Sheet </w:t>
      </w:r>
      <w:r w:rsidR="00113CF4" w:rsidRPr="008D38AA">
        <w:rPr>
          <w:rFonts w:eastAsia="MS Mincho"/>
          <w:bCs/>
          <w:i/>
          <w:iCs/>
          <w:sz w:val="20"/>
          <w:szCs w:val="20"/>
        </w:rPr>
        <w:t>State-Supplied Price Sheet and Performance Standards</w:t>
      </w:r>
      <w:r w:rsidR="000E3FB1">
        <w:rPr>
          <w:rFonts w:eastAsia="MS Mincho"/>
          <w:bCs/>
          <w:i/>
          <w:iCs/>
          <w:sz w:val="20"/>
          <w:szCs w:val="20"/>
        </w:rPr>
        <w:t xml:space="preserve"> (Attachment 3)</w:t>
      </w:r>
      <w:r w:rsidR="00113CF4" w:rsidRPr="00F562FE">
        <w:rPr>
          <w:rFonts w:eastAsia="Calibri" w:cstheme="minorHAnsi"/>
          <w:sz w:val="20"/>
          <w:szCs w:val="20"/>
        </w:rPr>
        <w:t>.</w:t>
      </w:r>
    </w:p>
    <w:p w14:paraId="7140F6AE" w14:textId="77777777" w:rsidR="001C28A3" w:rsidRPr="008D38AA" w:rsidRDefault="001C28A3" w:rsidP="001C28A3">
      <w:pPr>
        <w:spacing w:after="0"/>
        <w:jc w:val="both"/>
        <w:rPr>
          <w:rFonts w:cstheme="minorHAnsi"/>
          <w:sz w:val="20"/>
          <w:szCs w:val="20"/>
        </w:rPr>
      </w:pPr>
    </w:p>
    <w:p w14:paraId="64446CEA" w14:textId="77777777" w:rsidR="001C28A3" w:rsidRPr="008D38AA" w:rsidRDefault="001C28A3" w:rsidP="00810C5F">
      <w:pPr>
        <w:pStyle w:val="Heading3"/>
      </w:pPr>
      <w:bookmarkStart w:id="342" w:name="_Toc152858501"/>
      <w:r w:rsidRPr="008D38AA">
        <w:t>DPO – CLAIMS ADMINISTRATION</w:t>
      </w:r>
      <w:bookmarkEnd w:id="342"/>
    </w:p>
    <w:p w14:paraId="30134904" w14:textId="77777777" w:rsidR="001C28A3" w:rsidRPr="008D38AA" w:rsidRDefault="001C28A3" w:rsidP="001C28A3">
      <w:pPr>
        <w:spacing w:after="0"/>
        <w:jc w:val="both"/>
        <w:rPr>
          <w:rFonts w:eastAsia="Calibri" w:cstheme="minorHAnsi"/>
          <w:sz w:val="20"/>
          <w:szCs w:val="20"/>
        </w:rPr>
      </w:pPr>
      <w:r w:rsidRPr="008D38AA">
        <w:rPr>
          <w:rFonts w:eastAsia="Calibri" w:cstheme="minorHAnsi"/>
          <w:sz w:val="20"/>
          <w:szCs w:val="20"/>
        </w:rPr>
        <w:t>The Contractor shall:</w:t>
      </w:r>
    </w:p>
    <w:p w14:paraId="6EE4E987" w14:textId="77777777" w:rsidR="001C28A3" w:rsidRPr="007B104E"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color w:val="000000"/>
          <w:sz w:val="20"/>
          <w:szCs w:val="20"/>
        </w:rPr>
      </w:pPr>
      <w:r w:rsidRPr="006D2E62">
        <w:rPr>
          <w:rFonts w:asciiTheme="minorHAnsi" w:eastAsiaTheme="minorHAnsi" w:hAnsiTheme="minorHAnsi" w:cstheme="minorHAnsi"/>
          <w:color w:val="000000"/>
          <w:sz w:val="20"/>
          <w:szCs w:val="20"/>
        </w:rPr>
        <w:t xml:space="preserve">Have controls in place to ensure that </w:t>
      </w:r>
      <w:r w:rsidR="002101E1" w:rsidRPr="006D2E62">
        <w:rPr>
          <w:rFonts w:asciiTheme="minorHAnsi" w:eastAsiaTheme="minorHAnsi" w:hAnsiTheme="minorHAnsi" w:cstheme="minorHAnsi"/>
          <w:color w:val="000000"/>
          <w:sz w:val="20"/>
          <w:szCs w:val="20"/>
        </w:rPr>
        <w:t>D</w:t>
      </w:r>
      <w:r w:rsidRPr="000B6BA6">
        <w:rPr>
          <w:rFonts w:asciiTheme="minorHAnsi" w:eastAsiaTheme="minorHAnsi" w:hAnsiTheme="minorHAnsi" w:cstheme="minorHAnsi"/>
          <w:color w:val="000000"/>
          <w:sz w:val="20"/>
          <w:szCs w:val="20"/>
        </w:rPr>
        <w:t xml:space="preserve">ental </w:t>
      </w:r>
      <w:r w:rsidR="002101E1" w:rsidRPr="007B104E">
        <w:rPr>
          <w:rFonts w:asciiTheme="minorHAnsi" w:eastAsiaTheme="minorHAnsi" w:hAnsiTheme="minorHAnsi" w:cstheme="minorHAnsi"/>
          <w:color w:val="000000"/>
          <w:sz w:val="20"/>
          <w:szCs w:val="20"/>
        </w:rPr>
        <w:t>S</w:t>
      </w:r>
      <w:r w:rsidRPr="007B104E">
        <w:rPr>
          <w:rFonts w:asciiTheme="minorHAnsi" w:eastAsiaTheme="minorHAnsi" w:hAnsiTheme="minorHAnsi" w:cstheme="minorHAnsi"/>
          <w:color w:val="000000"/>
          <w:sz w:val="20"/>
          <w:szCs w:val="20"/>
        </w:rPr>
        <w:t xml:space="preserve">ervices are provided only for eligible Members subject to review and approval by the State through enrollment eligibility files; </w:t>
      </w:r>
    </w:p>
    <w:p w14:paraId="5EDFE065" w14:textId="77777777" w:rsidR="001C28A3" w:rsidRPr="008D38AA"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color w:val="000000"/>
          <w:sz w:val="20"/>
          <w:szCs w:val="20"/>
        </w:rPr>
      </w:pPr>
      <w:r w:rsidRPr="008D38AA">
        <w:rPr>
          <w:rFonts w:asciiTheme="minorHAnsi" w:eastAsiaTheme="minorHAnsi" w:hAnsiTheme="minorHAnsi" w:cstheme="minorHAnsi"/>
          <w:color w:val="000000"/>
          <w:sz w:val="20"/>
          <w:szCs w:val="20"/>
        </w:rPr>
        <w:t xml:space="preserve">Reconcile </w:t>
      </w:r>
      <w:r w:rsidRPr="00F562FE">
        <w:rPr>
          <w:rFonts w:asciiTheme="minorHAnsi" w:eastAsiaTheme="minorHAnsi" w:hAnsiTheme="minorHAnsi" w:cstheme="minorHAnsi"/>
          <w:color w:val="000000"/>
          <w:sz w:val="20"/>
          <w:szCs w:val="20"/>
        </w:rPr>
        <w:t xml:space="preserve">Encounter Files </w:t>
      </w:r>
      <w:r w:rsidRPr="008D38AA">
        <w:rPr>
          <w:rFonts w:asciiTheme="minorHAnsi" w:eastAsiaTheme="minorHAnsi" w:hAnsiTheme="minorHAnsi" w:cstheme="minorHAnsi"/>
          <w:color w:val="000000"/>
          <w:sz w:val="20"/>
          <w:szCs w:val="20"/>
        </w:rPr>
        <w:t xml:space="preserve">with enrollment files; </w:t>
      </w:r>
    </w:p>
    <w:p w14:paraId="4DB06260" w14:textId="77777777" w:rsidR="001C28A3" w:rsidRPr="00C83416"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color w:val="000000"/>
          <w:sz w:val="20"/>
          <w:szCs w:val="20"/>
        </w:rPr>
      </w:pPr>
      <w:r w:rsidRPr="008D38AA">
        <w:rPr>
          <w:rFonts w:asciiTheme="minorHAnsi" w:eastAsiaTheme="minorHAnsi" w:hAnsiTheme="minorHAnsi" w:cstheme="minorHAnsi"/>
          <w:color w:val="000000"/>
          <w:sz w:val="20"/>
          <w:szCs w:val="20"/>
        </w:rPr>
        <w:t xml:space="preserve">Maintain current, complete, and accurate records of all </w:t>
      </w:r>
      <w:r w:rsidR="00211D31" w:rsidRPr="00F562FE">
        <w:rPr>
          <w:rFonts w:asciiTheme="minorHAnsi" w:eastAsiaTheme="minorHAnsi" w:hAnsiTheme="minorHAnsi" w:cstheme="minorHAnsi"/>
          <w:color w:val="000000"/>
          <w:sz w:val="20"/>
          <w:szCs w:val="20"/>
        </w:rPr>
        <w:t>E</w:t>
      </w:r>
      <w:r w:rsidRPr="008D38AA">
        <w:rPr>
          <w:rFonts w:asciiTheme="minorHAnsi" w:eastAsiaTheme="minorHAnsi" w:hAnsiTheme="minorHAnsi" w:cstheme="minorHAnsi"/>
          <w:color w:val="000000"/>
          <w:sz w:val="20"/>
          <w:szCs w:val="20"/>
        </w:rPr>
        <w:t>ncounters and</w:t>
      </w:r>
      <w:r w:rsidRPr="00C83416">
        <w:rPr>
          <w:rFonts w:asciiTheme="minorHAnsi" w:eastAsiaTheme="minorHAnsi" w:hAnsiTheme="minorHAnsi" w:cstheme="minorHAnsi"/>
          <w:color w:val="000000"/>
          <w:sz w:val="20"/>
          <w:szCs w:val="20"/>
        </w:rPr>
        <w:t xml:space="preserve"> correspondence associated with each </w:t>
      </w:r>
      <w:r w:rsidR="00211D31">
        <w:rPr>
          <w:rFonts w:asciiTheme="minorHAnsi" w:eastAsiaTheme="minorHAnsi" w:hAnsiTheme="minorHAnsi" w:cstheme="minorHAnsi"/>
          <w:color w:val="000000"/>
          <w:sz w:val="20"/>
          <w:szCs w:val="20"/>
        </w:rPr>
        <w:t>E</w:t>
      </w:r>
      <w:r w:rsidRPr="00C83416">
        <w:rPr>
          <w:rFonts w:asciiTheme="minorHAnsi" w:eastAsiaTheme="minorHAnsi" w:hAnsiTheme="minorHAnsi" w:cstheme="minorHAnsi"/>
          <w:color w:val="000000"/>
          <w:sz w:val="20"/>
          <w:szCs w:val="20"/>
        </w:rPr>
        <w:t>ncounter</w:t>
      </w:r>
      <w:r>
        <w:rPr>
          <w:rFonts w:asciiTheme="minorHAnsi" w:eastAsiaTheme="minorHAnsi" w:hAnsiTheme="minorHAnsi" w:cstheme="minorHAnsi"/>
          <w:color w:val="000000"/>
          <w:sz w:val="20"/>
          <w:szCs w:val="20"/>
        </w:rPr>
        <w:t>.</w:t>
      </w:r>
      <w:r w:rsidRPr="00C83416">
        <w:rPr>
          <w:rFonts w:asciiTheme="minorHAnsi" w:eastAsiaTheme="minorHAnsi" w:hAnsiTheme="minorHAnsi" w:cstheme="minorHAnsi"/>
          <w:color w:val="000000"/>
          <w:sz w:val="20"/>
          <w:szCs w:val="20"/>
        </w:rPr>
        <w:t xml:space="preserve"> Each </w:t>
      </w:r>
      <w:r w:rsidR="00211D31">
        <w:rPr>
          <w:rFonts w:asciiTheme="minorHAnsi" w:eastAsiaTheme="minorHAnsi" w:hAnsiTheme="minorHAnsi" w:cstheme="minorHAnsi"/>
          <w:color w:val="000000"/>
          <w:sz w:val="20"/>
          <w:szCs w:val="20"/>
        </w:rPr>
        <w:t>E</w:t>
      </w:r>
      <w:r w:rsidRPr="00C83416">
        <w:rPr>
          <w:rFonts w:asciiTheme="minorHAnsi" w:eastAsiaTheme="minorHAnsi" w:hAnsiTheme="minorHAnsi" w:cstheme="minorHAnsi"/>
          <w:color w:val="000000"/>
          <w:sz w:val="20"/>
          <w:szCs w:val="20"/>
        </w:rPr>
        <w:t xml:space="preserve">ncounter shall, upon receipt, be immediately assigned an appropriate tracking number which will remain with the </w:t>
      </w:r>
      <w:r w:rsidR="00211D31">
        <w:rPr>
          <w:rFonts w:asciiTheme="minorHAnsi" w:eastAsiaTheme="minorHAnsi" w:hAnsiTheme="minorHAnsi" w:cstheme="minorHAnsi"/>
          <w:color w:val="000000"/>
          <w:sz w:val="20"/>
          <w:szCs w:val="20"/>
        </w:rPr>
        <w:t>E</w:t>
      </w:r>
      <w:r w:rsidRPr="00C83416">
        <w:rPr>
          <w:rFonts w:asciiTheme="minorHAnsi" w:eastAsiaTheme="minorHAnsi" w:hAnsiTheme="minorHAnsi" w:cstheme="minorHAnsi"/>
          <w:color w:val="000000"/>
          <w:sz w:val="20"/>
          <w:szCs w:val="20"/>
        </w:rPr>
        <w:t>ncounter until it can be reviewed for completeness before adjudication</w:t>
      </w:r>
      <w:r>
        <w:rPr>
          <w:rFonts w:asciiTheme="minorHAnsi" w:eastAsiaTheme="minorHAnsi" w:hAnsiTheme="minorHAnsi" w:cstheme="minorHAnsi"/>
          <w:color w:val="000000"/>
          <w:sz w:val="20"/>
          <w:szCs w:val="20"/>
        </w:rPr>
        <w:t>;</w:t>
      </w:r>
      <w:r w:rsidRPr="00C83416">
        <w:rPr>
          <w:rFonts w:asciiTheme="minorHAnsi" w:eastAsiaTheme="minorHAnsi" w:hAnsiTheme="minorHAnsi" w:cstheme="minorHAnsi"/>
          <w:color w:val="000000"/>
          <w:sz w:val="20"/>
          <w:szCs w:val="20"/>
        </w:rPr>
        <w:t xml:space="preserve"> </w:t>
      </w:r>
    </w:p>
    <w:p w14:paraId="02BAD4FF" w14:textId="1CCEB286" w:rsidR="001C28A3" w:rsidRPr="00C83416"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Request in writing from the </w:t>
      </w:r>
      <w:r w:rsidR="005F2256">
        <w:rPr>
          <w:rFonts w:asciiTheme="minorHAnsi" w:eastAsiaTheme="minorHAnsi" w:hAnsiTheme="minorHAnsi" w:cstheme="minorHAnsi"/>
          <w:color w:val="000000"/>
          <w:sz w:val="20"/>
          <w:szCs w:val="20"/>
        </w:rPr>
        <w:t>P</w:t>
      </w:r>
      <w:r w:rsidRPr="00C83416">
        <w:rPr>
          <w:rFonts w:asciiTheme="minorHAnsi" w:eastAsiaTheme="minorHAnsi" w:hAnsiTheme="minorHAnsi" w:cstheme="minorHAnsi"/>
          <w:color w:val="000000"/>
          <w:sz w:val="20"/>
          <w:szCs w:val="20"/>
        </w:rPr>
        <w:t xml:space="preserve">rovider, the </w:t>
      </w:r>
      <w:r>
        <w:rPr>
          <w:rFonts w:asciiTheme="minorHAnsi" w:eastAsiaTheme="minorHAnsi" w:hAnsiTheme="minorHAnsi" w:cstheme="minorHAnsi"/>
          <w:color w:val="000000"/>
          <w:sz w:val="20"/>
          <w:szCs w:val="20"/>
        </w:rPr>
        <w:t>SCM</w:t>
      </w:r>
      <w:r w:rsidRPr="00C83416">
        <w:rPr>
          <w:rFonts w:asciiTheme="minorHAnsi" w:eastAsiaTheme="minorHAnsi" w:hAnsiTheme="minorHAnsi" w:cstheme="minorHAnsi"/>
          <w:color w:val="000000"/>
          <w:sz w:val="20"/>
          <w:szCs w:val="20"/>
        </w:rPr>
        <w:t xml:space="preserve">, or the </w:t>
      </w:r>
      <w:r>
        <w:rPr>
          <w:rFonts w:asciiTheme="minorHAnsi" w:eastAsiaTheme="minorHAnsi" w:hAnsiTheme="minorHAnsi" w:cstheme="minorHAnsi"/>
          <w:color w:val="000000"/>
          <w:sz w:val="20"/>
          <w:szCs w:val="20"/>
        </w:rPr>
        <w:t>M</w:t>
      </w:r>
      <w:r w:rsidRPr="00C83416">
        <w:rPr>
          <w:rFonts w:asciiTheme="minorHAnsi" w:eastAsiaTheme="minorHAnsi" w:hAnsiTheme="minorHAnsi" w:cstheme="minorHAnsi"/>
          <w:color w:val="000000"/>
          <w:sz w:val="20"/>
          <w:szCs w:val="20"/>
        </w:rPr>
        <w:t xml:space="preserve">ember, any additional information necessary for the appropriate disposition of the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laim if</w:t>
      </w:r>
      <w:r>
        <w:rPr>
          <w:rFonts w:asciiTheme="minorHAnsi" w:eastAsiaTheme="minorHAnsi" w:hAnsiTheme="minorHAnsi" w:cstheme="minorHAnsi"/>
          <w:color w:val="000000"/>
          <w:sz w:val="20"/>
          <w:szCs w:val="20"/>
        </w:rPr>
        <w:t xml:space="preserve">, </w:t>
      </w:r>
      <w:r w:rsidRPr="00C83416">
        <w:rPr>
          <w:rFonts w:asciiTheme="minorHAnsi" w:eastAsiaTheme="minorHAnsi" w:hAnsiTheme="minorHAnsi" w:cstheme="minorHAnsi"/>
          <w:color w:val="000000"/>
          <w:sz w:val="20"/>
          <w:szCs w:val="20"/>
        </w:rPr>
        <w:t>during the adjudication process, that information essential to the accurate coding and subsequent determination of benefits has not been provided</w:t>
      </w:r>
      <w:r>
        <w:rPr>
          <w:rFonts w:asciiTheme="minorHAnsi" w:eastAsiaTheme="minorHAnsi" w:hAnsiTheme="minorHAnsi" w:cstheme="minorHAnsi"/>
          <w:color w:val="000000"/>
          <w:sz w:val="20"/>
          <w:szCs w:val="20"/>
        </w:rPr>
        <w:t>;</w:t>
      </w:r>
      <w:r w:rsidRPr="00C83416">
        <w:rPr>
          <w:rFonts w:asciiTheme="minorHAnsi" w:eastAsiaTheme="minorHAnsi" w:hAnsiTheme="minorHAnsi" w:cstheme="minorHAnsi"/>
          <w:color w:val="000000"/>
          <w:sz w:val="20"/>
          <w:szCs w:val="20"/>
        </w:rPr>
        <w:t xml:space="preserve"> </w:t>
      </w:r>
    </w:p>
    <w:p w14:paraId="5489DF20" w14:textId="5D7B4ADE" w:rsidR="001C28A3" w:rsidRPr="00C83416"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Maintain applicable system edits and critically examine charges for all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 xml:space="preserve">laims that appear aberrant, excessive, or fraudulent. The </w:t>
      </w:r>
      <w:r>
        <w:rPr>
          <w:rFonts w:asciiTheme="minorHAnsi" w:eastAsiaTheme="minorHAnsi" w:hAnsiTheme="minorHAnsi" w:cstheme="minorHAnsi"/>
          <w:color w:val="000000"/>
          <w:sz w:val="20"/>
          <w:szCs w:val="20"/>
        </w:rPr>
        <w:t>Contractor</w:t>
      </w:r>
      <w:r w:rsidRPr="00C83416">
        <w:rPr>
          <w:rFonts w:asciiTheme="minorHAnsi" w:eastAsiaTheme="minorHAnsi" w:hAnsiTheme="minorHAnsi" w:cstheme="minorHAnsi"/>
          <w:color w:val="000000"/>
          <w:sz w:val="20"/>
          <w:szCs w:val="20"/>
        </w:rPr>
        <w:t xml:space="preserve"> shall examine such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laims with the Provider, when necessary and appropriate</w:t>
      </w:r>
      <w:r>
        <w:rPr>
          <w:rFonts w:asciiTheme="minorHAnsi" w:eastAsiaTheme="minorHAnsi" w:hAnsiTheme="minorHAnsi" w:cstheme="minorHAnsi"/>
          <w:color w:val="000000"/>
          <w:sz w:val="20"/>
          <w:szCs w:val="20"/>
        </w:rPr>
        <w:t>;</w:t>
      </w:r>
    </w:p>
    <w:p w14:paraId="4841BA13" w14:textId="77777777" w:rsidR="001C28A3" w:rsidRPr="00C83416"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Verify Member eligibility before providing </w:t>
      </w:r>
      <w:r w:rsidR="002101E1">
        <w:rPr>
          <w:rFonts w:asciiTheme="minorHAnsi" w:eastAsiaTheme="minorHAnsi" w:hAnsiTheme="minorHAnsi" w:cstheme="minorHAnsi"/>
          <w:color w:val="000000"/>
          <w:sz w:val="20"/>
          <w:szCs w:val="20"/>
        </w:rPr>
        <w:t>D</w:t>
      </w:r>
      <w:r w:rsidRPr="00C83416">
        <w:rPr>
          <w:rFonts w:asciiTheme="minorHAnsi" w:eastAsiaTheme="minorHAnsi" w:hAnsiTheme="minorHAnsi" w:cstheme="minorHAnsi"/>
          <w:color w:val="000000"/>
          <w:sz w:val="20"/>
          <w:szCs w:val="20"/>
        </w:rPr>
        <w:t xml:space="preserve">ental </w:t>
      </w:r>
      <w:r w:rsidR="002101E1">
        <w:rPr>
          <w:rFonts w:asciiTheme="minorHAnsi" w:eastAsiaTheme="minorHAnsi" w:hAnsiTheme="minorHAnsi" w:cstheme="minorHAnsi"/>
          <w:color w:val="000000"/>
          <w:sz w:val="20"/>
          <w:szCs w:val="20"/>
        </w:rPr>
        <w:t>S</w:t>
      </w:r>
      <w:r w:rsidRPr="00C83416">
        <w:rPr>
          <w:rFonts w:asciiTheme="minorHAnsi" w:eastAsiaTheme="minorHAnsi" w:hAnsiTheme="minorHAnsi" w:cstheme="minorHAnsi"/>
          <w:color w:val="000000"/>
          <w:sz w:val="20"/>
          <w:szCs w:val="20"/>
        </w:rPr>
        <w:t>ervices</w:t>
      </w:r>
      <w:r>
        <w:rPr>
          <w:rFonts w:asciiTheme="minorHAnsi" w:eastAsiaTheme="minorHAnsi" w:hAnsiTheme="minorHAnsi" w:cstheme="minorHAnsi"/>
          <w:color w:val="000000"/>
          <w:sz w:val="20"/>
          <w:szCs w:val="20"/>
        </w:rPr>
        <w:t>;</w:t>
      </w:r>
      <w:r w:rsidRPr="00C83416">
        <w:rPr>
          <w:rFonts w:asciiTheme="minorHAnsi" w:eastAsiaTheme="minorHAnsi" w:hAnsiTheme="minorHAnsi" w:cstheme="minorHAnsi"/>
          <w:color w:val="000000"/>
          <w:sz w:val="20"/>
          <w:szCs w:val="20"/>
        </w:rPr>
        <w:t xml:space="preserve"> </w:t>
      </w:r>
    </w:p>
    <w:p w14:paraId="1C8C4784" w14:textId="5DF41A43" w:rsidR="001C28A3" w:rsidRPr="00C83416"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Notify claimants of denied </w:t>
      </w:r>
      <w:r w:rsidR="00046AEF">
        <w:rPr>
          <w:rFonts w:asciiTheme="minorHAnsi" w:eastAsiaTheme="minorHAnsi" w:hAnsiTheme="minorHAnsi" w:cstheme="minorHAnsi"/>
          <w:color w:val="000000"/>
          <w:sz w:val="20"/>
          <w:szCs w:val="20"/>
        </w:rPr>
        <w:t>C</w:t>
      </w:r>
      <w:r w:rsidRPr="00C83416">
        <w:rPr>
          <w:rFonts w:asciiTheme="minorHAnsi" w:eastAsiaTheme="minorHAnsi" w:hAnsiTheme="minorHAnsi" w:cstheme="minorHAnsi"/>
          <w:color w:val="000000"/>
          <w:sz w:val="20"/>
          <w:szCs w:val="20"/>
        </w:rPr>
        <w:t>laims and the reason for the denial</w:t>
      </w:r>
      <w:r>
        <w:rPr>
          <w:rFonts w:asciiTheme="minorHAnsi" w:eastAsiaTheme="minorHAnsi" w:hAnsiTheme="minorHAnsi" w:cstheme="minorHAnsi"/>
          <w:color w:val="000000"/>
          <w:sz w:val="20"/>
          <w:szCs w:val="20"/>
        </w:rPr>
        <w:t>;</w:t>
      </w:r>
    </w:p>
    <w:p w14:paraId="4CA059E9" w14:textId="77777777" w:rsidR="001C28A3"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color w:val="000000"/>
          <w:sz w:val="20"/>
          <w:szCs w:val="20"/>
        </w:rPr>
      </w:pPr>
      <w:r w:rsidRPr="007073EF">
        <w:rPr>
          <w:rFonts w:asciiTheme="minorHAnsi" w:eastAsiaTheme="minorHAnsi" w:hAnsiTheme="minorHAnsi" w:cstheme="minorHAnsi"/>
          <w:color w:val="000000"/>
          <w:sz w:val="20"/>
          <w:szCs w:val="20"/>
        </w:rPr>
        <w:t xml:space="preserve">Provide an </w:t>
      </w:r>
      <w:r w:rsidRPr="00F562FE">
        <w:rPr>
          <w:rFonts w:asciiTheme="minorHAnsi" w:eastAsiaTheme="minorHAnsi" w:hAnsiTheme="minorHAnsi" w:cstheme="minorHAnsi"/>
          <w:color w:val="000000"/>
          <w:sz w:val="20"/>
          <w:szCs w:val="20"/>
        </w:rPr>
        <w:t>EOB</w:t>
      </w:r>
      <w:r w:rsidRPr="007073EF">
        <w:rPr>
          <w:rFonts w:asciiTheme="minorHAnsi" w:eastAsiaTheme="minorHAnsi" w:hAnsiTheme="minorHAnsi" w:cstheme="minorHAnsi"/>
          <w:color w:val="000000"/>
          <w:sz w:val="20"/>
          <w:szCs w:val="20"/>
        </w:rPr>
        <w:t xml:space="preserve"> that</w:t>
      </w:r>
      <w:r>
        <w:rPr>
          <w:rFonts w:asciiTheme="minorHAnsi" w:eastAsiaTheme="minorHAnsi" w:hAnsiTheme="minorHAnsi" w:cstheme="minorHAnsi"/>
          <w:color w:val="000000"/>
          <w:sz w:val="20"/>
          <w:szCs w:val="20"/>
        </w:rPr>
        <w:t>:</w:t>
      </w:r>
      <w:r w:rsidRPr="007073EF">
        <w:rPr>
          <w:rFonts w:asciiTheme="minorHAnsi" w:eastAsiaTheme="minorHAnsi" w:hAnsiTheme="minorHAnsi" w:cstheme="minorHAnsi"/>
          <w:color w:val="000000"/>
          <w:sz w:val="20"/>
          <w:szCs w:val="20"/>
        </w:rPr>
        <w:t xml:space="preserve"> </w:t>
      </w:r>
    </w:p>
    <w:p w14:paraId="3EA61A02" w14:textId="78A06097" w:rsidR="001C28A3" w:rsidRPr="00CC2BAB" w:rsidRDefault="001C28A3" w:rsidP="001C28A3">
      <w:pPr>
        <w:pStyle w:val="ListParagraph"/>
        <w:numPr>
          <w:ilvl w:val="1"/>
          <w:numId w:val="145"/>
        </w:numPr>
        <w:autoSpaceDE w:val="0"/>
        <w:autoSpaceDN w:val="0"/>
        <w:adjustRightInd w:val="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D</w:t>
      </w:r>
      <w:r w:rsidRPr="007073EF">
        <w:rPr>
          <w:rFonts w:asciiTheme="minorHAnsi" w:eastAsiaTheme="minorHAnsi" w:hAnsiTheme="minorHAnsi" w:cstheme="minorHAnsi"/>
          <w:color w:val="000000"/>
          <w:sz w:val="20"/>
          <w:szCs w:val="20"/>
        </w:rPr>
        <w:t>escribes in detail the amount of benefits payable or benefits denied</w:t>
      </w:r>
      <w:r>
        <w:rPr>
          <w:rFonts w:asciiTheme="minorHAnsi" w:eastAsiaTheme="minorHAnsi" w:hAnsiTheme="minorHAnsi" w:cstheme="minorHAnsi"/>
          <w:color w:val="000000"/>
          <w:sz w:val="20"/>
          <w:szCs w:val="20"/>
        </w:rPr>
        <w:t>, describing</w:t>
      </w:r>
      <w:r w:rsidRPr="00CC2BAB">
        <w:rPr>
          <w:rFonts w:asciiTheme="minorHAnsi" w:eastAsiaTheme="minorHAnsi" w:hAnsiTheme="minorHAnsi" w:cstheme="minorHAnsi"/>
          <w:color w:val="000000"/>
          <w:sz w:val="20"/>
          <w:szCs w:val="20"/>
        </w:rPr>
        <w:t xml:space="preserve"> the manner in which the determination has been made</w:t>
      </w:r>
      <w:r>
        <w:rPr>
          <w:rFonts w:asciiTheme="minorHAnsi" w:eastAsiaTheme="minorHAnsi" w:hAnsiTheme="minorHAnsi" w:cstheme="minorHAnsi"/>
          <w:color w:val="000000"/>
          <w:sz w:val="20"/>
          <w:szCs w:val="20"/>
        </w:rPr>
        <w:t>. The determination must be made</w:t>
      </w:r>
      <w:r w:rsidRPr="00CC2BAB">
        <w:rPr>
          <w:rFonts w:asciiTheme="minorHAnsi" w:eastAsiaTheme="minorHAnsi" w:hAnsiTheme="minorHAnsi" w:cstheme="minorHAnsi"/>
          <w:color w:val="000000"/>
          <w:sz w:val="20"/>
          <w:szCs w:val="20"/>
        </w:rPr>
        <w:t xml:space="preserve"> in accordance with the provisions of the Plan for any </w:t>
      </w:r>
      <w:r w:rsidR="00046AEF">
        <w:rPr>
          <w:rFonts w:asciiTheme="minorHAnsi" w:eastAsiaTheme="minorHAnsi" w:hAnsiTheme="minorHAnsi" w:cstheme="minorHAnsi"/>
          <w:color w:val="000000"/>
          <w:sz w:val="20"/>
          <w:szCs w:val="20"/>
        </w:rPr>
        <w:t>C</w:t>
      </w:r>
      <w:r w:rsidRPr="00CC2BAB">
        <w:rPr>
          <w:rFonts w:asciiTheme="minorHAnsi" w:eastAsiaTheme="minorHAnsi" w:hAnsiTheme="minorHAnsi" w:cstheme="minorHAnsi"/>
          <w:color w:val="000000"/>
          <w:sz w:val="20"/>
          <w:szCs w:val="20"/>
        </w:rPr>
        <w:t xml:space="preserve">laims the Contractor has wholly or partially denied; and  </w:t>
      </w:r>
    </w:p>
    <w:p w14:paraId="05409AD1" w14:textId="77777777" w:rsidR="001C28A3" w:rsidRDefault="001C28A3" w:rsidP="001C28A3">
      <w:pPr>
        <w:pStyle w:val="ListParagraph"/>
        <w:numPr>
          <w:ilvl w:val="1"/>
          <w:numId w:val="145"/>
        </w:numPr>
        <w:autoSpaceDE w:val="0"/>
        <w:autoSpaceDN w:val="0"/>
        <w:adjustRightInd w:val="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I</w:t>
      </w:r>
      <w:r w:rsidRPr="007073EF">
        <w:rPr>
          <w:rFonts w:asciiTheme="minorHAnsi" w:eastAsiaTheme="minorHAnsi" w:hAnsiTheme="minorHAnsi" w:cstheme="minorHAnsi"/>
          <w:color w:val="000000"/>
          <w:sz w:val="20"/>
          <w:szCs w:val="20"/>
        </w:rPr>
        <w:t>nclude</w:t>
      </w:r>
      <w:r>
        <w:rPr>
          <w:rFonts w:asciiTheme="minorHAnsi" w:eastAsiaTheme="minorHAnsi" w:hAnsiTheme="minorHAnsi" w:cstheme="minorHAnsi"/>
          <w:color w:val="000000"/>
          <w:sz w:val="20"/>
          <w:szCs w:val="20"/>
        </w:rPr>
        <w:t>s</w:t>
      </w:r>
      <w:r w:rsidRPr="007073EF">
        <w:rPr>
          <w:rFonts w:asciiTheme="minorHAnsi" w:eastAsiaTheme="minorHAnsi" w:hAnsiTheme="minorHAnsi" w:cstheme="minorHAnsi"/>
          <w:color w:val="000000"/>
          <w:sz w:val="20"/>
          <w:szCs w:val="20"/>
        </w:rPr>
        <w:t xml:space="preserve"> a notice to the Member of the right to an appeal of the denied Claim. This notice shall include</w:t>
      </w:r>
      <w:r>
        <w:rPr>
          <w:rFonts w:asciiTheme="minorHAnsi" w:eastAsiaTheme="minorHAnsi" w:hAnsiTheme="minorHAnsi" w:cstheme="minorHAnsi"/>
          <w:color w:val="000000"/>
          <w:sz w:val="20"/>
          <w:szCs w:val="20"/>
        </w:rPr>
        <w:t>:</w:t>
      </w:r>
      <w:r w:rsidRPr="007073EF">
        <w:rPr>
          <w:rFonts w:asciiTheme="minorHAnsi" w:eastAsiaTheme="minorHAnsi" w:hAnsiTheme="minorHAnsi" w:cstheme="minorHAnsi"/>
          <w:color w:val="000000"/>
          <w:sz w:val="20"/>
          <w:szCs w:val="20"/>
        </w:rPr>
        <w:t xml:space="preserve"> </w:t>
      </w:r>
    </w:p>
    <w:p w14:paraId="1A800078" w14:textId="77777777" w:rsidR="001C28A3" w:rsidRDefault="001C28A3" w:rsidP="001C28A3">
      <w:pPr>
        <w:pStyle w:val="ListParagraph"/>
        <w:numPr>
          <w:ilvl w:val="2"/>
          <w:numId w:val="146"/>
        </w:numPr>
        <w:autoSpaceDE w:val="0"/>
        <w:autoSpaceDN w:val="0"/>
        <w:adjustRightInd w:val="0"/>
        <w:ind w:left="1800" w:hanging="36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A</w:t>
      </w:r>
      <w:r w:rsidRPr="007073EF">
        <w:rPr>
          <w:rFonts w:asciiTheme="minorHAnsi" w:eastAsiaTheme="minorHAnsi" w:hAnsiTheme="minorHAnsi" w:cstheme="minorHAnsi"/>
          <w:color w:val="000000"/>
          <w:sz w:val="20"/>
          <w:szCs w:val="20"/>
        </w:rPr>
        <w:t>ll information required by the Plan and applicable laws</w:t>
      </w:r>
      <w:r>
        <w:rPr>
          <w:rFonts w:asciiTheme="minorHAnsi" w:eastAsiaTheme="minorHAnsi" w:hAnsiTheme="minorHAnsi" w:cstheme="minorHAnsi"/>
          <w:color w:val="000000"/>
          <w:sz w:val="20"/>
          <w:szCs w:val="20"/>
        </w:rPr>
        <w:t>;</w:t>
      </w:r>
      <w:r w:rsidRPr="007073EF">
        <w:rPr>
          <w:rFonts w:asciiTheme="minorHAnsi" w:eastAsiaTheme="minorHAnsi" w:hAnsiTheme="minorHAnsi" w:cstheme="minorHAnsi"/>
          <w:color w:val="000000"/>
          <w:sz w:val="20"/>
          <w:szCs w:val="20"/>
        </w:rPr>
        <w:t xml:space="preserve"> and </w:t>
      </w:r>
    </w:p>
    <w:p w14:paraId="3B9ECC71" w14:textId="77777777" w:rsidR="001C28A3" w:rsidRPr="007073EF" w:rsidRDefault="001C28A3" w:rsidP="001C28A3">
      <w:pPr>
        <w:pStyle w:val="ListParagraph"/>
        <w:numPr>
          <w:ilvl w:val="2"/>
          <w:numId w:val="146"/>
        </w:numPr>
        <w:autoSpaceDE w:val="0"/>
        <w:autoSpaceDN w:val="0"/>
        <w:adjustRightInd w:val="0"/>
        <w:ind w:left="1800" w:hanging="36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T</w:t>
      </w:r>
      <w:r w:rsidRPr="007073EF">
        <w:rPr>
          <w:rFonts w:asciiTheme="minorHAnsi" w:eastAsiaTheme="minorHAnsi" w:hAnsiTheme="minorHAnsi" w:cstheme="minorHAnsi"/>
          <w:color w:val="000000"/>
          <w:sz w:val="20"/>
          <w:szCs w:val="20"/>
        </w:rPr>
        <w:t xml:space="preserve">he appropriate name and address for Members to contact for requests for review of Claims or denied appeals; </w:t>
      </w:r>
    </w:p>
    <w:p w14:paraId="5615E484" w14:textId="3BA68268" w:rsidR="001C28A3" w:rsidRPr="00C83416"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sz w:val="20"/>
          <w:szCs w:val="20"/>
        </w:rPr>
      </w:pPr>
      <w:r w:rsidRPr="00C83416">
        <w:rPr>
          <w:rFonts w:asciiTheme="minorHAnsi" w:hAnsiTheme="minorHAnsi" w:cstheme="minorHAnsi"/>
          <w:sz w:val="20"/>
          <w:szCs w:val="20"/>
        </w:rPr>
        <w:t>Consult with the Commission</w:t>
      </w:r>
      <w:r>
        <w:rPr>
          <w:rFonts w:asciiTheme="minorHAnsi" w:hAnsiTheme="minorHAnsi" w:cstheme="minorHAnsi"/>
          <w:sz w:val="20"/>
          <w:szCs w:val="20"/>
        </w:rPr>
        <w:t>(s)</w:t>
      </w:r>
      <w:r w:rsidRPr="00C83416">
        <w:rPr>
          <w:rFonts w:asciiTheme="minorHAnsi" w:hAnsiTheme="minorHAnsi" w:cstheme="minorHAnsi"/>
          <w:sz w:val="20"/>
          <w:szCs w:val="20"/>
        </w:rPr>
        <w:t xml:space="preserve"> on the resolution of Member </w:t>
      </w:r>
      <w:r w:rsidR="00046AEF">
        <w:rPr>
          <w:rFonts w:asciiTheme="minorHAnsi" w:hAnsiTheme="minorHAnsi" w:cstheme="minorHAnsi"/>
          <w:sz w:val="20"/>
          <w:szCs w:val="20"/>
        </w:rPr>
        <w:t>C</w:t>
      </w:r>
      <w:r w:rsidRPr="00C83416">
        <w:rPr>
          <w:rFonts w:asciiTheme="minorHAnsi" w:hAnsiTheme="minorHAnsi" w:cstheme="minorHAnsi"/>
          <w:sz w:val="20"/>
          <w:szCs w:val="20"/>
        </w:rPr>
        <w:t>laim disputes by Members who have exhausted the Contractor’s internal appeals process and who are now appealing to the Commission;</w:t>
      </w:r>
    </w:p>
    <w:p w14:paraId="20EC7126" w14:textId="7DE5ABDD" w:rsidR="001C28A3" w:rsidRPr="00C83416"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 xml:space="preserve">Provide representatives for all Commission meetings (generally monthly) where </w:t>
      </w:r>
      <w:r w:rsidR="00046AEF">
        <w:rPr>
          <w:rFonts w:asciiTheme="minorHAnsi" w:eastAsiaTheme="minorHAnsi" w:hAnsiTheme="minorHAnsi" w:cstheme="minorHAnsi"/>
          <w:sz w:val="20"/>
          <w:szCs w:val="20"/>
        </w:rPr>
        <w:t>C</w:t>
      </w:r>
      <w:r w:rsidRPr="00C83416">
        <w:rPr>
          <w:rFonts w:asciiTheme="minorHAnsi" w:eastAsiaTheme="minorHAnsi" w:hAnsiTheme="minorHAnsi" w:cstheme="minorHAnsi"/>
          <w:sz w:val="20"/>
          <w:szCs w:val="20"/>
        </w:rPr>
        <w:t xml:space="preserve">laims appeals for the </w:t>
      </w:r>
      <w:r w:rsidR="00B32C70">
        <w:rPr>
          <w:rFonts w:asciiTheme="minorHAnsi" w:eastAsiaTheme="minorHAnsi" w:hAnsiTheme="minorHAnsi" w:cstheme="minorHAnsi"/>
          <w:sz w:val="20"/>
          <w:szCs w:val="20"/>
        </w:rPr>
        <w:t>P</w:t>
      </w:r>
      <w:r w:rsidRPr="00C83416">
        <w:rPr>
          <w:rFonts w:asciiTheme="minorHAnsi" w:eastAsiaTheme="minorHAnsi" w:hAnsiTheme="minorHAnsi" w:cstheme="minorHAnsi"/>
          <w:sz w:val="20"/>
          <w:szCs w:val="20"/>
        </w:rPr>
        <w:t xml:space="preserve">lan will be heard; </w:t>
      </w:r>
    </w:p>
    <w:p w14:paraId="29BD8670" w14:textId="6EFF468D" w:rsidR="00D56FF9" w:rsidRDefault="00D56FF9" w:rsidP="001C28A3">
      <w:pPr>
        <w:pStyle w:val="ListParagraph"/>
        <w:numPr>
          <w:ilvl w:val="0"/>
          <w:numId w:val="64"/>
        </w:numPr>
        <w:autoSpaceDE w:val="0"/>
        <w:autoSpaceDN w:val="0"/>
        <w:adjustRightInd w:val="0"/>
        <w:contextualSpacing/>
        <w:rPr>
          <w:rFonts w:asciiTheme="minorHAnsi" w:eastAsiaTheme="minorHAnsi" w:hAnsiTheme="minorHAnsi" w:cstheme="minorHAnsi"/>
          <w:sz w:val="20"/>
          <w:szCs w:val="20"/>
        </w:rPr>
      </w:pPr>
      <w:r w:rsidRPr="00D56FF9">
        <w:rPr>
          <w:rFonts w:asciiTheme="minorHAnsi" w:eastAsiaTheme="minorHAnsi" w:hAnsiTheme="minorHAnsi" w:cstheme="minorHAnsi"/>
          <w:sz w:val="20"/>
          <w:szCs w:val="20"/>
        </w:rPr>
        <w:t xml:space="preserve">Verify that all requirements of the </w:t>
      </w:r>
      <w:r w:rsidR="002101E1">
        <w:rPr>
          <w:rFonts w:asciiTheme="minorHAnsi" w:eastAsiaTheme="minorHAnsi" w:hAnsiTheme="minorHAnsi" w:cstheme="minorHAnsi"/>
          <w:sz w:val="20"/>
          <w:szCs w:val="20"/>
        </w:rPr>
        <w:t>federal DHHS,</w:t>
      </w:r>
      <w:r w:rsidRPr="00D56FF9">
        <w:rPr>
          <w:rFonts w:asciiTheme="minorHAnsi" w:eastAsiaTheme="minorHAnsi" w:hAnsiTheme="minorHAnsi" w:cstheme="minorHAnsi"/>
          <w:sz w:val="20"/>
          <w:szCs w:val="20"/>
        </w:rPr>
        <w:t xml:space="preserve"> with regard to </w:t>
      </w:r>
      <w:r>
        <w:rPr>
          <w:rFonts w:asciiTheme="minorHAnsi" w:eastAsiaTheme="minorHAnsi" w:hAnsiTheme="minorHAnsi" w:cstheme="minorHAnsi"/>
          <w:sz w:val="20"/>
          <w:szCs w:val="20"/>
        </w:rPr>
        <w:t>EDI</w:t>
      </w:r>
      <w:r w:rsidRPr="00D56FF9">
        <w:rPr>
          <w:rFonts w:asciiTheme="minorHAnsi" w:eastAsiaTheme="minorHAnsi" w:hAnsiTheme="minorHAnsi" w:cstheme="minorHAnsi"/>
          <w:sz w:val="20"/>
          <w:szCs w:val="20"/>
        </w:rPr>
        <w:t xml:space="preserve"> mandated by </w:t>
      </w:r>
      <w:r>
        <w:rPr>
          <w:rFonts w:asciiTheme="minorHAnsi" w:eastAsiaTheme="minorHAnsi" w:hAnsiTheme="minorHAnsi" w:cstheme="minorHAnsi"/>
          <w:sz w:val="20"/>
          <w:szCs w:val="20"/>
        </w:rPr>
        <w:t xml:space="preserve">HIPAA </w:t>
      </w:r>
      <w:r w:rsidRPr="00D56FF9">
        <w:rPr>
          <w:rFonts w:asciiTheme="minorHAnsi" w:eastAsiaTheme="minorHAnsi" w:hAnsiTheme="minorHAnsi" w:cstheme="minorHAnsi"/>
          <w:sz w:val="20"/>
          <w:szCs w:val="20"/>
        </w:rPr>
        <w:t xml:space="preserve">for </w:t>
      </w:r>
      <w:r w:rsidR="00046AEF">
        <w:rPr>
          <w:rFonts w:asciiTheme="minorHAnsi" w:eastAsiaTheme="minorHAnsi" w:hAnsiTheme="minorHAnsi" w:cstheme="minorHAnsi"/>
          <w:sz w:val="20"/>
          <w:szCs w:val="20"/>
        </w:rPr>
        <w:t>C</w:t>
      </w:r>
      <w:r w:rsidRPr="00D56FF9">
        <w:rPr>
          <w:rFonts w:asciiTheme="minorHAnsi" w:eastAsiaTheme="minorHAnsi" w:hAnsiTheme="minorHAnsi" w:cstheme="minorHAnsi"/>
          <w:sz w:val="20"/>
          <w:szCs w:val="20"/>
        </w:rPr>
        <w:t>laims transactions</w:t>
      </w:r>
      <w:r w:rsidR="002101E1">
        <w:rPr>
          <w:rFonts w:asciiTheme="minorHAnsi" w:eastAsiaTheme="minorHAnsi" w:hAnsiTheme="minorHAnsi" w:cstheme="minorHAnsi"/>
          <w:sz w:val="20"/>
          <w:szCs w:val="20"/>
        </w:rPr>
        <w:t>,</w:t>
      </w:r>
      <w:r w:rsidRPr="00D56FF9">
        <w:rPr>
          <w:rFonts w:asciiTheme="minorHAnsi" w:eastAsiaTheme="minorHAnsi" w:hAnsiTheme="minorHAnsi" w:cstheme="minorHAnsi"/>
          <w:sz w:val="20"/>
          <w:szCs w:val="20"/>
        </w:rPr>
        <w:t xml:space="preserve"> are met. File and field formats shall conform to ANSI ASC X12N guidelines;</w:t>
      </w:r>
    </w:p>
    <w:p w14:paraId="66DB430A" w14:textId="5242866F" w:rsidR="001C28A3" w:rsidRPr="00C83416"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 xml:space="preserve">Accept liability for </w:t>
      </w:r>
      <w:r w:rsidR="00046AEF">
        <w:rPr>
          <w:rFonts w:asciiTheme="minorHAnsi" w:eastAsiaTheme="minorHAnsi" w:hAnsiTheme="minorHAnsi" w:cstheme="minorHAnsi"/>
          <w:sz w:val="20"/>
          <w:szCs w:val="20"/>
        </w:rPr>
        <w:t>C</w:t>
      </w:r>
      <w:r w:rsidRPr="00C83416">
        <w:rPr>
          <w:rFonts w:asciiTheme="minorHAnsi" w:eastAsiaTheme="minorHAnsi" w:hAnsiTheme="minorHAnsi" w:cstheme="minorHAnsi"/>
          <w:sz w:val="20"/>
          <w:szCs w:val="20"/>
        </w:rPr>
        <w:t xml:space="preserve">laim processor negligence or fraud; and </w:t>
      </w:r>
    </w:p>
    <w:p w14:paraId="04A7B3FF" w14:textId="024EDF73" w:rsidR="001C28A3" w:rsidRPr="00C83416" w:rsidRDefault="001C28A3" w:rsidP="001C28A3">
      <w:pPr>
        <w:pStyle w:val="ListParagraph"/>
        <w:numPr>
          <w:ilvl w:val="0"/>
          <w:numId w:val="64"/>
        </w:numPr>
        <w:autoSpaceDE w:val="0"/>
        <w:autoSpaceDN w:val="0"/>
        <w:adjustRightInd w:val="0"/>
        <w:contextualSpacing/>
        <w:rPr>
          <w:rFonts w:asciiTheme="minorHAnsi" w:eastAsiaTheme="minorHAnsi" w:hAnsiTheme="minorHAnsi" w:cstheme="minorHAnsi"/>
          <w:sz w:val="20"/>
          <w:szCs w:val="20"/>
        </w:rPr>
      </w:pPr>
      <w:r w:rsidRPr="00C83416">
        <w:rPr>
          <w:rFonts w:asciiTheme="minorHAnsi" w:eastAsiaTheme="minorHAnsi" w:hAnsiTheme="minorHAnsi" w:cstheme="minorHAnsi"/>
          <w:sz w:val="20"/>
          <w:szCs w:val="20"/>
        </w:rPr>
        <w:t>Provide either on-line inquiry access for DPB to the Contractor’s</w:t>
      </w:r>
      <w:r>
        <w:rPr>
          <w:rFonts w:asciiTheme="minorHAnsi" w:eastAsiaTheme="minorHAnsi" w:hAnsiTheme="minorHAnsi" w:cstheme="minorHAnsi"/>
          <w:sz w:val="20"/>
          <w:szCs w:val="20"/>
        </w:rPr>
        <w:t xml:space="preserve"> </w:t>
      </w:r>
      <w:r w:rsidR="00046AEF">
        <w:rPr>
          <w:rFonts w:asciiTheme="minorHAnsi" w:eastAsiaTheme="minorHAnsi" w:hAnsiTheme="minorHAnsi" w:cstheme="minorHAnsi"/>
          <w:sz w:val="20"/>
          <w:szCs w:val="20"/>
        </w:rPr>
        <w:t>C</w:t>
      </w:r>
      <w:r w:rsidRPr="00C83416">
        <w:rPr>
          <w:rFonts w:asciiTheme="minorHAnsi" w:eastAsiaTheme="minorHAnsi" w:hAnsiTheme="minorHAnsi" w:cstheme="minorHAnsi"/>
          <w:sz w:val="20"/>
          <w:szCs w:val="20"/>
        </w:rPr>
        <w:t xml:space="preserve">laim payment system or assign a contact for the </w:t>
      </w:r>
      <w:r>
        <w:rPr>
          <w:rFonts w:asciiTheme="minorHAnsi" w:eastAsiaTheme="minorHAnsi" w:hAnsiTheme="minorHAnsi" w:cstheme="minorHAnsi"/>
          <w:sz w:val="20"/>
          <w:szCs w:val="20"/>
        </w:rPr>
        <w:t xml:space="preserve">SCM </w:t>
      </w:r>
      <w:r w:rsidRPr="00C83416">
        <w:rPr>
          <w:rFonts w:asciiTheme="minorHAnsi" w:eastAsiaTheme="minorHAnsi" w:hAnsiTheme="minorHAnsi" w:cstheme="minorHAnsi"/>
          <w:sz w:val="20"/>
          <w:szCs w:val="20"/>
        </w:rPr>
        <w:t xml:space="preserve">to contact concerning </w:t>
      </w:r>
      <w:r w:rsidR="00046AEF">
        <w:rPr>
          <w:rFonts w:asciiTheme="minorHAnsi" w:eastAsiaTheme="minorHAnsi" w:hAnsiTheme="minorHAnsi" w:cstheme="minorHAnsi"/>
          <w:sz w:val="20"/>
          <w:szCs w:val="20"/>
        </w:rPr>
        <w:t>C</w:t>
      </w:r>
      <w:r w:rsidRPr="00C83416">
        <w:rPr>
          <w:rFonts w:asciiTheme="minorHAnsi" w:eastAsiaTheme="minorHAnsi" w:hAnsiTheme="minorHAnsi" w:cstheme="minorHAnsi"/>
          <w:sz w:val="20"/>
          <w:szCs w:val="20"/>
        </w:rPr>
        <w:t xml:space="preserve">laims paid.  </w:t>
      </w:r>
    </w:p>
    <w:p w14:paraId="30B0FD8D" w14:textId="77777777" w:rsidR="008F0BDC" w:rsidRPr="00C83416" w:rsidRDefault="008F0BDC" w:rsidP="001C28A3">
      <w:pPr>
        <w:autoSpaceDE w:val="0"/>
        <w:autoSpaceDN w:val="0"/>
        <w:adjustRightInd w:val="0"/>
        <w:contextualSpacing/>
        <w:jc w:val="both"/>
        <w:rPr>
          <w:rFonts w:cstheme="minorHAnsi"/>
          <w:sz w:val="20"/>
          <w:szCs w:val="20"/>
        </w:rPr>
      </w:pPr>
    </w:p>
    <w:p w14:paraId="10FBE1BE" w14:textId="77777777" w:rsidR="001C28A3" w:rsidRDefault="001C28A3" w:rsidP="001C28A3">
      <w:pPr>
        <w:contextualSpacing/>
        <w:jc w:val="both"/>
      </w:pPr>
      <w:r w:rsidRPr="00A24871">
        <w:rPr>
          <w:rFonts w:cstheme="minorHAnsi"/>
          <w:b/>
        </w:rPr>
        <w:t>Note:</w:t>
      </w:r>
      <w:r w:rsidRPr="00F562FE">
        <w:rPr>
          <w:rFonts w:cstheme="minorHAnsi"/>
          <w:sz w:val="20"/>
          <w:szCs w:val="20"/>
        </w:rPr>
        <w:t xml:space="preserve"> The State and its Members shall </w:t>
      </w:r>
      <w:r w:rsidR="00FD6EC5" w:rsidRPr="00F562FE">
        <w:rPr>
          <w:rFonts w:cstheme="minorHAnsi"/>
          <w:sz w:val="20"/>
          <w:szCs w:val="20"/>
        </w:rPr>
        <w:t>not be held responsible</w:t>
      </w:r>
      <w:r w:rsidRPr="00F562FE">
        <w:rPr>
          <w:rFonts w:cstheme="minorHAnsi"/>
          <w:sz w:val="20"/>
          <w:szCs w:val="20"/>
        </w:rPr>
        <w:t xml:space="preserve"> if a network Provider refuses to honor an agreed-upon </w:t>
      </w:r>
      <w:r w:rsidR="00BC32E4" w:rsidRPr="00F562FE">
        <w:rPr>
          <w:rFonts w:cstheme="minorHAnsi"/>
          <w:sz w:val="20"/>
          <w:szCs w:val="20"/>
        </w:rPr>
        <w:t>C</w:t>
      </w:r>
      <w:r w:rsidRPr="00F562FE">
        <w:rPr>
          <w:rFonts w:cstheme="minorHAnsi"/>
          <w:sz w:val="20"/>
          <w:szCs w:val="20"/>
        </w:rPr>
        <w:t>opayment or attempts to balance bill.</w:t>
      </w:r>
    </w:p>
    <w:p w14:paraId="2A0FEF7F" w14:textId="77777777" w:rsidR="001C28A3" w:rsidRPr="00D04165" w:rsidRDefault="001C28A3" w:rsidP="00810C5F">
      <w:pPr>
        <w:pStyle w:val="Heading3"/>
      </w:pPr>
      <w:bookmarkStart w:id="343" w:name="_Toc152858502"/>
      <w:r>
        <w:t>DPO - RECOVERY</w:t>
      </w:r>
      <w:bookmarkEnd w:id="343"/>
    </w:p>
    <w:p w14:paraId="40639AD3" w14:textId="77777777" w:rsidR="001C28A3" w:rsidRPr="0087016E" w:rsidRDefault="001C28A3" w:rsidP="001C28A3">
      <w:pPr>
        <w:spacing w:after="0"/>
        <w:contextualSpacing/>
        <w:jc w:val="both"/>
        <w:rPr>
          <w:rFonts w:cstheme="minorHAnsi"/>
          <w:sz w:val="20"/>
          <w:szCs w:val="20"/>
        </w:rPr>
      </w:pPr>
      <w:r w:rsidRPr="0087016E">
        <w:rPr>
          <w:rFonts w:cstheme="minorHAnsi"/>
          <w:sz w:val="20"/>
          <w:szCs w:val="20"/>
        </w:rPr>
        <w:t>The Contractor shall:</w:t>
      </w:r>
    </w:p>
    <w:p w14:paraId="483779A0" w14:textId="77777777" w:rsidR="001C28A3" w:rsidRPr="00E74256" w:rsidRDefault="001C28A3" w:rsidP="001C28A3">
      <w:pPr>
        <w:pStyle w:val="ListParagraph"/>
        <w:numPr>
          <w:ilvl w:val="0"/>
          <w:numId w:val="65"/>
        </w:numPr>
        <w:contextualSpacing/>
        <w:rPr>
          <w:rFonts w:asciiTheme="minorHAnsi" w:hAnsiTheme="minorHAnsi" w:cstheme="minorHAnsi"/>
          <w:sz w:val="20"/>
          <w:szCs w:val="20"/>
        </w:rPr>
      </w:pPr>
      <w:r w:rsidRPr="006D2E62">
        <w:rPr>
          <w:rFonts w:asciiTheme="minorHAnsi" w:hAnsiTheme="minorHAnsi" w:cstheme="minorHAnsi"/>
          <w:sz w:val="20"/>
          <w:szCs w:val="20"/>
        </w:rPr>
        <w:t xml:space="preserve">Make a reasonable effort to recover </w:t>
      </w:r>
      <w:r w:rsidR="002E5AA1" w:rsidRPr="006D2E62">
        <w:rPr>
          <w:rFonts w:asciiTheme="minorHAnsi" w:hAnsiTheme="minorHAnsi" w:cstheme="minorHAnsi"/>
          <w:sz w:val="20"/>
          <w:szCs w:val="20"/>
        </w:rPr>
        <w:t>C</w:t>
      </w:r>
      <w:r w:rsidRPr="000B6BA6">
        <w:rPr>
          <w:rFonts w:asciiTheme="minorHAnsi" w:hAnsiTheme="minorHAnsi" w:cstheme="minorHAnsi"/>
          <w:sz w:val="20"/>
          <w:szCs w:val="20"/>
        </w:rPr>
        <w:t xml:space="preserve">laim amounts overpaid or paid in error. Recoveries must be refunded to the State or credited against any amounts payable by the State as appropriate. The Contractor may pursue the overpayment with the </w:t>
      </w:r>
      <w:r w:rsidR="005F2256" w:rsidRPr="00E74256">
        <w:rPr>
          <w:rFonts w:asciiTheme="minorHAnsi" w:hAnsiTheme="minorHAnsi" w:cstheme="minorHAnsi"/>
          <w:sz w:val="20"/>
          <w:szCs w:val="20"/>
        </w:rPr>
        <w:t>P</w:t>
      </w:r>
      <w:r w:rsidRPr="00E74256">
        <w:rPr>
          <w:rFonts w:asciiTheme="minorHAnsi" w:hAnsiTheme="minorHAnsi" w:cstheme="minorHAnsi"/>
          <w:sz w:val="20"/>
          <w:szCs w:val="20"/>
        </w:rPr>
        <w:t xml:space="preserve">rovider and/or Member; </w:t>
      </w:r>
    </w:p>
    <w:p w14:paraId="1341DB53" w14:textId="77777777" w:rsidR="001C28A3" w:rsidRPr="0087016E" w:rsidRDefault="001C28A3" w:rsidP="001C28A3">
      <w:pPr>
        <w:pStyle w:val="ListParagraph"/>
        <w:numPr>
          <w:ilvl w:val="0"/>
          <w:numId w:val="65"/>
        </w:numPr>
        <w:contextualSpacing/>
        <w:rPr>
          <w:rFonts w:ascii="Calibri" w:hAnsi="Calibri" w:cs="Calibri"/>
          <w:sz w:val="20"/>
          <w:szCs w:val="20"/>
        </w:rPr>
      </w:pPr>
      <w:r w:rsidRPr="00C83416">
        <w:rPr>
          <w:rFonts w:asciiTheme="minorHAnsi" w:hAnsiTheme="minorHAnsi" w:cstheme="minorHAnsi"/>
          <w:sz w:val="20"/>
          <w:szCs w:val="20"/>
        </w:rPr>
        <w:t xml:space="preserve">Make all reasonable efforts to recover </w:t>
      </w:r>
      <w:r w:rsidR="002E5AA1">
        <w:rPr>
          <w:rFonts w:asciiTheme="minorHAnsi" w:hAnsiTheme="minorHAnsi" w:cstheme="minorHAnsi"/>
          <w:sz w:val="20"/>
          <w:szCs w:val="20"/>
        </w:rPr>
        <w:t>C</w:t>
      </w:r>
      <w:r w:rsidRPr="00C83416">
        <w:rPr>
          <w:rFonts w:asciiTheme="minorHAnsi" w:hAnsiTheme="minorHAnsi" w:cstheme="minorHAnsi"/>
          <w:sz w:val="20"/>
          <w:szCs w:val="20"/>
        </w:rPr>
        <w:t xml:space="preserve">laims paid in error when the Member has been involved in a workplace accident. Reasonable efforts include: asserting liens, appearing in </w:t>
      </w:r>
      <w:r>
        <w:rPr>
          <w:rFonts w:asciiTheme="minorHAnsi" w:hAnsiTheme="minorHAnsi" w:cstheme="minorHAnsi"/>
          <w:sz w:val="20"/>
          <w:szCs w:val="20"/>
        </w:rPr>
        <w:t>W</w:t>
      </w:r>
      <w:r w:rsidRPr="00C83416">
        <w:rPr>
          <w:rFonts w:asciiTheme="minorHAnsi" w:hAnsiTheme="minorHAnsi" w:cstheme="minorHAnsi"/>
          <w:sz w:val="20"/>
          <w:szCs w:val="20"/>
        </w:rPr>
        <w:t xml:space="preserve">orkers' </w:t>
      </w:r>
      <w:r>
        <w:rPr>
          <w:rFonts w:asciiTheme="minorHAnsi" w:hAnsiTheme="minorHAnsi" w:cstheme="minorHAnsi"/>
          <w:sz w:val="20"/>
          <w:szCs w:val="20"/>
        </w:rPr>
        <w:t>C</w:t>
      </w:r>
      <w:r w:rsidRPr="00C83416">
        <w:rPr>
          <w:rFonts w:asciiTheme="minorHAnsi" w:hAnsiTheme="minorHAnsi" w:cstheme="minorHAnsi"/>
          <w:sz w:val="20"/>
          <w:szCs w:val="20"/>
        </w:rPr>
        <w:t>ompensation court to recover liens</w:t>
      </w:r>
      <w:r>
        <w:rPr>
          <w:rFonts w:asciiTheme="minorHAnsi" w:hAnsiTheme="minorHAnsi" w:cstheme="minorHAnsi"/>
          <w:sz w:val="20"/>
          <w:szCs w:val="20"/>
        </w:rPr>
        <w:t>,</w:t>
      </w:r>
      <w:r w:rsidRPr="00C83416">
        <w:rPr>
          <w:rFonts w:asciiTheme="minorHAnsi" w:hAnsiTheme="minorHAnsi" w:cstheme="minorHAnsi"/>
          <w:sz w:val="20"/>
          <w:szCs w:val="20"/>
        </w:rPr>
        <w:t xml:space="preserve"> and </w:t>
      </w:r>
      <w:r>
        <w:rPr>
          <w:rFonts w:asciiTheme="minorHAnsi" w:hAnsiTheme="minorHAnsi" w:cstheme="minorHAnsi"/>
          <w:sz w:val="20"/>
          <w:szCs w:val="20"/>
        </w:rPr>
        <w:t xml:space="preserve">keeping </w:t>
      </w:r>
      <w:r w:rsidRPr="0087016E">
        <w:rPr>
          <w:rFonts w:ascii="Calibri" w:hAnsi="Calibri" w:cs="Calibri"/>
          <w:sz w:val="20"/>
          <w:szCs w:val="20"/>
        </w:rPr>
        <w:t xml:space="preserve">correspondence with </w:t>
      </w:r>
      <w:r>
        <w:rPr>
          <w:rFonts w:ascii="Calibri" w:hAnsi="Calibri" w:cs="Calibri"/>
          <w:sz w:val="20"/>
          <w:szCs w:val="20"/>
        </w:rPr>
        <w:t xml:space="preserve">a </w:t>
      </w:r>
      <w:r w:rsidRPr="0087016E">
        <w:rPr>
          <w:rFonts w:ascii="Calibri" w:hAnsi="Calibri" w:cs="Calibri"/>
          <w:sz w:val="20"/>
          <w:szCs w:val="20"/>
        </w:rPr>
        <w:t xml:space="preserve">Member's attorney; </w:t>
      </w:r>
    </w:p>
    <w:p w14:paraId="6087BDB7" w14:textId="77777777" w:rsidR="001C28A3" w:rsidRPr="0087016E" w:rsidRDefault="001C28A3" w:rsidP="001C28A3">
      <w:pPr>
        <w:pStyle w:val="ListParagraph"/>
        <w:numPr>
          <w:ilvl w:val="0"/>
          <w:numId w:val="65"/>
        </w:numPr>
        <w:contextualSpacing/>
        <w:rPr>
          <w:rFonts w:ascii="Calibri" w:hAnsi="Calibri" w:cs="Calibri"/>
          <w:sz w:val="20"/>
          <w:szCs w:val="20"/>
        </w:rPr>
      </w:pPr>
      <w:r w:rsidRPr="0087016E">
        <w:rPr>
          <w:rFonts w:ascii="Calibri" w:hAnsi="Calibri" w:cs="Calibri"/>
          <w:sz w:val="20"/>
          <w:szCs w:val="20"/>
        </w:rPr>
        <w:t>Disclose and fully account to the State any and all funds it receives as a recovery of an overpayment or incorrect payment</w:t>
      </w:r>
      <w:r>
        <w:rPr>
          <w:rFonts w:ascii="Calibri" w:hAnsi="Calibri" w:cs="Calibri"/>
          <w:sz w:val="20"/>
          <w:szCs w:val="20"/>
        </w:rPr>
        <w:t>;</w:t>
      </w:r>
    </w:p>
    <w:p w14:paraId="52860905" w14:textId="77777777" w:rsidR="001C28A3" w:rsidRPr="0087016E" w:rsidRDefault="001C28A3" w:rsidP="001C28A3">
      <w:pPr>
        <w:pStyle w:val="ListParagraph"/>
        <w:numPr>
          <w:ilvl w:val="0"/>
          <w:numId w:val="65"/>
        </w:numPr>
        <w:contextualSpacing/>
        <w:rPr>
          <w:rFonts w:ascii="Calibri" w:hAnsi="Calibri" w:cs="Calibri"/>
          <w:sz w:val="20"/>
          <w:szCs w:val="20"/>
        </w:rPr>
      </w:pPr>
      <w:r w:rsidRPr="0087016E">
        <w:rPr>
          <w:rFonts w:ascii="Calibri" w:hAnsi="Calibri" w:cs="Calibri"/>
          <w:sz w:val="20"/>
          <w:szCs w:val="20"/>
        </w:rPr>
        <w:t>Address the recovery of overpayment to Members as follows:</w:t>
      </w:r>
    </w:p>
    <w:p w14:paraId="7B14E219" w14:textId="77777777" w:rsidR="001C28A3" w:rsidRPr="0087016E" w:rsidRDefault="001C28A3" w:rsidP="001C28A3">
      <w:pPr>
        <w:pStyle w:val="ListParagraph"/>
        <w:numPr>
          <w:ilvl w:val="0"/>
          <w:numId w:val="66"/>
        </w:numPr>
        <w:contextualSpacing/>
        <w:rPr>
          <w:rFonts w:ascii="Calibri" w:hAnsi="Calibri" w:cs="Calibri"/>
          <w:sz w:val="20"/>
          <w:szCs w:val="20"/>
        </w:rPr>
      </w:pPr>
      <w:r w:rsidRPr="0087016E">
        <w:rPr>
          <w:rFonts w:ascii="Calibri" w:hAnsi="Calibri" w:cs="Calibri"/>
          <w:sz w:val="20"/>
          <w:szCs w:val="20"/>
        </w:rPr>
        <w:t>Shall never pursue legal remedies such as dunning or placing liens for overpayment, except liens involving a workplace accident and involving Workers’ Compensation coverage that are permitted according to law; and</w:t>
      </w:r>
    </w:p>
    <w:p w14:paraId="6B32DEC0" w14:textId="77777777" w:rsidR="001C28A3" w:rsidRPr="0087016E" w:rsidRDefault="001C28A3" w:rsidP="001C28A3">
      <w:pPr>
        <w:pStyle w:val="ListParagraph"/>
        <w:numPr>
          <w:ilvl w:val="0"/>
          <w:numId w:val="66"/>
        </w:numPr>
        <w:contextualSpacing/>
        <w:rPr>
          <w:rFonts w:ascii="Calibri" w:hAnsi="Calibri" w:cs="Calibri"/>
          <w:sz w:val="20"/>
          <w:szCs w:val="20"/>
        </w:rPr>
      </w:pPr>
      <w:r w:rsidRPr="0087016E">
        <w:rPr>
          <w:rFonts w:ascii="Calibri" w:hAnsi="Calibri" w:cs="Calibri"/>
          <w:sz w:val="20"/>
          <w:szCs w:val="20"/>
        </w:rPr>
        <w:t xml:space="preserve">May deduct the overpayment from future payments to the Member, after reasonable attempts are made to recover the overpayment, unless the overpayment was the result of an error of the Contractor. In the case of Contractor </w:t>
      </w:r>
      <w:r w:rsidRPr="0087016E">
        <w:rPr>
          <w:rFonts w:ascii="Calibri" w:hAnsi="Calibri" w:cs="Calibri"/>
          <w:sz w:val="20"/>
          <w:szCs w:val="20"/>
        </w:rPr>
        <w:lastRenderedPageBreak/>
        <w:t>error, the overpayment will be immediately absorbed by the Contractor and will not be charged to the Programs or to the Member; and</w:t>
      </w:r>
    </w:p>
    <w:p w14:paraId="19986DC1" w14:textId="77777777" w:rsidR="001C28A3" w:rsidRPr="0087016E" w:rsidRDefault="001C28A3" w:rsidP="001C28A3">
      <w:pPr>
        <w:pStyle w:val="ListParagraph"/>
        <w:numPr>
          <w:ilvl w:val="0"/>
          <w:numId w:val="65"/>
        </w:numPr>
        <w:rPr>
          <w:rFonts w:ascii="Calibri" w:hAnsi="Calibri" w:cs="Calibri"/>
          <w:sz w:val="20"/>
          <w:szCs w:val="20"/>
        </w:rPr>
      </w:pPr>
      <w:r w:rsidRPr="0087016E">
        <w:rPr>
          <w:rFonts w:ascii="Calibri" w:hAnsi="Calibri" w:cs="Calibri"/>
          <w:sz w:val="20"/>
          <w:szCs w:val="20"/>
        </w:rPr>
        <w:t>Address the recovery of overpayment to Providers as follows:</w:t>
      </w:r>
    </w:p>
    <w:p w14:paraId="07B73E4A" w14:textId="77777777" w:rsidR="001C28A3" w:rsidRPr="0087016E" w:rsidRDefault="001C28A3" w:rsidP="001C28A3">
      <w:pPr>
        <w:pStyle w:val="ListParagraph"/>
        <w:numPr>
          <w:ilvl w:val="0"/>
          <w:numId w:val="143"/>
        </w:numPr>
        <w:contextualSpacing/>
        <w:rPr>
          <w:rFonts w:ascii="Calibri" w:hAnsi="Calibri" w:cs="Calibri"/>
          <w:sz w:val="20"/>
          <w:szCs w:val="20"/>
        </w:rPr>
      </w:pPr>
      <w:r w:rsidRPr="0087016E">
        <w:rPr>
          <w:rFonts w:ascii="Calibri" w:hAnsi="Calibri" w:cs="Calibri"/>
          <w:sz w:val="20"/>
          <w:szCs w:val="20"/>
        </w:rPr>
        <w:t xml:space="preserve">Not engage in </w:t>
      </w:r>
      <w:r w:rsidR="00BC32E4">
        <w:rPr>
          <w:rFonts w:ascii="Calibri" w:hAnsi="Calibri" w:cs="Calibri"/>
          <w:sz w:val="20"/>
          <w:szCs w:val="20"/>
        </w:rPr>
        <w:t>C</w:t>
      </w:r>
      <w:r w:rsidRPr="0087016E">
        <w:rPr>
          <w:rFonts w:ascii="Calibri" w:hAnsi="Calibri" w:cs="Calibri"/>
          <w:sz w:val="20"/>
          <w:szCs w:val="20"/>
        </w:rPr>
        <w:t>ross-</w:t>
      </w:r>
      <w:r w:rsidR="00BC32E4">
        <w:rPr>
          <w:rFonts w:ascii="Calibri" w:hAnsi="Calibri" w:cs="Calibri"/>
          <w:sz w:val="20"/>
          <w:szCs w:val="20"/>
        </w:rPr>
        <w:t>P</w:t>
      </w:r>
      <w:r w:rsidRPr="0087016E">
        <w:rPr>
          <w:rFonts w:ascii="Calibri" w:hAnsi="Calibri" w:cs="Calibri"/>
          <w:sz w:val="20"/>
          <w:szCs w:val="20"/>
        </w:rPr>
        <w:t xml:space="preserve">lan </w:t>
      </w:r>
      <w:r w:rsidR="00BC32E4">
        <w:rPr>
          <w:rFonts w:ascii="Calibri" w:hAnsi="Calibri" w:cs="Calibri"/>
          <w:sz w:val="20"/>
          <w:szCs w:val="20"/>
        </w:rPr>
        <w:t>O</w:t>
      </w:r>
      <w:r w:rsidRPr="0087016E">
        <w:rPr>
          <w:rFonts w:ascii="Calibri" w:hAnsi="Calibri" w:cs="Calibri"/>
          <w:sz w:val="20"/>
          <w:szCs w:val="20"/>
        </w:rPr>
        <w:t xml:space="preserve">ffsetting except when to do so would solely benefit the SHBP/SEHBP; and   </w:t>
      </w:r>
    </w:p>
    <w:p w14:paraId="1BDD40B3" w14:textId="77777777" w:rsidR="001C28A3" w:rsidRPr="008E5ECB" w:rsidRDefault="001C28A3" w:rsidP="001C28A3">
      <w:pPr>
        <w:pStyle w:val="ListParagraph"/>
        <w:numPr>
          <w:ilvl w:val="0"/>
          <w:numId w:val="143"/>
        </w:numPr>
        <w:contextualSpacing/>
        <w:rPr>
          <w:rFonts w:ascii="Calibri" w:hAnsi="Calibri" w:cs="Calibri"/>
          <w:sz w:val="20"/>
          <w:szCs w:val="20"/>
        </w:rPr>
      </w:pPr>
      <w:r w:rsidRPr="0087016E">
        <w:rPr>
          <w:rFonts w:ascii="Calibri" w:hAnsi="Calibri" w:cs="Calibri"/>
          <w:sz w:val="20"/>
          <w:szCs w:val="20"/>
        </w:rPr>
        <w:t>Recover any overpayments made to a Provider by the Contractor on behalf of the SHBP/SEHBP.</w:t>
      </w:r>
    </w:p>
    <w:p w14:paraId="1207E620" w14:textId="77777777" w:rsidR="001C28A3" w:rsidRPr="006D0902" w:rsidRDefault="001C28A3" w:rsidP="001C28A3">
      <w:pPr>
        <w:pStyle w:val="ListParagraph"/>
        <w:ind w:left="1440"/>
        <w:contextualSpacing/>
        <w:rPr>
          <w:rFonts w:cstheme="minorHAnsi"/>
          <w:sz w:val="20"/>
          <w:szCs w:val="20"/>
        </w:rPr>
      </w:pPr>
    </w:p>
    <w:p w14:paraId="54141DF5" w14:textId="77777777" w:rsidR="001C28A3" w:rsidRDefault="001C28A3" w:rsidP="00810C5F">
      <w:pPr>
        <w:pStyle w:val="Heading3"/>
      </w:pPr>
      <w:bookmarkStart w:id="344" w:name="_Toc152858503"/>
      <w:r>
        <w:t>DPO – NETWORK ACCESS</w:t>
      </w:r>
      <w:bookmarkEnd w:id="344"/>
    </w:p>
    <w:p w14:paraId="22CE3305" w14:textId="77777777" w:rsidR="001C28A3" w:rsidRDefault="001C28A3" w:rsidP="001C28A3">
      <w:pPr>
        <w:autoSpaceDE w:val="0"/>
        <w:autoSpaceDN w:val="0"/>
        <w:adjustRightInd w:val="0"/>
        <w:spacing w:after="0"/>
        <w:contextualSpacing/>
        <w:jc w:val="both"/>
        <w:rPr>
          <w:rFonts w:cstheme="minorHAnsi"/>
          <w:color w:val="000000"/>
          <w:sz w:val="20"/>
          <w:szCs w:val="20"/>
        </w:rPr>
      </w:pPr>
      <w:r w:rsidRPr="00C83416">
        <w:rPr>
          <w:rFonts w:cstheme="minorHAnsi"/>
          <w:color w:val="000000"/>
          <w:sz w:val="20"/>
          <w:szCs w:val="20"/>
        </w:rPr>
        <w:t xml:space="preserve">The </w:t>
      </w:r>
      <w:r>
        <w:rPr>
          <w:rFonts w:cstheme="minorHAnsi"/>
          <w:color w:val="000000"/>
          <w:sz w:val="20"/>
          <w:szCs w:val="20"/>
        </w:rPr>
        <w:t>Contractor</w:t>
      </w:r>
      <w:r w:rsidRPr="00C83416">
        <w:rPr>
          <w:rFonts w:cstheme="minorHAnsi"/>
          <w:color w:val="000000"/>
          <w:sz w:val="20"/>
          <w:szCs w:val="20"/>
        </w:rPr>
        <w:t xml:space="preserve"> shall</w:t>
      </w:r>
      <w:r>
        <w:rPr>
          <w:rFonts w:cstheme="minorHAnsi"/>
          <w:color w:val="000000"/>
          <w:sz w:val="20"/>
          <w:szCs w:val="20"/>
        </w:rPr>
        <w:t>:</w:t>
      </w:r>
      <w:r w:rsidRPr="00C83416">
        <w:rPr>
          <w:rFonts w:cstheme="minorHAnsi"/>
          <w:color w:val="000000"/>
          <w:sz w:val="20"/>
          <w:szCs w:val="20"/>
        </w:rPr>
        <w:t xml:space="preserve"> </w:t>
      </w:r>
    </w:p>
    <w:p w14:paraId="5B8819B0" w14:textId="77777777" w:rsidR="001C28A3" w:rsidRPr="008E5ECB" w:rsidRDefault="001C28A3" w:rsidP="001C28A3">
      <w:pPr>
        <w:pStyle w:val="ListParagraph"/>
        <w:numPr>
          <w:ilvl w:val="0"/>
          <w:numId w:val="67"/>
        </w:numPr>
        <w:autoSpaceDE w:val="0"/>
        <w:autoSpaceDN w:val="0"/>
        <w:adjustRightInd w:val="0"/>
        <w:contextualSpacing/>
        <w:rPr>
          <w:rFonts w:asciiTheme="minorHAnsi" w:hAnsiTheme="minorHAnsi" w:cstheme="minorHAnsi"/>
          <w:color w:val="000000"/>
          <w:sz w:val="20"/>
          <w:szCs w:val="20"/>
        </w:rPr>
      </w:pPr>
      <w:r>
        <w:rPr>
          <w:rFonts w:asciiTheme="minorHAnsi" w:hAnsiTheme="minorHAnsi" w:cstheme="minorHAnsi"/>
          <w:color w:val="000000"/>
          <w:sz w:val="20"/>
          <w:szCs w:val="20"/>
        </w:rPr>
        <w:t>P</w:t>
      </w:r>
      <w:r w:rsidRPr="008E5ECB">
        <w:rPr>
          <w:rFonts w:asciiTheme="minorHAnsi" w:hAnsiTheme="minorHAnsi" w:cstheme="minorHAnsi"/>
          <w:color w:val="000000"/>
          <w:sz w:val="20"/>
          <w:szCs w:val="20"/>
        </w:rPr>
        <w:t xml:space="preserve">rovide access to </w:t>
      </w:r>
      <w:r>
        <w:rPr>
          <w:rFonts w:asciiTheme="minorHAnsi" w:hAnsiTheme="minorHAnsi" w:cstheme="minorHAnsi"/>
          <w:color w:val="000000"/>
          <w:sz w:val="20"/>
          <w:szCs w:val="20"/>
        </w:rPr>
        <w:t>D</w:t>
      </w:r>
      <w:r w:rsidRPr="008E5ECB">
        <w:rPr>
          <w:rFonts w:asciiTheme="minorHAnsi" w:hAnsiTheme="minorHAnsi" w:cstheme="minorHAnsi"/>
          <w:color w:val="000000"/>
          <w:sz w:val="20"/>
          <w:szCs w:val="20"/>
        </w:rPr>
        <w:t xml:space="preserve">ental </w:t>
      </w:r>
      <w:r>
        <w:rPr>
          <w:rFonts w:asciiTheme="minorHAnsi" w:hAnsiTheme="minorHAnsi" w:cstheme="minorHAnsi"/>
          <w:color w:val="000000"/>
          <w:sz w:val="20"/>
          <w:szCs w:val="20"/>
        </w:rPr>
        <w:t>S</w:t>
      </w:r>
      <w:r w:rsidRPr="008E5ECB">
        <w:rPr>
          <w:rFonts w:asciiTheme="minorHAnsi" w:hAnsiTheme="minorHAnsi" w:cstheme="minorHAnsi"/>
          <w:color w:val="000000"/>
          <w:sz w:val="20"/>
          <w:szCs w:val="20"/>
        </w:rPr>
        <w:t>ervices that satisfy all State and federal licensure, record keeping, access, and consumer protection requirements</w:t>
      </w:r>
      <w:r>
        <w:rPr>
          <w:rFonts w:asciiTheme="minorHAnsi" w:hAnsiTheme="minorHAnsi" w:cstheme="minorHAnsi"/>
          <w:color w:val="000000"/>
          <w:sz w:val="20"/>
          <w:szCs w:val="20"/>
        </w:rPr>
        <w:t>;</w:t>
      </w:r>
    </w:p>
    <w:p w14:paraId="0F4E4ABC" w14:textId="3E992E39" w:rsidR="001C28A3" w:rsidRPr="004E1E33" w:rsidRDefault="001C28A3" w:rsidP="001C28A3">
      <w:pPr>
        <w:pStyle w:val="ListParagraph"/>
        <w:numPr>
          <w:ilvl w:val="0"/>
          <w:numId w:val="67"/>
        </w:numPr>
        <w:autoSpaceDE w:val="0"/>
        <w:autoSpaceDN w:val="0"/>
        <w:adjustRightInd w:val="0"/>
        <w:contextualSpacing/>
        <w:rPr>
          <w:rFonts w:asciiTheme="minorHAnsi" w:eastAsiaTheme="minorHAnsi" w:hAnsiTheme="minorHAnsi" w:cstheme="minorHAnsi"/>
          <w:color w:val="000000"/>
          <w:sz w:val="20"/>
          <w:szCs w:val="20"/>
        </w:rPr>
      </w:pPr>
      <w:r w:rsidRPr="004E1E33">
        <w:rPr>
          <w:rFonts w:asciiTheme="minorHAnsi" w:eastAsiaTheme="minorHAnsi" w:hAnsiTheme="minorHAnsi" w:cstheme="minorHAnsi"/>
          <w:color w:val="000000"/>
          <w:sz w:val="20"/>
          <w:szCs w:val="20"/>
        </w:rPr>
        <w:t xml:space="preserve">Maintain a network of dental Providers that have agreed to accept </w:t>
      </w:r>
      <w:r w:rsidR="004B6734">
        <w:rPr>
          <w:rFonts w:asciiTheme="minorHAnsi" w:eastAsiaTheme="minorHAnsi" w:hAnsiTheme="minorHAnsi" w:cstheme="minorHAnsi"/>
          <w:color w:val="000000"/>
          <w:sz w:val="20"/>
          <w:szCs w:val="20"/>
        </w:rPr>
        <w:t>C</w:t>
      </w:r>
      <w:r w:rsidRPr="004E1E33">
        <w:rPr>
          <w:rFonts w:asciiTheme="minorHAnsi" w:eastAsiaTheme="minorHAnsi" w:hAnsiTheme="minorHAnsi" w:cstheme="minorHAnsi"/>
          <w:color w:val="000000"/>
          <w:sz w:val="20"/>
          <w:szCs w:val="20"/>
        </w:rPr>
        <w:t xml:space="preserve">apitation arrangements and/or </w:t>
      </w:r>
      <w:r w:rsidR="00B25B65">
        <w:rPr>
          <w:rFonts w:asciiTheme="minorHAnsi" w:eastAsiaTheme="minorHAnsi" w:hAnsiTheme="minorHAnsi" w:cstheme="minorHAnsi"/>
          <w:color w:val="000000"/>
          <w:sz w:val="20"/>
          <w:szCs w:val="20"/>
        </w:rPr>
        <w:t>d</w:t>
      </w:r>
      <w:r w:rsidRPr="004E1E33">
        <w:rPr>
          <w:rFonts w:asciiTheme="minorHAnsi" w:eastAsiaTheme="minorHAnsi" w:hAnsiTheme="minorHAnsi" w:cstheme="minorHAnsi"/>
          <w:color w:val="000000"/>
          <w:sz w:val="20"/>
          <w:szCs w:val="20"/>
        </w:rPr>
        <w:t xml:space="preserve">iscounted charges for </w:t>
      </w:r>
      <w:r w:rsidR="005F2256">
        <w:rPr>
          <w:rFonts w:asciiTheme="minorHAnsi" w:eastAsiaTheme="minorHAnsi" w:hAnsiTheme="minorHAnsi" w:cstheme="minorHAnsi"/>
          <w:color w:val="000000"/>
          <w:sz w:val="20"/>
          <w:szCs w:val="20"/>
        </w:rPr>
        <w:t>D</w:t>
      </w:r>
      <w:r w:rsidRPr="004E1E33">
        <w:rPr>
          <w:rFonts w:asciiTheme="minorHAnsi" w:eastAsiaTheme="minorHAnsi" w:hAnsiTheme="minorHAnsi" w:cstheme="minorHAnsi"/>
          <w:color w:val="000000"/>
          <w:sz w:val="20"/>
          <w:szCs w:val="20"/>
        </w:rPr>
        <w:t xml:space="preserve">ental </w:t>
      </w:r>
      <w:r w:rsidR="005F2256">
        <w:rPr>
          <w:rFonts w:asciiTheme="minorHAnsi" w:eastAsiaTheme="minorHAnsi" w:hAnsiTheme="minorHAnsi" w:cstheme="minorHAnsi"/>
          <w:color w:val="000000"/>
          <w:sz w:val="20"/>
          <w:szCs w:val="20"/>
        </w:rPr>
        <w:t>S</w:t>
      </w:r>
      <w:r w:rsidRPr="004E1E33">
        <w:rPr>
          <w:rFonts w:asciiTheme="minorHAnsi" w:eastAsiaTheme="minorHAnsi" w:hAnsiTheme="minorHAnsi" w:cstheme="minorHAnsi"/>
          <w:color w:val="000000"/>
          <w:sz w:val="20"/>
          <w:szCs w:val="20"/>
        </w:rPr>
        <w:t xml:space="preserve">ervices; </w:t>
      </w:r>
    </w:p>
    <w:p w14:paraId="4995C0F3" w14:textId="77777777" w:rsidR="001C28A3" w:rsidRDefault="001C28A3" w:rsidP="001C28A3">
      <w:pPr>
        <w:pStyle w:val="ListParagraph"/>
        <w:numPr>
          <w:ilvl w:val="0"/>
          <w:numId w:val="67"/>
        </w:numPr>
        <w:autoSpaceDE w:val="0"/>
        <w:autoSpaceDN w:val="0"/>
        <w:adjustRightInd w:val="0"/>
        <w:contextualSpacing/>
        <w:rPr>
          <w:rFonts w:asciiTheme="minorHAnsi" w:eastAsiaTheme="minorHAnsi" w:hAnsiTheme="minorHAnsi" w:cstheme="minorHAnsi"/>
          <w:color w:val="000000"/>
          <w:sz w:val="20"/>
          <w:szCs w:val="20"/>
        </w:rPr>
      </w:pPr>
      <w:r w:rsidRPr="006D2E62">
        <w:rPr>
          <w:rFonts w:asciiTheme="minorHAnsi" w:eastAsiaTheme="minorHAnsi" w:hAnsiTheme="minorHAnsi" w:cstheme="minorHAnsi"/>
          <w:color w:val="000000"/>
          <w:sz w:val="20"/>
          <w:szCs w:val="20"/>
        </w:rPr>
        <w:t>Provide advance written notification</w:t>
      </w:r>
      <w:r w:rsidR="000E3FB1">
        <w:rPr>
          <w:rFonts w:asciiTheme="minorHAnsi" w:eastAsiaTheme="minorHAnsi" w:hAnsiTheme="minorHAnsi" w:cstheme="minorHAnsi"/>
          <w:color w:val="000000"/>
          <w:sz w:val="20"/>
          <w:szCs w:val="20"/>
        </w:rPr>
        <w:t xml:space="preserve"> to the SCM</w:t>
      </w:r>
      <w:r w:rsidRPr="00C83416">
        <w:rPr>
          <w:rFonts w:asciiTheme="minorHAnsi" w:eastAsiaTheme="minorHAnsi" w:hAnsiTheme="minorHAnsi" w:cstheme="minorHAnsi"/>
          <w:color w:val="000000"/>
          <w:sz w:val="20"/>
          <w:szCs w:val="20"/>
        </w:rPr>
        <w:t xml:space="preserve"> of any change in </w:t>
      </w:r>
      <w:r w:rsidR="005F2256">
        <w:rPr>
          <w:rFonts w:asciiTheme="minorHAnsi" w:eastAsiaTheme="minorHAnsi" w:hAnsiTheme="minorHAnsi" w:cstheme="minorHAnsi"/>
          <w:color w:val="000000"/>
          <w:sz w:val="20"/>
          <w:szCs w:val="20"/>
        </w:rPr>
        <w:t>P</w:t>
      </w:r>
      <w:r w:rsidRPr="00C83416">
        <w:rPr>
          <w:rFonts w:asciiTheme="minorHAnsi" w:eastAsiaTheme="minorHAnsi" w:hAnsiTheme="minorHAnsi" w:cstheme="minorHAnsi"/>
          <w:color w:val="000000"/>
          <w:sz w:val="20"/>
          <w:szCs w:val="20"/>
        </w:rPr>
        <w:t xml:space="preserve">rovider networks that will </w:t>
      </w:r>
      <w:r>
        <w:rPr>
          <w:rFonts w:asciiTheme="minorHAnsi" w:eastAsiaTheme="minorHAnsi" w:hAnsiTheme="minorHAnsi" w:cstheme="minorHAnsi"/>
          <w:color w:val="000000"/>
          <w:sz w:val="20"/>
          <w:szCs w:val="20"/>
        </w:rPr>
        <w:t>a</w:t>
      </w:r>
      <w:r w:rsidRPr="00C83416">
        <w:rPr>
          <w:rFonts w:asciiTheme="minorHAnsi" w:eastAsiaTheme="minorHAnsi" w:hAnsiTheme="minorHAnsi" w:cstheme="minorHAnsi"/>
          <w:color w:val="000000"/>
          <w:sz w:val="20"/>
          <w:szCs w:val="20"/>
        </w:rPr>
        <w:t>ffect a 1.0% or greater change in the number of Providers in the network</w:t>
      </w:r>
      <w:r>
        <w:rPr>
          <w:rFonts w:asciiTheme="minorHAnsi" w:eastAsiaTheme="minorHAnsi" w:hAnsiTheme="minorHAnsi" w:cstheme="minorHAnsi"/>
          <w:color w:val="000000"/>
          <w:sz w:val="20"/>
          <w:szCs w:val="20"/>
        </w:rPr>
        <w:t xml:space="preserve">, </w:t>
      </w:r>
      <w:r w:rsidRPr="00C83416">
        <w:rPr>
          <w:rFonts w:asciiTheme="minorHAnsi" w:eastAsiaTheme="minorHAnsi" w:hAnsiTheme="minorHAnsi" w:cstheme="minorHAnsi"/>
          <w:color w:val="000000"/>
          <w:sz w:val="20"/>
          <w:szCs w:val="20"/>
        </w:rPr>
        <w:t xml:space="preserve">or a disruption that would impact 3.0% or greater of the </w:t>
      </w:r>
      <w:r w:rsidR="00283943">
        <w:rPr>
          <w:rFonts w:asciiTheme="minorHAnsi" w:eastAsiaTheme="minorHAnsi" w:hAnsiTheme="minorHAnsi" w:cstheme="minorHAnsi"/>
          <w:color w:val="000000"/>
          <w:sz w:val="20"/>
          <w:szCs w:val="20"/>
        </w:rPr>
        <w:t>M</w:t>
      </w:r>
      <w:r w:rsidRPr="00C83416">
        <w:rPr>
          <w:rFonts w:asciiTheme="minorHAnsi" w:eastAsiaTheme="minorHAnsi" w:hAnsiTheme="minorHAnsi" w:cstheme="minorHAnsi"/>
          <w:color w:val="000000"/>
          <w:sz w:val="20"/>
          <w:szCs w:val="20"/>
        </w:rPr>
        <w:t xml:space="preserve">embers. This written notice of change </w:t>
      </w:r>
      <w:r>
        <w:rPr>
          <w:rFonts w:asciiTheme="minorHAnsi" w:eastAsiaTheme="minorHAnsi" w:hAnsiTheme="minorHAnsi" w:cstheme="minorHAnsi"/>
          <w:color w:val="000000"/>
          <w:sz w:val="20"/>
          <w:szCs w:val="20"/>
        </w:rPr>
        <w:t>shall:</w:t>
      </w:r>
    </w:p>
    <w:p w14:paraId="1117FC07" w14:textId="77777777" w:rsidR="00A651E9" w:rsidRPr="009F6E98" w:rsidRDefault="00A651E9" w:rsidP="00A651E9">
      <w:pPr>
        <w:pStyle w:val="ListParagraph"/>
        <w:numPr>
          <w:ilvl w:val="1"/>
          <w:numId w:val="67"/>
        </w:numPr>
        <w:autoSpaceDE w:val="0"/>
        <w:autoSpaceDN w:val="0"/>
        <w:adjustRightInd w:val="0"/>
        <w:contextualSpacing/>
        <w:rPr>
          <w:rFonts w:asciiTheme="minorHAnsi" w:eastAsiaTheme="minorHAnsi" w:hAnsiTheme="minorHAnsi" w:cstheme="minorHAnsi"/>
          <w:color w:val="000000"/>
          <w:sz w:val="20"/>
          <w:szCs w:val="20"/>
        </w:rPr>
      </w:pPr>
      <w:r w:rsidRPr="009F6E98">
        <w:rPr>
          <w:rFonts w:asciiTheme="minorHAnsi" w:eastAsiaTheme="minorHAnsi" w:hAnsiTheme="minorHAnsi" w:cstheme="minorHAnsi"/>
          <w:color w:val="000000"/>
          <w:sz w:val="20"/>
          <w:szCs w:val="20"/>
        </w:rPr>
        <w:t xml:space="preserve">Be provided to the </w:t>
      </w:r>
      <w:r>
        <w:rPr>
          <w:rFonts w:asciiTheme="minorHAnsi" w:eastAsiaTheme="minorHAnsi" w:hAnsiTheme="minorHAnsi" w:cstheme="minorHAnsi"/>
          <w:color w:val="000000"/>
          <w:sz w:val="20"/>
          <w:szCs w:val="20"/>
        </w:rPr>
        <w:t>SCM</w:t>
      </w:r>
      <w:r w:rsidRPr="009F6E98">
        <w:rPr>
          <w:rFonts w:asciiTheme="minorHAnsi" w:eastAsiaTheme="minorHAnsi" w:hAnsiTheme="minorHAnsi" w:cstheme="minorHAnsi"/>
          <w:color w:val="000000"/>
          <w:sz w:val="20"/>
          <w:szCs w:val="20"/>
        </w:rPr>
        <w:t xml:space="preserve"> and all impacted Members at least 45 days prior to the change;</w:t>
      </w:r>
    </w:p>
    <w:p w14:paraId="602C5289" w14:textId="77777777" w:rsidR="00A651E9" w:rsidRDefault="00A651E9" w:rsidP="00A651E9">
      <w:pPr>
        <w:pStyle w:val="ListParagraph"/>
        <w:numPr>
          <w:ilvl w:val="1"/>
          <w:numId w:val="67"/>
        </w:numPr>
        <w:autoSpaceDE w:val="0"/>
        <w:autoSpaceDN w:val="0"/>
        <w:adjustRightInd w:val="0"/>
        <w:contextualSpacing/>
        <w:rPr>
          <w:rFonts w:asciiTheme="minorHAnsi" w:eastAsiaTheme="minorHAnsi" w:hAnsiTheme="minorHAnsi" w:cstheme="minorHAnsi"/>
          <w:color w:val="000000"/>
          <w:sz w:val="20"/>
          <w:szCs w:val="20"/>
        </w:rPr>
      </w:pPr>
      <w:r w:rsidRPr="009F6E98">
        <w:rPr>
          <w:rFonts w:asciiTheme="minorHAnsi" w:eastAsiaTheme="minorHAnsi" w:hAnsiTheme="minorHAnsi" w:cstheme="minorHAnsi"/>
          <w:color w:val="000000"/>
          <w:sz w:val="20"/>
          <w:szCs w:val="20"/>
        </w:rPr>
        <w:t xml:space="preserve">For the notification sent to the </w:t>
      </w:r>
      <w:r>
        <w:rPr>
          <w:rFonts w:asciiTheme="minorHAnsi" w:eastAsiaTheme="minorHAnsi" w:hAnsiTheme="minorHAnsi" w:cstheme="minorHAnsi"/>
          <w:color w:val="000000"/>
          <w:sz w:val="20"/>
          <w:szCs w:val="20"/>
        </w:rPr>
        <w:t>SCM</w:t>
      </w:r>
      <w:r w:rsidRPr="009F6E98">
        <w:rPr>
          <w:rFonts w:asciiTheme="minorHAnsi" w:eastAsiaTheme="minorHAnsi" w:hAnsiTheme="minorHAnsi" w:cstheme="minorHAnsi"/>
          <w:color w:val="000000"/>
          <w:sz w:val="20"/>
          <w:szCs w:val="20"/>
        </w:rPr>
        <w:t xml:space="preserve">, include a list of the names and Social Security numbers of the Members that will be affected by the discontinuation of the Network Provider Contracts involved in the network change; </w:t>
      </w:r>
    </w:p>
    <w:p w14:paraId="1F67423D" w14:textId="77777777" w:rsidR="00A651E9" w:rsidRPr="00F562FE" w:rsidRDefault="00A651E9" w:rsidP="00F562FE">
      <w:pPr>
        <w:pStyle w:val="ListParagraph"/>
        <w:numPr>
          <w:ilvl w:val="0"/>
          <w:numId w:val="67"/>
        </w:numPr>
        <w:contextualSpacing/>
        <w:rPr>
          <w:rFonts w:asciiTheme="minorHAnsi" w:hAnsiTheme="minorHAnsi" w:cstheme="minorHAnsi"/>
        </w:rPr>
      </w:pPr>
      <w:r w:rsidRPr="00F562FE">
        <w:rPr>
          <w:rFonts w:asciiTheme="minorHAnsi" w:hAnsiTheme="minorHAnsi" w:cstheme="minorHAnsi"/>
          <w:sz w:val="20"/>
          <w:szCs w:val="20"/>
        </w:rPr>
        <w:t>M</w:t>
      </w:r>
      <w:r w:rsidRPr="00F562FE">
        <w:rPr>
          <w:rFonts w:asciiTheme="minorHAnsi" w:hAnsiTheme="minorHAnsi" w:cstheme="minorHAnsi"/>
          <w:color w:val="000000"/>
          <w:sz w:val="20"/>
          <w:szCs w:val="20"/>
        </w:rPr>
        <w:t>aintain a credentialing/re-credentialing process;</w:t>
      </w:r>
    </w:p>
    <w:p w14:paraId="5764EA49" w14:textId="77777777" w:rsidR="001C28A3" w:rsidRPr="00C83416" w:rsidRDefault="001C28A3" w:rsidP="001C28A3">
      <w:pPr>
        <w:pStyle w:val="ListParagraph"/>
        <w:numPr>
          <w:ilvl w:val="0"/>
          <w:numId w:val="67"/>
        </w:numPr>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Meet the following network accessibility standards for a minimum of 80.0% of all participating Members for the </w:t>
      </w:r>
      <w:r w:rsidR="00A651E9">
        <w:rPr>
          <w:rFonts w:asciiTheme="minorHAnsi" w:eastAsiaTheme="minorHAnsi" w:hAnsiTheme="minorHAnsi" w:cstheme="minorHAnsi"/>
          <w:color w:val="000000"/>
          <w:sz w:val="20"/>
          <w:szCs w:val="20"/>
        </w:rPr>
        <w:t>DPO</w:t>
      </w:r>
      <w:r w:rsidRPr="00C83416">
        <w:rPr>
          <w:rFonts w:asciiTheme="minorHAnsi" w:eastAsiaTheme="minorHAnsi" w:hAnsiTheme="minorHAnsi" w:cstheme="minorHAnsi"/>
          <w:color w:val="000000"/>
          <w:sz w:val="20"/>
          <w:szCs w:val="20"/>
        </w:rPr>
        <w:t>:</w:t>
      </w:r>
    </w:p>
    <w:p w14:paraId="557CE156" w14:textId="77777777" w:rsidR="001C28A3" w:rsidRPr="00C83416" w:rsidRDefault="001C28A3" w:rsidP="001C28A3">
      <w:pPr>
        <w:pStyle w:val="ListParagraph"/>
        <w:contextualSpacing/>
        <w:rPr>
          <w:rFonts w:asciiTheme="minorHAnsi" w:eastAsiaTheme="minorHAnsi" w:hAnsiTheme="minorHAnsi" w:cstheme="minorHAnsi"/>
          <w:color w:val="000000"/>
          <w:sz w:val="20"/>
          <w:szCs w:val="20"/>
        </w:rPr>
      </w:pPr>
    </w:p>
    <w:tbl>
      <w:tblPr>
        <w:tblStyle w:val="TableGrid"/>
        <w:tblW w:w="9350" w:type="dxa"/>
        <w:tblInd w:w="595" w:type="dxa"/>
        <w:tblLook w:val="04A0" w:firstRow="1" w:lastRow="0" w:firstColumn="1" w:lastColumn="0" w:noHBand="0" w:noVBand="1"/>
      </w:tblPr>
      <w:tblGrid>
        <w:gridCol w:w="2337"/>
        <w:gridCol w:w="2337"/>
        <w:gridCol w:w="2338"/>
        <w:gridCol w:w="2338"/>
      </w:tblGrid>
      <w:tr w:rsidR="001C28A3" w:rsidRPr="00C83416" w14:paraId="1A59E3FC" w14:textId="77777777" w:rsidTr="00E915F1">
        <w:tc>
          <w:tcPr>
            <w:tcW w:w="2337" w:type="dxa"/>
          </w:tcPr>
          <w:p w14:paraId="32DD92E2" w14:textId="77777777" w:rsidR="001C28A3" w:rsidRPr="00C83416" w:rsidRDefault="001C28A3" w:rsidP="00E915F1">
            <w:pPr>
              <w:contextualSpacing/>
              <w:jc w:val="both"/>
              <w:rPr>
                <w:rFonts w:cstheme="minorHAnsi"/>
                <w:b/>
              </w:rPr>
            </w:pPr>
            <w:r w:rsidRPr="00C83416">
              <w:rPr>
                <w:rFonts w:cstheme="minorHAnsi"/>
                <w:b/>
              </w:rPr>
              <w:t>Provider Type</w:t>
            </w:r>
          </w:p>
        </w:tc>
        <w:tc>
          <w:tcPr>
            <w:tcW w:w="2337" w:type="dxa"/>
          </w:tcPr>
          <w:p w14:paraId="7958BE7E" w14:textId="77777777" w:rsidR="001C28A3" w:rsidRPr="00C83416" w:rsidRDefault="001C28A3" w:rsidP="00E915F1">
            <w:pPr>
              <w:contextualSpacing/>
              <w:jc w:val="both"/>
              <w:rPr>
                <w:rFonts w:cstheme="minorHAnsi"/>
                <w:b/>
              </w:rPr>
            </w:pPr>
            <w:r w:rsidRPr="00C83416">
              <w:rPr>
                <w:rFonts w:cstheme="minorHAnsi"/>
                <w:b/>
              </w:rPr>
              <w:t>Access Standard-Urban</w:t>
            </w:r>
          </w:p>
        </w:tc>
        <w:tc>
          <w:tcPr>
            <w:tcW w:w="2338" w:type="dxa"/>
          </w:tcPr>
          <w:p w14:paraId="5C90D22C" w14:textId="77777777" w:rsidR="001C28A3" w:rsidRPr="00C83416" w:rsidRDefault="001C28A3" w:rsidP="0007616D">
            <w:pPr>
              <w:contextualSpacing/>
              <w:rPr>
                <w:rFonts w:cstheme="minorHAnsi"/>
                <w:b/>
              </w:rPr>
            </w:pPr>
            <w:r w:rsidRPr="00C83416">
              <w:rPr>
                <w:rFonts w:cstheme="minorHAnsi"/>
                <w:b/>
              </w:rPr>
              <w:t>Access Standard-Suburban</w:t>
            </w:r>
          </w:p>
        </w:tc>
        <w:tc>
          <w:tcPr>
            <w:tcW w:w="2338" w:type="dxa"/>
          </w:tcPr>
          <w:p w14:paraId="3ADBB920" w14:textId="77777777" w:rsidR="001C28A3" w:rsidRPr="00C83416" w:rsidRDefault="001C28A3" w:rsidP="00E915F1">
            <w:pPr>
              <w:contextualSpacing/>
              <w:jc w:val="both"/>
              <w:rPr>
                <w:rFonts w:cstheme="minorHAnsi"/>
                <w:b/>
              </w:rPr>
            </w:pPr>
            <w:r w:rsidRPr="00C83416">
              <w:rPr>
                <w:rFonts w:cstheme="minorHAnsi"/>
                <w:b/>
              </w:rPr>
              <w:t>Access Standard-Rural</w:t>
            </w:r>
          </w:p>
        </w:tc>
      </w:tr>
      <w:tr w:rsidR="001C28A3" w:rsidRPr="00C83416" w14:paraId="5D97CA4A" w14:textId="77777777" w:rsidTr="00E915F1">
        <w:tc>
          <w:tcPr>
            <w:tcW w:w="2337" w:type="dxa"/>
          </w:tcPr>
          <w:p w14:paraId="058BE87B" w14:textId="77777777" w:rsidR="001C28A3" w:rsidRPr="00C83416" w:rsidRDefault="001C28A3" w:rsidP="00E915F1">
            <w:pPr>
              <w:contextualSpacing/>
              <w:jc w:val="both"/>
              <w:rPr>
                <w:rFonts w:cstheme="minorHAnsi"/>
              </w:rPr>
            </w:pPr>
            <w:r w:rsidRPr="00C83416">
              <w:rPr>
                <w:rFonts w:cstheme="minorHAnsi"/>
              </w:rPr>
              <w:t>General Dentist</w:t>
            </w:r>
          </w:p>
        </w:tc>
        <w:tc>
          <w:tcPr>
            <w:tcW w:w="2337" w:type="dxa"/>
          </w:tcPr>
          <w:p w14:paraId="6362776B" w14:textId="77777777" w:rsidR="001C28A3" w:rsidRPr="00C83416" w:rsidRDefault="001C28A3" w:rsidP="00E915F1">
            <w:pPr>
              <w:contextualSpacing/>
              <w:jc w:val="both"/>
              <w:rPr>
                <w:rFonts w:cstheme="minorHAnsi"/>
              </w:rPr>
            </w:pPr>
            <w:r w:rsidRPr="00C83416">
              <w:rPr>
                <w:rFonts w:cstheme="minorHAnsi"/>
              </w:rPr>
              <w:t>2 within 5 miles</w:t>
            </w:r>
          </w:p>
        </w:tc>
        <w:tc>
          <w:tcPr>
            <w:tcW w:w="2338" w:type="dxa"/>
          </w:tcPr>
          <w:p w14:paraId="538C41AD" w14:textId="77777777" w:rsidR="001C28A3" w:rsidRPr="00C83416" w:rsidRDefault="001C28A3" w:rsidP="00E915F1">
            <w:pPr>
              <w:contextualSpacing/>
              <w:jc w:val="both"/>
              <w:rPr>
                <w:rFonts w:cstheme="minorHAnsi"/>
              </w:rPr>
            </w:pPr>
            <w:r w:rsidRPr="00C83416">
              <w:rPr>
                <w:rFonts w:cstheme="minorHAnsi"/>
              </w:rPr>
              <w:t>2 within 10 miles</w:t>
            </w:r>
          </w:p>
        </w:tc>
        <w:tc>
          <w:tcPr>
            <w:tcW w:w="2338" w:type="dxa"/>
          </w:tcPr>
          <w:p w14:paraId="46C062B6" w14:textId="77777777" w:rsidR="001C28A3" w:rsidRPr="00C83416" w:rsidRDefault="001C28A3" w:rsidP="00E915F1">
            <w:pPr>
              <w:contextualSpacing/>
              <w:jc w:val="both"/>
              <w:rPr>
                <w:rFonts w:cstheme="minorHAnsi"/>
              </w:rPr>
            </w:pPr>
            <w:r w:rsidRPr="00C83416">
              <w:rPr>
                <w:rFonts w:cstheme="minorHAnsi"/>
              </w:rPr>
              <w:t>2 within 20 miles</w:t>
            </w:r>
          </w:p>
        </w:tc>
      </w:tr>
      <w:tr w:rsidR="001C28A3" w:rsidRPr="00C83416" w14:paraId="2FFE026D" w14:textId="77777777" w:rsidTr="00E915F1">
        <w:tc>
          <w:tcPr>
            <w:tcW w:w="2337" w:type="dxa"/>
          </w:tcPr>
          <w:p w14:paraId="2338617C" w14:textId="77777777" w:rsidR="001C28A3" w:rsidRPr="00C83416" w:rsidRDefault="001C28A3" w:rsidP="00E915F1">
            <w:pPr>
              <w:contextualSpacing/>
              <w:jc w:val="both"/>
              <w:rPr>
                <w:rFonts w:cstheme="minorHAnsi"/>
              </w:rPr>
            </w:pPr>
            <w:proofErr w:type="spellStart"/>
            <w:r w:rsidRPr="00C83416">
              <w:rPr>
                <w:rFonts w:cstheme="minorHAnsi"/>
              </w:rPr>
              <w:t>Pedodontist</w:t>
            </w:r>
            <w:proofErr w:type="spellEnd"/>
          </w:p>
        </w:tc>
        <w:tc>
          <w:tcPr>
            <w:tcW w:w="2337" w:type="dxa"/>
          </w:tcPr>
          <w:p w14:paraId="45009B67" w14:textId="77777777" w:rsidR="001C28A3" w:rsidRPr="00C83416" w:rsidRDefault="001C28A3" w:rsidP="00E915F1">
            <w:pPr>
              <w:contextualSpacing/>
              <w:jc w:val="both"/>
              <w:rPr>
                <w:rFonts w:cstheme="minorHAnsi"/>
              </w:rPr>
            </w:pPr>
            <w:r w:rsidRPr="00C83416">
              <w:rPr>
                <w:rFonts w:cstheme="minorHAnsi"/>
              </w:rPr>
              <w:t>1 within 5 miles</w:t>
            </w:r>
          </w:p>
        </w:tc>
        <w:tc>
          <w:tcPr>
            <w:tcW w:w="2338" w:type="dxa"/>
          </w:tcPr>
          <w:p w14:paraId="43569197" w14:textId="77777777" w:rsidR="001C28A3" w:rsidRPr="00C83416" w:rsidRDefault="001C28A3" w:rsidP="00E915F1">
            <w:pPr>
              <w:contextualSpacing/>
              <w:jc w:val="both"/>
              <w:rPr>
                <w:rFonts w:cstheme="minorHAnsi"/>
              </w:rPr>
            </w:pPr>
            <w:r w:rsidRPr="00C83416">
              <w:rPr>
                <w:rFonts w:cstheme="minorHAnsi"/>
              </w:rPr>
              <w:t>1 within 15 miles</w:t>
            </w:r>
          </w:p>
        </w:tc>
        <w:tc>
          <w:tcPr>
            <w:tcW w:w="2338" w:type="dxa"/>
          </w:tcPr>
          <w:p w14:paraId="6B1C1928" w14:textId="77777777" w:rsidR="001C28A3" w:rsidRPr="00C83416" w:rsidRDefault="001C28A3" w:rsidP="00E915F1">
            <w:pPr>
              <w:contextualSpacing/>
              <w:jc w:val="both"/>
              <w:rPr>
                <w:rFonts w:cstheme="minorHAnsi"/>
              </w:rPr>
            </w:pPr>
            <w:r w:rsidRPr="00C83416">
              <w:rPr>
                <w:rFonts w:cstheme="minorHAnsi"/>
              </w:rPr>
              <w:t>1 within 25 miles</w:t>
            </w:r>
          </w:p>
        </w:tc>
      </w:tr>
      <w:tr w:rsidR="001C28A3" w:rsidRPr="00C83416" w14:paraId="3396CA89" w14:textId="77777777" w:rsidTr="00E915F1">
        <w:tc>
          <w:tcPr>
            <w:tcW w:w="2337" w:type="dxa"/>
          </w:tcPr>
          <w:p w14:paraId="3EAFE2D8" w14:textId="77777777" w:rsidR="001C28A3" w:rsidRPr="00C83416" w:rsidRDefault="001C28A3" w:rsidP="00E915F1">
            <w:pPr>
              <w:contextualSpacing/>
              <w:jc w:val="both"/>
              <w:rPr>
                <w:rFonts w:cstheme="minorHAnsi"/>
              </w:rPr>
            </w:pPr>
            <w:r w:rsidRPr="00C83416">
              <w:rPr>
                <w:rFonts w:cstheme="minorHAnsi"/>
              </w:rPr>
              <w:t>Orthodontist</w:t>
            </w:r>
          </w:p>
        </w:tc>
        <w:tc>
          <w:tcPr>
            <w:tcW w:w="2337" w:type="dxa"/>
          </w:tcPr>
          <w:p w14:paraId="7C9E4ABD" w14:textId="77777777" w:rsidR="001C28A3" w:rsidRPr="00C83416" w:rsidRDefault="001C28A3" w:rsidP="00E915F1">
            <w:pPr>
              <w:contextualSpacing/>
              <w:jc w:val="both"/>
              <w:rPr>
                <w:rFonts w:cstheme="minorHAnsi"/>
              </w:rPr>
            </w:pPr>
            <w:r w:rsidRPr="00C83416">
              <w:rPr>
                <w:rFonts w:cstheme="minorHAnsi"/>
              </w:rPr>
              <w:t>1 within 5 miles</w:t>
            </w:r>
          </w:p>
        </w:tc>
        <w:tc>
          <w:tcPr>
            <w:tcW w:w="2338" w:type="dxa"/>
          </w:tcPr>
          <w:p w14:paraId="5FA61F6E" w14:textId="77777777" w:rsidR="001C28A3" w:rsidRPr="00C83416" w:rsidRDefault="001C28A3" w:rsidP="00E915F1">
            <w:pPr>
              <w:contextualSpacing/>
              <w:jc w:val="both"/>
              <w:rPr>
                <w:rFonts w:cstheme="minorHAnsi"/>
              </w:rPr>
            </w:pPr>
            <w:r w:rsidRPr="00C83416">
              <w:rPr>
                <w:rFonts w:cstheme="minorHAnsi"/>
              </w:rPr>
              <w:t>1 within 15 miles</w:t>
            </w:r>
          </w:p>
        </w:tc>
        <w:tc>
          <w:tcPr>
            <w:tcW w:w="2338" w:type="dxa"/>
          </w:tcPr>
          <w:p w14:paraId="0310B906" w14:textId="77777777" w:rsidR="001C28A3" w:rsidRPr="00C83416" w:rsidRDefault="001C28A3" w:rsidP="00E915F1">
            <w:pPr>
              <w:contextualSpacing/>
              <w:jc w:val="both"/>
              <w:rPr>
                <w:rFonts w:cstheme="minorHAnsi"/>
              </w:rPr>
            </w:pPr>
            <w:r w:rsidRPr="00C83416">
              <w:rPr>
                <w:rFonts w:cstheme="minorHAnsi"/>
              </w:rPr>
              <w:t>1 within 25 miles</w:t>
            </w:r>
          </w:p>
        </w:tc>
      </w:tr>
      <w:tr w:rsidR="001C28A3" w:rsidRPr="00C83416" w14:paraId="647874EE" w14:textId="77777777" w:rsidTr="00E915F1">
        <w:tc>
          <w:tcPr>
            <w:tcW w:w="2337" w:type="dxa"/>
          </w:tcPr>
          <w:p w14:paraId="3AE4BBD2" w14:textId="77777777" w:rsidR="001C28A3" w:rsidRPr="00C83416" w:rsidRDefault="001C28A3" w:rsidP="00E915F1">
            <w:pPr>
              <w:contextualSpacing/>
              <w:jc w:val="both"/>
              <w:rPr>
                <w:rFonts w:cstheme="minorHAnsi"/>
              </w:rPr>
            </w:pPr>
            <w:r w:rsidRPr="00C83416">
              <w:rPr>
                <w:rFonts w:cstheme="minorHAnsi"/>
              </w:rPr>
              <w:t>Periodontist</w:t>
            </w:r>
          </w:p>
        </w:tc>
        <w:tc>
          <w:tcPr>
            <w:tcW w:w="2337" w:type="dxa"/>
          </w:tcPr>
          <w:p w14:paraId="74062DCB" w14:textId="77777777" w:rsidR="001C28A3" w:rsidRPr="00C83416" w:rsidRDefault="001C28A3" w:rsidP="00E915F1">
            <w:pPr>
              <w:contextualSpacing/>
              <w:jc w:val="both"/>
              <w:rPr>
                <w:rFonts w:cstheme="minorHAnsi"/>
              </w:rPr>
            </w:pPr>
            <w:r w:rsidRPr="00C83416">
              <w:rPr>
                <w:rFonts w:cstheme="minorHAnsi"/>
              </w:rPr>
              <w:t>1 within 5 miles</w:t>
            </w:r>
          </w:p>
        </w:tc>
        <w:tc>
          <w:tcPr>
            <w:tcW w:w="2338" w:type="dxa"/>
          </w:tcPr>
          <w:p w14:paraId="2C17C207" w14:textId="77777777" w:rsidR="001C28A3" w:rsidRPr="00C83416" w:rsidRDefault="001C28A3" w:rsidP="00E915F1">
            <w:pPr>
              <w:contextualSpacing/>
              <w:jc w:val="both"/>
              <w:rPr>
                <w:rFonts w:cstheme="minorHAnsi"/>
              </w:rPr>
            </w:pPr>
            <w:r w:rsidRPr="00C83416">
              <w:rPr>
                <w:rFonts w:cstheme="minorHAnsi"/>
              </w:rPr>
              <w:t>1 within 15 miles</w:t>
            </w:r>
          </w:p>
        </w:tc>
        <w:tc>
          <w:tcPr>
            <w:tcW w:w="2338" w:type="dxa"/>
          </w:tcPr>
          <w:p w14:paraId="267B54FF" w14:textId="77777777" w:rsidR="001C28A3" w:rsidRPr="00C83416" w:rsidRDefault="001C28A3" w:rsidP="00E915F1">
            <w:pPr>
              <w:contextualSpacing/>
              <w:jc w:val="both"/>
              <w:rPr>
                <w:rFonts w:cstheme="minorHAnsi"/>
              </w:rPr>
            </w:pPr>
            <w:r w:rsidRPr="00C83416">
              <w:rPr>
                <w:rFonts w:cstheme="minorHAnsi"/>
              </w:rPr>
              <w:t>1 within 25 miles</w:t>
            </w:r>
          </w:p>
        </w:tc>
      </w:tr>
      <w:tr w:rsidR="001C28A3" w:rsidRPr="00C83416" w14:paraId="42C6FA57" w14:textId="77777777" w:rsidTr="00E915F1">
        <w:tc>
          <w:tcPr>
            <w:tcW w:w="2337" w:type="dxa"/>
          </w:tcPr>
          <w:p w14:paraId="7C2AB46F" w14:textId="77777777" w:rsidR="001C28A3" w:rsidRPr="00C83416" w:rsidRDefault="001C28A3" w:rsidP="00E915F1">
            <w:pPr>
              <w:contextualSpacing/>
              <w:jc w:val="both"/>
              <w:rPr>
                <w:rFonts w:cstheme="minorHAnsi"/>
              </w:rPr>
            </w:pPr>
            <w:r w:rsidRPr="00C83416">
              <w:rPr>
                <w:rFonts w:cstheme="minorHAnsi"/>
              </w:rPr>
              <w:t>Oral Surgeon</w:t>
            </w:r>
          </w:p>
        </w:tc>
        <w:tc>
          <w:tcPr>
            <w:tcW w:w="2337" w:type="dxa"/>
          </w:tcPr>
          <w:p w14:paraId="0D590EB2" w14:textId="77777777" w:rsidR="001C28A3" w:rsidRPr="00C83416" w:rsidRDefault="001C28A3" w:rsidP="00E915F1">
            <w:pPr>
              <w:contextualSpacing/>
              <w:jc w:val="both"/>
              <w:rPr>
                <w:rFonts w:cstheme="minorHAnsi"/>
              </w:rPr>
            </w:pPr>
            <w:r w:rsidRPr="00C83416">
              <w:rPr>
                <w:rFonts w:cstheme="minorHAnsi"/>
              </w:rPr>
              <w:t>1 within 5 miles</w:t>
            </w:r>
          </w:p>
        </w:tc>
        <w:tc>
          <w:tcPr>
            <w:tcW w:w="2338" w:type="dxa"/>
          </w:tcPr>
          <w:p w14:paraId="2C958C9F" w14:textId="77777777" w:rsidR="001C28A3" w:rsidRPr="00C83416" w:rsidRDefault="001C28A3" w:rsidP="00E915F1">
            <w:pPr>
              <w:contextualSpacing/>
              <w:jc w:val="both"/>
              <w:rPr>
                <w:rFonts w:cstheme="minorHAnsi"/>
              </w:rPr>
            </w:pPr>
            <w:r w:rsidRPr="00C83416">
              <w:rPr>
                <w:rFonts w:cstheme="minorHAnsi"/>
              </w:rPr>
              <w:t>1 within 15 miles</w:t>
            </w:r>
          </w:p>
        </w:tc>
        <w:tc>
          <w:tcPr>
            <w:tcW w:w="2338" w:type="dxa"/>
          </w:tcPr>
          <w:p w14:paraId="00406DF5" w14:textId="77777777" w:rsidR="001C28A3" w:rsidRPr="00C83416" w:rsidRDefault="001C28A3" w:rsidP="00E915F1">
            <w:pPr>
              <w:contextualSpacing/>
              <w:jc w:val="both"/>
              <w:rPr>
                <w:rFonts w:cstheme="minorHAnsi"/>
              </w:rPr>
            </w:pPr>
            <w:r w:rsidRPr="00C83416">
              <w:rPr>
                <w:rFonts w:cstheme="minorHAnsi"/>
              </w:rPr>
              <w:t>1 within 25 miles</w:t>
            </w:r>
          </w:p>
        </w:tc>
      </w:tr>
      <w:tr w:rsidR="001C28A3" w:rsidRPr="00C83416" w14:paraId="6742C638" w14:textId="77777777" w:rsidTr="00E915F1">
        <w:tc>
          <w:tcPr>
            <w:tcW w:w="2337" w:type="dxa"/>
          </w:tcPr>
          <w:p w14:paraId="667EA722" w14:textId="77777777" w:rsidR="001C28A3" w:rsidRPr="00C83416" w:rsidRDefault="001C28A3" w:rsidP="00E915F1">
            <w:pPr>
              <w:contextualSpacing/>
              <w:jc w:val="both"/>
              <w:rPr>
                <w:rFonts w:cstheme="minorHAnsi"/>
              </w:rPr>
            </w:pPr>
            <w:r w:rsidRPr="00C83416">
              <w:rPr>
                <w:rFonts w:cstheme="minorHAnsi"/>
              </w:rPr>
              <w:t>Endodontist</w:t>
            </w:r>
          </w:p>
        </w:tc>
        <w:tc>
          <w:tcPr>
            <w:tcW w:w="2337" w:type="dxa"/>
          </w:tcPr>
          <w:p w14:paraId="23DEAF2D" w14:textId="77777777" w:rsidR="001C28A3" w:rsidRPr="00C83416" w:rsidRDefault="001C28A3" w:rsidP="00E915F1">
            <w:pPr>
              <w:contextualSpacing/>
              <w:jc w:val="both"/>
              <w:rPr>
                <w:rFonts w:cstheme="minorHAnsi"/>
              </w:rPr>
            </w:pPr>
            <w:r w:rsidRPr="00C83416">
              <w:rPr>
                <w:rFonts w:cstheme="minorHAnsi"/>
              </w:rPr>
              <w:t>1 within 5 miles</w:t>
            </w:r>
          </w:p>
        </w:tc>
        <w:tc>
          <w:tcPr>
            <w:tcW w:w="2338" w:type="dxa"/>
          </w:tcPr>
          <w:p w14:paraId="30F31370" w14:textId="77777777" w:rsidR="001C28A3" w:rsidRPr="00C83416" w:rsidRDefault="001C28A3" w:rsidP="00E915F1">
            <w:pPr>
              <w:contextualSpacing/>
              <w:jc w:val="both"/>
              <w:rPr>
                <w:rFonts w:cstheme="minorHAnsi"/>
              </w:rPr>
            </w:pPr>
            <w:r w:rsidRPr="00C83416">
              <w:rPr>
                <w:rFonts w:cstheme="minorHAnsi"/>
              </w:rPr>
              <w:t>1 within 15 miles</w:t>
            </w:r>
          </w:p>
        </w:tc>
        <w:tc>
          <w:tcPr>
            <w:tcW w:w="2338" w:type="dxa"/>
          </w:tcPr>
          <w:p w14:paraId="783D6B1A" w14:textId="77777777" w:rsidR="001C28A3" w:rsidRPr="00C83416" w:rsidRDefault="001C28A3" w:rsidP="00E915F1">
            <w:pPr>
              <w:contextualSpacing/>
              <w:jc w:val="both"/>
              <w:rPr>
                <w:rFonts w:cstheme="minorHAnsi"/>
              </w:rPr>
            </w:pPr>
            <w:r w:rsidRPr="00C83416">
              <w:rPr>
                <w:rFonts w:cstheme="minorHAnsi"/>
              </w:rPr>
              <w:t>1 within 25 miles</w:t>
            </w:r>
          </w:p>
        </w:tc>
      </w:tr>
    </w:tbl>
    <w:p w14:paraId="07BB4344" w14:textId="77777777" w:rsidR="00A651E9" w:rsidRPr="009F6E98" w:rsidRDefault="00A651E9" w:rsidP="00A651E9">
      <w:pPr>
        <w:contextualSpacing/>
        <w:jc w:val="both"/>
        <w:rPr>
          <w:rFonts w:cstheme="minorHAnsi"/>
          <w:b/>
          <w:sz w:val="20"/>
          <w:szCs w:val="20"/>
        </w:rPr>
      </w:pPr>
    </w:p>
    <w:p w14:paraId="361030EA" w14:textId="7F085A54" w:rsidR="00A651E9" w:rsidRPr="00F562FE" w:rsidRDefault="00A651E9">
      <w:pPr>
        <w:ind w:left="720"/>
        <w:contextualSpacing/>
        <w:jc w:val="both"/>
        <w:rPr>
          <w:rFonts w:cstheme="minorHAnsi"/>
          <w:sz w:val="20"/>
          <w:szCs w:val="20"/>
        </w:rPr>
      </w:pPr>
      <w:r w:rsidRPr="009F6E98">
        <w:rPr>
          <w:rFonts w:cstheme="minorHAnsi"/>
          <w:b/>
          <w:sz w:val="20"/>
          <w:szCs w:val="20"/>
        </w:rPr>
        <w:t>Note:</w:t>
      </w:r>
      <w:r w:rsidRPr="009F6E98">
        <w:rPr>
          <w:rFonts w:cstheme="minorHAnsi"/>
          <w:sz w:val="20"/>
          <w:szCs w:val="20"/>
        </w:rPr>
        <w:t xml:space="preserve"> </w:t>
      </w:r>
      <w:r>
        <w:rPr>
          <w:rFonts w:cstheme="minorHAnsi"/>
          <w:sz w:val="20"/>
          <w:szCs w:val="20"/>
        </w:rPr>
        <w:t xml:space="preserve">Please refer to </w:t>
      </w:r>
      <w:r w:rsidRPr="00895503">
        <w:rPr>
          <w:rFonts w:cstheme="minorHAnsi"/>
          <w:i/>
          <w:sz w:val="20"/>
          <w:szCs w:val="20"/>
        </w:rPr>
        <w:t xml:space="preserve">Attachment 6 </w:t>
      </w:r>
      <w:r w:rsidR="00D1322B" w:rsidRPr="00601D4D">
        <w:rPr>
          <w:rFonts w:eastAsia="Times New Roman" w:cstheme="minorHAnsi"/>
          <w:i/>
          <w:iCs/>
          <w:sz w:val="20"/>
          <w:szCs w:val="20"/>
        </w:rPr>
        <w:t>–</w:t>
      </w:r>
      <w:r w:rsidR="00D1322B">
        <w:rPr>
          <w:rFonts w:eastAsia="Times New Roman" w:cstheme="minorHAnsi"/>
          <w:i/>
          <w:iCs/>
          <w:sz w:val="20"/>
          <w:szCs w:val="20"/>
        </w:rPr>
        <w:t xml:space="preserve"> </w:t>
      </w:r>
      <w:r w:rsidRPr="00895503">
        <w:rPr>
          <w:rFonts w:cstheme="minorHAnsi"/>
          <w:i/>
          <w:sz w:val="20"/>
          <w:szCs w:val="20"/>
        </w:rPr>
        <w:t>Network Access Instructions</w:t>
      </w:r>
      <w:r>
        <w:rPr>
          <w:rFonts w:cstheme="minorHAnsi"/>
          <w:sz w:val="20"/>
          <w:szCs w:val="20"/>
        </w:rPr>
        <w:t xml:space="preserve"> for those parameters for each access standard listed in the chart above. </w:t>
      </w:r>
    </w:p>
    <w:p w14:paraId="2631571A" w14:textId="77777777" w:rsidR="001C28A3" w:rsidRDefault="001C28A3" w:rsidP="00F562FE">
      <w:pPr>
        <w:ind w:left="720"/>
        <w:contextualSpacing/>
        <w:jc w:val="both"/>
      </w:pPr>
      <w:r w:rsidRPr="00923B2E">
        <w:rPr>
          <w:rFonts w:cstheme="minorHAnsi"/>
          <w:b/>
          <w:sz w:val="20"/>
          <w:szCs w:val="20"/>
        </w:rPr>
        <w:t>Note:</w:t>
      </w:r>
      <w:r w:rsidRPr="00923B2E">
        <w:rPr>
          <w:rFonts w:cstheme="minorHAnsi"/>
          <w:sz w:val="20"/>
          <w:szCs w:val="20"/>
        </w:rPr>
        <w:t xml:space="preserve"> For </w:t>
      </w:r>
      <w:r w:rsidR="00A651E9">
        <w:rPr>
          <w:rFonts w:cstheme="minorHAnsi"/>
          <w:sz w:val="20"/>
          <w:szCs w:val="20"/>
        </w:rPr>
        <w:t>general dentists</w:t>
      </w:r>
      <w:r w:rsidRPr="00923B2E">
        <w:rPr>
          <w:rFonts w:cstheme="minorHAnsi"/>
          <w:sz w:val="20"/>
          <w:szCs w:val="20"/>
        </w:rPr>
        <w:t>, the access standards shall be performed on two (2) bases: (a) for dentists accepting new patients, and (b) for all dentists.  Further, the access standard shall be done based on distinct dentists, i.e., dentists with multiple locations can only be counted once in their one (1) primary locatio</w:t>
      </w:r>
      <w:r>
        <w:rPr>
          <w:rFonts w:cstheme="minorHAnsi"/>
          <w:sz w:val="20"/>
          <w:szCs w:val="20"/>
        </w:rPr>
        <w:t xml:space="preserve">n. </w:t>
      </w:r>
      <w:r w:rsidRPr="00923B2E">
        <w:rPr>
          <w:rFonts w:cstheme="minorHAnsi"/>
          <w:sz w:val="20"/>
          <w:szCs w:val="20"/>
        </w:rPr>
        <w:t>Retirees are not subject to access standards for Periodontist or Orthodontist; and</w:t>
      </w:r>
    </w:p>
    <w:p w14:paraId="4DE74EF8" w14:textId="11AEF690" w:rsidR="001C28A3" w:rsidRDefault="001C28A3" w:rsidP="00810C5F">
      <w:pPr>
        <w:pStyle w:val="Heading3"/>
      </w:pPr>
      <w:bookmarkStart w:id="345" w:name="_Toc152858504"/>
      <w:r>
        <w:t>DPO – ACCOUNT MANAG</w:t>
      </w:r>
      <w:r w:rsidR="0056792C">
        <w:t>E</w:t>
      </w:r>
      <w:r>
        <w:t>MENT</w:t>
      </w:r>
      <w:bookmarkEnd w:id="345"/>
    </w:p>
    <w:p w14:paraId="3DCD67B8" w14:textId="77777777" w:rsidR="001C28A3" w:rsidRPr="00C83416" w:rsidRDefault="001C28A3" w:rsidP="001C28A3">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w:t>
      </w:r>
      <w:r>
        <w:rPr>
          <w:rFonts w:cstheme="minorHAnsi"/>
          <w:sz w:val="20"/>
          <w:szCs w:val="20"/>
        </w:rPr>
        <w:t>should</w:t>
      </w:r>
      <w:r w:rsidRPr="00C83416">
        <w:rPr>
          <w:rFonts w:cstheme="minorHAnsi"/>
          <w:sz w:val="20"/>
          <w:szCs w:val="20"/>
        </w:rPr>
        <w:t>:</w:t>
      </w:r>
    </w:p>
    <w:p w14:paraId="0C10DFB4" w14:textId="77777777" w:rsidR="001C28A3" w:rsidRPr="00C83416" w:rsidRDefault="001C28A3" w:rsidP="001C28A3">
      <w:pPr>
        <w:pStyle w:val="ListParagraph"/>
        <w:numPr>
          <w:ilvl w:val="0"/>
          <w:numId w:val="69"/>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Create and identify an </w:t>
      </w:r>
      <w:r>
        <w:rPr>
          <w:rFonts w:asciiTheme="minorHAnsi" w:eastAsia="Calibri" w:hAnsiTheme="minorHAnsi" w:cstheme="minorHAnsi"/>
          <w:sz w:val="20"/>
          <w:szCs w:val="20"/>
        </w:rPr>
        <w:t>A</w:t>
      </w:r>
      <w:r w:rsidRPr="00C83416">
        <w:rPr>
          <w:rFonts w:asciiTheme="minorHAnsi" w:eastAsia="Calibri" w:hAnsiTheme="minorHAnsi" w:cstheme="minorHAnsi"/>
          <w:sz w:val="20"/>
          <w:szCs w:val="20"/>
        </w:rPr>
        <w:t xml:space="preserve">ccount </w:t>
      </w:r>
      <w:r>
        <w:rPr>
          <w:rFonts w:asciiTheme="minorHAnsi" w:eastAsia="Calibri" w:hAnsiTheme="minorHAnsi" w:cstheme="minorHAnsi"/>
          <w:sz w:val="20"/>
          <w:szCs w:val="20"/>
        </w:rPr>
        <w:t>M</w:t>
      </w:r>
      <w:r w:rsidRPr="00C83416">
        <w:rPr>
          <w:rFonts w:asciiTheme="minorHAnsi" w:eastAsia="Calibri" w:hAnsiTheme="minorHAnsi" w:cstheme="minorHAnsi"/>
          <w:sz w:val="20"/>
          <w:szCs w:val="20"/>
        </w:rPr>
        <w:t xml:space="preserve">anagement </w:t>
      </w:r>
      <w:r>
        <w:rPr>
          <w:rFonts w:asciiTheme="minorHAnsi" w:eastAsia="Calibri" w:hAnsiTheme="minorHAnsi" w:cstheme="minorHAnsi"/>
          <w:sz w:val="20"/>
          <w:szCs w:val="20"/>
        </w:rPr>
        <w:t>T</w:t>
      </w:r>
      <w:r w:rsidRPr="00C83416">
        <w:rPr>
          <w:rFonts w:asciiTheme="minorHAnsi" w:eastAsia="Calibri" w:hAnsiTheme="minorHAnsi" w:cstheme="minorHAnsi"/>
          <w:sz w:val="20"/>
          <w:szCs w:val="20"/>
        </w:rPr>
        <w:t>eam dedicated to the State, who will be fully engaged during the implementation</w:t>
      </w:r>
      <w:r w:rsidR="002534DC">
        <w:rPr>
          <w:rFonts w:asciiTheme="minorHAnsi" w:eastAsia="Calibri" w:hAnsiTheme="minorHAnsi" w:cstheme="minorHAnsi"/>
          <w:sz w:val="20"/>
          <w:szCs w:val="20"/>
        </w:rPr>
        <w:t xml:space="preserve">. The team should consist of the following individuals </w:t>
      </w:r>
      <w:r w:rsidR="002534DC" w:rsidRPr="00F562FE">
        <w:rPr>
          <w:rFonts w:asciiTheme="minorHAnsi" w:eastAsia="Calibri" w:hAnsiTheme="minorHAnsi" w:cstheme="minorHAnsi"/>
          <w:sz w:val="20"/>
          <w:szCs w:val="20"/>
        </w:rPr>
        <w:t>(</w:t>
      </w:r>
      <w:r w:rsidR="00D33D79" w:rsidRPr="00F562FE">
        <w:rPr>
          <w:rFonts w:asciiTheme="minorHAnsi" w:eastAsia="Calibri" w:hAnsiTheme="minorHAnsi" w:cstheme="minorHAnsi"/>
          <w:sz w:val="20"/>
          <w:szCs w:val="20"/>
        </w:rPr>
        <w:t>or individuals with equivalent titles and authority, as determined by each firm)</w:t>
      </w:r>
      <w:r w:rsidR="002534DC" w:rsidRPr="00F562FE">
        <w:rPr>
          <w:rFonts w:asciiTheme="minorHAnsi" w:eastAsia="Calibri" w:hAnsiTheme="minorHAnsi" w:cstheme="minorHAnsi"/>
          <w:sz w:val="20"/>
          <w:szCs w:val="20"/>
        </w:rPr>
        <w:t xml:space="preserve"> </w:t>
      </w:r>
      <w:r w:rsidR="002534DC" w:rsidRPr="00D33D79">
        <w:rPr>
          <w:rFonts w:asciiTheme="minorHAnsi" w:eastAsia="Calibri" w:hAnsiTheme="minorHAnsi" w:cstheme="minorHAnsi"/>
          <w:sz w:val="20"/>
          <w:szCs w:val="20"/>
        </w:rPr>
        <w:t>with</w:t>
      </w:r>
      <w:r w:rsidR="002534DC">
        <w:rPr>
          <w:rFonts w:asciiTheme="minorHAnsi" w:eastAsia="Calibri" w:hAnsiTheme="minorHAnsi" w:cstheme="minorHAnsi"/>
          <w:sz w:val="20"/>
          <w:szCs w:val="20"/>
        </w:rPr>
        <w:t xml:space="preserve"> which resumes should be provided: </w:t>
      </w:r>
      <w:r w:rsidRPr="00CC2BAB">
        <w:rPr>
          <w:rFonts w:asciiTheme="minorHAnsi" w:eastAsia="Calibri" w:hAnsiTheme="minorHAnsi" w:cstheme="minorHAnsi"/>
          <w:sz w:val="20"/>
          <w:szCs w:val="20"/>
          <w:highlight w:val="yellow"/>
        </w:rPr>
        <w:t xml:space="preserve"> </w:t>
      </w:r>
    </w:p>
    <w:p w14:paraId="7E62B868" w14:textId="77777777" w:rsidR="001C28A3" w:rsidRPr="00C83416" w:rsidRDefault="001C28A3" w:rsidP="001C28A3">
      <w:pPr>
        <w:pStyle w:val="ListParagraph"/>
        <w:numPr>
          <w:ilvl w:val="1"/>
          <w:numId w:val="68"/>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Account </w:t>
      </w:r>
      <w:r w:rsidR="00E20A84">
        <w:rPr>
          <w:rFonts w:asciiTheme="minorHAnsi" w:eastAsia="Calibri" w:hAnsiTheme="minorHAnsi" w:cstheme="minorHAnsi"/>
          <w:sz w:val="20"/>
          <w:szCs w:val="20"/>
        </w:rPr>
        <w:t>e</w:t>
      </w:r>
      <w:r w:rsidRPr="00C83416">
        <w:rPr>
          <w:rFonts w:asciiTheme="minorHAnsi" w:eastAsia="Calibri" w:hAnsiTheme="minorHAnsi" w:cstheme="minorHAnsi"/>
          <w:sz w:val="20"/>
          <w:szCs w:val="20"/>
        </w:rPr>
        <w:t xml:space="preserve">xecutive; </w:t>
      </w:r>
    </w:p>
    <w:p w14:paraId="2C495A94" w14:textId="77777777" w:rsidR="001C28A3" w:rsidRPr="00C83416" w:rsidRDefault="001C28A3" w:rsidP="001C28A3">
      <w:pPr>
        <w:pStyle w:val="ListParagraph"/>
        <w:numPr>
          <w:ilvl w:val="1"/>
          <w:numId w:val="68"/>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Account </w:t>
      </w:r>
      <w:r w:rsidR="00E20A84">
        <w:rPr>
          <w:rFonts w:asciiTheme="minorHAnsi" w:eastAsia="Calibri" w:hAnsiTheme="minorHAnsi" w:cstheme="minorHAnsi"/>
          <w:sz w:val="20"/>
          <w:szCs w:val="20"/>
        </w:rPr>
        <w:t>m</w:t>
      </w:r>
      <w:r w:rsidRPr="00C83416">
        <w:rPr>
          <w:rFonts w:asciiTheme="minorHAnsi" w:eastAsia="Calibri" w:hAnsiTheme="minorHAnsi" w:cstheme="minorHAnsi"/>
          <w:sz w:val="20"/>
          <w:szCs w:val="20"/>
        </w:rPr>
        <w:t>anager;</w:t>
      </w:r>
    </w:p>
    <w:p w14:paraId="1524AFB8" w14:textId="77777777" w:rsidR="001C28A3" w:rsidRPr="00C83416" w:rsidRDefault="001C28A3" w:rsidP="001C28A3">
      <w:pPr>
        <w:pStyle w:val="ListParagraph"/>
        <w:numPr>
          <w:ilvl w:val="1"/>
          <w:numId w:val="68"/>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Clinical </w:t>
      </w:r>
      <w:r w:rsidR="00E20A84">
        <w:rPr>
          <w:rFonts w:asciiTheme="minorHAnsi" w:eastAsia="Calibri" w:hAnsiTheme="minorHAnsi" w:cstheme="minorHAnsi"/>
          <w:sz w:val="20"/>
          <w:szCs w:val="20"/>
        </w:rPr>
        <w:t>a</w:t>
      </w:r>
      <w:r w:rsidRPr="00C83416">
        <w:rPr>
          <w:rFonts w:asciiTheme="minorHAnsi" w:eastAsia="Calibri" w:hAnsiTheme="minorHAnsi" w:cstheme="minorHAnsi"/>
          <w:sz w:val="20"/>
          <w:szCs w:val="20"/>
        </w:rPr>
        <w:t xml:space="preserve">ccount </w:t>
      </w:r>
      <w:r w:rsidR="00E20A84">
        <w:rPr>
          <w:rFonts w:asciiTheme="minorHAnsi" w:eastAsia="Calibri" w:hAnsiTheme="minorHAnsi" w:cstheme="minorHAnsi"/>
          <w:sz w:val="20"/>
          <w:szCs w:val="20"/>
        </w:rPr>
        <w:t>e</w:t>
      </w:r>
      <w:r w:rsidRPr="00C83416">
        <w:rPr>
          <w:rFonts w:asciiTheme="minorHAnsi" w:eastAsia="Calibri" w:hAnsiTheme="minorHAnsi" w:cstheme="minorHAnsi"/>
          <w:sz w:val="20"/>
          <w:szCs w:val="20"/>
        </w:rPr>
        <w:t xml:space="preserve">xecutive (with specific expertise in clinical programs); </w:t>
      </w:r>
    </w:p>
    <w:p w14:paraId="3B75D20D" w14:textId="77777777" w:rsidR="001C28A3" w:rsidRPr="008E5ECB" w:rsidRDefault="001C28A3" w:rsidP="001C28A3">
      <w:pPr>
        <w:pStyle w:val="ListParagraph"/>
        <w:numPr>
          <w:ilvl w:val="1"/>
          <w:numId w:val="68"/>
        </w:numPr>
        <w:contextualSpacing/>
        <w:rPr>
          <w:rFonts w:ascii="Calibri" w:eastAsia="Calibri" w:hAnsi="Calibri" w:cs="Calibri"/>
          <w:sz w:val="20"/>
          <w:szCs w:val="20"/>
        </w:rPr>
      </w:pPr>
      <w:r w:rsidRPr="008E5ECB">
        <w:rPr>
          <w:rFonts w:ascii="Calibri" w:eastAsia="Calibri" w:hAnsi="Calibri" w:cs="Calibri"/>
          <w:sz w:val="20"/>
          <w:szCs w:val="20"/>
        </w:rPr>
        <w:t>I</w:t>
      </w:r>
      <w:r w:rsidR="00EB4F33">
        <w:rPr>
          <w:rFonts w:ascii="Calibri" w:eastAsia="Calibri" w:hAnsi="Calibri" w:cs="Calibri"/>
          <w:sz w:val="20"/>
          <w:szCs w:val="20"/>
        </w:rPr>
        <w:t>nformation Technology</w:t>
      </w:r>
      <w:r w:rsidRPr="008E5ECB">
        <w:rPr>
          <w:rFonts w:ascii="Calibri" w:eastAsia="Calibri" w:hAnsi="Calibri" w:cs="Calibri"/>
          <w:sz w:val="20"/>
          <w:szCs w:val="20"/>
        </w:rPr>
        <w:t xml:space="preserve"> </w:t>
      </w:r>
      <w:r w:rsidR="00216121">
        <w:rPr>
          <w:rFonts w:ascii="Calibri" w:eastAsia="Calibri" w:hAnsi="Calibri" w:cs="Calibri"/>
          <w:sz w:val="20"/>
          <w:szCs w:val="20"/>
        </w:rPr>
        <w:t>A</w:t>
      </w:r>
      <w:r w:rsidRPr="008E5ECB">
        <w:rPr>
          <w:rFonts w:ascii="Calibri" w:eastAsia="Calibri" w:hAnsi="Calibri" w:cs="Calibri"/>
          <w:sz w:val="20"/>
          <w:szCs w:val="20"/>
        </w:rPr>
        <w:t>nalyst; and</w:t>
      </w:r>
    </w:p>
    <w:p w14:paraId="32081D02" w14:textId="77777777" w:rsidR="001C28A3" w:rsidRPr="008E5ECB" w:rsidRDefault="001C28A3" w:rsidP="001C28A3">
      <w:pPr>
        <w:pStyle w:val="ListParagraph"/>
        <w:numPr>
          <w:ilvl w:val="1"/>
          <w:numId w:val="68"/>
        </w:numPr>
        <w:contextualSpacing/>
        <w:rPr>
          <w:rFonts w:ascii="Calibri" w:eastAsia="Calibri" w:hAnsi="Calibri" w:cs="Calibri"/>
          <w:sz w:val="20"/>
          <w:szCs w:val="20"/>
        </w:rPr>
      </w:pPr>
      <w:r w:rsidRPr="008E5ECB">
        <w:rPr>
          <w:rFonts w:ascii="Calibri" w:eastAsia="Calibri" w:hAnsi="Calibri" w:cs="Calibri"/>
          <w:sz w:val="20"/>
          <w:szCs w:val="20"/>
        </w:rPr>
        <w:t xml:space="preserve">Executive </w:t>
      </w:r>
      <w:r w:rsidR="00216121">
        <w:rPr>
          <w:rFonts w:ascii="Calibri" w:eastAsia="Calibri" w:hAnsi="Calibri" w:cs="Calibri"/>
          <w:sz w:val="20"/>
          <w:szCs w:val="20"/>
        </w:rPr>
        <w:t>S</w:t>
      </w:r>
      <w:r w:rsidRPr="008E5ECB">
        <w:rPr>
          <w:rFonts w:ascii="Calibri" w:eastAsia="Calibri" w:hAnsi="Calibri" w:cs="Calibri"/>
          <w:sz w:val="20"/>
          <w:szCs w:val="20"/>
        </w:rPr>
        <w:t>ponsor;</w:t>
      </w:r>
    </w:p>
    <w:p w14:paraId="7C4D98DC" w14:textId="77777777" w:rsidR="001C28A3" w:rsidRPr="008E5ECB" w:rsidRDefault="001C28A3" w:rsidP="001C28A3">
      <w:pPr>
        <w:pStyle w:val="ListParagraph"/>
        <w:numPr>
          <w:ilvl w:val="0"/>
          <w:numId w:val="68"/>
        </w:numPr>
        <w:contextualSpacing/>
        <w:rPr>
          <w:rFonts w:ascii="Calibri" w:eastAsia="Calibri" w:hAnsi="Calibri" w:cs="Calibri"/>
          <w:sz w:val="20"/>
          <w:szCs w:val="20"/>
        </w:rPr>
      </w:pPr>
      <w:r>
        <w:rPr>
          <w:rFonts w:ascii="Calibri" w:eastAsia="Calibri" w:hAnsi="Calibri" w:cs="Calibri"/>
          <w:sz w:val="20"/>
          <w:szCs w:val="20"/>
        </w:rPr>
        <w:t>S</w:t>
      </w:r>
      <w:r w:rsidRPr="008E5ECB">
        <w:rPr>
          <w:rFonts w:ascii="Calibri" w:eastAsia="Calibri" w:hAnsi="Calibri" w:cs="Calibri"/>
          <w:sz w:val="20"/>
          <w:szCs w:val="20"/>
        </w:rPr>
        <w:t>olely designate</w:t>
      </w:r>
      <w:r>
        <w:rPr>
          <w:rFonts w:ascii="Calibri" w:eastAsia="Calibri" w:hAnsi="Calibri" w:cs="Calibri"/>
          <w:sz w:val="20"/>
          <w:szCs w:val="20"/>
        </w:rPr>
        <w:t xml:space="preserve"> the roles of </w:t>
      </w:r>
      <w:r w:rsidR="00E20A84">
        <w:rPr>
          <w:rFonts w:ascii="Calibri" w:eastAsia="Calibri" w:hAnsi="Calibri" w:cs="Calibri"/>
          <w:sz w:val="20"/>
          <w:szCs w:val="20"/>
        </w:rPr>
        <w:t>a</w:t>
      </w:r>
      <w:r>
        <w:rPr>
          <w:rFonts w:ascii="Calibri" w:eastAsia="Calibri" w:hAnsi="Calibri" w:cs="Calibri"/>
          <w:sz w:val="20"/>
          <w:szCs w:val="20"/>
        </w:rPr>
        <w:t xml:space="preserve">ccount </w:t>
      </w:r>
      <w:r w:rsidR="00E20A84">
        <w:rPr>
          <w:rFonts w:ascii="Calibri" w:eastAsia="Calibri" w:hAnsi="Calibri" w:cs="Calibri"/>
          <w:sz w:val="20"/>
          <w:szCs w:val="20"/>
        </w:rPr>
        <w:t>e</w:t>
      </w:r>
      <w:r>
        <w:rPr>
          <w:rFonts w:ascii="Calibri" w:eastAsia="Calibri" w:hAnsi="Calibri" w:cs="Calibri"/>
          <w:sz w:val="20"/>
          <w:szCs w:val="20"/>
        </w:rPr>
        <w:t xml:space="preserve">xecutive and </w:t>
      </w:r>
      <w:r w:rsidR="009A2202">
        <w:rPr>
          <w:rFonts w:ascii="Calibri" w:eastAsia="Calibri" w:hAnsi="Calibri" w:cs="Calibri"/>
          <w:sz w:val="20"/>
          <w:szCs w:val="20"/>
        </w:rPr>
        <w:t>a</w:t>
      </w:r>
      <w:r>
        <w:rPr>
          <w:rFonts w:ascii="Calibri" w:eastAsia="Calibri" w:hAnsi="Calibri" w:cs="Calibri"/>
          <w:sz w:val="20"/>
          <w:szCs w:val="20"/>
        </w:rPr>
        <w:t xml:space="preserve">ccount </w:t>
      </w:r>
      <w:r w:rsidR="009A2202">
        <w:rPr>
          <w:rFonts w:ascii="Calibri" w:eastAsia="Calibri" w:hAnsi="Calibri" w:cs="Calibri"/>
          <w:sz w:val="20"/>
          <w:szCs w:val="20"/>
        </w:rPr>
        <w:t>m</w:t>
      </w:r>
      <w:r>
        <w:rPr>
          <w:rFonts w:ascii="Calibri" w:eastAsia="Calibri" w:hAnsi="Calibri" w:cs="Calibri"/>
          <w:sz w:val="20"/>
          <w:szCs w:val="20"/>
        </w:rPr>
        <w:t>anager</w:t>
      </w:r>
      <w:r w:rsidRPr="008E5ECB">
        <w:rPr>
          <w:rFonts w:ascii="Calibri" w:eastAsia="Calibri" w:hAnsi="Calibri" w:cs="Calibri"/>
          <w:sz w:val="20"/>
          <w:szCs w:val="20"/>
        </w:rPr>
        <w:t xml:space="preserve"> to the administration of this Contract</w:t>
      </w:r>
      <w:r>
        <w:rPr>
          <w:rFonts w:ascii="Calibri" w:eastAsia="Calibri" w:hAnsi="Calibri" w:cs="Calibri"/>
          <w:sz w:val="20"/>
          <w:szCs w:val="20"/>
        </w:rPr>
        <w:t>;</w:t>
      </w:r>
      <w:r w:rsidRPr="008E5ECB">
        <w:rPr>
          <w:rFonts w:ascii="Calibri" w:eastAsia="Calibri" w:hAnsi="Calibri" w:cs="Calibri"/>
          <w:sz w:val="20"/>
          <w:szCs w:val="20"/>
        </w:rPr>
        <w:t xml:space="preserve"> </w:t>
      </w:r>
    </w:p>
    <w:p w14:paraId="47EE2689" w14:textId="77777777" w:rsidR="001C28A3" w:rsidRPr="008E5ECB" w:rsidRDefault="001C28A3" w:rsidP="001C28A3">
      <w:pPr>
        <w:pStyle w:val="ListParagraph"/>
        <w:numPr>
          <w:ilvl w:val="0"/>
          <w:numId w:val="70"/>
        </w:numPr>
        <w:contextualSpacing/>
        <w:rPr>
          <w:rFonts w:ascii="Calibri" w:eastAsia="Calibri" w:hAnsi="Calibri" w:cs="Calibri"/>
          <w:sz w:val="20"/>
          <w:szCs w:val="20"/>
        </w:rPr>
      </w:pPr>
      <w:r w:rsidRPr="008E5ECB">
        <w:rPr>
          <w:rFonts w:ascii="Calibri" w:eastAsia="Calibri" w:hAnsi="Calibri" w:cs="Calibri"/>
          <w:sz w:val="20"/>
          <w:szCs w:val="20"/>
        </w:rPr>
        <w:t xml:space="preserve">Provide representatives </w:t>
      </w:r>
      <w:r>
        <w:rPr>
          <w:rFonts w:ascii="Calibri" w:eastAsia="Calibri" w:hAnsi="Calibri" w:cs="Calibri"/>
          <w:sz w:val="20"/>
          <w:szCs w:val="20"/>
        </w:rPr>
        <w:t xml:space="preserve">from the Account Management Team </w:t>
      </w:r>
      <w:r w:rsidRPr="008E5ECB">
        <w:rPr>
          <w:rFonts w:ascii="Calibri" w:eastAsia="Calibri" w:hAnsi="Calibri" w:cs="Calibri"/>
          <w:sz w:val="20"/>
          <w:szCs w:val="20"/>
        </w:rPr>
        <w:t>for Commission and/or Plan Design Committee meetings (generally bi-monthly and monthly, respectively);</w:t>
      </w:r>
    </w:p>
    <w:p w14:paraId="16491DEE" w14:textId="77777777" w:rsidR="001C28A3" w:rsidRPr="008E5ECB" w:rsidRDefault="001C28A3" w:rsidP="001C28A3">
      <w:pPr>
        <w:pStyle w:val="ListParagraph"/>
        <w:numPr>
          <w:ilvl w:val="0"/>
          <w:numId w:val="70"/>
        </w:numPr>
        <w:contextualSpacing/>
        <w:rPr>
          <w:rFonts w:ascii="Calibri" w:eastAsia="Calibri" w:hAnsi="Calibri" w:cs="Calibri"/>
          <w:sz w:val="20"/>
          <w:szCs w:val="20"/>
        </w:rPr>
      </w:pPr>
      <w:r w:rsidRPr="008E5ECB">
        <w:rPr>
          <w:rFonts w:ascii="Calibri" w:eastAsia="Calibri" w:hAnsi="Calibri" w:cs="Calibri"/>
          <w:sz w:val="20"/>
          <w:szCs w:val="20"/>
        </w:rPr>
        <w:t xml:space="preserve">Meet with the DPB and DPB-designated </w:t>
      </w:r>
      <w:r>
        <w:rPr>
          <w:rFonts w:ascii="Calibri" w:eastAsia="Calibri" w:hAnsi="Calibri" w:cs="Calibri"/>
          <w:sz w:val="20"/>
          <w:szCs w:val="20"/>
        </w:rPr>
        <w:t>C</w:t>
      </w:r>
      <w:r w:rsidRPr="008E5ECB">
        <w:rPr>
          <w:rFonts w:ascii="Calibri" w:eastAsia="Calibri" w:hAnsi="Calibri" w:cs="Calibri"/>
          <w:sz w:val="20"/>
          <w:szCs w:val="20"/>
        </w:rPr>
        <w:t>onsultants as requested;</w:t>
      </w:r>
    </w:p>
    <w:p w14:paraId="0E0DE3DE" w14:textId="77777777" w:rsidR="001C28A3" w:rsidRDefault="001C28A3" w:rsidP="001C28A3">
      <w:pPr>
        <w:pStyle w:val="ListParagraph"/>
        <w:numPr>
          <w:ilvl w:val="0"/>
          <w:numId w:val="70"/>
        </w:numPr>
        <w:contextualSpacing/>
        <w:rPr>
          <w:rFonts w:asciiTheme="minorHAnsi" w:eastAsia="Calibri" w:hAnsiTheme="minorHAnsi" w:cstheme="minorHAnsi"/>
          <w:sz w:val="20"/>
          <w:szCs w:val="20"/>
        </w:rPr>
      </w:pPr>
      <w:r w:rsidRPr="008E5ECB">
        <w:rPr>
          <w:rFonts w:ascii="Calibri" w:eastAsia="Calibri" w:hAnsi="Calibri" w:cs="Calibri"/>
          <w:sz w:val="20"/>
          <w:szCs w:val="20"/>
        </w:rPr>
        <w:t>Provide a thorough Plan analysis on an annual basis and make specific recommendations for Plan Design changes, Program changes, etc</w:t>
      </w:r>
      <w:r w:rsidRPr="00C83416">
        <w:rPr>
          <w:rFonts w:asciiTheme="minorHAnsi" w:eastAsia="Calibri" w:hAnsiTheme="minorHAnsi" w:cstheme="minorHAnsi"/>
          <w:sz w:val="20"/>
          <w:szCs w:val="20"/>
        </w:rPr>
        <w:t>. All such recommendations shall</w:t>
      </w:r>
      <w:r>
        <w:rPr>
          <w:rFonts w:asciiTheme="minorHAnsi" w:eastAsia="Calibri" w:hAnsiTheme="minorHAnsi" w:cstheme="minorHAnsi"/>
          <w:sz w:val="20"/>
          <w:szCs w:val="20"/>
        </w:rPr>
        <w:t>:</w:t>
      </w:r>
      <w:r w:rsidRPr="00C83416">
        <w:rPr>
          <w:rFonts w:asciiTheme="minorHAnsi" w:eastAsia="Calibri" w:hAnsiTheme="minorHAnsi" w:cstheme="minorHAnsi"/>
          <w:sz w:val="20"/>
          <w:szCs w:val="20"/>
        </w:rPr>
        <w:t xml:space="preserve"> </w:t>
      </w:r>
    </w:p>
    <w:p w14:paraId="45EB7C29" w14:textId="77777777" w:rsidR="001C28A3" w:rsidRPr="00FC505B" w:rsidRDefault="001C28A3" w:rsidP="001C28A3">
      <w:pPr>
        <w:pStyle w:val="ListParagraph"/>
        <w:numPr>
          <w:ilvl w:val="1"/>
          <w:numId w:val="141"/>
        </w:numPr>
        <w:contextualSpacing/>
        <w:rPr>
          <w:rFonts w:asciiTheme="minorHAnsi" w:eastAsia="Calibri" w:hAnsiTheme="minorHAnsi" w:cstheme="minorHAnsi"/>
          <w:sz w:val="20"/>
          <w:szCs w:val="20"/>
        </w:rPr>
      </w:pPr>
      <w:r w:rsidRPr="00FC505B">
        <w:rPr>
          <w:rFonts w:asciiTheme="minorHAnsi" w:eastAsia="Calibri" w:hAnsiTheme="minorHAnsi" w:cstheme="minorHAnsi"/>
          <w:sz w:val="20"/>
          <w:szCs w:val="20"/>
        </w:rPr>
        <w:t>Focus on decreasing risks and the SHBP/SEHBP costs, while taking into account Member disruption and access; and</w:t>
      </w:r>
    </w:p>
    <w:p w14:paraId="760719CB" w14:textId="77777777" w:rsidR="001C28A3" w:rsidRPr="002630F4" w:rsidRDefault="001C28A3" w:rsidP="001C28A3">
      <w:pPr>
        <w:pStyle w:val="ListParagraph"/>
        <w:numPr>
          <w:ilvl w:val="1"/>
          <w:numId w:val="141"/>
        </w:numPr>
        <w:contextualSpacing/>
        <w:rPr>
          <w:rFonts w:ascii="Calibri" w:eastAsia="Calibri" w:hAnsi="Calibri" w:cs="Calibri"/>
          <w:sz w:val="20"/>
          <w:szCs w:val="20"/>
        </w:rPr>
      </w:pPr>
      <w:r w:rsidRPr="002630F4">
        <w:rPr>
          <w:rFonts w:ascii="Calibri" w:eastAsia="Calibri" w:hAnsi="Calibri" w:cs="Calibri"/>
          <w:sz w:val="20"/>
          <w:szCs w:val="20"/>
        </w:rPr>
        <w:t xml:space="preserve">Where relevant, </w:t>
      </w:r>
      <w:r w:rsidR="00FC505B">
        <w:rPr>
          <w:rFonts w:ascii="Calibri" w:eastAsia="Calibri" w:hAnsi="Calibri" w:cs="Calibri"/>
          <w:sz w:val="20"/>
          <w:szCs w:val="20"/>
        </w:rPr>
        <w:t>the recommendations shall be</w:t>
      </w:r>
      <w:r w:rsidRPr="002630F4">
        <w:rPr>
          <w:rFonts w:ascii="Calibri" w:eastAsia="Calibri" w:hAnsi="Calibri" w:cs="Calibri"/>
          <w:sz w:val="20"/>
          <w:szCs w:val="20"/>
        </w:rPr>
        <w:t xml:space="preserve"> accompanied by spreadsheets identifying specific cost savings (or increases) and information related to Member disruption;</w:t>
      </w:r>
    </w:p>
    <w:p w14:paraId="097565FA" w14:textId="77777777" w:rsidR="001C28A3" w:rsidRPr="00055F43" w:rsidRDefault="001C28A3" w:rsidP="001C28A3">
      <w:pPr>
        <w:pStyle w:val="ListParagraph"/>
        <w:numPr>
          <w:ilvl w:val="0"/>
          <w:numId w:val="70"/>
        </w:numPr>
        <w:contextualSpacing/>
        <w:rPr>
          <w:rFonts w:ascii="Calibri" w:eastAsia="Calibri" w:hAnsi="Calibri" w:cs="Calibri"/>
          <w:sz w:val="20"/>
          <w:szCs w:val="20"/>
        </w:rPr>
      </w:pPr>
      <w:r w:rsidRPr="00055F43">
        <w:rPr>
          <w:rFonts w:ascii="Calibri" w:eastAsia="Calibri" w:hAnsi="Calibri" w:cs="Calibri"/>
          <w:sz w:val="20"/>
          <w:szCs w:val="20"/>
        </w:rPr>
        <w:t xml:space="preserve">Develop an annual satisfaction survey in conjunction with the DPB and transmit it to </w:t>
      </w:r>
      <w:r w:rsidR="00D80912" w:rsidRPr="00F562FE">
        <w:rPr>
          <w:rFonts w:ascii="Calibri" w:eastAsia="Calibri" w:hAnsi="Calibri" w:cs="Calibri"/>
          <w:sz w:val="20"/>
          <w:szCs w:val="20"/>
        </w:rPr>
        <w:t>ten percent</w:t>
      </w:r>
      <w:r w:rsidR="003222BC" w:rsidRPr="00055F43">
        <w:rPr>
          <w:rFonts w:ascii="Calibri" w:eastAsia="Calibri" w:hAnsi="Calibri" w:cs="Calibri"/>
          <w:sz w:val="20"/>
          <w:szCs w:val="20"/>
        </w:rPr>
        <w:t xml:space="preserve"> (10%)</w:t>
      </w:r>
      <w:r w:rsidR="00D80912" w:rsidRPr="00F562FE">
        <w:rPr>
          <w:rFonts w:ascii="Calibri" w:eastAsia="Calibri" w:hAnsi="Calibri" w:cs="Calibri"/>
          <w:sz w:val="20"/>
          <w:szCs w:val="20"/>
        </w:rPr>
        <w:t xml:space="preserve"> </w:t>
      </w:r>
      <w:r w:rsidRPr="00055F43">
        <w:rPr>
          <w:rFonts w:ascii="Calibri" w:eastAsia="Calibri" w:hAnsi="Calibri" w:cs="Calibri"/>
          <w:sz w:val="20"/>
          <w:szCs w:val="20"/>
        </w:rPr>
        <w:t xml:space="preserve">of the </w:t>
      </w:r>
      <w:r w:rsidR="00283943" w:rsidRPr="00055F43">
        <w:rPr>
          <w:rFonts w:ascii="Calibri" w:eastAsia="Calibri" w:hAnsi="Calibri" w:cs="Calibri"/>
          <w:sz w:val="20"/>
          <w:szCs w:val="20"/>
        </w:rPr>
        <w:t>M</w:t>
      </w:r>
      <w:r w:rsidRPr="00055F43">
        <w:rPr>
          <w:rFonts w:ascii="Calibri" w:eastAsia="Calibri" w:hAnsi="Calibri" w:cs="Calibri"/>
          <w:sz w:val="20"/>
          <w:szCs w:val="20"/>
        </w:rPr>
        <w:t xml:space="preserve">embers as mutually agreed upon by DPB and Contractor; </w:t>
      </w:r>
    </w:p>
    <w:p w14:paraId="77D5EA94" w14:textId="77777777" w:rsidR="001C28A3" w:rsidRDefault="001C28A3" w:rsidP="001C28A3">
      <w:pPr>
        <w:pStyle w:val="ListParagraph"/>
        <w:numPr>
          <w:ilvl w:val="0"/>
          <w:numId w:val="70"/>
        </w:numPr>
        <w:contextualSpacing/>
        <w:rPr>
          <w:rFonts w:ascii="Calibri" w:eastAsia="Calibri" w:hAnsi="Calibri" w:cs="Calibri"/>
          <w:sz w:val="20"/>
          <w:szCs w:val="20"/>
        </w:rPr>
      </w:pPr>
      <w:r>
        <w:rPr>
          <w:rFonts w:ascii="Calibri" w:eastAsia="Calibri" w:hAnsi="Calibri" w:cs="Calibri"/>
          <w:sz w:val="20"/>
          <w:szCs w:val="20"/>
        </w:rPr>
        <w:lastRenderedPageBreak/>
        <w:t>T</w:t>
      </w:r>
      <w:r w:rsidRPr="002630F4">
        <w:rPr>
          <w:rFonts w:ascii="Calibri" w:eastAsia="Calibri" w:hAnsi="Calibri" w:cs="Calibri"/>
          <w:sz w:val="20"/>
          <w:szCs w:val="20"/>
        </w:rPr>
        <w:t xml:space="preserve">ally the responses of the </w:t>
      </w:r>
      <w:r>
        <w:rPr>
          <w:rFonts w:ascii="Calibri" w:eastAsia="Calibri" w:hAnsi="Calibri" w:cs="Calibri"/>
          <w:sz w:val="20"/>
          <w:szCs w:val="20"/>
        </w:rPr>
        <w:t xml:space="preserve">annual satisfaction </w:t>
      </w:r>
      <w:r w:rsidRPr="002630F4">
        <w:rPr>
          <w:rFonts w:ascii="Calibri" w:eastAsia="Calibri" w:hAnsi="Calibri" w:cs="Calibri"/>
          <w:sz w:val="20"/>
          <w:szCs w:val="20"/>
        </w:rPr>
        <w:t>survey and present the results to the DPB</w:t>
      </w:r>
      <w:r>
        <w:rPr>
          <w:rFonts w:ascii="Calibri" w:eastAsia="Calibri" w:hAnsi="Calibri" w:cs="Calibri"/>
          <w:sz w:val="20"/>
          <w:szCs w:val="20"/>
        </w:rPr>
        <w:t>;</w:t>
      </w:r>
      <w:r w:rsidRPr="002630F4">
        <w:rPr>
          <w:rFonts w:ascii="Calibri" w:eastAsia="Calibri" w:hAnsi="Calibri" w:cs="Calibri"/>
          <w:sz w:val="20"/>
          <w:szCs w:val="20"/>
        </w:rPr>
        <w:t xml:space="preserve"> </w:t>
      </w:r>
    </w:p>
    <w:p w14:paraId="649529E6" w14:textId="77777777" w:rsidR="001C28A3" w:rsidRDefault="001C28A3" w:rsidP="001C28A3">
      <w:pPr>
        <w:pStyle w:val="ListParagraph"/>
        <w:numPr>
          <w:ilvl w:val="0"/>
          <w:numId w:val="70"/>
        </w:numPr>
        <w:contextualSpacing/>
        <w:rPr>
          <w:rFonts w:ascii="Calibri" w:eastAsia="Calibri" w:hAnsi="Calibri" w:cs="Calibri"/>
          <w:sz w:val="20"/>
          <w:szCs w:val="20"/>
        </w:rPr>
      </w:pPr>
      <w:r>
        <w:rPr>
          <w:rFonts w:ascii="Calibri" w:eastAsia="Calibri" w:hAnsi="Calibri" w:cs="Calibri"/>
          <w:sz w:val="20"/>
          <w:szCs w:val="20"/>
        </w:rPr>
        <w:t>P</w:t>
      </w:r>
      <w:r w:rsidRPr="002630F4">
        <w:rPr>
          <w:rFonts w:ascii="Calibri" w:eastAsia="Calibri" w:hAnsi="Calibri" w:cs="Calibri"/>
          <w:sz w:val="20"/>
          <w:szCs w:val="20"/>
        </w:rPr>
        <w:t>rovide all individual survey responses to the DPB, if requested by the SCM</w:t>
      </w:r>
      <w:r>
        <w:rPr>
          <w:rFonts w:ascii="Calibri" w:eastAsia="Calibri" w:hAnsi="Calibri" w:cs="Calibri"/>
          <w:sz w:val="20"/>
          <w:szCs w:val="20"/>
        </w:rPr>
        <w:t>;</w:t>
      </w:r>
      <w:r w:rsidRPr="002630F4">
        <w:rPr>
          <w:rFonts w:ascii="Calibri" w:eastAsia="Calibri" w:hAnsi="Calibri" w:cs="Calibri"/>
          <w:sz w:val="20"/>
          <w:szCs w:val="20"/>
        </w:rPr>
        <w:t xml:space="preserve">  </w:t>
      </w:r>
    </w:p>
    <w:p w14:paraId="49753964" w14:textId="77777777" w:rsidR="001C28A3" w:rsidRPr="00B73836" w:rsidRDefault="001C28A3" w:rsidP="001C28A3">
      <w:pPr>
        <w:pStyle w:val="ListParagraph"/>
        <w:numPr>
          <w:ilvl w:val="0"/>
          <w:numId w:val="70"/>
        </w:numPr>
        <w:contextualSpacing/>
        <w:rPr>
          <w:rFonts w:ascii="Calibri" w:eastAsia="Calibri" w:hAnsi="Calibri" w:cs="Calibri"/>
          <w:sz w:val="20"/>
          <w:szCs w:val="20"/>
        </w:rPr>
      </w:pPr>
      <w:r>
        <w:rPr>
          <w:rFonts w:ascii="Calibri" w:eastAsia="Calibri" w:hAnsi="Calibri" w:cs="Calibri"/>
          <w:sz w:val="20"/>
          <w:szCs w:val="20"/>
        </w:rPr>
        <w:t>M</w:t>
      </w:r>
      <w:r w:rsidRPr="002630F4">
        <w:rPr>
          <w:rFonts w:ascii="Calibri" w:eastAsia="Calibri" w:hAnsi="Calibri" w:cs="Calibri"/>
          <w:sz w:val="20"/>
          <w:szCs w:val="20"/>
        </w:rPr>
        <w:t xml:space="preserve">aintain a </w:t>
      </w:r>
      <w:r w:rsidR="00283943">
        <w:rPr>
          <w:rFonts w:ascii="Calibri" w:eastAsia="Calibri" w:hAnsi="Calibri" w:cs="Calibri"/>
          <w:sz w:val="20"/>
          <w:szCs w:val="20"/>
        </w:rPr>
        <w:t>M</w:t>
      </w:r>
      <w:r w:rsidRPr="002630F4">
        <w:rPr>
          <w:rFonts w:ascii="Calibri" w:eastAsia="Calibri" w:hAnsi="Calibri" w:cs="Calibri"/>
          <w:sz w:val="20"/>
          <w:szCs w:val="20"/>
        </w:rPr>
        <w:t xml:space="preserve">ember satisfaction rate of 85% or greater in compliance with the </w:t>
      </w:r>
      <w:r w:rsidR="005A5E75">
        <w:rPr>
          <w:rFonts w:ascii="Calibri" w:eastAsia="Calibri" w:hAnsi="Calibri" w:cs="Calibri"/>
          <w:sz w:val="20"/>
          <w:szCs w:val="20"/>
        </w:rPr>
        <w:t>p</w:t>
      </w:r>
      <w:r w:rsidRPr="002630F4">
        <w:rPr>
          <w:rFonts w:ascii="Calibri" w:eastAsia="Calibri" w:hAnsi="Calibri" w:cs="Calibri"/>
          <w:sz w:val="20"/>
          <w:szCs w:val="20"/>
        </w:rPr>
        <w:t xml:space="preserve">erformance </w:t>
      </w:r>
      <w:r w:rsidR="005A5E75">
        <w:rPr>
          <w:rFonts w:ascii="Calibri" w:eastAsia="Calibri" w:hAnsi="Calibri" w:cs="Calibri"/>
          <w:sz w:val="20"/>
          <w:szCs w:val="20"/>
        </w:rPr>
        <w:t>s</w:t>
      </w:r>
      <w:r w:rsidRPr="002630F4">
        <w:rPr>
          <w:rFonts w:ascii="Calibri" w:eastAsia="Calibri" w:hAnsi="Calibri" w:cs="Calibri"/>
          <w:sz w:val="20"/>
          <w:szCs w:val="20"/>
        </w:rPr>
        <w:t xml:space="preserve">tandards set in </w:t>
      </w:r>
      <w:r w:rsidRPr="00F562FE">
        <w:rPr>
          <w:rFonts w:ascii="Calibri" w:eastAsia="Calibri" w:hAnsi="Calibri" w:cs="Calibri"/>
          <w:i/>
          <w:sz w:val="20"/>
          <w:szCs w:val="20"/>
        </w:rPr>
        <w:t>Attachment</w:t>
      </w:r>
      <w:r w:rsidR="00B73836" w:rsidRPr="00F562FE">
        <w:rPr>
          <w:rFonts w:ascii="Calibri" w:eastAsia="Calibri" w:hAnsi="Calibri" w:cs="Calibri"/>
          <w:i/>
          <w:sz w:val="20"/>
          <w:szCs w:val="20"/>
        </w:rPr>
        <w:t xml:space="preserve"> 3</w:t>
      </w:r>
      <w:r w:rsidR="00A05B37">
        <w:rPr>
          <w:rFonts w:ascii="Calibri" w:eastAsia="Calibri" w:hAnsi="Calibri" w:cs="Calibri"/>
          <w:sz w:val="20"/>
          <w:szCs w:val="20"/>
        </w:rPr>
        <w:t xml:space="preserve"> </w:t>
      </w:r>
      <w:r w:rsidR="00A05B37" w:rsidRPr="00C1243D">
        <w:rPr>
          <w:rFonts w:asciiTheme="minorHAnsi" w:hAnsiTheme="minorHAnsi" w:cstheme="minorHAnsi"/>
          <w:i/>
          <w:sz w:val="20"/>
          <w:szCs w:val="20"/>
        </w:rPr>
        <w:t>–</w:t>
      </w:r>
      <w:r w:rsidR="00B73836" w:rsidRPr="00F562FE">
        <w:rPr>
          <w:rFonts w:ascii="Calibri" w:eastAsia="Calibri" w:hAnsi="Calibri" w:cs="Calibri"/>
          <w:sz w:val="20"/>
          <w:szCs w:val="20"/>
        </w:rPr>
        <w:t xml:space="preserve"> </w:t>
      </w:r>
      <w:r w:rsidR="00B73836" w:rsidRPr="008D6614">
        <w:rPr>
          <w:rFonts w:asciiTheme="minorHAnsi" w:eastAsia="MS Mincho" w:hAnsiTheme="minorHAnsi"/>
          <w:bCs/>
          <w:i/>
          <w:iCs/>
          <w:sz w:val="20"/>
          <w:szCs w:val="20"/>
        </w:rPr>
        <w:t>Price Sheet and Performance Standards</w:t>
      </w:r>
      <w:r w:rsidRPr="003F150B">
        <w:rPr>
          <w:rFonts w:ascii="Calibri" w:eastAsia="Calibri" w:hAnsi="Calibri" w:cs="Calibri"/>
          <w:sz w:val="20"/>
          <w:szCs w:val="20"/>
        </w:rPr>
        <w:t>;</w:t>
      </w:r>
      <w:r w:rsidRPr="00B73836">
        <w:rPr>
          <w:rFonts w:ascii="Calibri" w:eastAsia="Calibri" w:hAnsi="Calibri" w:cs="Calibri"/>
          <w:sz w:val="20"/>
          <w:szCs w:val="20"/>
        </w:rPr>
        <w:t xml:space="preserve"> </w:t>
      </w:r>
    </w:p>
    <w:p w14:paraId="31278D31" w14:textId="77777777" w:rsidR="001C28A3" w:rsidRPr="00C83416" w:rsidRDefault="001C28A3" w:rsidP="001C28A3">
      <w:pPr>
        <w:pStyle w:val="ListParagraph"/>
        <w:numPr>
          <w:ilvl w:val="0"/>
          <w:numId w:val="70"/>
        </w:numPr>
        <w:contextualSpacing/>
        <w:rPr>
          <w:rFonts w:asciiTheme="minorHAnsi" w:eastAsia="Calibri" w:hAnsiTheme="minorHAnsi" w:cstheme="minorHAnsi"/>
          <w:sz w:val="20"/>
          <w:szCs w:val="20"/>
        </w:rPr>
      </w:pPr>
      <w:r w:rsidRPr="007C776E">
        <w:rPr>
          <w:rFonts w:ascii="Calibri" w:eastAsia="Calibri" w:hAnsi="Calibri" w:cs="Calibri"/>
          <w:sz w:val="20"/>
          <w:szCs w:val="20"/>
        </w:rPr>
        <w:t>Provide account management and/or Member services support at annual enrollment meetings</w:t>
      </w:r>
      <w:r w:rsidR="00B86029">
        <w:rPr>
          <w:rFonts w:ascii="Calibri" w:eastAsia="Calibri" w:hAnsi="Calibri" w:cs="Calibri"/>
          <w:sz w:val="20"/>
          <w:szCs w:val="20"/>
        </w:rPr>
        <w:t xml:space="preserve"> and health benefits fairs</w:t>
      </w:r>
      <w:r w:rsidRPr="007C776E">
        <w:rPr>
          <w:rFonts w:ascii="Calibri" w:eastAsia="Calibri" w:hAnsi="Calibri" w:cs="Calibri"/>
          <w:sz w:val="20"/>
          <w:szCs w:val="20"/>
        </w:rPr>
        <w:t>, either in-perso</w:t>
      </w:r>
      <w:r>
        <w:rPr>
          <w:rFonts w:ascii="Calibri" w:eastAsia="Calibri" w:hAnsi="Calibri" w:cs="Calibri"/>
          <w:sz w:val="20"/>
          <w:szCs w:val="20"/>
        </w:rPr>
        <w:t>n or through virtual attendance</w:t>
      </w:r>
      <w:r>
        <w:rPr>
          <w:rFonts w:asciiTheme="minorHAnsi" w:eastAsia="Calibri" w:hAnsiTheme="minorHAnsi" w:cstheme="minorHAnsi"/>
          <w:sz w:val="20"/>
          <w:szCs w:val="20"/>
        </w:rPr>
        <w:t>; and</w:t>
      </w:r>
      <w:r w:rsidRPr="00C83416">
        <w:rPr>
          <w:rFonts w:asciiTheme="minorHAnsi" w:eastAsia="Calibri" w:hAnsiTheme="minorHAnsi" w:cstheme="minorHAnsi"/>
          <w:sz w:val="20"/>
          <w:szCs w:val="20"/>
        </w:rPr>
        <w:t xml:space="preserve">  </w:t>
      </w:r>
    </w:p>
    <w:p w14:paraId="55605ECD" w14:textId="77777777" w:rsidR="001C28A3" w:rsidRPr="00C83416" w:rsidRDefault="001C28A3" w:rsidP="001C28A3">
      <w:pPr>
        <w:pStyle w:val="ListParagraph"/>
        <w:numPr>
          <w:ilvl w:val="0"/>
          <w:numId w:val="7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Utilize project management practices that comply with Project Management Institute standards and/or project management best practices to ensure deadlines are met and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xml:space="preserve"> actions remain within the scope of the </w:t>
      </w:r>
      <w:r>
        <w:rPr>
          <w:rFonts w:asciiTheme="minorHAnsi" w:eastAsia="Calibri" w:hAnsiTheme="minorHAnsi" w:cstheme="minorHAnsi"/>
          <w:sz w:val="20"/>
          <w:szCs w:val="20"/>
        </w:rPr>
        <w:t>Contract.</w:t>
      </w:r>
      <w:r w:rsidRPr="00C83416">
        <w:rPr>
          <w:rFonts w:asciiTheme="minorHAnsi" w:eastAsia="Calibri" w:hAnsiTheme="minorHAnsi" w:cstheme="minorHAnsi"/>
          <w:sz w:val="20"/>
          <w:szCs w:val="20"/>
        </w:rPr>
        <w:t xml:space="preserve">  </w:t>
      </w:r>
    </w:p>
    <w:p w14:paraId="6D21BBAE" w14:textId="77777777" w:rsidR="001C28A3" w:rsidRPr="006D0902" w:rsidRDefault="001C28A3" w:rsidP="001C28A3">
      <w:pPr>
        <w:pStyle w:val="ListParagraph"/>
        <w:contextualSpacing/>
        <w:rPr>
          <w:rFonts w:cstheme="minorHAnsi"/>
          <w:sz w:val="20"/>
          <w:szCs w:val="20"/>
        </w:rPr>
      </w:pPr>
    </w:p>
    <w:p w14:paraId="422A00EA" w14:textId="77777777" w:rsidR="001C28A3" w:rsidRDefault="001C28A3" w:rsidP="001C28A3">
      <w:pPr>
        <w:pStyle w:val="Heading4"/>
      </w:pPr>
      <w:r>
        <w:t>ACCOUNT EXECUTIVE</w:t>
      </w:r>
    </w:p>
    <w:p w14:paraId="6071F0D7" w14:textId="77777777" w:rsidR="001C28A3" w:rsidRPr="00C83416" w:rsidRDefault="001C28A3" w:rsidP="001C28A3">
      <w:pPr>
        <w:spacing w:after="0"/>
        <w:contextualSpacing/>
        <w:jc w:val="both"/>
        <w:rPr>
          <w:rFonts w:eastAsia="Calibri" w:cstheme="minorHAnsi"/>
          <w:sz w:val="20"/>
          <w:szCs w:val="20"/>
        </w:rPr>
      </w:pPr>
      <w:r w:rsidRPr="00C83416">
        <w:rPr>
          <w:rFonts w:eastAsia="Calibri" w:cstheme="minorHAnsi"/>
          <w:sz w:val="20"/>
          <w:szCs w:val="20"/>
        </w:rPr>
        <w:t xml:space="preserve">The </w:t>
      </w:r>
      <w:r>
        <w:rPr>
          <w:rFonts w:eastAsia="Calibri" w:cstheme="minorHAnsi"/>
          <w:sz w:val="20"/>
          <w:szCs w:val="20"/>
        </w:rPr>
        <w:t xml:space="preserve">Contractor’s </w:t>
      </w:r>
      <w:r w:rsidR="00E20A84">
        <w:rPr>
          <w:rFonts w:eastAsia="Calibri" w:cstheme="minorHAnsi"/>
          <w:sz w:val="20"/>
          <w:szCs w:val="20"/>
        </w:rPr>
        <w:t>a</w:t>
      </w:r>
      <w:r w:rsidRPr="00C83416">
        <w:rPr>
          <w:rFonts w:eastAsia="Calibri" w:cstheme="minorHAnsi"/>
          <w:sz w:val="20"/>
          <w:szCs w:val="20"/>
        </w:rPr>
        <w:t xml:space="preserve">ccount </w:t>
      </w:r>
      <w:r w:rsidR="00E20A84">
        <w:rPr>
          <w:rFonts w:eastAsia="Calibri" w:cstheme="minorHAnsi"/>
          <w:sz w:val="20"/>
          <w:szCs w:val="20"/>
        </w:rPr>
        <w:t>e</w:t>
      </w:r>
      <w:r w:rsidRPr="00C83416">
        <w:rPr>
          <w:rFonts w:eastAsia="Calibri" w:cstheme="minorHAnsi"/>
          <w:sz w:val="20"/>
          <w:szCs w:val="20"/>
        </w:rPr>
        <w:t>xecutive shall:</w:t>
      </w:r>
    </w:p>
    <w:p w14:paraId="0E314E29" w14:textId="77777777" w:rsidR="001C28A3" w:rsidRPr="00C83416" w:rsidRDefault="00780111" w:rsidP="00F562FE">
      <w:pPr>
        <w:numPr>
          <w:ilvl w:val="0"/>
          <w:numId w:val="175"/>
        </w:numPr>
        <w:spacing w:after="0" w:line="240" w:lineRule="auto"/>
        <w:contextualSpacing/>
        <w:jc w:val="both"/>
        <w:rPr>
          <w:rFonts w:eastAsia="Calibri" w:cstheme="minorHAnsi"/>
          <w:sz w:val="20"/>
          <w:szCs w:val="20"/>
        </w:rPr>
      </w:pPr>
      <w:r w:rsidRPr="00780111">
        <w:rPr>
          <w:rFonts w:eastAsia="Calibri" w:cstheme="minorHAnsi"/>
          <w:sz w:val="20"/>
          <w:szCs w:val="20"/>
        </w:rPr>
        <w:t>Have decision making authority for Plan changes</w:t>
      </w:r>
      <w:r w:rsidR="001C28A3" w:rsidRPr="00C83416">
        <w:rPr>
          <w:rFonts w:eastAsia="Calibri" w:cstheme="minorHAnsi"/>
          <w:sz w:val="20"/>
          <w:szCs w:val="20"/>
        </w:rPr>
        <w:t>;</w:t>
      </w:r>
    </w:p>
    <w:p w14:paraId="14903D82" w14:textId="77777777" w:rsidR="001C28A3" w:rsidRPr="00C83416" w:rsidRDefault="001C28A3" w:rsidP="00F562FE">
      <w:pPr>
        <w:numPr>
          <w:ilvl w:val="0"/>
          <w:numId w:val="175"/>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Ensure satisfactory administration of all aspects of the </w:t>
      </w:r>
      <w:r>
        <w:rPr>
          <w:rFonts w:eastAsia="Calibri" w:cstheme="minorHAnsi"/>
          <w:sz w:val="20"/>
          <w:szCs w:val="20"/>
        </w:rPr>
        <w:t>Contract;</w:t>
      </w:r>
    </w:p>
    <w:p w14:paraId="7C946A0E" w14:textId="77777777" w:rsidR="001C28A3" w:rsidRPr="00C83416" w:rsidRDefault="001C28A3" w:rsidP="00F562FE">
      <w:pPr>
        <w:numPr>
          <w:ilvl w:val="0"/>
          <w:numId w:val="175"/>
        </w:numPr>
        <w:spacing w:after="0" w:line="240" w:lineRule="auto"/>
        <w:contextualSpacing/>
        <w:jc w:val="both"/>
        <w:rPr>
          <w:rFonts w:eastAsia="Calibri" w:cstheme="minorHAnsi"/>
          <w:sz w:val="20"/>
          <w:szCs w:val="20"/>
        </w:rPr>
      </w:pPr>
      <w:r w:rsidRPr="00C83416">
        <w:rPr>
          <w:rFonts w:eastAsia="Calibri" w:cstheme="minorHAnsi"/>
          <w:sz w:val="20"/>
          <w:szCs w:val="20"/>
        </w:rPr>
        <w:t>Coordinate resources to meet the needs of the State, and act as a facilitator toward that end;</w:t>
      </w:r>
    </w:p>
    <w:p w14:paraId="64B5A660" w14:textId="77777777" w:rsidR="001C28A3" w:rsidRPr="00C83416" w:rsidRDefault="001C28A3" w:rsidP="00F562FE">
      <w:pPr>
        <w:numPr>
          <w:ilvl w:val="0"/>
          <w:numId w:val="175"/>
        </w:numPr>
        <w:spacing w:after="0" w:line="240" w:lineRule="auto"/>
        <w:contextualSpacing/>
        <w:jc w:val="both"/>
        <w:rPr>
          <w:rFonts w:eastAsia="Calibri" w:cstheme="minorHAnsi"/>
          <w:sz w:val="20"/>
          <w:szCs w:val="20"/>
        </w:rPr>
      </w:pPr>
      <w:r w:rsidRPr="00C83416">
        <w:rPr>
          <w:rFonts w:eastAsia="Calibri" w:cstheme="minorHAnsi"/>
          <w:sz w:val="20"/>
          <w:szCs w:val="20"/>
        </w:rPr>
        <w:t>Ensure that DPB procedures and directives are followed concerning marketing, attendance at health fairs, timeliness, and accuracy of materials available to Members, reporting (financial and other), and other procedural and contractual requirements;</w:t>
      </w:r>
    </w:p>
    <w:p w14:paraId="27BCA47E" w14:textId="77777777" w:rsidR="001C28A3" w:rsidRPr="00157EEB" w:rsidRDefault="001C28A3" w:rsidP="00F562FE">
      <w:pPr>
        <w:numPr>
          <w:ilvl w:val="0"/>
          <w:numId w:val="175"/>
        </w:numPr>
        <w:spacing w:after="0" w:line="240" w:lineRule="auto"/>
        <w:contextualSpacing/>
        <w:jc w:val="both"/>
        <w:rPr>
          <w:rFonts w:eastAsia="Calibri" w:cstheme="minorHAnsi"/>
          <w:sz w:val="20"/>
          <w:szCs w:val="20"/>
        </w:rPr>
      </w:pPr>
      <w:r w:rsidRPr="00C83416">
        <w:rPr>
          <w:rFonts w:eastAsia="Calibri" w:cstheme="minorHAnsi"/>
          <w:sz w:val="20"/>
          <w:szCs w:val="20"/>
        </w:rPr>
        <w:t>Be accessible to the DPB at all times during normal business hours</w:t>
      </w:r>
      <w:r>
        <w:rPr>
          <w:rFonts w:eastAsia="Calibri" w:cstheme="minorHAnsi"/>
          <w:sz w:val="20"/>
          <w:szCs w:val="20"/>
        </w:rPr>
        <w:t xml:space="preserve">, Monday through Friday from 8:00 </w:t>
      </w:r>
      <w:r w:rsidR="00A3014A">
        <w:rPr>
          <w:rFonts w:eastAsia="Calibri" w:cstheme="minorHAnsi"/>
          <w:sz w:val="20"/>
          <w:szCs w:val="20"/>
        </w:rPr>
        <w:t>AM</w:t>
      </w:r>
      <w:r>
        <w:rPr>
          <w:rFonts w:eastAsia="Calibri" w:cstheme="minorHAnsi"/>
          <w:sz w:val="20"/>
          <w:szCs w:val="20"/>
        </w:rPr>
        <w:t xml:space="preserve"> to 4:00 </w:t>
      </w:r>
      <w:r w:rsidR="00A3014A">
        <w:rPr>
          <w:rFonts w:eastAsia="Calibri" w:cstheme="minorHAnsi"/>
          <w:sz w:val="20"/>
          <w:szCs w:val="20"/>
        </w:rPr>
        <w:t>PM</w:t>
      </w:r>
      <w:r>
        <w:rPr>
          <w:rFonts w:eastAsia="Calibri" w:cstheme="minorHAnsi"/>
          <w:sz w:val="20"/>
          <w:szCs w:val="20"/>
        </w:rPr>
        <w:t xml:space="preserve"> Eastern Time</w:t>
      </w:r>
      <w:r w:rsidRPr="00C83416">
        <w:rPr>
          <w:rFonts w:eastAsia="Calibri" w:cstheme="minorHAnsi"/>
          <w:sz w:val="20"/>
          <w:szCs w:val="20"/>
        </w:rPr>
        <w:t xml:space="preserve"> (the State is agreeable to the </w:t>
      </w:r>
      <w:r w:rsidR="00E20A84">
        <w:rPr>
          <w:rFonts w:eastAsia="Calibri" w:cstheme="minorHAnsi"/>
          <w:sz w:val="20"/>
          <w:szCs w:val="20"/>
        </w:rPr>
        <w:t>a</w:t>
      </w:r>
      <w:r w:rsidRPr="00C83416">
        <w:rPr>
          <w:rFonts w:eastAsia="Calibri" w:cstheme="minorHAnsi"/>
          <w:sz w:val="20"/>
          <w:szCs w:val="20"/>
        </w:rPr>
        <w:t xml:space="preserve">ccount </w:t>
      </w:r>
      <w:r w:rsidR="00E20A84">
        <w:rPr>
          <w:rFonts w:eastAsia="Calibri" w:cstheme="minorHAnsi"/>
          <w:sz w:val="20"/>
          <w:szCs w:val="20"/>
        </w:rPr>
        <w:t>e</w:t>
      </w:r>
      <w:r w:rsidRPr="00C83416">
        <w:rPr>
          <w:rFonts w:eastAsia="Calibri" w:cstheme="minorHAnsi"/>
          <w:sz w:val="20"/>
          <w:szCs w:val="20"/>
        </w:rPr>
        <w:t xml:space="preserve">xecutive's designee or an appropriate Account Management Team member </w:t>
      </w:r>
      <w:r w:rsidRPr="00157EEB">
        <w:rPr>
          <w:rFonts w:eastAsia="Calibri" w:cstheme="minorHAnsi"/>
          <w:sz w:val="20"/>
          <w:szCs w:val="20"/>
        </w:rPr>
        <w:t xml:space="preserve">representing the </w:t>
      </w:r>
      <w:r w:rsidR="00E20A84" w:rsidRPr="00157EEB">
        <w:rPr>
          <w:rFonts w:eastAsia="Calibri" w:cstheme="minorHAnsi"/>
          <w:sz w:val="20"/>
          <w:szCs w:val="20"/>
        </w:rPr>
        <w:t>a</w:t>
      </w:r>
      <w:r w:rsidRPr="00157EEB">
        <w:rPr>
          <w:rFonts w:eastAsia="Calibri" w:cstheme="minorHAnsi"/>
          <w:sz w:val="20"/>
          <w:szCs w:val="20"/>
        </w:rPr>
        <w:t xml:space="preserve">ccount </w:t>
      </w:r>
      <w:r w:rsidR="00E20A84" w:rsidRPr="00157EEB">
        <w:rPr>
          <w:rFonts w:eastAsia="Calibri" w:cstheme="minorHAnsi"/>
          <w:sz w:val="20"/>
          <w:szCs w:val="20"/>
        </w:rPr>
        <w:t>e</w:t>
      </w:r>
      <w:r w:rsidRPr="00157EEB">
        <w:rPr>
          <w:rFonts w:eastAsia="Calibri" w:cstheme="minorHAnsi"/>
          <w:sz w:val="20"/>
          <w:szCs w:val="20"/>
        </w:rPr>
        <w:t>xecutive for this item);</w:t>
      </w:r>
    </w:p>
    <w:p w14:paraId="0AFF33AB" w14:textId="77777777" w:rsidR="00157EEB" w:rsidRPr="00157EEB" w:rsidRDefault="001C28A3" w:rsidP="00F562FE">
      <w:pPr>
        <w:numPr>
          <w:ilvl w:val="0"/>
          <w:numId w:val="175"/>
        </w:numPr>
        <w:spacing w:after="0" w:line="240" w:lineRule="auto"/>
        <w:contextualSpacing/>
        <w:jc w:val="both"/>
        <w:rPr>
          <w:rFonts w:eastAsia="Calibri" w:cstheme="minorHAnsi"/>
          <w:sz w:val="20"/>
          <w:szCs w:val="20"/>
        </w:rPr>
      </w:pPr>
      <w:r w:rsidRPr="00157EEB">
        <w:rPr>
          <w:rFonts w:eastAsia="Calibri" w:cstheme="minorHAnsi"/>
          <w:sz w:val="20"/>
          <w:szCs w:val="20"/>
        </w:rPr>
        <w:t>Update contact information for the Account Management Team as appropriate</w:t>
      </w:r>
      <w:r w:rsidR="00926A07" w:rsidRPr="00157EEB">
        <w:rPr>
          <w:rFonts w:eastAsia="Calibri" w:cstheme="minorHAnsi"/>
          <w:sz w:val="20"/>
          <w:szCs w:val="20"/>
        </w:rPr>
        <w:t>, including key contact information (office, fax and cell phone numbers, email, and physical mailing address) for each Account Management Team member;</w:t>
      </w:r>
    </w:p>
    <w:p w14:paraId="7B6DDBF1" w14:textId="77777777" w:rsidR="00157EEB" w:rsidRPr="00157EEB" w:rsidRDefault="00157EEB" w:rsidP="00F562FE">
      <w:pPr>
        <w:numPr>
          <w:ilvl w:val="0"/>
          <w:numId w:val="175"/>
        </w:numPr>
        <w:spacing w:after="0" w:line="240" w:lineRule="auto"/>
        <w:contextualSpacing/>
        <w:jc w:val="both"/>
        <w:rPr>
          <w:rFonts w:eastAsia="Calibri" w:cstheme="minorHAnsi"/>
          <w:sz w:val="20"/>
          <w:szCs w:val="20"/>
        </w:rPr>
      </w:pPr>
      <w:r w:rsidRPr="00157EEB">
        <w:rPr>
          <w:rFonts w:eastAsia="Calibri" w:cstheme="minorHAnsi"/>
          <w:sz w:val="20"/>
          <w:szCs w:val="20"/>
        </w:rPr>
        <w:t>Attend all meetings as assigned or requested by the DPB;</w:t>
      </w:r>
    </w:p>
    <w:p w14:paraId="409BAEED" w14:textId="77777777" w:rsidR="001C28A3" w:rsidRPr="00B969F2" w:rsidRDefault="00157EEB" w:rsidP="00F562FE">
      <w:pPr>
        <w:pStyle w:val="ListParagraph"/>
        <w:numPr>
          <w:ilvl w:val="0"/>
          <w:numId w:val="175"/>
        </w:numPr>
        <w:rPr>
          <w:rFonts w:asciiTheme="minorHAnsi" w:eastAsia="Calibri" w:hAnsiTheme="minorHAnsi" w:cstheme="minorHAnsi"/>
          <w:sz w:val="20"/>
          <w:szCs w:val="20"/>
        </w:rPr>
      </w:pPr>
      <w:r w:rsidRPr="00B969F2">
        <w:rPr>
          <w:rFonts w:asciiTheme="minorHAnsi" w:eastAsia="Calibri" w:hAnsiTheme="minorHAnsi" w:cstheme="minorHAnsi"/>
          <w:sz w:val="20"/>
          <w:szCs w:val="20"/>
        </w:rPr>
        <w:t>Communicate effectively and professionally, conducting and facilitating meetings with written agendas provided at least 24 hours in advance;</w:t>
      </w:r>
    </w:p>
    <w:p w14:paraId="2F929609" w14:textId="77777777" w:rsidR="001C28A3" w:rsidRPr="00F562FE" w:rsidRDefault="001C28A3" w:rsidP="00F562FE">
      <w:pPr>
        <w:pStyle w:val="ListParagraph"/>
        <w:numPr>
          <w:ilvl w:val="0"/>
          <w:numId w:val="175"/>
        </w:numPr>
        <w:contextualSpacing/>
        <w:rPr>
          <w:rFonts w:asciiTheme="minorHAnsi" w:eastAsia="Calibri" w:hAnsiTheme="minorHAnsi" w:cstheme="minorHAnsi"/>
          <w:sz w:val="20"/>
          <w:szCs w:val="20"/>
        </w:rPr>
      </w:pPr>
      <w:r w:rsidRPr="00157EEB">
        <w:rPr>
          <w:rFonts w:asciiTheme="minorHAnsi" w:eastAsia="Calibri" w:hAnsiTheme="minorHAnsi" w:cstheme="minorHAnsi"/>
          <w:sz w:val="20"/>
          <w:szCs w:val="20"/>
        </w:rPr>
        <w:t xml:space="preserve">Notify the State a minimum of 15 business days in advance of any proposed change being made to Account Management Team; </w:t>
      </w:r>
    </w:p>
    <w:p w14:paraId="2592AC3D" w14:textId="77777777" w:rsidR="001C28A3" w:rsidRPr="00157EEB" w:rsidRDefault="001C28A3" w:rsidP="00F562FE">
      <w:pPr>
        <w:numPr>
          <w:ilvl w:val="0"/>
          <w:numId w:val="175"/>
        </w:numPr>
        <w:spacing w:after="0" w:line="240" w:lineRule="auto"/>
        <w:contextualSpacing/>
        <w:jc w:val="both"/>
        <w:rPr>
          <w:rFonts w:eastAsia="Calibri" w:cstheme="minorHAnsi"/>
          <w:sz w:val="20"/>
          <w:szCs w:val="20"/>
        </w:rPr>
      </w:pPr>
      <w:r w:rsidRPr="00157EEB">
        <w:rPr>
          <w:rFonts w:eastAsia="Calibri" w:cstheme="minorHAnsi"/>
          <w:sz w:val="20"/>
          <w:szCs w:val="20"/>
        </w:rPr>
        <w:t xml:space="preserve">Fully inform the DPB of changes to any of the following: </w:t>
      </w:r>
    </w:p>
    <w:p w14:paraId="06E67941" w14:textId="77777777" w:rsidR="001C28A3" w:rsidRPr="00157EEB" w:rsidRDefault="001C28A3" w:rsidP="001C28A3">
      <w:pPr>
        <w:numPr>
          <w:ilvl w:val="1"/>
          <w:numId w:val="140"/>
        </w:numPr>
        <w:spacing w:after="0" w:line="240" w:lineRule="auto"/>
        <w:contextualSpacing/>
        <w:jc w:val="both"/>
        <w:rPr>
          <w:rFonts w:eastAsia="Calibri" w:cstheme="minorHAnsi"/>
          <w:sz w:val="20"/>
          <w:szCs w:val="20"/>
        </w:rPr>
      </w:pPr>
      <w:r w:rsidRPr="00157EEB">
        <w:rPr>
          <w:rFonts w:eastAsia="Calibri" w:cstheme="minorHAnsi"/>
          <w:sz w:val="20"/>
          <w:szCs w:val="20"/>
        </w:rPr>
        <w:t>Key staff members;</w:t>
      </w:r>
    </w:p>
    <w:p w14:paraId="52C664F7" w14:textId="77777777" w:rsidR="001C28A3" w:rsidRDefault="001C28A3" w:rsidP="001C28A3">
      <w:pPr>
        <w:numPr>
          <w:ilvl w:val="1"/>
          <w:numId w:val="140"/>
        </w:numPr>
        <w:spacing w:after="0" w:line="240" w:lineRule="auto"/>
        <w:contextualSpacing/>
        <w:jc w:val="both"/>
        <w:rPr>
          <w:rFonts w:eastAsia="Calibri" w:cstheme="minorHAnsi"/>
          <w:sz w:val="20"/>
          <w:szCs w:val="20"/>
        </w:rPr>
      </w:pPr>
      <w:r>
        <w:rPr>
          <w:rFonts w:eastAsia="Calibri" w:cstheme="minorHAnsi"/>
          <w:sz w:val="20"/>
          <w:szCs w:val="20"/>
        </w:rPr>
        <w:t>Contractor</w:t>
      </w:r>
      <w:r w:rsidRPr="00C83416">
        <w:rPr>
          <w:rFonts w:eastAsia="Calibri" w:cstheme="minorHAnsi"/>
          <w:sz w:val="20"/>
          <w:szCs w:val="20"/>
        </w:rPr>
        <w:t xml:space="preserve"> policies that may affect the </w:t>
      </w:r>
      <w:r>
        <w:rPr>
          <w:rFonts w:eastAsia="Calibri" w:cstheme="minorHAnsi"/>
          <w:sz w:val="20"/>
          <w:szCs w:val="20"/>
        </w:rPr>
        <w:t>Contract;</w:t>
      </w:r>
    </w:p>
    <w:p w14:paraId="201C33F8" w14:textId="77777777" w:rsidR="001C28A3" w:rsidRDefault="001C28A3" w:rsidP="001C28A3">
      <w:pPr>
        <w:numPr>
          <w:ilvl w:val="1"/>
          <w:numId w:val="140"/>
        </w:numPr>
        <w:spacing w:after="0" w:line="240" w:lineRule="auto"/>
        <w:contextualSpacing/>
        <w:jc w:val="both"/>
        <w:rPr>
          <w:rFonts w:eastAsia="Calibri" w:cstheme="minorHAnsi"/>
          <w:sz w:val="20"/>
          <w:szCs w:val="20"/>
        </w:rPr>
      </w:pPr>
      <w:r>
        <w:rPr>
          <w:rFonts w:eastAsia="Calibri" w:cstheme="minorHAnsi"/>
          <w:sz w:val="20"/>
          <w:szCs w:val="20"/>
        </w:rPr>
        <w:t>P</w:t>
      </w:r>
      <w:r w:rsidRPr="00C83416">
        <w:rPr>
          <w:rFonts w:eastAsia="Calibri" w:cstheme="minorHAnsi"/>
          <w:sz w:val="20"/>
          <w:szCs w:val="20"/>
        </w:rPr>
        <w:t xml:space="preserve">ending mergers, investigations or inquiries by regulatory, </w:t>
      </w:r>
      <w:r w:rsidR="000E4917">
        <w:rPr>
          <w:rFonts w:eastAsia="Calibri" w:cstheme="minorHAnsi"/>
          <w:sz w:val="20"/>
          <w:szCs w:val="20"/>
        </w:rPr>
        <w:t>New Jersey State</w:t>
      </w:r>
      <w:r w:rsidR="00157EEB">
        <w:rPr>
          <w:rFonts w:eastAsia="Calibri" w:cstheme="minorHAnsi"/>
          <w:sz w:val="20"/>
          <w:szCs w:val="20"/>
        </w:rPr>
        <w:t>,</w:t>
      </w:r>
      <w:r w:rsidRPr="00C83416">
        <w:rPr>
          <w:rFonts w:eastAsia="Calibri" w:cstheme="minorHAnsi"/>
          <w:sz w:val="20"/>
          <w:szCs w:val="20"/>
        </w:rPr>
        <w:t xml:space="preserve"> or federal agencies</w:t>
      </w:r>
      <w:r>
        <w:rPr>
          <w:rFonts w:eastAsia="Calibri" w:cstheme="minorHAnsi"/>
          <w:sz w:val="20"/>
          <w:szCs w:val="20"/>
        </w:rPr>
        <w:t>; and</w:t>
      </w:r>
    </w:p>
    <w:p w14:paraId="75027B92" w14:textId="26165A84" w:rsidR="001C28A3" w:rsidRPr="00C83416" w:rsidRDefault="001C28A3" w:rsidP="001C28A3">
      <w:pPr>
        <w:numPr>
          <w:ilvl w:val="1"/>
          <w:numId w:val="140"/>
        </w:numPr>
        <w:spacing w:after="0" w:line="240" w:lineRule="auto"/>
        <w:contextualSpacing/>
        <w:jc w:val="both"/>
        <w:rPr>
          <w:rFonts w:eastAsia="Calibri" w:cstheme="minorHAnsi"/>
          <w:sz w:val="20"/>
          <w:szCs w:val="20"/>
        </w:rPr>
      </w:pPr>
      <w:r>
        <w:rPr>
          <w:rFonts w:eastAsia="Calibri" w:cstheme="minorHAnsi"/>
          <w:sz w:val="20"/>
          <w:szCs w:val="20"/>
        </w:rPr>
        <w:t>N</w:t>
      </w:r>
      <w:r w:rsidRPr="00C83416">
        <w:rPr>
          <w:rFonts w:eastAsia="Calibri" w:cstheme="minorHAnsi"/>
          <w:sz w:val="20"/>
          <w:szCs w:val="20"/>
        </w:rPr>
        <w:t xml:space="preserve">ew financial arrangements with other contractors or subcontractors that may have a material effect on the State medical program, i.e., loss of </w:t>
      </w:r>
      <w:r w:rsidR="005F2256">
        <w:rPr>
          <w:rFonts w:eastAsia="Calibri" w:cstheme="minorHAnsi"/>
          <w:sz w:val="20"/>
          <w:szCs w:val="20"/>
        </w:rPr>
        <w:t>P</w:t>
      </w:r>
      <w:r w:rsidRPr="00C83416">
        <w:rPr>
          <w:rFonts w:eastAsia="Calibri" w:cstheme="minorHAnsi"/>
          <w:sz w:val="20"/>
          <w:szCs w:val="20"/>
        </w:rPr>
        <w:t xml:space="preserve">roviders or other </w:t>
      </w:r>
      <w:r w:rsidR="001773D1">
        <w:rPr>
          <w:rFonts w:eastAsia="Calibri" w:cstheme="minorHAnsi"/>
          <w:sz w:val="20"/>
          <w:szCs w:val="20"/>
        </w:rPr>
        <w:t>T</w:t>
      </w:r>
      <w:r w:rsidRPr="00C83416">
        <w:rPr>
          <w:rFonts w:eastAsia="Calibri" w:cstheme="minorHAnsi"/>
          <w:sz w:val="20"/>
          <w:szCs w:val="20"/>
        </w:rPr>
        <w:t>hird-</w:t>
      </w:r>
      <w:r w:rsidR="001773D1">
        <w:rPr>
          <w:rFonts w:eastAsia="Calibri" w:cstheme="minorHAnsi"/>
          <w:sz w:val="20"/>
          <w:szCs w:val="20"/>
        </w:rPr>
        <w:t>P</w:t>
      </w:r>
      <w:r w:rsidR="001773D1" w:rsidRPr="00C83416">
        <w:rPr>
          <w:rFonts w:eastAsia="Calibri" w:cstheme="minorHAnsi"/>
          <w:sz w:val="20"/>
          <w:szCs w:val="20"/>
        </w:rPr>
        <w:t xml:space="preserve">arty </w:t>
      </w:r>
      <w:r w:rsidR="001773D1">
        <w:rPr>
          <w:rFonts w:eastAsia="Calibri" w:cstheme="minorHAnsi"/>
          <w:sz w:val="20"/>
          <w:szCs w:val="20"/>
        </w:rPr>
        <w:t>V</w:t>
      </w:r>
      <w:r w:rsidR="001773D1" w:rsidRPr="00C83416">
        <w:rPr>
          <w:rFonts w:eastAsia="Calibri" w:cstheme="minorHAnsi"/>
          <w:sz w:val="20"/>
          <w:szCs w:val="20"/>
        </w:rPr>
        <w:t>endors</w:t>
      </w:r>
      <w:r w:rsidRPr="00C83416">
        <w:rPr>
          <w:rFonts w:eastAsia="Calibri" w:cstheme="minorHAnsi"/>
          <w:sz w:val="20"/>
          <w:szCs w:val="20"/>
        </w:rPr>
        <w:t xml:space="preserve">; </w:t>
      </w:r>
      <w:r>
        <w:rPr>
          <w:rFonts w:eastAsia="Calibri" w:cstheme="minorHAnsi"/>
          <w:sz w:val="20"/>
          <w:szCs w:val="20"/>
        </w:rPr>
        <w:t>and</w:t>
      </w:r>
    </w:p>
    <w:p w14:paraId="7B4B7F01" w14:textId="77777777" w:rsidR="001C28A3" w:rsidRPr="00C83416" w:rsidRDefault="001C28A3" w:rsidP="00F562FE">
      <w:pPr>
        <w:pStyle w:val="ListParagraph"/>
        <w:numPr>
          <w:ilvl w:val="0"/>
          <w:numId w:val="175"/>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Address</w:t>
      </w:r>
      <w:r>
        <w:rPr>
          <w:rFonts w:asciiTheme="minorHAnsi" w:eastAsia="Calibri" w:hAnsiTheme="minorHAnsi" w:cstheme="minorHAnsi"/>
          <w:sz w:val="20"/>
          <w:szCs w:val="20"/>
        </w:rPr>
        <w:t xml:space="preserve"> </w:t>
      </w:r>
      <w:r w:rsidRPr="00C83416">
        <w:rPr>
          <w:rFonts w:asciiTheme="minorHAnsi" w:eastAsia="Calibri" w:hAnsiTheme="minorHAnsi" w:cstheme="minorHAnsi"/>
          <w:sz w:val="20"/>
          <w:szCs w:val="20"/>
        </w:rPr>
        <w:t xml:space="preserve">issues or problems as they arise, work to resolve problems, and communicate solutions to the DPB. </w:t>
      </w:r>
    </w:p>
    <w:p w14:paraId="1A544A05" w14:textId="77777777" w:rsidR="001C28A3" w:rsidRPr="00C83416" w:rsidRDefault="001C28A3" w:rsidP="001C28A3">
      <w:pPr>
        <w:contextualSpacing/>
        <w:jc w:val="both"/>
        <w:rPr>
          <w:rFonts w:eastAsia="Calibri" w:cstheme="minorHAnsi"/>
          <w:sz w:val="20"/>
          <w:szCs w:val="20"/>
        </w:rPr>
      </w:pPr>
    </w:p>
    <w:p w14:paraId="2EA850A6" w14:textId="77777777" w:rsidR="003035F2" w:rsidRDefault="001C28A3" w:rsidP="001C28A3">
      <w:pPr>
        <w:contextualSpacing/>
        <w:jc w:val="both"/>
        <w:rPr>
          <w:rFonts w:eastAsia="Calibri" w:cstheme="minorHAnsi"/>
          <w:sz w:val="20"/>
          <w:szCs w:val="20"/>
        </w:rPr>
      </w:pPr>
      <w:r w:rsidRPr="00C83416">
        <w:rPr>
          <w:rFonts w:eastAsia="Calibri" w:cstheme="minorHAnsi"/>
          <w:b/>
          <w:sz w:val="20"/>
          <w:szCs w:val="20"/>
        </w:rPr>
        <w:t xml:space="preserve">Note: </w:t>
      </w:r>
      <w:r w:rsidRPr="00C83416">
        <w:rPr>
          <w:rFonts w:eastAsia="Calibri" w:cstheme="minorHAnsi"/>
          <w:sz w:val="20"/>
          <w:szCs w:val="20"/>
        </w:rPr>
        <w:t xml:space="preserve">The State reserves the right to request a new Account Management Team member or entire Account Management Team at any time, and have its request honored by the </w:t>
      </w:r>
      <w:r>
        <w:rPr>
          <w:rFonts w:eastAsia="Calibri" w:cstheme="minorHAnsi"/>
          <w:sz w:val="20"/>
          <w:szCs w:val="20"/>
        </w:rPr>
        <w:t>Contractor</w:t>
      </w:r>
      <w:r w:rsidRPr="00C83416">
        <w:rPr>
          <w:rFonts w:eastAsia="Calibri" w:cstheme="minorHAnsi"/>
          <w:sz w:val="20"/>
          <w:szCs w:val="20"/>
        </w:rPr>
        <w:t xml:space="preserve">.  Additionally, the State shall have the right to interview </w:t>
      </w:r>
      <w:r>
        <w:rPr>
          <w:rFonts w:eastAsia="Calibri" w:cstheme="minorHAnsi"/>
          <w:sz w:val="20"/>
          <w:szCs w:val="20"/>
        </w:rPr>
        <w:t xml:space="preserve">and approve </w:t>
      </w:r>
      <w:r w:rsidRPr="00C83416">
        <w:rPr>
          <w:rFonts w:eastAsia="Calibri" w:cstheme="minorHAnsi"/>
          <w:sz w:val="20"/>
          <w:szCs w:val="20"/>
        </w:rPr>
        <w:t>any new Account Management Team members before they are assigned to the State.</w:t>
      </w:r>
    </w:p>
    <w:p w14:paraId="0A2AB7F1" w14:textId="77777777" w:rsidR="001C28A3" w:rsidRPr="00C83416" w:rsidRDefault="001C28A3" w:rsidP="001C28A3">
      <w:pPr>
        <w:contextualSpacing/>
        <w:jc w:val="both"/>
        <w:rPr>
          <w:rFonts w:cstheme="minorHAnsi"/>
          <w:sz w:val="20"/>
          <w:szCs w:val="20"/>
        </w:rPr>
      </w:pPr>
    </w:p>
    <w:p w14:paraId="23DF3E8B" w14:textId="77777777" w:rsidR="001C28A3" w:rsidRDefault="001C28A3" w:rsidP="00810C5F">
      <w:pPr>
        <w:pStyle w:val="Heading3"/>
      </w:pPr>
      <w:bookmarkStart w:id="346" w:name="_Toc152858505"/>
      <w:r>
        <w:t>DPO – MEMBER SERVICES</w:t>
      </w:r>
      <w:bookmarkEnd w:id="346"/>
    </w:p>
    <w:p w14:paraId="466F117E" w14:textId="77777777" w:rsidR="001C28A3" w:rsidRPr="00923B2E" w:rsidRDefault="001C28A3" w:rsidP="001C28A3">
      <w:pPr>
        <w:pStyle w:val="Heading4"/>
        <w:rPr>
          <w:sz w:val="20"/>
        </w:rPr>
      </w:pPr>
      <w:r w:rsidRPr="00923B2E">
        <w:rPr>
          <w:sz w:val="20"/>
        </w:rPr>
        <w:t>MEMBER CALL CENTER</w:t>
      </w:r>
    </w:p>
    <w:p w14:paraId="2DFEF50D" w14:textId="77777777" w:rsidR="001C28A3" w:rsidRPr="00C83416" w:rsidRDefault="001C28A3" w:rsidP="001C28A3">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 shall:</w:t>
      </w:r>
    </w:p>
    <w:p w14:paraId="290BCB3E" w14:textId="77777777" w:rsidR="001C28A3" w:rsidRPr="00C83416" w:rsidRDefault="001C28A3" w:rsidP="001C28A3">
      <w:pPr>
        <w:pStyle w:val="ListParagraph"/>
        <w:numPr>
          <w:ilvl w:val="0"/>
          <w:numId w:val="73"/>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Provide a call center with a dedicated customer-service unit and a toll-free telephone line to provide answers to Member and Provider inquiries on </w:t>
      </w:r>
      <w:r w:rsidR="00B32C70">
        <w:rPr>
          <w:rFonts w:asciiTheme="minorHAnsi" w:eastAsia="Calibri" w:hAnsiTheme="minorHAnsi" w:cstheme="minorHAnsi"/>
          <w:sz w:val="20"/>
          <w:szCs w:val="20"/>
        </w:rPr>
        <w:t>P</w:t>
      </w:r>
      <w:r w:rsidRPr="00C83416">
        <w:rPr>
          <w:rFonts w:asciiTheme="minorHAnsi" w:eastAsia="Calibri" w:hAnsiTheme="minorHAnsi" w:cstheme="minorHAnsi"/>
          <w:sz w:val="20"/>
          <w:szCs w:val="20"/>
        </w:rPr>
        <w:t>lan specifics including</w:t>
      </w:r>
      <w:r w:rsidR="002C48E8">
        <w:rPr>
          <w:rFonts w:asciiTheme="minorHAnsi" w:eastAsia="Calibri" w:hAnsiTheme="minorHAnsi" w:cstheme="minorHAnsi"/>
          <w:sz w:val="20"/>
          <w:szCs w:val="20"/>
        </w:rPr>
        <w:t>,</w:t>
      </w:r>
      <w:r w:rsidRPr="00C83416">
        <w:rPr>
          <w:rFonts w:asciiTheme="minorHAnsi" w:eastAsia="Calibri" w:hAnsiTheme="minorHAnsi" w:cstheme="minorHAnsi"/>
          <w:sz w:val="20"/>
          <w:szCs w:val="20"/>
        </w:rPr>
        <w:t xml:space="preserve"> but not limited to</w:t>
      </w:r>
      <w:r w:rsidR="002C48E8">
        <w:rPr>
          <w:rFonts w:asciiTheme="minorHAnsi" w:eastAsia="Calibri" w:hAnsiTheme="minorHAnsi" w:cstheme="minorHAnsi"/>
          <w:sz w:val="20"/>
          <w:szCs w:val="20"/>
        </w:rPr>
        <w:t>,</w:t>
      </w:r>
      <w:r w:rsidRPr="00C83416">
        <w:rPr>
          <w:rFonts w:asciiTheme="minorHAnsi" w:eastAsia="Calibri" w:hAnsiTheme="minorHAnsi" w:cstheme="minorHAnsi"/>
          <w:sz w:val="20"/>
          <w:szCs w:val="20"/>
        </w:rPr>
        <w:t xml:space="preserve"> care support, network navigation, and cost </w:t>
      </w:r>
      <w:r w:rsidR="008B3419">
        <w:rPr>
          <w:rFonts w:asciiTheme="minorHAnsi" w:eastAsia="Calibri" w:hAnsiTheme="minorHAnsi" w:cstheme="minorHAnsi"/>
          <w:sz w:val="20"/>
          <w:szCs w:val="20"/>
        </w:rPr>
        <w:t>T</w:t>
      </w:r>
      <w:r w:rsidRPr="00C83416">
        <w:rPr>
          <w:rFonts w:asciiTheme="minorHAnsi" w:eastAsia="Calibri" w:hAnsiTheme="minorHAnsi" w:cstheme="minorHAnsi"/>
          <w:sz w:val="20"/>
          <w:szCs w:val="20"/>
        </w:rPr>
        <w:t>ransparency;</w:t>
      </w:r>
    </w:p>
    <w:p w14:paraId="4480C2FE" w14:textId="77777777" w:rsidR="001C28A3" w:rsidRPr="00C83416" w:rsidRDefault="001C28A3" w:rsidP="001C28A3">
      <w:pPr>
        <w:pStyle w:val="ListParagraph"/>
        <w:numPr>
          <w:ilvl w:val="0"/>
          <w:numId w:val="73"/>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Staff the customer service telephone line with live personnel Monday through Friday at a minimum from 8:00 </w:t>
      </w:r>
      <w:r w:rsidR="00A3014A">
        <w:rPr>
          <w:rFonts w:asciiTheme="minorHAnsi" w:eastAsia="Calibri" w:hAnsiTheme="minorHAnsi" w:cstheme="minorHAnsi"/>
          <w:sz w:val="20"/>
          <w:szCs w:val="20"/>
        </w:rPr>
        <w:t>AM</w:t>
      </w:r>
      <w:r w:rsidRPr="00C83416">
        <w:rPr>
          <w:rFonts w:asciiTheme="minorHAnsi" w:eastAsia="Calibri" w:hAnsiTheme="minorHAnsi" w:cstheme="minorHAnsi"/>
          <w:sz w:val="20"/>
          <w:szCs w:val="20"/>
        </w:rPr>
        <w:t xml:space="preserve"> to 6:00 </w:t>
      </w:r>
      <w:r w:rsidR="00A3014A">
        <w:rPr>
          <w:rFonts w:asciiTheme="minorHAnsi" w:eastAsia="Calibri" w:hAnsiTheme="minorHAnsi" w:cstheme="minorHAnsi"/>
          <w:sz w:val="20"/>
          <w:szCs w:val="20"/>
        </w:rPr>
        <w:t>PM</w:t>
      </w:r>
      <w:r w:rsidRPr="00C83416">
        <w:rPr>
          <w:rFonts w:asciiTheme="minorHAnsi" w:eastAsia="Calibri" w:hAnsiTheme="minorHAnsi" w:cstheme="minorHAnsi"/>
          <w:sz w:val="20"/>
          <w:szCs w:val="20"/>
        </w:rPr>
        <w:t xml:space="preserve"> Eastern Time each business day, excluding State holidays;</w:t>
      </w:r>
    </w:p>
    <w:p w14:paraId="1AC57054" w14:textId="77777777" w:rsidR="001C28A3" w:rsidRPr="00F562FE" w:rsidRDefault="001C28A3" w:rsidP="001C28A3">
      <w:pPr>
        <w:pStyle w:val="ListParagraph"/>
        <w:numPr>
          <w:ilvl w:val="0"/>
          <w:numId w:val="73"/>
        </w:numPr>
        <w:contextualSpacing/>
        <w:rPr>
          <w:rStyle w:val="CommentReference"/>
          <w:rFonts w:asciiTheme="minorHAnsi" w:eastAsia="Calibri" w:hAnsiTheme="minorHAnsi" w:cstheme="minorHAnsi"/>
          <w:i/>
          <w:sz w:val="20"/>
          <w:szCs w:val="20"/>
        </w:rPr>
      </w:pPr>
      <w:r w:rsidRPr="00C83416">
        <w:rPr>
          <w:rFonts w:asciiTheme="minorHAnsi" w:eastAsia="Calibri" w:hAnsiTheme="minorHAnsi" w:cstheme="minorHAnsi"/>
          <w:sz w:val="20"/>
          <w:szCs w:val="20"/>
        </w:rPr>
        <w:t xml:space="preserve">Ensure that its call center meets the </w:t>
      </w:r>
      <w:r w:rsidR="005F2256">
        <w:rPr>
          <w:rFonts w:asciiTheme="minorHAnsi" w:eastAsia="Calibri" w:hAnsiTheme="minorHAnsi" w:cstheme="minorHAnsi"/>
          <w:sz w:val="20"/>
          <w:szCs w:val="20"/>
        </w:rPr>
        <w:t>p</w:t>
      </w:r>
      <w:r w:rsidRPr="00C83416">
        <w:rPr>
          <w:rFonts w:asciiTheme="minorHAnsi" w:eastAsia="Calibri" w:hAnsiTheme="minorHAnsi" w:cstheme="minorHAnsi"/>
          <w:sz w:val="20"/>
          <w:szCs w:val="20"/>
        </w:rPr>
        <w:t xml:space="preserve">erformance </w:t>
      </w:r>
      <w:r w:rsidR="005F2256">
        <w:rPr>
          <w:rFonts w:asciiTheme="minorHAnsi" w:eastAsia="Calibri" w:hAnsiTheme="minorHAnsi" w:cstheme="minorHAnsi"/>
          <w:sz w:val="20"/>
          <w:szCs w:val="20"/>
        </w:rPr>
        <w:t>s</w:t>
      </w:r>
      <w:r w:rsidRPr="00C83416">
        <w:rPr>
          <w:rFonts w:asciiTheme="minorHAnsi" w:eastAsia="Calibri" w:hAnsiTheme="minorHAnsi" w:cstheme="minorHAnsi"/>
          <w:sz w:val="20"/>
          <w:szCs w:val="20"/>
        </w:rPr>
        <w:t xml:space="preserve">tandards set forth </w:t>
      </w:r>
      <w:r w:rsidRPr="00E76BAE">
        <w:rPr>
          <w:rFonts w:asciiTheme="minorHAnsi" w:eastAsia="Calibri" w:hAnsiTheme="minorHAnsi" w:cstheme="minorHAnsi"/>
          <w:sz w:val="20"/>
          <w:szCs w:val="20"/>
        </w:rPr>
        <w:t xml:space="preserve">in </w:t>
      </w:r>
      <w:r w:rsidRPr="00F562FE">
        <w:rPr>
          <w:rFonts w:asciiTheme="minorHAnsi" w:eastAsia="Calibri" w:hAnsiTheme="minorHAnsi" w:cstheme="minorHAnsi"/>
          <w:i/>
          <w:sz w:val="20"/>
          <w:szCs w:val="20"/>
        </w:rPr>
        <w:t>Attachment</w:t>
      </w:r>
      <w:r w:rsidR="005F2256" w:rsidRPr="00F562FE">
        <w:rPr>
          <w:rFonts w:asciiTheme="minorHAnsi" w:eastAsia="Calibri" w:hAnsiTheme="minorHAnsi" w:cstheme="minorHAnsi"/>
          <w:i/>
          <w:sz w:val="20"/>
          <w:szCs w:val="20"/>
        </w:rPr>
        <w:t xml:space="preserve"> </w:t>
      </w:r>
      <w:r w:rsidRPr="00F562FE">
        <w:rPr>
          <w:rFonts w:asciiTheme="minorHAnsi" w:eastAsia="Calibri" w:hAnsiTheme="minorHAnsi" w:cstheme="minorHAnsi"/>
          <w:i/>
          <w:sz w:val="20"/>
          <w:szCs w:val="20"/>
        </w:rPr>
        <w:t>3</w:t>
      </w:r>
      <w:r w:rsidR="00A05B37" w:rsidRPr="00A05B37">
        <w:rPr>
          <w:rFonts w:asciiTheme="minorHAnsi" w:eastAsia="Calibri" w:hAnsiTheme="minorHAnsi" w:cstheme="minorHAnsi"/>
          <w:i/>
          <w:sz w:val="20"/>
          <w:szCs w:val="20"/>
        </w:rPr>
        <w:t xml:space="preserve"> </w:t>
      </w:r>
      <w:r w:rsidR="00A05B37" w:rsidRPr="00A05B37">
        <w:rPr>
          <w:rFonts w:asciiTheme="minorHAnsi" w:hAnsiTheme="minorHAnsi" w:cstheme="minorHAnsi"/>
          <w:i/>
          <w:sz w:val="20"/>
          <w:szCs w:val="20"/>
        </w:rPr>
        <w:t>–</w:t>
      </w:r>
      <w:r w:rsidR="008811D6" w:rsidRPr="00A05B37">
        <w:rPr>
          <w:rFonts w:eastAsia="MS Mincho"/>
          <w:bCs/>
          <w:i/>
          <w:iCs/>
          <w:sz w:val="20"/>
          <w:szCs w:val="20"/>
        </w:rPr>
        <w:t xml:space="preserve"> </w:t>
      </w:r>
      <w:r w:rsidR="008811D6" w:rsidRPr="00F562FE">
        <w:rPr>
          <w:rFonts w:asciiTheme="minorHAnsi" w:eastAsia="MS Mincho" w:hAnsiTheme="minorHAnsi"/>
          <w:bCs/>
          <w:i/>
          <w:iCs/>
          <w:sz w:val="20"/>
          <w:szCs w:val="20"/>
        </w:rPr>
        <w:t>Price Sheet and Performance Standards</w:t>
      </w:r>
      <w:r w:rsidRPr="00F562FE">
        <w:rPr>
          <w:rFonts w:asciiTheme="minorHAnsi" w:eastAsia="Calibri" w:hAnsiTheme="minorHAnsi" w:cstheme="minorHAnsi"/>
          <w:i/>
          <w:sz w:val="20"/>
          <w:szCs w:val="20"/>
        </w:rPr>
        <w:t>;</w:t>
      </w:r>
    </w:p>
    <w:p w14:paraId="23730921" w14:textId="77777777" w:rsidR="001C28A3" w:rsidRPr="00EF09EE" w:rsidRDefault="001C28A3" w:rsidP="001C28A3">
      <w:pPr>
        <w:pStyle w:val="ListParagraph"/>
        <w:numPr>
          <w:ilvl w:val="0"/>
          <w:numId w:val="73"/>
        </w:numPr>
        <w:contextualSpacing/>
        <w:rPr>
          <w:rFonts w:asciiTheme="minorHAnsi" w:eastAsia="Calibri" w:hAnsiTheme="minorHAnsi" w:cstheme="minorHAnsi"/>
          <w:sz w:val="20"/>
          <w:szCs w:val="20"/>
        </w:rPr>
      </w:pPr>
      <w:r>
        <w:rPr>
          <w:rStyle w:val="CommentReference"/>
          <w:rFonts w:asciiTheme="minorHAnsi" w:eastAsiaTheme="minorHAnsi" w:hAnsiTheme="minorHAnsi" w:cstheme="minorHAnsi"/>
          <w:sz w:val="20"/>
          <w:szCs w:val="20"/>
        </w:rPr>
        <w:t>P</w:t>
      </w:r>
      <w:r w:rsidRPr="00EF09EE">
        <w:rPr>
          <w:rFonts w:asciiTheme="minorHAnsi" w:eastAsia="Calibri" w:hAnsiTheme="minorHAnsi" w:cstheme="minorHAnsi"/>
          <w:sz w:val="20"/>
          <w:szCs w:val="20"/>
        </w:rPr>
        <w:t>rovide multilingual speaking service representatives (English and Spanish are mandatory</w:t>
      </w:r>
      <w:r>
        <w:rPr>
          <w:rFonts w:asciiTheme="minorHAnsi" w:eastAsia="Calibri" w:hAnsiTheme="minorHAnsi" w:cstheme="minorHAnsi"/>
          <w:sz w:val="20"/>
          <w:szCs w:val="20"/>
        </w:rPr>
        <w:t>. O</w:t>
      </w:r>
      <w:r w:rsidRPr="00EF09EE">
        <w:rPr>
          <w:rFonts w:asciiTheme="minorHAnsi" w:eastAsia="Calibri" w:hAnsiTheme="minorHAnsi" w:cstheme="minorHAnsi"/>
          <w:sz w:val="20"/>
          <w:szCs w:val="20"/>
        </w:rPr>
        <w:t xml:space="preserve">ther languages shall be provided upon request by DPB); and </w:t>
      </w:r>
    </w:p>
    <w:p w14:paraId="0F31FCD3" w14:textId="77777777" w:rsidR="001C28A3" w:rsidRPr="00C83416" w:rsidRDefault="001C28A3" w:rsidP="001C28A3">
      <w:pPr>
        <w:pStyle w:val="ListParagraph"/>
        <w:numPr>
          <w:ilvl w:val="0"/>
          <w:numId w:val="73"/>
        </w:numPr>
        <w:contextualSpacing/>
        <w:rPr>
          <w:rFonts w:asciiTheme="minorHAnsi" w:hAnsiTheme="minorHAnsi" w:cstheme="minorHAnsi"/>
          <w:sz w:val="20"/>
          <w:szCs w:val="20"/>
        </w:rPr>
      </w:pPr>
      <w:r w:rsidRPr="00C83416">
        <w:rPr>
          <w:rFonts w:asciiTheme="minorHAnsi" w:eastAsia="Calibri" w:hAnsiTheme="minorHAnsi" w:cstheme="minorHAnsi"/>
          <w:sz w:val="20"/>
          <w:szCs w:val="20"/>
        </w:rPr>
        <w:t xml:space="preserve">Provide the customer service representatives access to an applicable health care professional in the event the call requires the attention of a clinician.  </w:t>
      </w:r>
    </w:p>
    <w:p w14:paraId="0BBCE939" w14:textId="77777777" w:rsidR="001C28A3" w:rsidRPr="006D0902" w:rsidRDefault="001C28A3" w:rsidP="001C28A3">
      <w:pPr>
        <w:pStyle w:val="ListParagraph"/>
        <w:ind w:left="778"/>
        <w:contextualSpacing/>
        <w:rPr>
          <w:rFonts w:cstheme="minorHAnsi"/>
          <w:sz w:val="20"/>
          <w:szCs w:val="20"/>
        </w:rPr>
      </w:pPr>
    </w:p>
    <w:p w14:paraId="694BD685" w14:textId="77777777" w:rsidR="001C28A3" w:rsidRDefault="001C28A3" w:rsidP="001C28A3">
      <w:pPr>
        <w:pStyle w:val="Heading4"/>
        <w:rPr>
          <w:sz w:val="20"/>
        </w:rPr>
      </w:pPr>
      <w:r w:rsidRPr="00923B2E">
        <w:rPr>
          <w:sz w:val="20"/>
        </w:rPr>
        <w:t>IDENTIFICATION CARDS</w:t>
      </w:r>
    </w:p>
    <w:p w14:paraId="1D71899B" w14:textId="77777777" w:rsidR="001C28A3" w:rsidRPr="00C83416" w:rsidRDefault="001C28A3" w:rsidP="001C28A3">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w:t>
      </w:r>
    </w:p>
    <w:p w14:paraId="27B8B842" w14:textId="77777777" w:rsidR="001C28A3" w:rsidRPr="00C83416" w:rsidRDefault="001C28A3" w:rsidP="00F562FE">
      <w:pPr>
        <w:pStyle w:val="ListParagraph"/>
        <w:numPr>
          <w:ilvl w:val="0"/>
          <w:numId w:val="176"/>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Produce </w:t>
      </w:r>
      <w:r>
        <w:rPr>
          <w:rFonts w:asciiTheme="minorHAnsi" w:eastAsia="Calibri" w:hAnsiTheme="minorHAnsi" w:cstheme="minorHAnsi"/>
          <w:sz w:val="20"/>
          <w:szCs w:val="20"/>
        </w:rPr>
        <w:t xml:space="preserve">virtual </w:t>
      </w:r>
      <w:r w:rsidRPr="00C83416">
        <w:rPr>
          <w:rFonts w:asciiTheme="minorHAnsi" w:eastAsia="Calibri" w:hAnsiTheme="minorHAnsi" w:cstheme="minorHAnsi"/>
          <w:sz w:val="20"/>
          <w:szCs w:val="20"/>
        </w:rPr>
        <w:t xml:space="preserve">Member </w:t>
      </w:r>
      <w:r w:rsidR="00235D59" w:rsidRPr="00895503">
        <w:rPr>
          <w:rFonts w:asciiTheme="minorHAnsi" w:eastAsia="Calibri" w:hAnsiTheme="minorHAnsi" w:cstheme="minorHAnsi"/>
          <w:sz w:val="20"/>
          <w:szCs w:val="20"/>
        </w:rPr>
        <w:t>identification cards</w:t>
      </w:r>
      <w:r w:rsidR="00235D59">
        <w:rPr>
          <w:rFonts w:asciiTheme="minorHAnsi" w:eastAsia="Calibri" w:hAnsiTheme="minorHAnsi" w:cstheme="minorHAnsi"/>
          <w:sz w:val="20"/>
          <w:szCs w:val="20"/>
        </w:rPr>
        <w:t xml:space="preserve"> </w:t>
      </w:r>
      <w:r>
        <w:rPr>
          <w:rFonts w:asciiTheme="minorHAnsi" w:eastAsia="Calibri" w:hAnsiTheme="minorHAnsi" w:cstheme="minorHAnsi"/>
          <w:sz w:val="20"/>
          <w:szCs w:val="20"/>
        </w:rPr>
        <w:t>for all Members;</w:t>
      </w:r>
    </w:p>
    <w:p w14:paraId="7481713F" w14:textId="77777777" w:rsidR="001C28A3" w:rsidRPr="00C83416" w:rsidRDefault="001C28A3" w:rsidP="00F562FE">
      <w:pPr>
        <w:pStyle w:val="ListParagraph"/>
        <w:numPr>
          <w:ilvl w:val="0"/>
          <w:numId w:val="176"/>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lastRenderedPageBreak/>
        <w:t xml:space="preserve">Provide </w:t>
      </w:r>
      <w:r w:rsidR="00283943">
        <w:rPr>
          <w:rFonts w:asciiTheme="minorHAnsi" w:eastAsia="Calibri" w:hAnsiTheme="minorHAnsi" w:cstheme="minorHAnsi"/>
          <w:sz w:val="20"/>
          <w:szCs w:val="20"/>
        </w:rPr>
        <w:t>M</w:t>
      </w:r>
      <w:r>
        <w:rPr>
          <w:rFonts w:asciiTheme="minorHAnsi" w:eastAsia="Calibri" w:hAnsiTheme="minorHAnsi" w:cstheme="minorHAnsi"/>
          <w:sz w:val="20"/>
          <w:szCs w:val="20"/>
        </w:rPr>
        <w:t>embers with virtual access to</w:t>
      </w:r>
      <w:r w:rsidRPr="00C83416">
        <w:rPr>
          <w:rFonts w:asciiTheme="minorHAnsi" w:eastAsia="Calibri" w:hAnsiTheme="minorHAnsi" w:cstheme="minorHAnsi"/>
          <w:sz w:val="20"/>
          <w:szCs w:val="20"/>
        </w:rPr>
        <w:t xml:space="preserve"> </w:t>
      </w:r>
      <w:r>
        <w:rPr>
          <w:rFonts w:asciiTheme="minorHAnsi" w:eastAsia="Calibri" w:hAnsiTheme="minorHAnsi" w:cstheme="minorHAnsi"/>
          <w:sz w:val="20"/>
          <w:szCs w:val="20"/>
        </w:rPr>
        <w:t xml:space="preserve">their </w:t>
      </w:r>
      <w:r w:rsidR="00235D59" w:rsidRPr="00895503">
        <w:rPr>
          <w:rFonts w:asciiTheme="minorHAnsi" w:eastAsia="Calibri" w:hAnsiTheme="minorHAnsi" w:cstheme="minorHAnsi"/>
          <w:sz w:val="20"/>
          <w:szCs w:val="20"/>
        </w:rPr>
        <w:t>identification cards</w:t>
      </w:r>
      <w:r w:rsidR="00235D59">
        <w:rPr>
          <w:rFonts w:asciiTheme="minorHAnsi" w:eastAsia="Calibri" w:hAnsiTheme="minorHAnsi" w:cstheme="minorHAnsi"/>
          <w:sz w:val="20"/>
          <w:szCs w:val="20"/>
        </w:rPr>
        <w:t xml:space="preserve"> </w:t>
      </w:r>
      <w:r w:rsidR="00AA5FCE">
        <w:rPr>
          <w:rFonts w:asciiTheme="minorHAnsi" w:eastAsia="Calibri" w:hAnsiTheme="minorHAnsi" w:cstheme="minorHAnsi"/>
          <w:sz w:val="20"/>
          <w:szCs w:val="20"/>
        </w:rPr>
        <w:t xml:space="preserve">through the Contractor’s </w:t>
      </w:r>
      <w:r w:rsidR="00AA5FCE" w:rsidRPr="006D2E62">
        <w:rPr>
          <w:rFonts w:asciiTheme="minorHAnsi" w:eastAsia="Calibri" w:hAnsiTheme="minorHAnsi" w:cstheme="minorHAnsi"/>
          <w:sz w:val="20"/>
          <w:szCs w:val="20"/>
        </w:rPr>
        <w:t>website</w:t>
      </w:r>
      <w:r w:rsidRPr="006D2E62">
        <w:rPr>
          <w:rFonts w:asciiTheme="minorHAnsi" w:eastAsia="Calibri" w:hAnsiTheme="minorHAnsi" w:cstheme="minorHAnsi"/>
          <w:sz w:val="20"/>
          <w:szCs w:val="20"/>
        </w:rPr>
        <w:t xml:space="preserve"> within ten (10) </w:t>
      </w:r>
      <w:r w:rsidR="000E3FB1" w:rsidRPr="00F562FE">
        <w:rPr>
          <w:rFonts w:asciiTheme="minorHAnsi" w:eastAsia="Calibri" w:hAnsiTheme="minorHAnsi" w:cstheme="minorHAnsi"/>
          <w:sz w:val="20"/>
          <w:szCs w:val="20"/>
        </w:rPr>
        <w:t xml:space="preserve">calendar </w:t>
      </w:r>
      <w:r w:rsidRPr="006D2E62">
        <w:rPr>
          <w:rFonts w:asciiTheme="minorHAnsi" w:eastAsia="Calibri" w:hAnsiTheme="minorHAnsi" w:cstheme="minorHAnsi"/>
          <w:sz w:val="20"/>
          <w:szCs w:val="20"/>
        </w:rPr>
        <w:t>days</w:t>
      </w:r>
      <w:r w:rsidRPr="00C83416">
        <w:rPr>
          <w:rFonts w:asciiTheme="minorHAnsi" w:eastAsia="Calibri" w:hAnsiTheme="minorHAnsi" w:cstheme="minorHAnsi"/>
          <w:sz w:val="20"/>
          <w:szCs w:val="20"/>
        </w:rPr>
        <w:t xml:space="preserve"> </w:t>
      </w:r>
      <w:r w:rsidR="00AA5FCE">
        <w:rPr>
          <w:rFonts w:asciiTheme="minorHAnsi" w:eastAsia="Calibri" w:hAnsiTheme="minorHAnsi" w:cstheme="minorHAnsi"/>
          <w:sz w:val="20"/>
          <w:szCs w:val="20"/>
        </w:rPr>
        <w:t>of</w:t>
      </w:r>
      <w:r w:rsidRPr="00C83416">
        <w:rPr>
          <w:rFonts w:asciiTheme="minorHAnsi" w:eastAsia="Calibri" w:hAnsiTheme="minorHAnsi" w:cstheme="minorHAnsi"/>
          <w:sz w:val="20"/>
          <w:szCs w:val="20"/>
        </w:rPr>
        <w:t xml:space="preserve"> the receipt and processing of </w:t>
      </w:r>
      <w:r w:rsidR="00CF7295">
        <w:rPr>
          <w:rFonts w:asciiTheme="minorHAnsi" w:eastAsia="Calibri" w:hAnsiTheme="minorHAnsi" w:cstheme="minorHAnsi"/>
          <w:sz w:val="20"/>
          <w:szCs w:val="20"/>
        </w:rPr>
        <w:t xml:space="preserve">a Subscriber’s </w:t>
      </w:r>
      <w:r w:rsidRPr="00C83416">
        <w:rPr>
          <w:rFonts w:asciiTheme="minorHAnsi" w:eastAsia="Calibri" w:hAnsiTheme="minorHAnsi" w:cstheme="minorHAnsi"/>
          <w:sz w:val="20"/>
          <w:szCs w:val="20"/>
        </w:rPr>
        <w:t>eligibility record</w:t>
      </w:r>
      <w:r>
        <w:rPr>
          <w:rFonts w:asciiTheme="minorHAnsi" w:eastAsia="Calibri" w:hAnsiTheme="minorHAnsi" w:cstheme="minorHAnsi"/>
          <w:sz w:val="20"/>
          <w:szCs w:val="20"/>
        </w:rPr>
        <w:t>; and</w:t>
      </w:r>
      <w:r w:rsidRPr="00C83416">
        <w:rPr>
          <w:rFonts w:asciiTheme="minorHAnsi" w:eastAsia="Calibri" w:hAnsiTheme="minorHAnsi" w:cstheme="minorHAnsi"/>
          <w:sz w:val="20"/>
          <w:szCs w:val="20"/>
        </w:rPr>
        <w:t xml:space="preserve"> </w:t>
      </w:r>
    </w:p>
    <w:p w14:paraId="24E283B6" w14:textId="77777777" w:rsidR="001C28A3" w:rsidRDefault="001C28A3" w:rsidP="00F562FE">
      <w:pPr>
        <w:pStyle w:val="ListParagraph"/>
        <w:numPr>
          <w:ilvl w:val="0"/>
          <w:numId w:val="176"/>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Adhere to the format of the </w:t>
      </w:r>
      <w:r w:rsidR="00235D59" w:rsidRPr="00895503">
        <w:rPr>
          <w:rFonts w:asciiTheme="minorHAnsi" w:eastAsia="Calibri" w:hAnsiTheme="minorHAnsi" w:cstheme="minorHAnsi"/>
          <w:sz w:val="20"/>
          <w:szCs w:val="20"/>
        </w:rPr>
        <w:t>identification card</w:t>
      </w:r>
      <w:r w:rsidR="00235D59">
        <w:rPr>
          <w:rFonts w:asciiTheme="minorHAnsi" w:eastAsia="Calibri" w:hAnsiTheme="minorHAnsi" w:cstheme="minorHAnsi"/>
          <w:sz w:val="20"/>
          <w:szCs w:val="20"/>
        </w:rPr>
        <w:t xml:space="preserve"> </w:t>
      </w:r>
      <w:r w:rsidRPr="00C83416">
        <w:rPr>
          <w:rFonts w:asciiTheme="minorHAnsi" w:eastAsia="Calibri" w:hAnsiTheme="minorHAnsi" w:cstheme="minorHAnsi"/>
          <w:sz w:val="20"/>
          <w:szCs w:val="20"/>
        </w:rPr>
        <w:t>approved by the SCM</w:t>
      </w:r>
      <w:r>
        <w:rPr>
          <w:rFonts w:asciiTheme="minorHAnsi" w:eastAsia="Calibri" w:hAnsiTheme="minorHAnsi" w:cstheme="minorHAnsi"/>
          <w:sz w:val="20"/>
          <w:szCs w:val="20"/>
        </w:rPr>
        <w:t>.</w:t>
      </w:r>
    </w:p>
    <w:p w14:paraId="20E3A07B" w14:textId="77777777" w:rsidR="001C28A3" w:rsidRPr="005F7360" w:rsidRDefault="001C28A3" w:rsidP="001C28A3">
      <w:pPr>
        <w:pStyle w:val="ListParagraph"/>
        <w:ind w:left="778"/>
        <w:contextualSpacing/>
        <w:rPr>
          <w:rFonts w:asciiTheme="minorHAnsi" w:eastAsia="Calibri" w:hAnsiTheme="minorHAnsi" w:cstheme="minorHAnsi"/>
          <w:sz w:val="20"/>
          <w:szCs w:val="20"/>
        </w:rPr>
      </w:pPr>
    </w:p>
    <w:p w14:paraId="57904D79" w14:textId="77777777" w:rsidR="001C28A3" w:rsidRPr="00923B2E" w:rsidRDefault="001C28A3" w:rsidP="001C28A3">
      <w:pPr>
        <w:pStyle w:val="Heading4"/>
        <w:rPr>
          <w:rFonts w:eastAsia="Calibri"/>
          <w:sz w:val="20"/>
        </w:rPr>
      </w:pPr>
      <w:r w:rsidRPr="00923B2E">
        <w:rPr>
          <w:rFonts w:eastAsia="Calibri"/>
          <w:sz w:val="20"/>
        </w:rPr>
        <w:t>WEBSITE, MOBILE CAPABILITIES, AND TRANSPARENCY</w:t>
      </w:r>
    </w:p>
    <w:p w14:paraId="55F8FD0A" w14:textId="77777777" w:rsidR="001C28A3" w:rsidRDefault="001C28A3" w:rsidP="001C28A3">
      <w:pPr>
        <w:spacing w:after="0"/>
        <w:contextualSpacing/>
        <w:jc w:val="both"/>
        <w:rPr>
          <w:rFonts w:eastAsia="Calibri" w:cstheme="minorHAnsi"/>
          <w:sz w:val="20"/>
          <w:szCs w:val="20"/>
        </w:rPr>
      </w:pPr>
      <w:r w:rsidRPr="00C83416">
        <w:rPr>
          <w:rFonts w:eastAsia="Calibri" w:cstheme="minorHAnsi"/>
          <w:sz w:val="20"/>
          <w:szCs w:val="20"/>
        </w:rPr>
        <w:t xml:space="preserve">The </w:t>
      </w:r>
      <w:r>
        <w:rPr>
          <w:rFonts w:eastAsia="Calibri" w:cstheme="minorHAnsi"/>
          <w:sz w:val="20"/>
          <w:szCs w:val="20"/>
        </w:rPr>
        <w:t>Contractor</w:t>
      </w:r>
      <w:r w:rsidRPr="00C83416">
        <w:rPr>
          <w:rFonts w:eastAsia="Calibri" w:cstheme="minorHAnsi"/>
          <w:sz w:val="20"/>
          <w:szCs w:val="20"/>
        </w:rPr>
        <w:t xml:space="preserve"> shall</w:t>
      </w:r>
      <w:r>
        <w:rPr>
          <w:rFonts w:eastAsia="Calibri" w:cstheme="minorHAnsi"/>
          <w:sz w:val="20"/>
          <w:szCs w:val="20"/>
        </w:rPr>
        <w:t>:</w:t>
      </w:r>
      <w:r w:rsidRPr="00C83416">
        <w:rPr>
          <w:rFonts w:eastAsia="Calibri" w:cstheme="minorHAnsi"/>
          <w:sz w:val="20"/>
          <w:szCs w:val="20"/>
        </w:rPr>
        <w:t xml:space="preserve"> </w:t>
      </w:r>
    </w:p>
    <w:p w14:paraId="4C10398E" w14:textId="77777777" w:rsidR="001C28A3" w:rsidRPr="00CC2BAB" w:rsidRDefault="001C28A3" w:rsidP="001C28A3">
      <w:pPr>
        <w:pStyle w:val="ListParagraph"/>
        <w:numPr>
          <w:ilvl w:val="0"/>
          <w:numId w:val="76"/>
        </w:numPr>
        <w:contextualSpacing/>
        <w:rPr>
          <w:rFonts w:ascii="Calibri" w:eastAsia="Calibri" w:hAnsi="Calibri" w:cs="Calibri"/>
          <w:sz w:val="20"/>
          <w:szCs w:val="20"/>
        </w:rPr>
      </w:pPr>
      <w:r w:rsidRPr="00D7629C">
        <w:rPr>
          <w:rFonts w:ascii="Calibri" w:eastAsia="Calibri" w:hAnsi="Calibri" w:cs="Calibri"/>
          <w:sz w:val="20"/>
          <w:szCs w:val="20"/>
        </w:rPr>
        <w:t>Provide Members with 24</w:t>
      </w:r>
      <w:r>
        <w:rPr>
          <w:rFonts w:ascii="Calibri" w:eastAsia="Calibri" w:hAnsi="Calibri" w:cs="Calibri"/>
          <w:sz w:val="20"/>
          <w:szCs w:val="20"/>
        </w:rPr>
        <w:t>-</w:t>
      </w:r>
      <w:r w:rsidRPr="00D7629C">
        <w:rPr>
          <w:rFonts w:ascii="Calibri" w:eastAsia="Calibri" w:hAnsi="Calibri" w:cs="Calibri"/>
          <w:sz w:val="20"/>
          <w:szCs w:val="20"/>
        </w:rPr>
        <w:t xml:space="preserve">hour online access to web-based information;  </w:t>
      </w:r>
      <w:r w:rsidRPr="006D0902">
        <w:rPr>
          <w:rFonts w:ascii="Calibri" w:eastAsia="Calibri" w:hAnsi="Calibri" w:cs="Calibri"/>
          <w:sz w:val="20"/>
          <w:szCs w:val="20"/>
        </w:rPr>
        <w:t xml:space="preserve"> </w:t>
      </w:r>
    </w:p>
    <w:p w14:paraId="257CDD05" w14:textId="77777777" w:rsidR="001C28A3" w:rsidRDefault="001C28A3" w:rsidP="001C28A3">
      <w:pPr>
        <w:pStyle w:val="ListParagraph"/>
        <w:numPr>
          <w:ilvl w:val="0"/>
          <w:numId w:val="76"/>
        </w:numPr>
        <w:contextualSpacing/>
        <w:rPr>
          <w:rFonts w:ascii="Calibri" w:eastAsia="Calibri" w:hAnsi="Calibri" w:cs="Calibri"/>
          <w:sz w:val="20"/>
          <w:szCs w:val="20"/>
        </w:rPr>
      </w:pPr>
      <w:r>
        <w:rPr>
          <w:rFonts w:ascii="Calibri" w:eastAsia="Calibri" w:hAnsi="Calibri" w:cs="Calibri"/>
          <w:sz w:val="20"/>
          <w:szCs w:val="20"/>
        </w:rPr>
        <w:t>Establish and maintain a website that:</w:t>
      </w:r>
    </w:p>
    <w:p w14:paraId="4237D9E4" w14:textId="77777777" w:rsidR="001C28A3" w:rsidRDefault="001C28A3" w:rsidP="001C28A3">
      <w:pPr>
        <w:pStyle w:val="ListParagraph"/>
        <w:numPr>
          <w:ilvl w:val="1"/>
          <w:numId w:val="76"/>
        </w:numPr>
        <w:contextualSpacing/>
        <w:rPr>
          <w:rFonts w:ascii="Calibri" w:eastAsia="Calibri" w:hAnsi="Calibri" w:cs="Calibri"/>
          <w:sz w:val="20"/>
          <w:szCs w:val="20"/>
        </w:rPr>
      </w:pPr>
      <w:r>
        <w:rPr>
          <w:rFonts w:ascii="Calibri" w:eastAsia="Calibri" w:hAnsi="Calibri" w:cs="Calibri"/>
          <w:sz w:val="20"/>
          <w:szCs w:val="20"/>
        </w:rPr>
        <w:t>Is accessible to Members 24 hours a day, seven (7) days a week, 365 days a year (subject to routine downtime for maintenance, repair, or other interruptions);</w:t>
      </w:r>
    </w:p>
    <w:p w14:paraId="73AEC7D5" w14:textId="77777777" w:rsidR="001C28A3" w:rsidRPr="00802F55" w:rsidRDefault="001C28A3" w:rsidP="001C28A3">
      <w:pPr>
        <w:pStyle w:val="ListParagraph"/>
        <w:numPr>
          <w:ilvl w:val="1"/>
          <w:numId w:val="76"/>
        </w:numPr>
        <w:contextualSpacing/>
        <w:rPr>
          <w:rFonts w:ascii="Calibri" w:eastAsia="Calibri" w:hAnsi="Calibri" w:cs="Calibri"/>
          <w:sz w:val="20"/>
          <w:szCs w:val="20"/>
        </w:rPr>
      </w:pPr>
      <w:r w:rsidRPr="00802F55">
        <w:rPr>
          <w:rFonts w:ascii="Calibri" w:eastAsia="Calibri" w:hAnsi="Calibri" w:cs="Calibri"/>
          <w:sz w:val="20"/>
          <w:szCs w:val="20"/>
        </w:rPr>
        <w:t xml:space="preserve">Will be live </w:t>
      </w:r>
      <w:r w:rsidR="0078756C" w:rsidRPr="00802F55">
        <w:rPr>
          <w:rFonts w:ascii="Calibri" w:eastAsia="Calibri" w:hAnsi="Calibri" w:cs="Calibri"/>
          <w:sz w:val="20"/>
          <w:szCs w:val="20"/>
        </w:rPr>
        <w:t>three (3) months prior to the Contract Effective Date;</w:t>
      </w:r>
    </w:p>
    <w:p w14:paraId="13352593" w14:textId="77777777" w:rsidR="001C28A3" w:rsidRDefault="001C28A3" w:rsidP="001C28A3">
      <w:pPr>
        <w:pStyle w:val="ListParagraph"/>
        <w:numPr>
          <w:ilvl w:val="1"/>
          <w:numId w:val="76"/>
        </w:numPr>
        <w:contextualSpacing/>
        <w:rPr>
          <w:rFonts w:ascii="Calibri" w:eastAsia="Calibri" w:hAnsi="Calibri" w:cs="Calibri"/>
          <w:sz w:val="20"/>
          <w:szCs w:val="20"/>
        </w:rPr>
      </w:pPr>
      <w:r>
        <w:rPr>
          <w:rFonts w:ascii="Calibri" w:eastAsia="Calibri" w:hAnsi="Calibri" w:cs="Calibri"/>
          <w:sz w:val="20"/>
          <w:szCs w:val="20"/>
        </w:rPr>
        <w:t>Includes Member access to the following:</w:t>
      </w:r>
    </w:p>
    <w:p w14:paraId="78EF4128" w14:textId="77777777" w:rsidR="001C28A3" w:rsidRDefault="001C28A3" w:rsidP="00066D87">
      <w:pPr>
        <w:pStyle w:val="ListParagraph"/>
        <w:numPr>
          <w:ilvl w:val="2"/>
          <w:numId w:val="155"/>
        </w:numPr>
        <w:ind w:left="1980" w:hanging="360"/>
        <w:contextualSpacing/>
        <w:rPr>
          <w:rFonts w:ascii="Calibri" w:eastAsia="Calibri" w:hAnsi="Calibri" w:cs="Calibri"/>
          <w:sz w:val="20"/>
          <w:szCs w:val="20"/>
        </w:rPr>
      </w:pPr>
      <w:r>
        <w:rPr>
          <w:rFonts w:ascii="Calibri" w:eastAsia="Calibri" w:hAnsi="Calibri" w:cs="Calibri"/>
          <w:sz w:val="20"/>
          <w:szCs w:val="20"/>
        </w:rPr>
        <w:t>Ability to check on the status of Claims;</w:t>
      </w:r>
    </w:p>
    <w:p w14:paraId="0DA383AF" w14:textId="77777777" w:rsidR="001C28A3" w:rsidRDefault="001C28A3" w:rsidP="00066D87">
      <w:pPr>
        <w:pStyle w:val="ListParagraph"/>
        <w:numPr>
          <w:ilvl w:val="2"/>
          <w:numId w:val="155"/>
        </w:numPr>
        <w:ind w:left="1980" w:hanging="360"/>
        <w:contextualSpacing/>
        <w:rPr>
          <w:rFonts w:ascii="Calibri" w:eastAsia="Calibri" w:hAnsi="Calibri" w:cs="Calibri"/>
          <w:sz w:val="20"/>
          <w:szCs w:val="20"/>
        </w:rPr>
      </w:pPr>
      <w:r>
        <w:rPr>
          <w:rFonts w:ascii="Calibri" w:eastAsia="Calibri" w:hAnsi="Calibri" w:cs="Calibri"/>
          <w:sz w:val="20"/>
          <w:szCs w:val="20"/>
        </w:rPr>
        <w:t>EOBs;</w:t>
      </w:r>
    </w:p>
    <w:p w14:paraId="54FF96A2" w14:textId="77777777" w:rsidR="001C28A3" w:rsidRDefault="001C28A3" w:rsidP="00066D87">
      <w:pPr>
        <w:pStyle w:val="ListParagraph"/>
        <w:numPr>
          <w:ilvl w:val="2"/>
          <w:numId w:val="155"/>
        </w:numPr>
        <w:ind w:left="1980" w:hanging="360"/>
        <w:contextualSpacing/>
        <w:rPr>
          <w:rFonts w:ascii="Calibri" w:eastAsia="Calibri" w:hAnsi="Calibri" w:cs="Calibri"/>
          <w:sz w:val="20"/>
          <w:szCs w:val="20"/>
        </w:rPr>
      </w:pPr>
      <w:r>
        <w:rPr>
          <w:rFonts w:ascii="Calibri" w:eastAsia="Calibri" w:hAnsi="Calibri" w:cs="Calibri"/>
          <w:sz w:val="20"/>
          <w:szCs w:val="20"/>
        </w:rPr>
        <w:t xml:space="preserve">Order replacement </w:t>
      </w:r>
      <w:r w:rsidR="00235D59" w:rsidRPr="00895503">
        <w:rPr>
          <w:rFonts w:asciiTheme="minorHAnsi" w:eastAsia="Calibri" w:hAnsiTheme="minorHAnsi" w:cstheme="minorHAnsi"/>
          <w:sz w:val="20"/>
          <w:szCs w:val="20"/>
        </w:rPr>
        <w:t>identification cards</w:t>
      </w:r>
      <w:r>
        <w:rPr>
          <w:rFonts w:ascii="Calibri" w:eastAsia="Calibri" w:hAnsi="Calibri" w:cs="Calibri"/>
          <w:sz w:val="20"/>
          <w:szCs w:val="20"/>
        </w:rPr>
        <w:t>;</w:t>
      </w:r>
    </w:p>
    <w:p w14:paraId="6C429852" w14:textId="77777777" w:rsidR="001C28A3" w:rsidRPr="00F562FE" w:rsidRDefault="001C28A3">
      <w:pPr>
        <w:pStyle w:val="ListParagraph"/>
        <w:numPr>
          <w:ilvl w:val="2"/>
          <w:numId w:val="155"/>
        </w:numPr>
        <w:ind w:left="1980" w:hanging="360"/>
        <w:contextualSpacing/>
        <w:rPr>
          <w:rFonts w:ascii="Calibri" w:eastAsia="Calibri" w:hAnsi="Calibri" w:cs="Calibri"/>
          <w:sz w:val="20"/>
          <w:szCs w:val="20"/>
        </w:rPr>
      </w:pPr>
      <w:r>
        <w:rPr>
          <w:rFonts w:ascii="Calibri" w:eastAsia="Calibri" w:hAnsi="Calibri" w:cs="Calibri"/>
          <w:sz w:val="20"/>
          <w:szCs w:val="20"/>
        </w:rPr>
        <w:t xml:space="preserve">Print temporary </w:t>
      </w:r>
      <w:r w:rsidR="00235D59" w:rsidRPr="00895503">
        <w:rPr>
          <w:rFonts w:asciiTheme="minorHAnsi" w:eastAsia="Calibri" w:hAnsiTheme="minorHAnsi" w:cstheme="minorHAnsi"/>
          <w:sz w:val="20"/>
          <w:szCs w:val="20"/>
        </w:rPr>
        <w:t>identification cards</w:t>
      </w:r>
      <w:r>
        <w:rPr>
          <w:rFonts w:ascii="Calibri" w:eastAsia="Calibri" w:hAnsi="Calibri" w:cs="Calibri"/>
          <w:sz w:val="20"/>
          <w:szCs w:val="20"/>
        </w:rPr>
        <w:t>;</w:t>
      </w:r>
      <w:r w:rsidR="0025168A">
        <w:rPr>
          <w:rFonts w:ascii="Calibri" w:eastAsia="Calibri" w:hAnsi="Calibri" w:cs="Calibri"/>
          <w:sz w:val="20"/>
          <w:szCs w:val="20"/>
        </w:rPr>
        <w:t xml:space="preserve"> </w:t>
      </w:r>
      <w:r w:rsidRPr="00F562FE">
        <w:rPr>
          <w:rFonts w:ascii="Calibri" w:eastAsia="Calibri" w:hAnsi="Calibri" w:cs="Calibri"/>
          <w:sz w:val="20"/>
          <w:szCs w:val="20"/>
        </w:rPr>
        <w:t>and</w:t>
      </w:r>
    </w:p>
    <w:p w14:paraId="51DA68F7" w14:textId="77777777" w:rsidR="001C28A3" w:rsidRDefault="001C28A3" w:rsidP="00066D87">
      <w:pPr>
        <w:pStyle w:val="ListParagraph"/>
        <w:numPr>
          <w:ilvl w:val="2"/>
          <w:numId w:val="155"/>
        </w:numPr>
        <w:ind w:left="1980" w:hanging="360"/>
        <w:contextualSpacing/>
        <w:rPr>
          <w:rFonts w:ascii="Calibri" w:eastAsia="Calibri" w:hAnsi="Calibri" w:cs="Calibri"/>
          <w:sz w:val="20"/>
          <w:szCs w:val="20"/>
        </w:rPr>
      </w:pPr>
      <w:r>
        <w:rPr>
          <w:rFonts w:ascii="Calibri" w:eastAsia="Calibri" w:hAnsi="Calibri" w:cs="Calibri"/>
          <w:sz w:val="20"/>
          <w:szCs w:val="20"/>
        </w:rPr>
        <w:t>Claim and appeal forms;</w:t>
      </w:r>
    </w:p>
    <w:p w14:paraId="42F9AA37" w14:textId="77777777" w:rsidR="001C28A3" w:rsidRDefault="001C28A3" w:rsidP="001C28A3">
      <w:pPr>
        <w:pStyle w:val="ListParagraph"/>
        <w:numPr>
          <w:ilvl w:val="1"/>
          <w:numId w:val="76"/>
        </w:numPr>
        <w:contextualSpacing/>
        <w:rPr>
          <w:rFonts w:ascii="Calibri" w:eastAsia="Calibri" w:hAnsi="Calibri" w:cs="Calibri"/>
          <w:sz w:val="20"/>
          <w:szCs w:val="20"/>
        </w:rPr>
      </w:pPr>
      <w:r>
        <w:rPr>
          <w:rFonts w:ascii="Calibri" w:eastAsia="Calibri" w:hAnsi="Calibri" w:cs="Calibri"/>
          <w:sz w:val="20"/>
          <w:szCs w:val="20"/>
        </w:rPr>
        <w:t>Includes Member access to the following upon request by the SCM:</w:t>
      </w:r>
    </w:p>
    <w:p w14:paraId="7F03DBB0" w14:textId="77777777" w:rsidR="001C28A3" w:rsidRDefault="001C28A3" w:rsidP="00066D87">
      <w:pPr>
        <w:pStyle w:val="ListParagraph"/>
        <w:numPr>
          <w:ilvl w:val="2"/>
          <w:numId w:val="160"/>
        </w:numPr>
        <w:ind w:left="1980" w:hanging="360"/>
        <w:contextualSpacing/>
        <w:rPr>
          <w:rFonts w:ascii="Calibri" w:eastAsia="Calibri" w:hAnsi="Calibri" w:cs="Calibri"/>
          <w:sz w:val="20"/>
          <w:szCs w:val="20"/>
        </w:rPr>
      </w:pPr>
      <w:r>
        <w:rPr>
          <w:rFonts w:ascii="Calibri" w:eastAsia="Calibri" w:hAnsi="Calibri" w:cs="Calibri"/>
          <w:sz w:val="20"/>
          <w:szCs w:val="20"/>
        </w:rPr>
        <w:t>Provider information;</w:t>
      </w:r>
    </w:p>
    <w:p w14:paraId="520FFBBA" w14:textId="77777777" w:rsidR="001C28A3" w:rsidRDefault="001C28A3" w:rsidP="00066D87">
      <w:pPr>
        <w:pStyle w:val="ListParagraph"/>
        <w:numPr>
          <w:ilvl w:val="2"/>
          <w:numId w:val="160"/>
        </w:numPr>
        <w:ind w:left="1980" w:hanging="360"/>
        <w:contextualSpacing/>
        <w:rPr>
          <w:rFonts w:ascii="Calibri" w:eastAsia="Calibri" w:hAnsi="Calibri" w:cs="Calibri"/>
          <w:sz w:val="20"/>
          <w:szCs w:val="20"/>
        </w:rPr>
      </w:pPr>
      <w:r>
        <w:rPr>
          <w:rFonts w:ascii="Calibri" w:eastAsia="Calibri" w:hAnsi="Calibri" w:cs="Calibri"/>
          <w:sz w:val="20"/>
          <w:szCs w:val="20"/>
        </w:rPr>
        <w:t xml:space="preserve">Provider directories; </w:t>
      </w:r>
    </w:p>
    <w:p w14:paraId="4A38F419" w14:textId="77777777" w:rsidR="001C28A3" w:rsidRDefault="001C28A3" w:rsidP="00066D87">
      <w:pPr>
        <w:pStyle w:val="ListParagraph"/>
        <w:numPr>
          <w:ilvl w:val="2"/>
          <w:numId w:val="160"/>
        </w:numPr>
        <w:ind w:left="1980" w:hanging="360"/>
        <w:contextualSpacing/>
        <w:rPr>
          <w:rFonts w:ascii="Calibri" w:eastAsia="Calibri" w:hAnsi="Calibri" w:cs="Calibri"/>
          <w:sz w:val="20"/>
          <w:szCs w:val="20"/>
        </w:rPr>
      </w:pPr>
      <w:r>
        <w:rPr>
          <w:rFonts w:ascii="Calibri" w:eastAsia="Calibri" w:hAnsi="Calibri" w:cs="Calibri"/>
          <w:sz w:val="20"/>
          <w:szCs w:val="20"/>
        </w:rPr>
        <w:t xml:space="preserve">Benefit </w:t>
      </w:r>
      <w:r w:rsidR="00B32C70">
        <w:rPr>
          <w:rFonts w:ascii="Calibri" w:eastAsia="Calibri" w:hAnsi="Calibri" w:cs="Calibri"/>
          <w:sz w:val="20"/>
          <w:szCs w:val="20"/>
        </w:rPr>
        <w:t>P</w:t>
      </w:r>
      <w:r>
        <w:rPr>
          <w:rFonts w:ascii="Calibri" w:eastAsia="Calibri" w:hAnsi="Calibri" w:cs="Calibri"/>
          <w:sz w:val="20"/>
          <w:szCs w:val="20"/>
        </w:rPr>
        <w:t>lan summaries; and</w:t>
      </w:r>
    </w:p>
    <w:p w14:paraId="05F941A5" w14:textId="77777777" w:rsidR="001C28A3" w:rsidRPr="006D0902" w:rsidRDefault="001C28A3" w:rsidP="00066D87">
      <w:pPr>
        <w:pStyle w:val="ListParagraph"/>
        <w:numPr>
          <w:ilvl w:val="2"/>
          <w:numId w:val="160"/>
        </w:numPr>
        <w:ind w:left="1980" w:hanging="360"/>
        <w:contextualSpacing/>
        <w:rPr>
          <w:rFonts w:ascii="Calibri" w:eastAsia="Calibri" w:hAnsi="Calibri" w:cs="Calibri"/>
          <w:sz w:val="20"/>
          <w:szCs w:val="20"/>
        </w:rPr>
      </w:pPr>
      <w:r>
        <w:rPr>
          <w:rFonts w:ascii="Calibri" w:eastAsia="Calibri" w:hAnsi="Calibri" w:cs="Calibri"/>
          <w:sz w:val="20"/>
          <w:szCs w:val="20"/>
        </w:rPr>
        <w:t>Educational information; and</w:t>
      </w:r>
    </w:p>
    <w:p w14:paraId="46581342" w14:textId="77777777" w:rsidR="001C28A3" w:rsidRPr="00D7629C" w:rsidRDefault="001C28A3" w:rsidP="001C28A3">
      <w:pPr>
        <w:pStyle w:val="ListParagraph"/>
        <w:numPr>
          <w:ilvl w:val="0"/>
          <w:numId w:val="76"/>
        </w:numPr>
        <w:contextualSpacing/>
        <w:rPr>
          <w:rFonts w:ascii="Calibri" w:eastAsia="Calibri" w:hAnsi="Calibri" w:cs="Calibri"/>
          <w:sz w:val="20"/>
          <w:szCs w:val="20"/>
        </w:rPr>
      </w:pPr>
      <w:r w:rsidRPr="00D7629C">
        <w:rPr>
          <w:rFonts w:ascii="Calibri" w:eastAsia="Calibri" w:hAnsi="Calibri" w:cs="Calibri"/>
          <w:sz w:val="20"/>
          <w:szCs w:val="20"/>
        </w:rPr>
        <w:t>Report all website outages in excess of one (1) hour to the SCM</w:t>
      </w:r>
      <w:r>
        <w:rPr>
          <w:rFonts w:ascii="Calibri" w:eastAsia="Calibri" w:hAnsi="Calibri" w:cs="Calibri"/>
          <w:sz w:val="20"/>
          <w:szCs w:val="20"/>
        </w:rPr>
        <w:t>.</w:t>
      </w:r>
    </w:p>
    <w:p w14:paraId="3BE7AD48" w14:textId="77777777" w:rsidR="001C28A3" w:rsidRPr="005F7360" w:rsidRDefault="001C28A3" w:rsidP="001C28A3">
      <w:pPr>
        <w:spacing w:after="0" w:line="240" w:lineRule="auto"/>
        <w:ind w:left="1440"/>
        <w:contextualSpacing/>
        <w:jc w:val="both"/>
        <w:rPr>
          <w:rFonts w:eastAsia="Calibri" w:cstheme="minorHAnsi"/>
          <w:sz w:val="20"/>
          <w:szCs w:val="20"/>
        </w:rPr>
      </w:pPr>
    </w:p>
    <w:p w14:paraId="41EF88FC" w14:textId="77777777" w:rsidR="001C28A3" w:rsidRDefault="001C28A3" w:rsidP="00810C5F">
      <w:pPr>
        <w:pStyle w:val="Heading3"/>
      </w:pPr>
      <w:bookmarkStart w:id="347" w:name="_Toc152858506"/>
      <w:r>
        <w:t>DPO – OPEN ENROLLMENT</w:t>
      </w:r>
      <w:bookmarkEnd w:id="347"/>
    </w:p>
    <w:p w14:paraId="1D66FF9E" w14:textId="77777777" w:rsidR="001C28A3" w:rsidRPr="004A5154" w:rsidRDefault="001C28A3" w:rsidP="001C28A3">
      <w:pPr>
        <w:spacing w:after="0"/>
        <w:contextualSpacing/>
        <w:jc w:val="both"/>
        <w:rPr>
          <w:rFonts w:ascii="Calibri" w:eastAsia="Calibri" w:hAnsi="Calibri" w:cs="Calibri"/>
          <w:sz w:val="20"/>
          <w:szCs w:val="20"/>
        </w:rPr>
      </w:pPr>
      <w:r w:rsidRPr="004A5154">
        <w:rPr>
          <w:rFonts w:ascii="Calibri" w:eastAsia="Calibri" w:hAnsi="Calibri" w:cs="Calibri"/>
          <w:sz w:val="20"/>
          <w:szCs w:val="20"/>
        </w:rPr>
        <w:t xml:space="preserve">The Contractor shall: </w:t>
      </w:r>
    </w:p>
    <w:p w14:paraId="13692299" w14:textId="77777777" w:rsidR="001C28A3" w:rsidRPr="00E10298" w:rsidRDefault="001C28A3" w:rsidP="001C28A3">
      <w:pPr>
        <w:pStyle w:val="ListParagraph"/>
        <w:numPr>
          <w:ilvl w:val="0"/>
          <w:numId w:val="77"/>
        </w:numPr>
        <w:contextualSpacing/>
        <w:rPr>
          <w:rFonts w:ascii="Calibri" w:eastAsia="Calibri" w:hAnsi="Calibri" w:cs="Calibri"/>
          <w:sz w:val="20"/>
          <w:szCs w:val="20"/>
        </w:rPr>
      </w:pPr>
      <w:r w:rsidRPr="006D2E62">
        <w:rPr>
          <w:rFonts w:ascii="Calibri" w:eastAsia="Calibri" w:hAnsi="Calibri" w:cs="Calibri"/>
          <w:sz w:val="20"/>
          <w:szCs w:val="20"/>
        </w:rPr>
        <w:t>Support the annual Open Enrollment period established by the Commissions</w:t>
      </w:r>
      <w:r w:rsidR="00CB05AC" w:rsidRPr="006D2E62">
        <w:rPr>
          <w:rFonts w:ascii="Calibri" w:eastAsia="Calibri" w:hAnsi="Calibri" w:cs="Calibri"/>
          <w:sz w:val="20"/>
          <w:szCs w:val="20"/>
        </w:rPr>
        <w:t>,</w:t>
      </w:r>
      <w:r w:rsidR="00CB05AC">
        <w:rPr>
          <w:rFonts w:ascii="Calibri" w:eastAsia="Calibri" w:hAnsi="Calibri" w:cs="Calibri"/>
          <w:sz w:val="20"/>
          <w:szCs w:val="20"/>
        </w:rPr>
        <w:t xml:space="preserve"> administered by the Online Enrollment Vendor</w:t>
      </w:r>
      <w:r>
        <w:rPr>
          <w:rFonts w:ascii="Calibri" w:eastAsia="Calibri" w:hAnsi="Calibri" w:cs="Calibri"/>
          <w:sz w:val="20"/>
          <w:szCs w:val="20"/>
        </w:rPr>
        <w:t>;</w:t>
      </w:r>
    </w:p>
    <w:p w14:paraId="43610506" w14:textId="77777777" w:rsidR="001C28A3" w:rsidRDefault="001C28A3" w:rsidP="001C28A3">
      <w:pPr>
        <w:pStyle w:val="ListParagraph"/>
        <w:numPr>
          <w:ilvl w:val="0"/>
          <w:numId w:val="77"/>
        </w:numPr>
        <w:contextualSpacing/>
        <w:rPr>
          <w:rFonts w:ascii="Calibri" w:eastAsia="Calibri" w:hAnsi="Calibri" w:cs="Calibri"/>
          <w:sz w:val="20"/>
          <w:szCs w:val="20"/>
        </w:rPr>
      </w:pPr>
      <w:r>
        <w:rPr>
          <w:rFonts w:ascii="Calibri" w:eastAsia="Calibri" w:hAnsi="Calibri" w:cs="Calibri"/>
          <w:sz w:val="20"/>
          <w:szCs w:val="20"/>
        </w:rPr>
        <w:t>Provide</w:t>
      </w:r>
      <w:r w:rsidRPr="00E10298">
        <w:rPr>
          <w:rFonts w:ascii="Calibri" w:eastAsia="Calibri" w:hAnsi="Calibri" w:cs="Calibri"/>
          <w:sz w:val="20"/>
          <w:szCs w:val="20"/>
        </w:rPr>
        <w:t xml:space="preserve"> materials to employers and Subscribers;</w:t>
      </w:r>
    </w:p>
    <w:p w14:paraId="7C0A8EEB" w14:textId="77777777" w:rsidR="001C28A3" w:rsidRPr="004A5154" w:rsidRDefault="001C28A3" w:rsidP="001C28A3">
      <w:pPr>
        <w:pStyle w:val="ListParagraph"/>
        <w:numPr>
          <w:ilvl w:val="0"/>
          <w:numId w:val="77"/>
        </w:numPr>
        <w:contextualSpacing/>
        <w:rPr>
          <w:rFonts w:ascii="Calibri" w:eastAsia="Calibri" w:hAnsi="Calibri" w:cs="Calibri"/>
          <w:sz w:val="20"/>
          <w:szCs w:val="20"/>
        </w:rPr>
      </w:pPr>
      <w:r>
        <w:rPr>
          <w:rFonts w:ascii="Calibri" w:eastAsia="Calibri" w:hAnsi="Calibri" w:cs="Calibri"/>
          <w:sz w:val="20"/>
          <w:szCs w:val="20"/>
        </w:rPr>
        <w:t>Obtain SCM approval prior to the use or distribution of all materials;</w:t>
      </w:r>
    </w:p>
    <w:p w14:paraId="3C19C21C" w14:textId="77777777" w:rsidR="001C28A3" w:rsidRPr="00E10298" w:rsidRDefault="001C28A3" w:rsidP="001C28A3">
      <w:pPr>
        <w:pStyle w:val="ListParagraph"/>
        <w:numPr>
          <w:ilvl w:val="0"/>
          <w:numId w:val="77"/>
        </w:numPr>
        <w:contextualSpacing/>
        <w:rPr>
          <w:rFonts w:ascii="Calibri" w:eastAsia="Calibri" w:hAnsi="Calibri" w:cs="Calibri"/>
          <w:sz w:val="20"/>
          <w:szCs w:val="20"/>
        </w:rPr>
      </w:pPr>
      <w:r w:rsidRPr="004A5154">
        <w:rPr>
          <w:rFonts w:ascii="Calibri" w:eastAsia="Calibri" w:hAnsi="Calibri" w:cs="Calibri"/>
          <w:sz w:val="20"/>
          <w:szCs w:val="20"/>
        </w:rPr>
        <w:t>Atten</w:t>
      </w:r>
      <w:r>
        <w:rPr>
          <w:rFonts w:ascii="Calibri" w:eastAsia="Calibri" w:hAnsi="Calibri" w:cs="Calibri"/>
          <w:sz w:val="20"/>
          <w:szCs w:val="20"/>
        </w:rPr>
        <w:t>d</w:t>
      </w:r>
      <w:r w:rsidRPr="004A5154">
        <w:rPr>
          <w:rFonts w:ascii="Calibri" w:eastAsia="Calibri" w:hAnsi="Calibri" w:cs="Calibri"/>
          <w:sz w:val="20"/>
          <w:szCs w:val="20"/>
        </w:rPr>
        <w:t xml:space="preserve"> health benefits fairs</w:t>
      </w:r>
      <w:r>
        <w:rPr>
          <w:rFonts w:ascii="Calibri" w:eastAsia="Calibri" w:hAnsi="Calibri" w:cs="Calibri"/>
          <w:sz w:val="20"/>
          <w:szCs w:val="20"/>
        </w:rPr>
        <w:t xml:space="preserve"> </w:t>
      </w:r>
      <w:r w:rsidRPr="00E10298">
        <w:rPr>
          <w:rFonts w:ascii="Calibri" w:eastAsia="Calibri" w:hAnsi="Calibri" w:cs="Calibri"/>
          <w:sz w:val="20"/>
          <w:szCs w:val="20"/>
        </w:rPr>
        <w:t>(</w:t>
      </w:r>
      <w:r w:rsidR="008937E9">
        <w:rPr>
          <w:rFonts w:ascii="Calibri" w:eastAsia="Calibri" w:hAnsi="Calibri" w:cs="Calibri"/>
          <w:sz w:val="20"/>
          <w:szCs w:val="20"/>
        </w:rPr>
        <w:t xml:space="preserve">virtual or </w:t>
      </w:r>
      <w:r>
        <w:rPr>
          <w:rFonts w:ascii="Calibri" w:eastAsia="Calibri" w:hAnsi="Calibri" w:cs="Calibri"/>
          <w:sz w:val="20"/>
          <w:szCs w:val="20"/>
        </w:rPr>
        <w:t>i</w:t>
      </w:r>
      <w:r w:rsidRPr="00E10298">
        <w:rPr>
          <w:rFonts w:ascii="Calibri" w:eastAsia="Calibri" w:hAnsi="Calibri" w:cs="Calibri"/>
          <w:sz w:val="20"/>
          <w:szCs w:val="20"/>
        </w:rPr>
        <w:t>n person)</w:t>
      </w:r>
      <w:r>
        <w:rPr>
          <w:rFonts w:ascii="Calibri" w:eastAsia="Calibri" w:hAnsi="Calibri" w:cs="Calibri"/>
          <w:sz w:val="20"/>
          <w:szCs w:val="20"/>
        </w:rPr>
        <w:t>;</w:t>
      </w:r>
      <w:r w:rsidRPr="00E10298">
        <w:rPr>
          <w:rFonts w:ascii="Calibri" w:eastAsia="Calibri" w:hAnsi="Calibri" w:cs="Calibri"/>
          <w:sz w:val="20"/>
          <w:szCs w:val="20"/>
        </w:rPr>
        <w:t xml:space="preserve"> </w:t>
      </w:r>
    </w:p>
    <w:p w14:paraId="43388603" w14:textId="77777777" w:rsidR="001C28A3" w:rsidRPr="00E10298" w:rsidRDefault="001C28A3" w:rsidP="001C28A3">
      <w:pPr>
        <w:pStyle w:val="ListParagraph"/>
        <w:numPr>
          <w:ilvl w:val="0"/>
          <w:numId w:val="77"/>
        </w:numPr>
        <w:contextualSpacing/>
        <w:rPr>
          <w:rFonts w:ascii="Calibri" w:eastAsia="Calibri" w:hAnsi="Calibri" w:cs="Calibri"/>
          <w:sz w:val="20"/>
          <w:szCs w:val="20"/>
        </w:rPr>
      </w:pPr>
      <w:r>
        <w:rPr>
          <w:rFonts w:ascii="Calibri" w:eastAsia="Calibri" w:hAnsi="Calibri" w:cs="Calibri"/>
          <w:sz w:val="20"/>
          <w:szCs w:val="20"/>
        </w:rPr>
        <w:t xml:space="preserve">Conduct or support other SCM </w:t>
      </w:r>
      <w:r w:rsidR="00DB7F2E">
        <w:rPr>
          <w:rFonts w:ascii="Calibri" w:eastAsia="Calibri" w:hAnsi="Calibri" w:cs="Calibri"/>
          <w:sz w:val="20"/>
          <w:szCs w:val="20"/>
        </w:rPr>
        <w:t>t</w:t>
      </w:r>
      <w:r>
        <w:rPr>
          <w:rFonts w:ascii="Calibri" w:eastAsia="Calibri" w:hAnsi="Calibri" w:cs="Calibri"/>
          <w:sz w:val="20"/>
          <w:szCs w:val="20"/>
        </w:rPr>
        <w:t xml:space="preserve">hird </w:t>
      </w:r>
      <w:r w:rsidR="00DB7F2E">
        <w:rPr>
          <w:rFonts w:ascii="Calibri" w:eastAsia="Calibri" w:hAnsi="Calibri" w:cs="Calibri"/>
          <w:sz w:val="20"/>
          <w:szCs w:val="20"/>
        </w:rPr>
        <w:t>p</w:t>
      </w:r>
      <w:r>
        <w:rPr>
          <w:rFonts w:ascii="Calibri" w:eastAsia="Calibri" w:hAnsi="Calibri" w:cs="Calibri"/>
          <w:sz w:val="20"/>
          <w:szCs w:val="20"/>
        </w:rPr>
        <w:t>arty Contractors with d</w:t>
      </w:r>
      <w:r w:rsidRPr="00E10298">
        <w:rPr>
          <w:rFonts w:ascii="Calibri" w:eastAsia="Calibri" w:hAnsi="Calibri" w:cs="Calibri"/>
          <w:sz w:val="20"/>
          <w:szCs w:val="20"/>
        </w:rPr>
        <w:t xml:space="preserve">ental benefits presentations; and  </w:t>
      </w:r>
    </w:p>
    <w:p w14:paraId="6A79F2C2" w14:textId="77777777" w:rsidR="001C28A3" w:rsidRPr="00E10298" w:rsidRDefault="001C28A3" w:rsidP="001C28A3">
      <w:pPr>
        <w:pStyle w:val="ListParagraph"/>
        <w:numPr>
          <w:ilvl w:val="0"/>
          <w:numId w:val="77"/>
        </w:numPr>
        <w:contextualSpacing/>
        <w:rPr>
          <w:rFonts w:ascii="Calibri" w:eastAsia="Calibri" w:hAnsi="Calibri" w:cs="Calibri"/>
          <w:sz w:val="20"/>
          <w:szCs w:val="20"/>
        </w:rPr>
      </w:pPr>
      <w:r w:rsidRPr="00E10298">
        <w:rPr>
          <w:rFonts w:ascii="Calibri" w:eastAsia="Calibri" w:hAnsi="Calibri" w:cs="Calibri"/>
          <w:sz w:val="20"/>
          <w:szCs w:val="20"/>
        </w:rPr>
        <w:t xml:space="preserve">Support any special </w:t>
      </w:r>
      <w:r w:rsidR="006F784A">
        <w:rPr>
          <w:rFonts w:ascii="Calibri" w:eastAsia="Calibri" w:hAnsi="Calibri" w:cs="Calibri"/>
          <w:sz w:val="20"/>
          <w:szCs w:val="20"/>
        </w:rPr>
        <w:t>O</w:t>
      </w:r>
      <w:r w:rsidRPr="00E10298">
        <w:rPr>
          <w:rFonts w:ascii="Calibri" w:eastAsia="Calibri" w:hAnsi="Calibri" w:cs="Calibri"/>
          <w:sz w:val="20"/>
          <w:szCs w:val="20"/>
        </w:rPr>
        <w:t xml:space="preserve">pen </w:t>
      </w:r>
      <w:r w:rsidR="006F784A">
        <w:rPr>
          <w:rFonts w:ascii="Calibri" w:eastAsia="Calibri" w:hAnsi="Calibri" w:cs="Calibri"/>
          <w:sz w:val="20"/>
          <w:szCs w:val="20"/>
        </w:rPr>
        <w:t>E</w:t>
      </w:r>
      <w:r w:rsidRPr="00E10298">
        <w:rPr>
          <w:rFonts w:ascii="Calibri" w:eastAsia="Calibri" w:hAnsi="Calibri" w:cs="Calibri"/>
          <w:sz w:val="20"/>
          <w:szCs w:val="20"/>
        </w:rPr>
        <w:t xml:space="preserve">nrollment period when requested by the SCM.  </w:t>
      </w:r>
    </w:p>
    <w:p w14:paraId="6362FC3A" w14:textId="77777777" w:rsidR="001C28A3" w:rsidRPr="00C83416" w:rsidRDefault="001C28A3" w:rsidP="001C28A3">
      <w:pPr>
        <w:contextualSpacing/>
        <w:jc w:val="both"/>
        <w:rPr>
          <w:rFonts w:cstheme="minorHAnsi"/>
          <w:sz w:val="20"/>
          <w:szCs w:val="20"/>
        </w:rPr>
      </w:pPr>
    </w:p>
    <w:p w14:paraId="677331A8" w14:textId="77777777" w:rsidR="001C28A3" w:rsidRPr="00E10298" w:rsidRDefault="001C28A3" w:rsidP="001C28A3">
      <w:pPr>
        <w:spacing w:after="0"/>
        <w:contextualSpacing/>
        <w:jc w:val="both"/>
        <w:rPr>
          <w:rFonts w:ascii="Calibri" w:hAnsi="Calibri" w:cs="Calibri"/>
          <w:sz w:val="20"/>
          <w:szCs w:val="20"/>
        </w:rPr>
      </w:pPr>
      <w:r w:rsidRPr="00CC2BAB">
        <w:rPr>
          <w:rFonts w:ascii="Calibri" w:hAnsi="Calibri" w:cs="Calibri"/>
          <w:b/>
          <w:sz w:val="20"/>
          <w:szCs w:val="20"/>
        </w:rPr>
        <w:t>Note:</w:t>
      </w:r>
      <w:r>
        <w:rPr>
          <w:rFonts w:ascii="Calibri" w:hAnsi="Calibri" w:cs="Calibri"/>
          <w:sz w:val="20"/>
          <w:szCs w:val="20"/>
        </w:rPr>
        <w:t xml:space="preserve"> </w:t>
      </w:r>
      <w:r w:rsidRPr="00E10298">
        <w:rPr>
          <w:rFonts w:ascii="Calibri" w:hAnsi="Calibri" w:cs="Calibri"/>
          <w:sz w:val="20"/>
          <w:szCs w:val="20"/>
        </w:rPr>
        <w:t xml:space="preserve">During the term of this Contract, the Contractor or any affiliate or subsidiary </w:t>
      </w:r>
      <w:r w:rsidRPr="00E10298">
        <w:rPr>
          <w:rFonts w:ascii="Calibri" w:eastAsia="Calibri" w:hAnsi="Calibri" w:cs="Calibri"/>
          <w:sz w:val="20"/>
          <w:szCs w:val="20"/>
        </w:rPr>
        <w:t>shall</w:t>
      </w:r>
      <w:r w:rsidRPr="00E10298">
        <w:rPr>
          <w:rFonts w:ascii="Calibri" w:hAnsi="Calibri" w:cs="Calibri"/>
          <w:sz w:val="20"/>
          <w:szCs w:val="20"/>
        </w:rPr>
        <w:t xml:space="preserve"> not: </w:t>
      </w:r>
    </w:p>
    <w:p w14:paraId="4944EC26" w14:textId="158F1860" w:rsidR="001C28A3" w:rsidRDefault="001C28A3" w:rsidP="001C28A3">
      <w:pPr>
        <w:pStyle w:val="ListParagraph"/>
        <w:numPr>
          <w:ilvl w:val="1"/>
          <w:numId w:val="73"/>
        </w:numPr>
        <w:contextualSpacing/>
        <w:rPr>
          <w:rFonts w:ascii="Calibri" w:hAnsi="Calibri" w:cs="Calibri"/>
          <w:sz w:val="20"/>
          <w:szCs w:val="20"/>
        </w:rPr>
      </w:pPr>
      <w:r>
        <w:rPr>
          <w:rFonts w:ascii="Calibri" w:hAnsi="Calibri" w:cs="Calibri"/>
          <w:sz w:val="20"/>
          <w:szCs w:val="20"/>
        </w:rPr>
        <w:t>S</w:t>
      </w:r>
      <w:r w:rsidRPr="00E10298">
        <w:rPr>
          <w:rFonts w:ascii="Calibri" w:hAnsi="Calibri" w:cs="Calibri"/>
          <w:sz w:val="20"/>
          <w:szCs w:val="20"/>
        </w:rPr>
        <w:t xml:space="preserve">olicit or try to induce a </w:t>
      </w:r>
      <w:r w:rsidR="00631E82">
        <w:rPr>
          <w:rFonts w:ascii="Calibri" w:hAnsi="Calibri" w:cs="Calibri"/>
          <w:sz w:val="20"/>
          <w:szCs w:val="20"/>
        </w:rPr>
        <w:t>P</w:t>
      </w:r>
      <w:r w:rsidRPr="00E10298">
        <w:rPr>
          <w:rFonts w:ascii="Calibri" w:hAnsi="Calibri" w:cs="Calibri"/>
          <w:sz w:val="20"/>
          <w:szCs w:val="20"/>
        </w:rPr>
        <w:t>articipating Local Employer to enter into an agreement for any type of medical coverage provided under this Contract</w:t>
      </w:r>
      <w:r>
        <w:rPr>
          <w:rFonts w:ascii="Calibri" w:hAnsi="Calibri" w:cs="Calibri"/>
          <w:sz w:val="20"/>
          <w:szCs w:val="20"/>
        </w:rPr>
        <w:t>;</w:t>
      </w:r>
      <w:r w:rsidRPr="00E10298">
        <w:rPr>
          <w:rFonts w:ascii="Calibri" w:hAnsi="Calibri" w:cs="Calibri"/>
          <w:sz w:val="20"/>
          <w:szCs w:val="20"/>
        </w:rPr>
        <w:t xml:space="preserve"> </w:t>
      </w:r>
    </w:p>
    <w:p w14:paraId="742439C7" w14:textId="77777777" w:rsidR="001C28A3" w:rsidRDefault="001C28A3" w:rsidP="001C28A3">
      <w:pPr>
        <w:pStyle w:val="ListParagraph"/>
        <w:numPr>
          <w:ilvl w:val="1"/>
          <w:numId w:val="73"/>
        </w:numPr>
        <w:contextualSpacing/>
        <w:rPr>
          <w:rFonts w:ascii="Calibri" w:hAnsi="Calibri" w:cs="Calibri"/>
          <w:sz w:val="20"/>
          <w:szCs w:val="20"/>
        </w:rPr>
      </w:pPr>
      <w:r>
        <w:rPr>
          <w:rFonts w:ascii="Calibri" w:hAnsi="Calibri" w:cs="Calibri"/>
          <w:sz w:val="20"/>
          <w:szCs w:val="20"/>
        </w:rPr>
        <w:t>U</w:t>
      </w:r>
      <w:r w:rsidRPr="00E10298">
        <w:rPr>
          <w:rFonts w:ascii="Calibri" w:hAnsi="Calibri" w:cs="Calibri"/>
          <w:sz w:val="20"/>
          <w:szCs w:val="20"/>
        </w:rPr>
        <w:t>se any information obtained as a result of this Contract, including information on Participating Local Employers, Subscribers, Dependents, and Claim experience, for any purpose other than processing Claims and providing such other services as are required under this Contract</w:t>
      </w:r>
      <w:r>
        <w:rPr>
          <w:rFonts w:ascii="Calibri" w:hAnsi="Calibri" w:cs="Calibri"/>
          <w:sz w:val="20"/>
          <w:szCs w:val="20"/>
        </w:rPr>
        <w:t>;</w:t>
      </w:r>
      <w:r w:rsidRPr="00E10298">
        <w:rPr>
          <w:rFonts w:ascii="Calibri" w:hAnsi="Calibri" w:cs="Calibri"/>
          <w:sz w:val="20"/>
          <w:szCs w:val="20"/>
        </w:rPr>
        <w:t xml:space="preserve"> </w:t>
      </w:r>
      <w:r>
        <w:rPr>
          <w:rFonts w:ascii="Calibri" w:hAnsi="Calibri" w:cs="Calibri"/>
          <w:sz w:val="20"/>
          <w:szCs w:val="20"/>
        </w:rPr>
        <w:t>nor</w:t>
      </w:r>
    </w:p>
    <w:p w14:paraId="2CC98E8A" w14:textId="2DA6E248" w:rsidR="001C28A3" w:rsidRDefault="001C28A3" w:rsidP="001C28A3">
      <w:pPr>
        <w:pStyle w:val="ListParagraph"/>
        <w:numPr>
          <w:ilvl w:val="1"/>
          <w:numId w:val="73"/>
        </w:numPr>
        <w:contextualSpacing/>
        <w:rPr>
          <w:rFonts w:ascii="Calibri" w:hAnsi="Calibri" w:cs="Calibri"/>
          <w:sz w:val="20"/>
          <w:szCs w:val="20"/>
        </w:rPr>
      </w:pPr>
      <w:r>
        <w:rPr>
          <w:rFonts w:ascii="Calibri" w:hAnsi="Calibri" w:cs="Calibri"/>
          <w:sz w:val="20"/>
          <w:szCs w:val="20"/>
        </w:rPr>
        <w:t xml:space="preserve">Release </w:t>
      </w:r>
      <w:r w:rsidR="00046AEF">
        <w:rPr>
          <w:rFonts w:ascii="Calibri" w:hAnsi="Calibri" w:cs="Calibri"/>
          <w:sz w:val="20"/>
          <w:szCs w:val="20"/>
        </w:rPr>
        <w:t>C</w:t>
      </w:r>
      <w:r>
        <w:rPr>
          <w:rFonts w:ascii="Calibri" w:hAnsi="Calibri" w:cs="Calibri"/>
          <w:sz w:val="20"/>
          <w:szCs w:val="20"/>
        </w:rPr>
        <w:t xml:space="preserve">laim information without prior DPB approval. </w:t>
      </w:r>
      <w:r w:rsidRPr="00E10298">
        <w:rPr>
          <w:rFonts w:ascii="Calibri" w:hAnsi="Calibri" w:cs="Calibri"/>
          <w:sz w:val="20"/>
          <w:szCs w:val="20"/>
        </w:rPr>
        <w:t xml:space="preserve">In the event </w:t>
      </w:r>
      <w:r w:rsidR="00953838">
        <w:rPr>
          <w:rFonts w:ascii="Calibri" w:hAnsi="Calibri" w:cs="Calibri"/>
          <w:sz w:val="20"/>
          <w:szCs w:val="20"/>
        </w:rPr>
        <w:t xml:space="preserve">that </w:t>
      </w:r>
      <w:r w:rsidRPr="00E10298">
        <w:rPr>
          <w:rFonts w:ascii="Calibri" w:hAnsi="Calibri" w:cs="Calibri"/>
          <w:sz w:val="20"/>
          <w:szCs w:val="20"/>
        </w:rPr>
        <w:t xml:space="preserve">the Contractor or any affiliate or subsidiary receives from a </w:t>
      </w:r>
      <w:r w:rsidR="00631E82">
        <w:rPr>
          <w:rFonts w:ascii="Calibri" w:hAnsi="Calibri" w:cs="Calibri"/>
          <w:sz w:val="20"/>
          <w:szCs w:val="20"/>
        </w:rPr>
        <w:t>P</w:t>
      </w:r>
      <w:r w:rsidRPr="00E10298">
        <w:rPr>
          <w:rFonts w:ascii="Calibri" w:hAnsi="Calibri" w:cs="Calibri"/>
          <w:sz w:val="20"/>
          <w:szCs w:val="20"/>
        </w:rPr>
        <w:t xml:space="preserve">articipating Local Employer (or any entity that is, or may be, acting on its behalf) a request for a price quotation and/or a request for Claim information for coverage of the type being provided under this Contract, the Contractor </w:t>
      </w:r>
      <w:r w:rsidRPr="00E10298">
        <w:rPr>
          <w:rFonts w:ascii="Calibri" w:eastAsia="Calibri" w:hAnsi="Calibri" w:cs="Calibri"/>
          <w:sz w:val="20"/>
          <w:szCs w:val="20"/>
        </w:rPr>
        <w:t>shall</w:t>
      </w:r>
      <w:r w:rsidRPr="00E10298">
        <w:rPr>
          <w:rFonts w:ascii="Calibri" w:hAnsi="Calibri" w:cs="Calibri"/>
          <w:sz w:val="20"/>
          <w:szCs w:val="20"/>
        </w:rPr>
        <w:t xml:space="preserve"> advise the DPB in writing of the request. </w:t>
      </w:r>
    </w:p>
    <w:p w14:paraId="4B6E18BA" w14:textId="77777777" w:rsidR="001C28A3" w:rsidRPr="005F7360" w:rsidRDefault="001C28A3" w:rsidP="001C28A3">
      <w:pPr>
        <w:pStyle w:val="ListParagraph"/>
        <w:ind w:left="810"/>
        <w:contextualSpacing/>
        <w:rPr>
          <w:rFonts w:ascii="Calibri" w:hAnsi="Calibri" w:cs="Calibri"/>
          <w:sz w:val="20"/>
          <w:szCs w:val="20"/>
        </w:rPr>
      </w:pPr>
    </w:p>
    <w:p w14:paraId="59B7742E" w14:textId="77777777" w:rsidR="001C28A3" w:rsidRDefault="001C28A3" w:rsidP="00810C5F">
      <w:pPr>
        <w:pStyle w:val="Heading3"/>
      </w:pPr>
      <w:bookmarkStart w:id="348" w:name="_Toc152858507"/>
      <w:r>
        <w:t>DPO – COMMUNICATIONS</w:t>
      </w:r>
      <w:bookmarkEnd w:id="348"/>
    </w:p>
    <w:p w14:paraId="6DF0F607" w14:textId="77777777" w:rsidR="001C28A3" w:rsidRPr="00C83416" w:rsidRDefault="001C28A3" w:rsidP="001C28A3">
      <w:pPr>
        <w:spacing w:after="0"/>
        <w:contextualSpacing/>
        <w:jc w:val="both"/>
        <w:rPr>
          <w:rFonts w:cstheme="minorHAnsi"/>
          <w:sz w:val="20"/>
          <w:szCs w:val="20"/>
        </w:rPr>
      </w:pPr>
      <w:r w:rsidRPr="00C83416">
        <w:rPr>
          <w:rFonts w:cstheme="minorHAnsi"/>
          <w:sz w:val="20"/>
          <w:szCs w:val="20"/>
        </w:rPr>
        <w:t xml:space="preserve">If requested by the SCM, the </w:t>
      </w:r>
      <w:r>
        <w:rPr>
          <w:rFonts w:cstheme="minorHAnsi"/>
          <w:sz w:val="20"/>
          <w:szCs w:val="20"/>
        </w:rPr>
        <w:t>Contractor</w:t>
      </w:r>
      <w:r w:rsidRPr="00C83416">
        <w:rPr>
          <w:rFonts w:cstheme="minorHAnsi"/>
          <w:sz w:val="20"/>
          <w:szCs w:val="20"/>
        </w:rPr>
        <w:t xml:space="preserve"> shall:</w:t>
      </w:r>
    </w:p>
    <w:p w14:paraId="501B6B45" w14:textId="77777777" w:rsidR="001C28A3" w:rsidRDefault="001C28A3" w:rsidP="001C28A3">
      <w:pPr>
        <w:pStyle w:val="ListParagraph"/>
        <w:numPr>
          <w:ilvl w:val="0"/>
          <w:numId w:val="78"/>
        </w:numPr>
        <w:contextualSpacing/>
        <w:rPr>
          <w:rFonts w:asciiTheme="minorHAnsi" w:hAnsiTheme="minorHAnsi" w:cstheme="minorHAnsi"/>
          <w:sz w:val="20"/>
          <w:szCs w:val="20"/>
        </w:rPr>
      </w:pPr>
      <w:r w:rsidRPr="00C83416">
        <w:rPr>
          <w:rFonts w:asciiTheme="minorHAnsi" w:hAnsiTheme="minorHAnsi" w:cstheme="minorHAnsi"/>
          <w:sz w:val="20"/>
          <w:szCs w:val="20"/>
        </w:rPr>
        <w:t>Provide an annual communications calendar to the SCM</w:t>
      </w:r>
      <w:r>
        <w:rPr>
          <w:rFonts w:asciiTheme="minorHAnsi" w:hAnsiTheme="minorHAnsi" w:cstheme="minorHAnsi"/>
          <w:sz w:val="20"/>
          <w:szCs w:val="20"/>
        </w:rPr>
        <w:t>;</w:t>
      </w:r>
      <w:r w:rsidRPr="00C83416">
        <w:rPr>
          <w:rFonts w:asciiTheme="minorHAnsi" w:hAnsiTheme="minorHAnsi" w:cstheme="minorHAnsi"/>
          <w:sz w:val="20"/>
          <w:szCs w:val="20"/>
        </w:rPr>
        <w:t xml:space="preserve">  </w:t>
      </w:r>
    </w:p>
    <w:p w14:paraId="46EF124E" w14:textId="77777777" w:rsidR="001C28A3" w:rsidRPr="00C83416" w:rsidRDefault="001C28A3" w:rsidP="001C28A3">
      <w:pPr>
        <w:pStyle w:val="ListParagraph"/>
        <w:numPr>
          <w:ilvl w:val="0"/>
          <w:numId w:val="78"/>
        </w:numPr>
        <w:contextualSpacing/>
        <w:rPr>
          <w:rFonts w:asciiTheme="minorHAnsi" w:hAnsiTheme="minorHAnsi" w:cstheme="minorHAnsi"/>
          <w:sz w:val="20"/>
          <w:szCs w:val="20"/>
        </w:rPr>
      </w:pPr>
      <w:r>
        <w:rPr>
          <w:rFonts w:asciiTheme="minorHAnsi" w:hAnsiTheme="minorHAnsi" w:cstheme="minorHAnsi"/>
          <w:sz w:val="20"/>
          <w:szCs w:val="20"/>
        </w:rPr>
        <w:t>Provide a</w:t>
      </w:r>
      <w:r w:rsidRPr="00C83416">
        <w:rPr>
          <w:rFonts w:asciiTheme="minorHAnsi" w:hAnsiTheme="minorHAnsi" w:cstheme="minorHAnsi"/>
          <w:sz w:val="20"/>
          <w:szCs w:val="20"/>
        </w:rPr>
        <w:t xml:space="preserve">ll Member communications to the SCM </w:t>
      </w:r>
      <w:r>
        <w:rPr>
          <w:rFonts w:asciiTheme="minorHAnsi" w:hAnsiTheme="minorHAnsi" w:cstheme="minorHAnsi"/>
          <w:sz w:val="20"/>
          <w:szCs w:val="20"/>
        </w:rPr>
        <w:t>before</w:t>
      </w:r>
      <w:r w:rsidRPr="00C83416">
        <w:rPr>
          <w:rFonts w:asciiTheme="minorHAnsi" w:hAnsiTheme="minorHAnsi" w:cstheme="minorHAnsi"/>
          <w:sz w:val="20"/>
          <w:szCs w:val="20"/>
        </w:rPr>
        <w:t xml:space="preserve"> distribution for review and approval;</w:t>
      </w:r>
    </w:p>
    <w:p w14:paraId="5C9E04D0" w14:textId="77777777" w:rsidR="001C28A3" w:rsidRDefault="001C28A3" w:rsidP="001C28A3">
      <w:pPr>
        <w:pStyle w:val="ListParagraph"/>
        <w:numPr>
          <w:ilvl w:val="0"/>
          <w:numId w:val="78"/>
        </w:numPr>
        <w:contextualSpacing/>
        <w:rPr>
          <w:rFonts w:asciiTheme="minorHAnsi" w:hAnsiTheme="minorHAnsi" w:cstheme="minorHAnsi"/>
          <w:sz w:val="20"/>
          <w:szCs w:val="20"/>
        </w:rPr>
      </w:pPr>
      <w:r w:rsidRPr="00C83416">
        <w:rPr>
          <w:rFonts w:asciiTheme="minorHAnsi" w:hAnsiTheme="minorHAnsi" w:cstheme="minorHAnsi"/>
          <w:sz w:val="20"/>
          <w:szCs w:val="20"/>
        </w:rPr>
        <w:t>Provide educational materials in a variety of formats (i.e., print, webinar, and video) for annual enrollment and other needs</w:t>
      </w:r>
      <w:r>
        <w:rPr>
          <w:rFonts w:asciiTheme="minorHAnsi" w:hAnsiTheme="minorHAnsi" w:cstheme="minorHAnsi"/>
          <w:sz w:val="20"/>
          <w:szCs w:val="20"/>
        </w:rPr>
        <w:t>;</w:t>
      </w:r>
      <w:r w:rsidRPr="00C83416">
        <w:rPr>
          <w:rFonts w:asciiTheme="minorHAnsi" w:hAnsiTheme="minorHAnsi" w:cstheme="minorHAnsi"/>
          <w:sz w:val="20"/>
          <w:szCs w:val="20"/>
        </w:rPr>
        <w:t xml:space="preserve"> </w:t>
      </w:r>
    </w:p>
    <w:p w14:paraId="352B8E88" w14:textId="77777777" w:rsidR="001C28A3" w:rsidRDefault="001C28A3" w:rsidP="001C28A3">
      <w:pPr>
        <w:pStyle w:val="ListParagraph"/>
        <w:numPr>
          <w:ilvl w:val="0"/>
          <w:numId w:val="78"/>
        </w:numPr>
        <w:contextualSpacing/>
        <w:rPr>
          <w:rFonts w:asciiTheme="minorHAnsi" w:hAnsiTheme="minorHAnsi" w:cstheme="minorHAnsi"/>
          <w:sz w:val="20"/>
          <w:szCs w:val="20"/>
        </w:rPr>
      </w:pPr>
      <w:r>
        <w:rPr>
          <w:rFonts w:asciiTheme="minorHAnsi" w:hAnsiTheme="minorHAnsi" w:cstheme="minorHAnsi"/>
          <w:sz w:val="20"/>
          <w:szCs w:val="20"/>
        </w:rPr>
        <w:t>Ensure a</w:t>
      </w:r>
      <w:r w:rsidRPr="00C83416">
        <w:rPr>
          <w:rFonts w:asciiTheme="minorHAnsi" w:hAnsiTheme="minorHAnsi" w:cstheme="minorHAnsi"/>
          <w:sz w:val="20"/>
          <w:szCs w:val="20"/>
        </w:rPr>
        <w:t xml:space="preserve">ll Member communications material </w:t>
      </w:r>
      <w:r>
        <w:rPr>
          <w:rFonts w:asciiTheme="minorHAnsi" w:hAnsiTheme="minorHAnsi" w:cstheme="minorHAnsi"/>
          <w:sz w:val="20"/>
          <w:szCs w:val="20"/>
        </w:rPr>
        <w:t>is</w:t>
      </w:r>
      <w:r w:rsidRPr="00C83416">
        <w:rPr>
          <w:rFonts w:asciiTheme="minorHAnsi" w:hAnsiTheme="minorHAnsi" w:cstheme="minorHAnsi"/>
          <w:sz w:val="20"/>
          <w:szCs w:val="20"/>
        </w:rPr>
        <w:t xml:space="preserve"> written at a 5</w:t>
      </w:r>
      <w:r w:rsidRPr="00C83416">
        <w:rPr>
          <w:rFonts w:asciiTheme="minorHAnsi" w:hAnsiTheme="minorHAnsi" w:cstheme="minorHAnsi"/>
          <w:sz w:val="20"/>
          <w:szCs w:val="20"/>
          <w:vertAlign w:val="superscript"/>
        </w:rPr>
        <w:t>th</w:t>
      </w:r>
      <w:r w:rsidRPr="00C83416">
        <w:rPr>
          <w:rFonts w:asciiTheme="minorHAnsi" w:hAnsiTheme="minorHAnsi" w:cstheme="minorHAnsi"/>
          <w:sz w:val="20"/>
          <w:szCs w:val="20"/>
        </w:rPr>
        <w:t xml:space="preserve"> grade</w:t>
      </w:r>
      <w:r>
        <w:rPr>
          <w:rFonts w:asciiTheme="minorHAnsi" w:hAnsiTheme="minorHAnsi" w:cstheme="minorHAnsi"/>
          <w:sz w:val="20"/>
          <w:szCs w:val="20"/>
        </w:rPr>
        <w:t xml:space="preserve"> reading</w:t>
      </w:r>
      <w:r w:rsidRPr="00C83416">
        <w:rPr>
          <w:rFonts w:asciiTheme="minorHAnsi" w:hAnsiTheme="minorHAnsi" w:cstheme="minorHAnsi"/>
          <w:sz w:val="20"/>
          <w:szCs w:val="20"/>
        </w:rPr>
        <w:t xml:space="preserve"> level</w:t>
      </w:r>
      <w:r>
        <w:rPr>
          <w:rFonts w:asciiTheme="minorHAnsi" w:hAnsiTheme="minorHAnsi" w:cstheme="minorHAnsi"/>
          <w:sz w:val="20"/>
          <w:szCs w:val="20"/>
        </w:rPr>
        <w:t>;</w:t>
      </w:r>
      <w:r w:rsidRPr="00C83416">
        <w:rPr>
          <w:rFonts w:asciiTheme="minorHAnsi" w:hAnsiTheme="minorHAnsi" w:cstheme="minorHAnsi"/>
          <w:sz w:val="20"/>
          <w:szCs w:val="20"/>
        </w:rPr>
        <w:t xml:space="preserve"> </w:t>
      </w:r>
    </w:p>
    <w:p w14:paraId="6307D19E" w14:textId="77777777" w:rsidR="001C28A3" w:rsidRPr="00C83416" w:rsidRDefault="001C28A3" w:rsidP="001C28A3">
      <w:pPr>
        <w:pStyle w:val="ListParagraph"/>
        <w:numPr>
          <w:ilvl w:val="0"/>
          <w:numId w:val="78"/>
        </w:numPr>
        <w:contextualSpacing/>
        <w:rPr>
          <w:rFonts w:asciiTheme="minorHAnsi" w:hAnsiTheme="minorHAnsi" w:cstheme="minorHAnsi"/>
          <w:sz w:val="20"/>
          <w:szCs w:val="20"/>
        </w:rPr>
      </w:pPr>
      <w:r>
        <w:rPr>
          <w:rFonts w:asciiTheme="minorHAnsi" w:hAnsiTheme="minorHAnsi" w:cstheme="minorHAnsi"/>
          <w:sz w:val="20"/>
          <w:szCs w:val="20"/>
        </w:rPr>
        <w:t>T</w:t>
      </w:r>
      <w:r w:rsidRPr="00C83416">
        <w:rPr>
          <w:rFonts w:asciiTheme="minorHAnsi" w:hAnsiTheme="minorHAnsi" w:cstheme="minorHAnsi"/>
          <w:sz w:val="20"/>
          <w:szCs w:val="20"/>
        </w:rPr>
        <w:t xml:space="preserve">ransmit communication materials in Spanish on a case-by-case basis, if requested in writing by the SCM; </w:t>
      </w:r>
    </w:p>
    <w:p w14:paraId="3E018EEA" w14:textId="77777777" w:rsidR="001C28A3" w:rsidRPr="00C83416" w:rsidRDefault="001C28A3" w:rsidP="001C28A3">
      <w:pPr>
        <w:pStyle w:val="ListParagraph"/>
        <w:numPr>
          <w:ilvl w:val="0"/>
          <w:numId w:val="78"/>
        </w:numPr>
        <w:contextualSpacing/>
        <w:rPr>
          <w:rFonts w:asciiTheme="minorHAnsi" w:hAnsiTheme="minorHAnsi" w:cstheme="minorHAnsi"/>
          <w:sz w:val="20"/>
          <w:szCs w:val="20"/>
        </w:rPr>
      </w:pPr>
      <w:r w:rsidRPr="00C83416">
        <w:rPr>
          <w:rFonts w:asciiTheme="minorHAnsi" w:hAnsiTheme="minorHAnsi" w:cstheme="minorHAnsi"/>
          <w:sz w:val="20"/>
          <w:szCs w:val="20"/>
        </w:rPr>
        <w:t>Provide co-branding and customization of communications materials in conjunction with DPB;</w:t>
      </w:r>
    </w:p>
    <w:p w14:paraId="5CD46BCA" w14:textId="7643C1F7" w:rsidR="001C28A3" w:rsidRPr="00C83416" w:rsidRDefault="001C28A3" w:rsidP="00F562FE">
      <w:pPr>
        <w:pStyle w:val="ListParagraph"/>
        <w:numPr>
          <w:ilvl w:val="0"/>
          <w:numId w:val="78"/>
        </w:numPr>
        <w:contextualSpacing/>
        <w:jc w:val="left"/>
        <w:rPr>
          <w:rFonts w:asciiTheme="minorHAnsi" w:hAnsiTheme="minorHAnsi" w:cstheme="minorHAnsi"/>
          <w:sz w:val="20"/>
          <w:szCs w:val="20"/>
        </w:rPr>
      </w:pPr>
      <w:r w:rsidRPr="00AB04FC">
        <w:rPr>
          <w:rFonts w:asciiTheme="minorHAnsi" w:hAnsiTheme="minorHAnsi" w:cstheme="minorHAnsi"/>
          <w:sz w:val="20"/>
          <w:szCs w:val="20"/>
        </w:rPr>
        <w:t xml:space="preserve">Develop language detailing Program benefits for the SHBP/SEHBP </w:t>
      </w:r>
      <w:r w:rsidR="00283943" w:rsidRPr="00AB04FC">
        <w:rPr>
          <w:rFonts w:asciiTheme="minorHAnsi" w:hAnsiTheme="minorHAnsi" w:cstheme="minorHAnsi"/>
          <w:sz w:val="20"/>
          <w:szCs w:val="20"/>
        </w:rPr>
        <w:t>M</w:t>
      </w:r>
      <w:r w:rsidRPr="00AB04FC">
        <w:rPr>
          <w:rFonts w:asciiTheme="minorHAnsi" w:hAnsiTheme="minorHAnsi" w:cstheme="minorHAnsi"/>
          <w:sz w:val="20"/>
          <w:szCs w:val="20"/>
        </w:rPr>
        <w:t xml:space="preserve">ember handbooks and other </w:t>
      </w:r>
      <w:r w:rsidR="00B32C70" w:rsidRPr="00AB04FC">
        <w:rPr>
          <w:rFonts w:asciiTheme="minorHAnsi" w:hAnsiTheme="minorHAnsi" w:cstheme="minorHAnsi"/>
          <w:sz w:val="20"/>
          <w:szCs w:val="20"/>
        </w:rPr>
        <w:t>P</w:t>
      </w:r>
      <w:r w:rsidRPr="00AB04FC">
        <w:rPr>
          <w:rFonts w:asciiTheme="minorHAnsi" w:hAnsiTheme="minorHAnsi" w:cstheme="minorHAnsi"/>
          <w:sz w:val="20"/>
          <w:szCs w:val="20"/>
        </w:rPr>
        <w:t xml:space="preserve">lan </w:t>
      </w:r>
      <w:r w:rsidR="00090554">
        <w:rPr>
          <w:rFonts w:asciiTheme="minorHAnsi" w:hAnsiTheme="minorHAnsi" w:cstheme="minorHAnsi"/>
          <w:sz w:val="20"/>
          <w:szCs w:val="20"/>
        </w:rPr>
        <w:t>D</w:t>
      </w:r>
      <w:r w:rsidR="00090554" w:rsidRPr="00AB04FC">
        <w:rPr>
          <w:rFonts w:asciiTheme="minorHAnsi" w:hAnsiTheme="minorHAnsi" w:cstheme="minorHAnsi"/>
          <w:sz w:val="20"/>
          <w:szCs w:val="20"/>
        </w:rPr>
        <w:t xml:space="preserve">ocuments </w:t>
      </w:r>
      <w:r w:rsidRPr="00AB04FC">
        <w:rPr>
          <w:rFonts w:asciiTheme="minorHAnsi" w:hAnsiTheme="minorHAnsi" w:cstheme="minorHAnsi"/>
          <w:sz w:val="20"/>
          <w:szCs w:val="20"/>
        </w:rPr>
        <w:t>in conjunction with DPB, as needed</w:t>
      </w:r>
      <w:r w:rsidR="00CC1921" w:rsidRPr="00AB04FC">
        <w:rPr>
          <w:rFonts w:asciiTheme="minorHAnsi" w:hAnsiTheme="minorHAnsi" w:cstheme="minorHAnsi"/>
          <w:sz w:val="20"/>
          <w:szCs w:val="20"/>
        </w:rPr>
        <w:t>.</w:t>
      </w:r>
      <w:r w:rsidR="00CC1921">
        <w:rPr>
          <w:rFonts w:asciiTheme="minorHAnsi" w:hAnsiTheme="minorHAnsi" w:cstheme="minorHAnsi"/>
          <w:sz w:val="20"/>
          <w:szCs w:val="20"/>
        </w:rPr>
        <w:t xml:space="preserve"> DPB’s </w:t>
      </w:r>
      <w:r w:rsidR="00AB04FC">
        <w:rPr>
          <w:rFonts w:asciiTheme="minorHAnsi" w:hAnsiTheme="minorHAnsi" w:cstheme="minorHAnsi"/>
          <w:sz w:val="20"/>
          <w:szCs w:val="20"/>
        </w:rPr>
        <w:t>handbook is</w:t>
      </w:r>
      <w:r w:rsidR="00CC1921">
        <w:rPr>
          <w:rFonts w:asciiTheme="minorHAnsi" w:hAnsiTheme="minorHAnsi" w:cstheme="minorHAnsi"/>
          <w:sz w:val="20"/>
          <w:szCs w:val="20"/>
        </w:rPr>
        <w:t xml:space="preserve"> </w:t>
      </w:r>
      <w:r w:rsidR="00EF115A" w:rsidRPr="00EF115A">
        <w:rPr>
          <w:rFonts w:asciiTheme="minorHAnsi" w:hAnsiTheme="minorHAnsi" w:cstheme="minorHAnsi"/>
          <w:sz w:val="20"/>
          <w:szCs w:val="20"/>
        </w:rPr>
        <w:t>located</w:t>
      </w:r>
      <w:r w:rsidR="00CC1921">
        <w:rPr>
          <w:rFonts w:asciiTheme="minorHAnsi" w:hAnsiTheme="minorHAnsi" w:cstheme="minorHAnsi"/>
          <w:sz w:val="20"/>
          <w:szCs w:val="20"/>
        </w:rPr>
        <w:t xml:space="preserve"> in the following website</w:t>
      </w:r>
      <w:r w:rsidR="00EF115A" w:rsidRPr="00EF115A">
        <w:rPr>
          <w:rFonts w:asciiTheme="minorHAnsi" w:hAnsiTheme="minorHAnsi" w:cstheme="minorHAnsi"/>
          <w:sz w:val="20"/>
          <w:szCs w:val="20"/>
        </w:rPr>
        <w:t xml:space="preserve">: </w:t>
      </w:r>
      <w:r w:rsidR="00EF115A" w:rsidRPr="00F562FE">
        <w:rPr>
          <w:rStyle w:val="ui-provider"/>
          <w:rFonts w:asciiTheme="minorHAnsi" w:hAnsiTheme="minorHAnsi" w:cstheme="minorHAnsi"/>
          <w:sz w:val="20"/>
          <w:szCs w:val="20"/>
        </w:rPr>
        <w:t xml:space="preserve">https://www.nj.gov/treasury/pensions/documents/guidebooks/hd0379.pdf </w:t>
      </w:r>
      <w:r w:rsidRPr="00C83416">
        <w:rPr>
          <w:rFonts w:asciiTheme="minorHAnsi" w:hAnsiTheme="minorHAnsi" w:cstheme="minorHAnsi"/>
          <w:sz w:val="20"/>
          <w:szCs w:val="20"/>
        </w:rPr>
        <w:t xml:space="preserve">; and </w:t>
      </w:r>
    </w:p>
    <w:p w14:paraId="5C381AD8" w14:textId="77777777" w:rsidR="001C28A3" w:rsidRPr="00C83416" w:rsidRDefault="001C28A3" w:rsidP="001C28A3">
      <w:pPr>
        <w:pStyle w:val="ListParagraph"/>
        <w:numPr>
          <w:ilvl w:val="0"/>
          <w:numId w:val="78"/>
        </w:numPr>
        <w:contextualSpacing/>
        <w:rPr>
          <w:rFonts w:asciiTheme="minorHAnsi" w:hAnsiTheme="minorHAnsi" w:cstheme="minorHAnsi"/>
          <w:sz w:val="20"/>
          <w:szCs w:val="20"/>
        </w:rPr>
      </w:pPr>
      <w:r w:rsidRPr="00C83416">
        <w:rPr>
          <w:rFonts w:asciiTheme="minorHAnsi" w:hAnsiTheme="minorHAnsi" w:cstheme="minorHAnsi"/>
          <w:sz w:val="20"/>
          <w:szCs w:val="20"/>
        </w:rPr>
        <w:t>Review communications developed by DPB and provide comments and feedback</w:t>
      </w:r>
      <w:r>
        <w:rPr>
          <w:rFonts w:asciiTheme="minorHAnsi" w:hAnsiTheme="minorHAnsi" w:cstheme="minorHAnsi"/>
          <w:sz w:val="20"/>
          <w:szCs w:val="20"/>
        </w:rPr>
        <w:t xml:space="preserve"> upon request.</w:t>
      </w:r>
    </w:p>
    <w:p w14:paraId="6F6AB0F9" w14:textId="77777777" w:rsidR="001C28A3" w:rsidRDefault="001C28A3" w:rsidP="001C28A3">
      <w:pPr>
        <w:pStyle w:val="ListParagraph"/>
        <w:ind w:left="778"/>
        <w:contextualSpacing/>
      </w:pPr>
    </w:p>
    <w:p w14:paraId="6B143EDC" w14:textId="77777777" w:rsidR="001C28A3" w:rsidRDefault="001C28A3" w:rsidP="00810C5F">
      <w:pPr>
        <w:pStyle w:val="Heading3"/>
      </w:pPr>
      <w:bookmarkStart w:id="349" w:name="_Toc152858508"/>
      <w:r>
        <w:t>DPO – BENEFIT COVERAGE AND PLAN DESIGN</w:t>
      </w:r>
      <w:bookmarkEnd w:id="349"/>
    </w:p>
    <w:p w14:paraId="02BC6840" w14:textId="77777777" w:rsidR="001C28A3" w:rsidRPr="00C83416" w:rsidRDefault="001C28A3" w:rsidP="001C28A3">
      <w:pPr>
        <w:autoSpaceDE w:val="0"/>
        <w:autoSpaceDN w:val="0"/>
        <w:adjustRightInd w:val="0"/>
        <w:spacing w:after="0"/>
        <w:contextualSpacing/>
        <w:jc w:val="both"/>
        <w:rPr>
          <w:rFonts w:cstheme="minorHAnsi"/>
          <w:color w:val="000000"/>
          <w:sz w:val="20"/>
          <w:szCs w:val="20"/>
        </w:rPr>
      </w:pPr>
      <w:r w:rsidRPr="00C83416">
        <w:rPr>
          <w:rFonts w:cstheme="minorHAnsi"/>
          <w:color w:val="000000"/>
          <w:sz w:val="20"/>
          <w:szCs w:val="20"/>
        </w:rPr>
        <w:lastRenderedPageBreak/>
        <w:t xml:space="preserve">The </w:t>
      </w:r>
      <w:r>
        <w:rPr>
          <w:rFonts w:cstheme="minorHAnsi"/>
          <w:color w:val="000000"/>
          <w:sz w:val="20"/>
          <w:szCs w:val="20"/>
        </w:rPr>
        <w:t>Contractor</w:t>
      </w:r>
      <w:r w:rsidRPr="00C83416">
        <w:rPr>
          <w:rFonts w:cstheme="minorHAnsi"/>
          <w:color w:val="000000"/>
          <w:sz w:val="20"/>
          <w:szCs w:val="20"/>
        </w:rPr>
        <w:t xml:space="preserve"> shall:</w:t>
      </w:r>
    </w:p>
    <w:p w14:paraId="10F80923" w14:textId="20750A75" w:rsidR="001C28A3" w:rsidRDefault="001C28A3" w:rsidP="00F562FE">
      <w:pPr>
        <w:pStyle w:val="ListParagraph"/>
        <w:numPr>
          <w:ilvl w:val="0"/>
          <w:numId w:val="182"/>
        </w:numPr>
        <w:autoSpaceDE w:val="0"/>
        <w:autoSpaceDN w:val="0"/>
        <w:adjustRightInd w:val="0"/>
        <w:ind w:left="81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 xml:space="preserve">Design a </w:t>
      </w:r>
      <w:r w:rsidR="006028C4">
        <w:rPr>
          <w:rFonts w:asciiTheme="minorHAnsi" w:eastAsiaTheme="minorHAnsi" w:hAnsiTheme="minorHAnsi" w:cstheme="minorHAnsi"/>
          <w:color w:val="000000"/>
          <w:sz w:val="20"/>
          <w:szCs w:val="20"/>
        </w:rPr>
        <w:t>P</w:t>
      </w:r>
      <w:r>
        <w:rPr>
          <w:rFonts w:asciiTheme="minorHAnsi" w:eastAsiaTheme="minorHAnsi" w:hAnsiTheme="minorHAnsi" w:cstheme="minorHAnsi"/>
          <w:color w:val="000000"/>
          <w:sz w:val="20"/>
          <w:szCs w:val="20"/>
        </w:rPr>
        <w:t xml:space="preserve">lan that conforms to current </w:t>
      </w:r>
      <w:r w:rsidR="00B32C70">
        <w:rPr>
          <w:rFonts w:asciiTheme="minorHAnsi" w:eastAsiaTheme="minorHAnsi" w:hAnsiTheme="minorHAnsi" w:cstheme="minorHAnsi"/>
          <w:color w:val="000000"/>
          <w:sz w:val="20"/>
          <w:szCs w:val="20"/>
        </w:rPr>
        <w:t>P</w:t>
      </w:r>
      <w:r>
        <w:rPr>
          <w:rFonts w:asciiTheme="minorHAnsi" w:eastAsiaTheme="minorHAnsi" w:hAnsiTheme="minorHAnsi" w:cstheme="minorHAnsi"/>
          <w:color w:val="000000"/>
          <w:sz w:val="20"/>
          <w:szCs w:val="20"/>
        </w:rPr>
        <w:t xml:space="preserve">lans as described in </w:t>
      </w:r>
      <w:r w:rsidR="00D1322B">
        <w:rPr>
          <w:rFonts w:asciiTheme="minorHAnsi" w:eastAsiaTheme="minorHAnsi" w:hAnsiTheme="minorHAnsi" w:cstheme="minorHAnsi"/>
          <w:i/>
          <w:color w:val="000000"/>
          <w:sz w:val="20"/>
          <w:szCs w:val="20"/>
        </w:rPr>
        <w:t>Exhibit 5</w:t>
      </w:r>
      <w:r w:rsidR="00A05B37" w:rsidRPr="00F562FE">
        <w:rPr>
          <w:rFonts w:asciiTheme="minorHAnsi" w:eastAsiaTheme="minorHAnsi" w:hAnsiTheme="minorHAnsi" w:cstheme="minorHAnsi"/>
          <w:i/>
          <w:color w:val="000000"/>
          <w:sz w:val="20"/>
          <w:szCs w:val="20"/>
        </w:rPr>
        <w:t xml:space="preserve"> </w:t>
      </w:r>
      <w:r w:rsidR="00A05B37" w:rsidRPr="00A05B37">
        <w:rPr>
          <w:rFonts w:asciiTheme="minorHAnsi" w:hAnsiTheme="minorHAnsi" w:cstheme="minorHAnsi"/>
          <w:i/>
          <w:sz w:val="20"/>
          <w:szCs w:val="20"/>
        </w:rPr>
        <w:t>–</w:t>
      </w:r>
      <w:r>
        <w:rPr>
          <w:rFonts w:asciiTheme="minorHAnsi" w:eastAsiaTheme="minorHAnsi" w:hAnsiTheme="minorHAnsi" w:cstheme="minorHAnsi"/>
          <w:color w:val="000000"/>
          <w:sz w:val="20"/>
          <w:szCs w:val="20"/>
        </w:rPr>
        <w:t xml:space="preserve"> </w:t>
      </w:r>
      <w:r w:rsidRPr="00F562FE">
        <w:rPr>
          <w:rFonts w:asciiTheme="minorHAnsi" w:eastAsiaTheme="minorHAnsi" w:hAnsiTheme="minorHAnsi" w:cstheme="minorHAnsi"/>
          <w:i/>
          <w:color w:val="000000"/>
          <w:sz w:val="20"/>
          <w:szCs w:val="20"/>
        </w:rPr>
        <w:t>Plan Design Exhibit</w:t>
      </w:r>
      <w:r w:rsidRPr="003F150B">
        <w:rPr>
          <w:rFonts w:asciiTheme="minorHAnsi" w:eastAsiaTheme="minorHAnsi" w:hAnsiTheme="minorHAnsi" w:cstheme="minorHAnsi"/>
          <w:color w:val="000000"/>
          <w:sz w:val="20"/>
          <w:szCs w:val="20"/>
        </w:rPr>
        <w:t>.</w:t>
      </w:r>
      <w:r>
        <w:rPr>
          <w:rFonts w:asciiTheme="minorHAnsi" w:eastAsiaTheme="minorHAnsi" w:hAnsiTheme="minorHAnsi" w:cstheme="minorHAnsi"/>
          <w:color w:val="000000"/>
          <w:sz w:val="20"/>
          <w:szCs w:val="20"/>
        </w:rPr>
        <w:t xml:space="preserve"> Covered Services and the corresponding </w:t>
      </w:r>
      <w:r w:rsidR="00BC32E4">
        <w:rPr>
          <w:rFonts w:asciiTheme="minorHAnsi" w:eastAsiaTheme="minorHAnsi" w:hAnsiTheme="minorHAnsi" w:cstheme="minorHAnsi"/>
          <w:color w:val="000000"/>
          <w:sz w:val="20"/>
          <w:szCs w:val="20"/>
        </w:rPr>
        <w:t>C</w:t>
      </w:r>
      <w:r>
        <w:rPr>
          <w:rFonts w:asciiTheme="minorHAnsi" w:eastAsiaTheme="minorHAnsi" w:hAnsiTheme="minorHAnsi" w:cstheme="minorHAnsi"/>
          <w:color w:val="000000"/>
          <w:sz w:val="20"/>
          <w:szCs w:val="20"/>
        </w:rPr>
        <w:t xml:space="preserve">opayments are listed in </w:t>
      </w:r>
      <w:r w:rsidR="00D1322B">
        <w:rPr>
          <w:rFonts w:asciiTheme="minorHAnsi" w:eastAsiaTheme="minorHAnsi" w:hAnsiTheme="minorHAnsi" w:cstheme="minorHAnsi"/>
          <w:i/>
          <w:color w:val="000000"/>
          <w:sz w:val="20"/>
          <w:szCs w:val="20"/>
        </w:rPr>
        <w:t>Exhibit 5</w:t>
      </w:r>
      <w:r w:rsidR="00A05B37" w:rsidRPr="00A05B37">
        <w:rPr>
          <w:rFonts w:asciiTheme="minorHAnsi" w:eastAsiaTheme="minorHAnsi" w:hAnsiTheme="minorHAnsi" w:cstheme="minorHAnsi"/>
          <w:i/>
          <w:color w:val="000000"/>
          <w:sz w:val="20"/>
          <w:szCs w:val="20"/>
        </w:rPr>
        <w:t xml:space="preserve"> </w:t>
      </w:r>
      <w:r w:rsidR="00A05B37" w:rsidRPr="00A05B37">
        <w:rPr>
          <w:rFonts w:asciiTheme="minorHAnsi" w:hAnsiTheme="minorHAnsi" w:cstheme="minorHAnsi"/>
          <w:i/>
          <w:sz w:val="20"/>
          <w:szCs w:val="20"/>
        </w:rPr>
        <w:t>–</w:t>
      </w:r>
      <w:r w:rsidR="00DD68D9" w:rsidRPr="00F562FE">
        <w:rPr>
          <w:rFonts w:asciiTheme="minorHAnsi" w:eastAsiaTheme="minorHAnsi" w:hAnsiTheme="minorHAnsi" w:cstheme="minorHAnsi"/>
          <w:i/>
          <w:color w:val="000000"/>
          <w:sz w:val="20"/>
          <w:szCs w:val="20"/>
        </w:rPr>
        <w:t xml:space="preserve"> Plan Design Exhibit</w:t>
      </w:r>
      <w:r>
        <w:rPr>
          <w:rFonts w:asciiTheme="minorHAnsi" w:eastAsiaTheme="minorHAnsi" w:hAnsiTheme="minorHAnsi" w:cstheme="minorHAnsi"/>
          <w:color w:val="000000"/>
          <w:sz w:val="20"/>
          <w:szCs w:val="20"/>
        </w:rPr>
        <w:t xml:space="preserve">, Tab </w:t>
      </w:r>
      <w:r w:rsidR="00957C19">
        <w:rPr>
          <w:rFonts w:asciiTheme="minorHAnsi" w:eastAsiaTheme="minorHAnsi" w:hAnsiTheme="minorHAnsi" w:cstheme="minorHAnsi"/>
          <w:color w:val="000000"/>
          <w:sz w:val="20"/>
          <w:szCs w:val="20"/>
        </w:rPr>
        <w:t>2</w:t>
      </w:r>
      <w:r>
        <w:rPr>
          <w:rFonts w:asciiTheme="minorHAnsi" w:eastAsiaTheme="minorHAnsi" w:hAnsiTheme="minorHAnsi" w:cstheme="minorHAnsi"/>
          <w:color w:val="000000"/>
          <w:sz w:val="20"/>
          <w:szCs w:val="20"/>
        </w:rPr>
        <w:t xml:space="preserve"> </w:t>
      </w:r>
      <w:r w:rsidRPr="00236F19">
        <w:rPr>
          <w:rFonts w:asciiTheme="minorHAnsi" w:eastAsiaTheme="minorHAnsi" w:hAnsiTheme="minorHAnsi" w:cstheme="minorHAnsi"/>
          <w:color w:val="000000"/>
          <w:sz w:val="20"/>
          <w:szCs w:val="20"/>
        </w:rPr>
        <w:t xml:space="preserve">DPO </w:t>
      </w:r>
      <w:r w:rsidR="00B32C70" w:rsidRPr="00236F19">
        <w:rPr>
          <w:rFonts w:asciiTheme="minorHAnsi" w:eastAsiaTheme="minorHAnsi" w:hAnsiTheme="minorHAnsi" w:cstheme="minorHAnsi"/>
          <w:color w:val="000000"/>
          <w:sz w:val="20"/>
          <w:szCs w:val="20"/>
        </w:rPr>
        <w:t>P</w:t>
      </w:r>
      <w:r w:rsidRPr="00236F19">
        <w:rPr>
          <w:rFonts w:asciiTheme="minorHAnsi" w:eastAsiaTheme="minorHAnsi" w:hAnsiTheme="minorHAnsi" w:cstheme="minorHAnsi"/>
          <w:color w:val="000000"/>
          <w:sz w:val="20"/>
          <w:szCs w:val="20"/>
        </w:rPr>
        <w:t>lan</w:t>
      </w:r>
      <w:r w:rsidR="00236F19" w:rsidRPr="00236F19">
        <w:rPr>
          <w:rFonts w:asciiTheme="minorHAnsi" w:eastAsiaTheme="minorHAnsi" w:hAnsiTheme="minorHAnsi" w:cstheme="minorHAnsi"/>
          <w:color w:val="000000"/>
          <w:sz w:val="20"/>
          <w:szCs w:val="20"/>
        </w:rPr>
        <w:t xml:space="preserve"> Design</w:t>
      </w:r>
      <w:r>
        <w:rPr>
          <w:rFonts w:asciiTheme="minorHAnsi" w:eastAsiaTheme="minorHAnsi" w:hAnsiTheme="minorHAnsi" w:cstheme="minorHAnsi"/>
          <w:color w:val="000000"/>
          <w:sz w:val="20"/>
          <w:szCs w:val="20"/>
        </w:rPr>
        <w:t>;</w:t>
      </w:r>
    </w:p>
    <w:p w14:paraId="16834BCD" w14:textId="77777777" w:rsidR="001C28A3" w:rsidRDefault="001C28A3" w:rsidP="00F562FE">
      <w:pPr>
        <w:pStyle w:val="ListParagraph"/>
        <w:numPr>
          <w:ilvl w:val="0"/>
          <w:numId w:val="182"/>
        </w:numPr>
        <w:autoSpaceDE w:val="0"/>
        <w:autoSpaceDN w:val="0"/>
        <w:adjustRightInd w:val="0"/>
        <w:ind w:left="81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Design a Retiree DPO to utilize a three (3) Tier design similar to the Tiers used for the Retiree DEP below:</w:t>
      </w:r>
    </w:p>
    <w:tbl>
      <w:tblPr>
        <w:tblStyle w:val="TableGrid"/>
        <w:tblW w:w="9900" w:type="dxa"/>
        <w:tblInd w:w="895" w:type="dxa"/>
        <w:tblLook w:val="04A0" w:firstRow="1" w:lastRow="0" w:firstColumn="1" w:lastColumn="0" w:noHBand="0" w:noVBand="1"/>
      </w:tblPr>
      <w:tblGrid>
        <w:gridCol w:w="3780"/>
        <w:gridCol w:w="6120"/>
      </w:tblGrid>
      <w:tr w:rsidR="001C28A3" w:rsidRPr="00C83416" w14:paraId="5CA9BBC0" w14:textId="77777777" w:rsidTr="00E915F1">
        <w:tc>
          <w:tcPr>
            <w:tcW w:w="3780" w:type="dxa"/>
          </w:tcPr>
          <w:p w14:paraId="45FFB7E9" w14:textId="77777777" w:rsidR="001C28A3" w:rsidRPr="007F4F50" w:rsidRDefault="001C28A3" w:rsidP="00F562FE">
            <w:pPr>
              <w:ind w:left="165"/>
              <w:contextualSpacing/>
              <w:jc w:val="both"/>
              <w:rPr>
                <w:rFonts w:asciiTheme="minorHAnsi" w:hAnsiTheme="minorHAnsi" w:cstheme="minorHAnsi"/>
                <w:b/>
              </w:rPr>
            </w:pPr>
            <w:r w:rsidRPr="00760056">
              <w:rPr>
                <w:rFonts w:cstheme="minorHAnsi"/>
                <w:b/>
              </w:rPr>
              <w:t>Tier 1: Diagnostic and Preventative Services Only</w:t>
            </w:r>
          </w:p>
        </w:tc>
        <w:tc>
          <w:tcPr>
            <w:tcW w:w="6120" w:type="dxa"/>
          </w:tcPr>
          <w:p w14:paraId="7E3F4793" w14:textId="77777777" w:rsidR="001C28A3" w:rsidRPr="007F4F50" w:rsidRDefault="001C28A3" w:rsidP="00F562FE">
            <w:pPr>
              <w:ind w:left="165"/>
              <w:contextualSpacing/>
              <w:jc w:val="both"/>
              <w:rPr>
                <w:rFonts w:asciiTheme="minorHAnsi" w:hAnsiTheme="minorHAnsi" w:cstheme="minorHAnsi"/>
              </w:rPr>
            </w:pPr>
            <w:r w:rsidRPr="00760056">
              <w:rPr>
                <w:rFonts w:cstheme="minorHAnsi"/>
              </w:rPr>
              <w:t xml:space="preserve">This tier will apply to current Retirees who are not in the DEP and to future Retirees who enroll in the Plan without immediate prior coverage. </w:t>
            </w:r>
          </w:p>
        </w:tc>
      </w:tr>
      <w:tr w:rsidR="001C28A3" w:rsidRPr="00C83416" w14:paraId="1A69B6B8" w14:textId="77777777" w:rsidTr="00E915F1">
        <w:tc>
          <w:tcPr>
            <w:tcW w:w="3780" w:type="dxa"/>
          </w:tcPr>
          <w:p w14:paraId="76949D92" w14:textId="77777777" w:rsidR="001C28A3" w:rsidRPr="007F4F50" w:rsidRDefault="001C28A3" w:rsidP="00F562FE">
            <w:pPr>
              <w:ind w:left="165"/>
              <w:contextualSpacing/>
              <w:jc w:val="both"/>
              <w:rPr>
                <w:rFonts w:asciiTheme="minorHAnsi" w:hAnsiTheme="minorHAnsi" w:cstheme="minorHAnsi"/>
                <w:b/>
              </w:rPr>
            </w:pPr>
            <w:r w:rsidRPr="00760056">
              <w:rPr>
                <w:rFonts w:cstheme="minorHAnsi"/>
                <w:b/>
              </w:rPr>
              <w:t>Tier 2: Tier 1 Services Plus Restorative Services</w:t>
            </w:r>
          </w:p>
        </w:tc>
        <w:tc>
          <w:tcPr>
            <w:tcW w:w="6120" w:type="dxa"/>
          </w:tcPr>
          <w:p w14:paraId="3E6DEEAA" w14:textId="77777777" w:rsidR="001C28A3" w:rsidRPr="007F4F50" w:rsidRDefault="001C28A3" w:rsidP="00F562FE">
            <w:pPr>
              <w:ind w:left="165"/>
              <w:contextualSpacing/>
              <w:jc w:val="both"/>
              <w:rPr>
                <w:rFonts w:asciiTheme="minorHAnsi" w:hAnsiTheme="minorHAnsi" w:cstheme="minorHAnsi"/>
              </w:rPr>
            </w:pPr>
            <w:r w:rsidRPr="00760056">
              <w:rPr>
                <w:rFonts w:cstheme="minorHAnsi"/>
              </w:rPr>
              <w:t xml:space="preserve">This Tier will apply to Retirees who have been in the Retiree DEP or DPO </w:t>
            </w:r>
            <w:r w:rsidR="00B32C70" w:rsidRPr="00760056">
              <w:rPr>
                <w:rFonts w:cstheme="minorHAnsi"/>
              </w:rPr>
              <w:t>P</w:t>
            </w:r>
            <w:r w:rsidRPr="00760056">
              <w:rPr>
                <w:rFonts w:cstheme="minorHAnsi"/>
              </w:rPr>
              <w:t xml:space="preserve">lan for 12 months. </w:t>
            </w:r>
          </w:p>
        </w:tc>
      </w:tr>
      <w:tr w:rsidR="001C28A3" w:rsidRPr="00C83416" w14:paraId="15B9C07F" w14:textId="77777777" w:rsidTr="00E915F1">
        <w:tc>
          <w:tcPr>
            <w:tcW w:w="3780" w:type="dxa"/>
          </w:tcPr>
          <w:p w14:paraId="649364D8" w14:textId="77777777" w:rsidR="001C28A3" w:rsidRPr="007F4F50" w:rsidRDefault="001C28A3" w:rsidP="00F562FE">
            <w:pPr>
              <w:ind w:left="165"/>
              <w:contextualSpacing/>
              <w:jc w:val="both"/>
              <w:rPr>
                <w:rFonts w:asciiTheme="minorHAnsi" w:hAnsiTheme="minorHAnsi" w:cstheme="minorHAnsi"/>
                <w:b/>
              </w:rPr>
            </w:pPr>
            <w:r w:rsidRPr="00760056">
              <w:rPr>
                <w:rFonts w:cstheme="minorHAnsi"/>
                <w:b/>
              </w:rPr>
              <w:t>Tier 3: Full Retiree DPO Plan Design</w:t>
            </w:r>
          </w:p>
        </w:tc>
        <w:tc>
          <w:tcPr>
            <w:tcW w:w="6120" w:type="dxa"/>
          </w:tcPr>
          <w:p w14:paraId="05908E8F" w14:textId="77777777" w:rsidR="001C28A3" w:rsidRPr="007F4F50" w:rsidRDefault="001C28A3" w:rsidP="00F562FE">
            <w:pPr>
              <w:ind w:left="165"/>
              <w:contextualSpacing/>
              <w:jc w:val="both"/>
              <w:rPr>
                <w:rFonts w:asciiTheme="minorHAnsi" w:hAnsiTheme="minorHAnsi" w:cstheme="minorHAnsi"/>
              </w:rPr>
            </w:pPr>
            <w:r w:rsidRPr="00760056">
              <w:rPr>
                <w:rFonts w:cstheme="minorHAnsi"/>
              </w:rPr>
              <w:t xml:space="preserve">This Tier will apply to Retirees who have been in the Retiree DEP or DPO </w:t>
            </w:r>
            <w:r w:rsidR="00B32C70" w:rsidRPr="00760056">
              <w:rPr>
                <w:rFonts w:cstheme="minorHAnsi"/>
              </w:rPr>
              <w:t>P</w:t>
            </w:r>
            <w:r w:rsidRPr="00760056">
              <w:rPr>
                <w:rFonts w:cstheme="minorHAnsi"/>
              </w:rPr>
              <w:t xml:space="preserve">lan for 24 months or to future Retirees who had dental coverage immediately preceding retirement. </w:t>
            </w:r>
          </w:p>
        </w:tc>
      </w:tr>
    </w:tbl>
    <w:p w14:paraId="121A72A0" w14:textId="77777777" w:rsidR="001C28A3" w:rsidRDefault="001C28A3" w:rsidP="00AB04FC">
      <w:pPr>
        <w:pStyle w:val="ListParagraph"/>
        <w:autoSpaceDE w:val="0"/>
        <w:autoSpaceDN w:val="0"/>
        <w:adjustRightInd w:val="0"/>
        <w:ind w:left="810"/>
        <w:contextualSpacing/>
        <w:rPr>
          <w:rFonts w:asciiTheme="minorHAnsi" w:eastAsiaTheme="minorHAnsi" w:hAnsiTheme="minorHAnsi" w:cstheme="minorHAnsi"/>
          <w:color w:val="000000"/>
          <w:sz w:val="20"/>
          <w:szCs w:val="20"/>
        </w:rPr>
      </w:pPr>
    </w:p>
    <w:p w14:paraId="1BAC173B" w14:textId="451EE95E" w:rsidR="001C28A3" w:rsidRPr="00C83416" w:rsidRDefault="001C28A3" w:rsidP="00F562FE">
      <w:pPr>
        <w:pStyle w:val="ListParagraph"/>
        <w:numPr>
          <w:ilvl w:val="0"/>
          <w:numId w:val="182"/>
        </w:numPr>
        <w:autoSpaceDE w:val="0"/>
        <w:autoSpaceDN w:val="0"/>
        <w:adjustRightInd w:val="0"/>
        <w:ind w:left="81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Assist </w:t>
      </w:r>
      <w:r w:rsidR="00FA3EED">
        <w:rPr>
          <w:rFonts w:asciiTheme="minorHAnsi" w:eastAsiaTheme="minorHAnsi" w:hAnsiTheme="minorHAnsi" w:cstheme="minorHAnsi"/>
          <w:color w:val="000000"/>
          <w:sz w:val="20"/>
          <w:szCs w:val="20"/>
        </w:rPr>
        <w:t>with the development of</w:t>
      </w:r>
      <w:r w:rsidRPr="00C83416">
        <w:rPr>
          <w:rFonts w:asciiTheme="minorHAnsi" w:eastAsiaTheme="minorHAnsi" w:hAnsiTheme="minorHAnsi" w:cstheme="minorHAnsi"/>
          <w:color w:val="000000"/>
          <w:sz w:val="20"/>
          <w:szCs w:val="20"/>
        </w:rPr>
        <w:t xml:space="preserve"> </w:t>
      </w:r>
      <w:r w:rsidR="00B32C70">
        <w:rPr>
          <w:rFonts w:asciiTheme="minorHAnsi" w:eastAsiaTheme="minorHAnsi" w:hAnsiTheme="minorHAnsi" w:cstheme="minorHAnsi"/>
          <w:color w:val="000000"/>
          <w:sz w:val="20"/>
          <w:szCs w:val="20"/>
        </w:rPr>
        <w:t>P</w:t>
      </w:r>
      <w:r w:rsidRPr="00C83416">
        <w:rPr>
          <w:rFonts w:asciiTheme="minorHAnsi" w:eastAsiaTheme="minorHAnsi" w:hAnsiTheme="minorHAnsi" w:cstheme="minorHAnsi"/>
          <w:color w:val="000000"/>
          <w:sz w:val="20"/>
          <w:szCs w:val="20"/>
        </w:rPr>
        <w:t xml:space="preserve">lan </w:t>
      </w:r>
      <w:r w:rsidR="00090554">
        <w:rPr>
          <w:rFonts w:asciiTheme="minorHAnsi" w:eastAsiaTheme="minorHAnsi" w:hAnsiTheme="minorHAnsi" w:cstheme="minorHAnsi"/>
          <w:color w:val="000000"/>
          <w:sz w:val="20"/>
          <w:szCs w:val="20"/>
        </w:rPr>
        <w:t>D</w:t>
      </w:r>
      <w:r w:rsidR="00090554" w:rsidRPr="00C83416">
        <w:rPr>
          <w:rFonts w:asciiTheme="minorHAnsi" w:eastAsiaTheme="minorHAnsi" w:hAnsiTheme="minorHAnsi" w:cstheme="minorHAnsi"/>
          <w:color w:val="000000"/>
          <w:sz w:val="20"/>
          <w:szCs w:val="20"/>
        </w:rPr>
        <w:t xml:space="preserve">ocuments </w:t>
      </w:r>
      <w:r w:rsidRPr="00C83416">
        <w:rPr>
          <w:rFonts w:asciiTheme="minorHAnsi" w:eastAsiaTheme="minorHAnsi" w:hAnsiTheme="minorHAnsi" w:cstheme="minorHAnsi"/>
          <w:color w:val="000000"/>
          <w:sz w:val="20"/>
          <w:szCs w:val="20"/>
        </w:rPr>
        <w:t xml:space="preserve">and </w:t>
      </w:r>
      <w:r w:rsidR="008B3419">
        <w:rPr>
          <w:rFonts w:asciiTheme="minorHAnsi" w:eastAsiaTheme="minorHAnsi" w:hAnsiTheme="minorHAnsi" w:cstheme="minorHAnsi"/>
          <w:color w:val="000000"/>
          <w:sz w:val="20"/>
          <w:szCs w:val="20"/>
        </w:rPr>
        <w:t>SPDs</w:t>
      </w:r>
      <w:r w:rsidRPr="00C83416">
        <w:rPr>
          <w:rFonts w:asciiTheme="minorHAnsi" w:eastAsiaTheme="minorHAnsi" w:hAnsiTheme="minorHAnsi" w:cstheme="minorHAnsi"/>
          <w:color w:val="000000"/>
          <w:sz w:val="20"/>
          <w:szCs w:val="20"/>
        </w:rPr>
        <w:t xml:space="preserve">; </w:t>
      </w:r>
    </w:p>
    <w:p w14:paraId="3403E144" w14:textId="77777777" w:rsidR="001C28A3" w:rsidRDefault="001C28A3" w:rsidP="00F562FE">
      <w:pPr>
        <w:pStyle w:val="ListParagraph"/>
        <w:numPr>
          <w:ilvl w:val="0"/>
          <w:numId w:val="182"/>
        </w:numPr>
        <w:autoSpaceDE w:val="0"/>
        <w:autoSpaceDN w:val="0"/>
        <w:adjustRightInd w:val="0"/>
        <w:ind w:left="81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Include the State logo on various printed materials when directed by the </w:t>
      </w:r>
      <w:r>
        <w:rPr>
          <w:rFonts w:asciiTheme="minorHAnsi" w:eastAsiaTheme="minorHAnsi" w:hAnsiTheme="minorHAnsi" w:cstheme="minorHAnsi"/>
          <w:color w:val="000000"/>
          <w:sz w:val="20"/>
          <w:szCs w:val="20"/>
        </w:rPr>
        <w:t>SCM;</w:t>
      </w:r>
      <w:r w:rsidRPr="00C83416">
        <w:rPr>
          <w:rFonts w:asciiTheme="minorHAnsi" w:eastAsiaTheme="minorHAnsi" w:hAnsiTheme="minorHAnsi" w:cstheme="minorHAnsi"/>
          <w:color w:val="000000"/>
          <w:sz w:val="20"/>
          <w:szCs w:val="20"/>
        </w:rPr>
        <w:t xml:space="preserve"> </w:t>
      </w:r>
    </w:p>
    <w:p w14:paraId="13E5B556" w14:textId="77777777" w:rsidR="001C28A3" w:rsidRPr="00C83416" w:rsidRDefault="001C28A3" w:rsidP="00F562FE">
      <w:pPr>
        <w:pStyle w:val="ListParagraph"/>
        <w:numPr>
          <w:ilvl w:val="0"/>
          <w:numId w:val="182"/>
        </w:numPr>
        <w:autoSpaceDE w:val="0"/>
        <w:autoSpaceDN w:val="0"/>
        <w:adjustRightInd w:val="0"/>
        <w:ind w:left="810"/>
        <w:contextualSpacing/>
        <w:rPr>
          <w:rFonts w:asciiTheme="minorHAnsi" w:eastAsiaTheme="minorHAnsi" w:hAnsiTheme="minorHAnsi" w:cstheme="minorHAnsi"/>
          <w:color w:val="000000"/>
          <w:sz w:val="20"/>
          <w:szCs w:val="20"/>
        </w:rPr>
      </w:pPr>
      <w:r>
        <w:rPr>
          <w:rFonts w:asciiTheme="minorHAnsi" w:eastAsiaTheme="minorHAnsi" w:hAnsiTheme="minorHAnsi" w:cstheme="minorHAnsi"/>
          <w:color w:val="000000"/>
          <w:sz w:val="20"/>
          <w:szCs w:val="20"/>
        </w:rPr>
        <w:t>E</w:t>
      </w:r>
      <w:r w:rsidRPr="00C83416">
        <w:rPr>
          <w:rFonts w:asciiTheme="minorHAnsi" w:eastAsiaTheme="minorHAnsi" w:hAnsiTheme="minorHAnsi" w:cstheme="minorHAnsi"/>
          <w:color w:val="000000"/>
          <w:sz w:val="20"/>
          <w:szCs w:val="20"/>
        </w:rPr>
        <w:t xml:space="preserve">nsure that the State’s logo placement and color requirements are met; and  </w:t>
      </w:r>
    </w:p>
    <w:p w14:paraId="6E6A7097" w14:textId="77777777" w:rsidR="001C28A3" w:rsidRPr="00CC2BAB" w:rsidRDefault="001C28A3" w:rsidP="00F562FE">
      <w:pPr>
        <w:pStyle w:val="ListParagraph"/>
        <w:numPr>
          <w:ilvl w:val="0"/>
          <w:numId w:val="182"/>
        </w:numPr>
        <w:autoSpaceDE w:val="0"/>
        <w:autoSpaceDN w:val="0"/>
        <w:adjustRightInd w:val="0"/>
        <w:ind w:left="810"/>
        <w:contextualSpacing/>
        <w:rPr>
          <w:rFonts w:cstheme="minorHAnsi"/>
          <w:color w:val="000000"/>
          <w:sz w:val="20"/>
          <w:szCs w:val="20"/>
        </w:rPr>
      </w:pPr>
      <w:r w:rsidRPr="00C83416">
        <w:rPr>
          <w:rFonts w:asciiTheme="minorHAnsi" w:eastAsiaTheme="minorHAnsi" w:hAnsiTheme="minorHAnsi" w:cstheme="minorHAnsi"/>
          <w:color w:val="000000"/>
          <w:sz w:val="20"/>
          <w:szCs w:val="20"/>
        </w:rPr>
        <w:t xml:space="preserve">Report to the SCM any required modifications to the Plan's benefit provisions and/or administrative procedures for compliance with </w:t>
      </w:r>
      <w:r w:rsidR="00FA3EED">
        <w:rPr>
          <w:rFonts w:asciiTheme="minorHAnsi" w:eastAsiaTheme="minorHAnsi" w:hAnsiTheme="minorHAnsi" w:cstheme="minorHAnsi"/>
          <w:color w:val="000000"/>
          <w:sz w:val="20"/>
          <w:szCs w:val="20"/>
        </w:rPr>
        <w:t>f</w:t>
      </w:r>
      <w:r w:rsidRPr="00C83416">
        <w:rPr>
          <w:rFonts w:asciiTheme="minorHAnsi" w:eastAsiaTheme="minorHAnsi" w:hAnsiTheme="minorHAnsi" w:cstheme="minorHAnsi"/>
          <w:color w:val="000000"/>
          <w:sz w:val="20"/>
          <w:szCs w:val="20"/>
        </w:rPr>
        <w:t>ederal or State enacted and/or proposed legislation</w:t>
      </w:r>
      <w:r>
        <w:rPr>
          <w:rFonts w:asciiTheme="minorHAnsi" w:eastAsiaTheme="minorHAnsi" w:hAnsiTheme="minorHAnsi" w:cstheme="minorHAnsi"/>
          <w:color w:val="000000"/>
          <w:sz w:val="20"/>
          <w:szCs w:val="20"/>
        </w:rPr>
        <w:t xml:space="preserve">. Upon </w:t>
      </w:r>
      <w:r w:rsidRPr="00C83416">
        <w:rPr>
          <w:rFonts w:asciiTheme="minorHAnsi" w:eastAsiaTheme="minorHAnsi" w:hAnsiTheme="minorHAnsi" w:cstheme="minorHAnsi"/>
          <w:color w:val="000000"/>
          <w:sz w:val="20"/>
          <w:szCs w:val="20"/>
        </w:rPr>
        <w:t xml:space="preserve">request by the SCM, </w:t>
      </w:r>
      <w:r>
        <w:rPr>
          <w:rFonts w:asciiTheme="minorHAnsi" w:eastAsiaTheme="minorHAnsi" w:hAnsiTheme="minorHAnsi" w:cstheme="minorHAnsi"/>
          <w:color w:val="000000"/>
          <w:sz w:val="20"/>
          <w:szCs w:val="20"/>
        </w:rPr>
        <w:t>an</w:t>
      </w:r>
      <w:r w:rsidRPr="00C83416">
        <w:rPr>
          <w:rFonts w:asciiTheme="minorHAnsi" w:eastAsiaTheme="minorHAnsi" w:hAnsiTheme="minorHAnsi" w:cstheme="minorHAnsi"/>
          <w:color w:val="000000"/>
          <w:sz w:val="20"/>
          <w:szCs w:val="20"/>
        </w:rPr>
        <w:t xml:space="preserve"> estimated cost associated with the legislation</w:t>
      </w:r>
      <w:r>
        <w:rPr>
          <w:rFonts w:asciiTheme="minorHAnsi" w:eastAsiaTheme="minorHAnsi" w:hAnsiTheme="minorHAnsi" w:cstheme="minorHAnsi"/>
          <w:color w:val="000000"/>
          <w:sz w:val="20"/>
          <w:szCs w:val="20"/>
        </w:rPr>
        <w:t xml:space="preserve"> shall be provided</w:t>
      </w:r>
      <w:r w:rsidRPr="00C83416">
        <w:rPr>
          <w:rFonts w:asciiTheme="minorHAnsi" w:eastAsiaTheme="minorHAnsi" w:hAnsiTheme="minorHAnsi" w:cstheme="minorHAnsi"/>
          <w:color w:val="000000"/>
          <w:sz w:val="20"/>
          <w:szCs w:val="20"/>
        </w:rPr>
        <w:t>.</w:t>
      </w:r>
    </w:p>
    <w:p w14:paraId="046E5495" w14:textId="77777777" w:rsidR="001C28A3" w:rsidRPr="00C83416" w:rsidRDefault="001C28A3" w:rsidP="001C28A3">
      <w:pPr>
        <w:autoSpaceDE w:val="0"/>
        <w:autoSpaceDN w:val="0"/>
        <w:adjustRightInd w:val="0"/>
        <w:contextualSpacing/>
        <w:jc w:val="both"/>
        <w:rPr>
          <w:rFonts w:cstheme="minorHAnsi"/>
          <w:color w:val="FF0000"/>
          <w:sz w:val="20"/>
          <w:szCs w:val="20"/>
        </w:rPr>
      </w:pPr>
    </w:p>
    <w:p w14:paraId="17AF9832" w14:textId="77777777" w:rsidR="001C28A3" w:rsidRPr="00CC2BAB" w:rsidRDefault="001C28A3" w:rsidP="001C28A3">
      <w:pPr>
        <w:autoSpaceDE w:val="0"/>
        <w:autoSpaceDN w:val="0"/>
        <w:adjustRightInd w:val="0"/>
        <w:contextualSpacing/>
        <w:jc w:val="both"/>
        <w:rPr>
          <w:rFonts w:cstheme="minorHAnsi"/>
          <w:color w:val="000000"/>
          <w:sz w:val="20"/>
          <w:szCs w:val="20"/>
        </w:rPr>
      </w:pPr>
      <w:r w:rsidRPr="00C83416">
        <w:rPr>
          <w:rFonts w:cstheme="minorHAnsi"/>
          <w:b/>
          <w:bCs/>
          <w:color w:val="000000"/>
          <w:sz w:val="20"/>
          <w:szCs w:val="20"/>
        </w:rPr>
        <w:t xml:space="preserve">Note: </w:t>
      </w:r>
      <w:r w:rsidRPr="00CC2BAB">
        <w:rPr>
          <w:rFonts w:cstheme="minorHAnsi"/>
          <w:color w:val="000000"/>
          <w:sz w:val="20"/>
          <w:szCs w:val="20"/>
        </w:rPr>
        <w:t xml:space="preserve">During the term of the Contract, some or all of the </w:t>
      </w:r>
      <w:r w:rsidR="00B32C70">
        <w:rPr>
          <w:rFonts w:cstheme="minorHAnsi"/>
          <w:color w:val="000000"/>
          <w:sz w:val="20"/>
          <w:szCs w:val="20"/>
        </w:rPr>
        <w:t>P</w:t>
      </w:r>
      <w:r w:rsidRPr="00CC2BAB">
        <w:rPr>
          <w:rFonts w:cstheme="minorHAnsi"/>
          <w:color w:val="000000"/>
          <w:sz w:val="20"/>
          <w:szCs w:val="20"/>
        </w:rPr>
        <w:t xml:space="preserve">lan designs may change. Please refer to </w:t>
      </w:r>
      <w:r w:rsidRPr="00CC2BAB">
        <w:rPr>
          <w:rFonts w:cstheme="minorHAnsi"/>
          <w:i/>
          <w:color w:val="000000"/>
          <w:sz w:val="20"/>
          <w:szCs w:val="20"/>
        </w:rPr>
        <w:t xml:space="preserve">Bid Solicitation </w:t>
      </w:r>
      <w:r w:rsidRPr="00F562FE">
        <w:rPr>
          <w:rFonts w:cstheme="minorHAnsi"/>
          <w:i/>
          <w:color w:val="000000"/>
          <w:sz w:val="20"/>
          <w:szCs w:val="20"/>
        </w:rPr>
        <w:t>Section 5.11</w:t>
      </w:r>
      <w:r w:rsidRPr="00CC2BAB">
        <w:rPr>
          <w:rStyle w:val="CommentReference"/>
          <w:rFonts w:cstheme="minorHAnsi"/>
          <w:i/>
          <w:sz w:val="20"/>
          <w:szCs w:val="20"/>
        </w:rPr>
        <w:t xml:space="preserve"> </w:t>
      </w:r>
      <w:r w:rsidRPr="00CC2BAB">
        <w:rPr>
          <w:i/>
          <w:sz w:val="20"/>
          <w:szCs w:val="20"/>
        </w:rPr>
        <w:t xml:space="preserve">– </w:t>
      </w:r>
      <w:r w:rsidRPr="00CC2BAB">
        <w:rPr>
          <w:rStyle w:val="CommentReference"/>
          <w:rFonts w:cstheme="minorHAnsi"/>
          <w:i/>
          <w:sz w:val="20"/>
          <w:szCs w:val="20"/>
        </w:rPr>
        <w:t>Change in Plan Design</w:t>
      </w:r>
      <w:r>
        <w:rPr>
          <w:rStyle w:val="CommentReference"/>
          <w:rFonts w:cstheme="minorHAnsi"/>
          <w:sz w:val="20"/>
          <w:szCs w:val="20"/>
        </w:rPr>
        <w:t>.</w:t>
      </w:r>
      <w:r w:rsidRPr="00CC2BAB">
        <w:rPr>
          <w:rFonts w:cstheme="minorHAnsi"/>
          <w:color w:val="000000"/>
          <w:sz w:val="20"/>
          <w:szCs w:val="20"/>
        </w:rPr>
        <w:t xml:space="preserve"> </w:t>
      </w:r>
    </w:p>
    <w:p w14:paraId="466E7541" w14:textId="77777777" w:rsidR="001C28A3" w:rsidRPr="00C83416" w:rsidRDefault="001C28A3" w:rsidP="001C28A3">
      <w:pPr>
        <w:autoSpaceDE w:val="0"/>
        <w:autoSpaceDN w:val="0"/>
        <w:adjustRightInd w:val="0"/>
        <w:contextualSpacing/>
        <w:jc w:val="both"/>
        <w:rPr>
          <w:rFonts w:cstheme="minorHAnsi"/>
          <w:color w:val="000000"/>
          <w:sz w:val="20"/>
          <w:szCs w:val="20"/>
        </w:rPr>
      </w:pPr>
    </w:p>
    <w:p w14:paraId="16951635" w14:textId="77777777" w:rsidR="001C28A3" w:rsidRPr="006D0902" w:rsidRDefault="001C28A3" w:rsidP="001C28A3">
      <w:pPr>
        <w:autoSpaceDE w:val="0"/>
        <w:autoSpaceDN w:val="0"/>
        <w:adjustRightInd w:val="0"/>
        <w:contextualSpacing/>
        <w:jc w:val="both"/>
        <w:rPr>
          <w:rFonts w:cstheme="minorHAnsi"/>
          <w:color w:val="000000"/>
          <w:sz w:val="20"/>
          <w:szCs w:val="20"/>
        </w:rPr>
      </w:pPr>
      <w:r w:rsidRPr="00C83416">
        <w:rPr>
          <w:rFonts w:cstheme="minorHAnsi"/>
          <w:color w:val="000000"/>
          <w:sz w:val="20"/>
          <w:szCs w:val="20"/>
        </w:rPr>
        <w:t xml:space="preserve">A complete description of the Active Employee Dental Program can be found in the </w:t>
      </w:r>
      <w:r w:rsidRPr="00C83416">
        <w:rPr>
          <w:rFonts w:cstheme="minorHAnsi"/>
          <w:i/>
          <w:iCs/>
          <w:color w:val="000000"/>
          <w:sz w:val="20"/>
          <w:szCs w:val="20"/>
        </w:rPr>
        <w:t xml:space="preserve">Employee Dental Plans Member Handbook </w:t>
      </w:r>
      <w:r w:rsidRPr="00C83416">
        <w:rPr>
          <w:rFonts w:cstheme="minorHAnsi"/>
          <w:color w:val="000000"/>
          <w:sz w:val="20"/>
          <w:szCs w:val="20"/>
        </w:rPr>
        <w:t xml:space="preserve">at: </w:t>
      </w:r>
      <w:hyperlink r:id="rId39" w:history="1">
        <w:r w:rsidRPr="00C83416">
          <w:rPr>
            <w:rStyle w:val="Hyperlink"/>
            <w:rFonts w:cstheme="minorHAnsi"/>
            <w:sz w:val="20"/>
            <w:szCs w:val="20"/>
          </w:rPr>
          <w:t>https://www.state.nj.us/treasury/pensions/documents/guidebooks/hd0379.pdf</w:t>
        </w:r>
      </w:hyperlink>
      <w:r w:rsidRPr="00C83416">
        <w:rPr>
          <w:rFonts w:cstheme="minorHAnsi"/>
          <w:color w:val="000000"/>
          <w:sz w:val="20"/>
          <w:szCs w:val="20"/>
        </w:rPr>
        <w:t xml:space="preserve">.  </w:t>
      </w:r>
    </w:p>
    <w:p w14:paraId="7081AFB1" w14:textId="77777777" w:rsidR="001C28A3" w:rsidRDefault="001C28A3" w:rsidP="00810C5F">
      <w:pPr>
        <w:pStyle w:val="Heading3"/>
      </w:pPr>
      <w:bookmarkStart w:id="350" w:name="_Toc152858509"/>
      <w:r>
        <w:t>DPO – STATE SPECIFIC CAPABILITIES</w:t>
      </w:r>
      <w:bookmarkEnd w:id="350"/>
    </w:p>
    <w:p w14:paraId="3A3DFB3C" w14:textId="77777777" w:rsidR="001C28A3" w:rsidRPr="00C83416" w:rsidRDefault="001C28A3" w:rsidP="001C28A3">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 </w:t>
      </w:r>
    </w:p>
    <w:p w14:paraId="76DBEFDB" w14:textId="5B361173" w:rsidR="001C28A3" w:rsidRPr="00A24871" w:rsidRDefault="001C28A3" w:rsidP="001C28A3">
      <w:pPr>
        <w:pStyle w:val="ListParagraph"/>
        <w:numPr>
          <w:ilvl w:val="1"/>
          <w:numId w:val="78"/>
        </w:numPr>
        <w:autoSpaceDE w:val="0"/>
        <w:autoSpaceDN w:val="0"/>
        <w:adjustRightInd w:val="0"/>
        <w:ind w:left="810"/>
        <w:contextualSpacing/>
        <w:rPr>
          <w:rFonts w:asciiTheme="minorHAnsi" w:eastAsiaTheme="minorHAnsi" w:hAnsiTheme="minorHAnsi" w:cstheme="minorHAnsi"/>
          <w:color w:val="000000"/>
          <w:sz w:val="20"/>
          <w:szCs w:val="20"/>
        </w:rPr>
      </w:pPr>
      <w:r w:rsidRPr="00C83416">
        <w:rPr>
          <w:rFonts w:asciiTheme="minorHAnsi" w:hAnsiTheme="minorHAnsi" w:cstheme="minorHAnsi"/>
          <w:sz w:val="20"/>
          <w:szCs w:val="20"/>
        </w:rPr>
        <w:t xml:space="preserve">Share and accept </w:t>
      </w:r>
      <w:r w:rsidR="00046AEF">
        <w:rPr>
          <w:rFonts w:asciiTheme="minorHAnsi" w:hAnsiTheme="minorHAnsi" w:cstheme="minorHAnsi"/>
          <w:sz w:val="20"/>
          <w:szCs w:val="20"/>
        </w:rPr>
        <w:t>C</w:t>
      </w:r>
      <w:r w:rsidRPr="00C83416">
        <w:rPr>
          <w:rFonts w:asciiTheme="minorHAnsi" w:hAnsiTheme="minorHAnsi" w:cstheme="minorHAnsi"/>
          <w:sz w:val="20"/>
          <w:szCs w:val="20"/>
        </w:rPr>
        <w:t>laim data files</w:t>
      </w:r>
      <w:r>
        <w:rPr>
          <w:rFonts w:asciiTheme="minorHAnsi" w:hAnsiTheme="minorHAnsi" w:cstheme="minorHAnsi"/>
          <w:sz w:val="20"/>
          <w:szCs w:val="20"/>
        </w:rPr>
        <w:t>, as required,</w:t>
      </w:r>
      <w:r w:rsidRPr="00C83416">
        <w:rPr>
          <w:rFonts w:asciiTheme="minorHAnsi" w:hAnsiTheme="minorHAnsi" w:cstheme="minorHAnsi"/>
          <w:sz w:val="20"/>
          <w:szCs w:val="20"/>
        </w:rPr>
        <w:t xml:space="preserve"> from </w:t>
      </w:r>
      <w:r>
        <w:rPr>
          <w:rFonts w:asciiTheme="minorHAnsi" w:hAnsiTheme="minorHAnsi" w:cstheme="minorHAnsi"/>
          <w:sz w:val="20"/>
          <w:szCs w:val="20"/>
        </w:rPr>
        <w:t xml:space="preserve">the </w:t>
      </w:r>
      <w:r w:rsidR="00FE67A0">
        <w:rPr>
          <w:rFonts w:asciiTheme="minorHAnsi" w:hAnsiTheme="minorHAnsi" w:cstheme="minorHAnsi"/>
          <w:sz w:val="20"/>
          <w:szCs w:val="20"/>
        </w:rPr>
        <w:t xml:space="preserve">following </w:t>
      </w:r>
      <w:r w:rsidR="001773D1">
        <w:rPr>
          <w:rFonts w:asciiTheme="minorHAnsi" w:hAnsiTheme="minorHAnsi" w:cstheme="minorHAnsi"/>
          <w:sz w:val="20"/>
          <w:szCs w:val="20"/>
        </w:rPr>
        <w:t>T</w:t>
      </w:r>
      <w:r w:rsidR="00FE67A0">
        <w:rPr>
          <w:rFonts w:asciiTheme="minorHAnsi" w:hAnsiTheme="minorHAnsi" w:cstheme="minorHAnsi"/>
          <w:sz w:val="20"/>
          <w:szCs w:val="20"/>
        </w:rPr>
        <w:t>hird</w:t>
      </w:r>
      <w:r w:rsidR="001773D1">
        <w:rPr>
          <w:rFonts w:asciiTheme="minorHAnsi" w:hAnsiTheme="minorHAnsi" w:cstheme="minorHAnsi"/>
          <w:sz w:val="20"/>
          <w:szCs w:val="20"/>
        </w:rPr>
        <w:t>-P</w:t>
      </w:r>
      <w:r w:rsidR="00FE67A0">
        <w:rPr>
          <w:rFonts w:asciiTheme="minorHAnsi" w:hAnsiTheme="minorHAnsi" w:cstheme="minorHAnsi"/>
          <w:sz w:val="20"/>
          <w:szCs w:val="20"/>
        </w:rPr>
        <w:t xml:space="preserve">arty </w:t>
      </w:r>
      <w:r w:rsidR="001773D1">
        <w:rPr>
          <w:rFonts w:asciiTheme="minorHAnsi" w:hAnsiTheme="minorHAnsi" w:cstheme="minorHAnsi"/>
          <w:sz w:val="20"/>
          <w:szCs w:val="20"/>
        </w:rPr>
        <w:t xml:space="preserve">Vendors </w:t>
      </w:r>
      <w:r w:rsidR="00FE67A0" w:rsidRPr="00A24871">
        <w:rPr>
          <w:rFonts w:asciiTheme="minorHAnsi" w:hAnsiTheme="minorHAnsi" w:cstheme="minorHAnsi"/>
          <w:sz w:val="20"/>
          <w:szCs w:val="20"/>
        </w:rPr>
        <w:t xml:space="preserve">at </w:t>
      </w:r>
      <w:r w:rsidR="00A24871" w:rsidRPr="00F562FE">
        <w:rPr>
          <w:rFonts w:asciiTheme="minorHAnsi" w:hAnsiTheme="minorHAnsi" w:cstheme="minorHAnsi"/>
          <w:sz w:val="20"/>
          <w:szCs w:val="20"/>
        </w:rPr>
        <w:t xml:space="preserve">mutually-agreed upon intervals between the </w:t>
      </w:r>
      <w:r w:rsidR="001773D1">
        <w:rPr>
          <w:rFonts w:asciiTheme="minorHAnsi" w:hAnsiTheme="minorHAnsi" w:cstheme="minorHAnsi"/>
          <w:sz w:val="20"/>
          <w:szCs w:val="20"/>
        </w:rPr>
        <w:t>Third-P</w:t>
      </w:r>
      <w:r w:rsidR="00A24871" w:rsidRPr="00F562FE">
        <w:rPr>
          <w:rFonts w:asciiTheme="minorHAnsi" w:hAnsiTheme="minorHAnsi" w:cstheme="minorHAnsi"/>
          <w:sz w:val="20"/>
          <w:szCs w:val="20"/>
        </w:rPr>
        <w:t xml:space="preserve">arty </w:t>
      </w:r>
      <w:r w:rsidR="001773D1">
        <w:rPr>
          <w:rFonts w:asciiTheme="minorHAnsi" w:hAnsiTheme="minorHAnsi" w:cstheme="minorHAnsi"/>
          <w:sz w:val="20"/>
          <w:szCs w:val="20"/>
        </w:rPr>
        <w:t>V</w:t>
      </w:r>
      <w:r w:rsidR="00A24871" w:rsidRPr="00F562FE">
        <w:rPr>
          <w:rFonts w:asciiTheme="minorHAnsi" w:hAnsiTheme="minorHAnsi" w:cstheme="minorHAnsi"/>
          <w:sz w:val="20"/>
          <w:szCs w:val="20"/>
        </w:rPr>
        <w:t>endors and the Contractor</w:t>
      </w:r>
      <w:r w:rsidRPr="00A24871">
        <w:rPr>
          <w:rFonts w:asciiTheme="minorHAnsi" w:hAnsiTheme="minorHAnsi" w:cstheme="minorHAnsi"/>
          <w:sz w:val="20"/>
          <w:szCs w:val="20"/>
        </w:rPr>
        <w:t>:</w:t>
      </w:r>
    </w:p>
    <w:p w14:paraId="6E8D9433" w14:textId="77777777" w:rsidR="001C28A3" w:rsidRPr="00CC2BAB" w:rsidRDefault="001C28A3" w:rsidP="001C28A3">
      <w:pPr>
        <w:pStyle w:val="ListParagraph"/>
        <w:numPr>
          <w:ilvl w:val="1"/>
          <w:numId w:val="136"/>
        </w:numPr>
        <w:rPr>
          <w:rFonts w:asciiTheme="minorHAnsi" w:eastAsiaTheme="minorHAnsi" w:hAnsiTheme="minorHAnsi" w:cstheme="minorHAnsi"/>
          <w:color w:val="000000"/>
          <w:sz w:val="20"/>
          <w:szCs w:val="20"/>
        </w:rPr>
      </w:pPr>
      <w:r w:rsidRPr="00CC2BAB">
        <w:rPr>
          <w:rFonts w:asciiTheme="minorHAnsi" w:hAnsiTheme="minorHAnsi" w:cstheme="minorHAnsi"/>
          <w:sz w:val="20"/>
          <w:szCs w:val="20"/>
        </w:rPr>
        <w:t>O</w:t>
      </w:r>
      <w:r w:rsidRPr="006D0902">
        <w:rPr>
          <w:rFonts w:asciiTheme="minorHAnsi" w:hAnsiTheme="minorHAnsi" w:cstheme="minorHAnsi"/>
          <w:sz w:val="20"/>
          <w:szCs w:val="20"/>
        </w:rPr>
        <w:t>ther State medical</w:t>
      </w:r>
      <w:r>
        <w:rPr>
          <w:rFonts w:asciiTheme="minorHAnsi" w:hAnsiTheme="minorHAnsi" w:cstheme="minorHAnsi"/>
          <w:sz w:val="20"/>
          <w:szCs w:val="20"/>
        </w:rPr>
        <w:t xml:space="preserve"> vendors;</w:t>
      </w:r>
    </w:p>
    <w:p w14:paraId="487B5B3E" w14:textId="77777777" w:rsidR="001C28A3" w:rsidRPr="00CC2BAB" w:rsidRDefault="001C28A3" w:rsidP="001C28A3">
      <w:pPr>
        <w:pStyle w:val="ListParagraph"/>
        <w:numPr>
          <w:ilvl w:val="1"/>
          <w:numId w:val="136"/>
        </w:numPr>
        <w:rPr>
          <w:rFonts w:asciiTheme="minorHAnsi" w:eastAsiaTheme="minorHAnsi" w:hAnsiTheme="minorHAnsi" w:cstheme="minorHAnsi"/>
          <w:color w:val="000000"/>
          <w:sz w:val="20"/>
          <w:szCs w:val="20"/>
        </w:rPr>
      </w:pPr>
      <w:r>
        <w:rPr>
          <w:rFonts w:asciiTheme="minorHAnsi" w:hAnsiTheme="minorHAnsi" w:cstheme="minorHAnsi"/>
          <w:sz w:val="20"/>
          <w:szCs w:val="20"/>
        </w:rPr>
        <w:t>P</w:t>
      </w:r>
      <w:r w:rsidRPr="006D0902">
        <w:rPr>
          <w:rFonts w:asciiTheme="minorHAnsi" w:hAnsiTheme="minorHAnsi" w:cstheme="minorHAnsi"/>
          <w:sz w:val="20"/>
          <w:szCs w:val="20"/>
        </w:rPr>
        <w:t>rescription drug</w:t>
      </w:r>
      <w:r>
        <w:rPr>
          <w:rFonts w:asciiTheme="minorHAnsi" w:hAnsiTheme="minorHAnsi" w:cstheme="minorHAnsi"/>
          <w:sz w:val="20"/>
          <w:szCs w:val="20"/>
        </w:rPr>
        <w:t xml:space="preserve"> vendors;</w:t>
      </w:r>
      <w:r w:rsidRPr="00C83416">
        <w:rPr>
          <w:rFonts w:asciiTheme="minorHAnsi" w:hAnsiTheme="minorHAnsi" w:cstheme="minorHAnsi"/>
          <w:sz w:val="20"/>
          <w:szCs w:val="20"/>
        </w:rPr>
        <w:t xml:space="preserve"> and</w:t>
      </w:r>
      <w:r w:rsidRPr="00CC2BAB">
        <w:rPr>
          <w:rFonts w:asciiTheme="minorHAnsi" w:hAnsiTheme="minorHAnsi" w:cstheme="minorHAnsi"/>
          <w:sz w:val="20"/>
          <w:szCs w:val="20"/>
        </w:rPr>
        <w:t xml:space="preserve"> </w:t>
      </w:r>
    </w:p>
    <w:p w14:paraId="3F6836F6" w14:textId="77777777" w:rsidR="001C28A3" w:rsidRDefault="001C28A3" w:rsidP="001C28A3">
      <w:pPr>
        <w:pStyle w:val="ListParagraph"/>
        <w:numPr>
          <w:ilvl w:val="1"/>
          <w:numId w:val="136"/>
        </w:numPr>
        <w:rPr>
          <w:rFonts w:asciiTheme="minorHAnsi" w:hAnsiTheme="minorHAnsi" w:cstheme="minorHAnsi"/>
          <w:sz w:val="20"/>
          <w:szCs w:val="20"/>
        </w:rPr>
      </w:pPr>
      <w:r>
        <w:rPr>
          <w:rFonts w:asciiTheme="minorHAnsi" w:hAnsiTheme="minorHAnsi" w:cstheme="minorHAnsi"/>
          <w:sz w:val="20"/>
          <w:szCs w:val="20"/>
        </w:rPr>
        <w:t>P</w:t>
      </w:r>
      <w:r w:rsidRPr="006D0902">
        <w:rPr>
          <w:rFonts w:asciiTheme="minorHAnsi" w:hAnsiTheme="minorHAnsi" w:cstheme="minorHAnsi"/>
          <w:sz w:val="20"/>
          <w:szCs w:val="20"/>
        </w:rPr>
        <w:t>lan administration solutions vendors</w:t>
      </w:r>
      <w:r>
        <w:rPr>
          <w:rFonts w:asciiTheme="minorHAnsi" w:hAnsiTheme="minorHAnsi" w:cstheme="minorHAnsi"/>
          <w:sz w:val="20"/>
          <w:szCs w:val="20"/>
        </w:rPr>
        <w:t>;</w:t>
      </w:r>
    </w:p>
    <w:p w14:paraId="1C114240" w14:textId="73720F78" w:rsidR="001C28A3" w:rsidRPr="00CC2BAB" w:rsidRDefault="001C28A3" w:rsidP="001C28A3">
      <w:pPr>
        <w:pStyle w:val="ListParagraph"/>
        <w:numPr>
          <w:ilvl w:val="1"/>
          <w:numId w:val="78"/>
        </w:numPr>
        <w:ind w:left="810"/>
        <w:rPr>
          <w:rFonts w:asciiTheme="minorHAnsi" w:eastAsiaTheme="minorHAnsi" w:hAnsiTheme="minorHAnsi" w:cstheme="minorHAnsi"/>
          <w:color w:val="000000"/>
          <w:sz w:val="20"/>
          <w:szCs w:val="20"/>
        </w:rPr>
      </w:pPr>
      <w:r w:rsidRPr="00CC2BAB">
        <w:rPr>
          <w:rFonts w:asciiTheme="minorHAnsi" w:hAnsiTheme="minorHAnsi" w:cstheme="minorHAnsi"/>
          <w:sz w:val="20"/>
          <w:szCs w:val="20"/>
        </w:rPr>
        <w:t>Ensure that t</w:t>
      </w:r>
      <w:r w:rsidRPr="006D0902">
        <w:rPr>
          <w:rFonts w:asciiTheme="minorHAnsi" w:hAnsiTheme="minorHAnsi" w:cstheme="minorHAnsi"/>
          <w:sz w:val="20"/>
          <w:szCs w:val="20"/>
        </w:rPr>
        <w:t xml:space="preserve">he </w:t>
      </w:r>
      <w:r w:rsidR="00046AEF">
        <w:rPr>
          <w:rFonts w:asciiTheme="minorHAnsi" w:hAnsiTheme="minorHAnsi" w:cstheme="minorHAnsi"/>
          <w:sz w:val="20"/>
          <w:szCs w:val="20"/>
        </w:rPr>
        <w:t>C</w:t>
      </w:r>
      <w:r w:rsidRPr="006D0902">
        <w:rPr>
          <w:rFonts w:asciiTheme="minorHAnsi" w:hAnsiTheme="minorHAnsi" w:cstheme="minorHAnsi"/>
          <w:sz w:val="20"/>
          <w:szCs w:val="20"/>
        </w:rPr>
        <w:t xml:space="preserve">laim data </w:t>
      </w:r>
      <w:r w:rsidRPr="00C83416">
        <w:rPr>
          <w:rFonts w:asciiTheme="minorHAnsi" w:hAnsiTheme="minorHAnsi" w:cstheme="minorHAnsi"/>
          <w:sz w:val="20"/>
          <w:szCs w:val="20"/>
        </w:rPr>
        <w:t xml:space="preserve">files </w:t>
      </w:r>
      <w:r w:rsidRPr="00CC2BAB">
        <w:rPr>
          <w:rFonts w:asciiTheme="minorHAnsi" w:hAnsiTheme="minorHAnsi" w:cstheme="minorHAnsi"/>
          <w:sz w:val="20"/>
          <w:szCs w:val="20"/>
        </w:rPr>
        <w:t>are in</w:t>
      </w:r>
      <w:r w:rsidR="006C1FAA">
        <w:rPr>
          <w:rFonts w:asciiTheme="minorHAnsi" w:hAnsiTheme="minorHAnsi" w:cstheme="minorHAnsi"/>
          <w:sz w:val="20"/>
          <w:szCs w:val="20"/>
        </w:rPr>
        <w:t xml:space="preserve"> a</w:t>
      </w:r>
      <w:r w:rsidRPr="006D0902">
        <w:rPr>
          <w:rFonts w:asciiTheme="minorHAnsi" w:hAnsiTheme="minorHAnsi" w:cstheme="minorHAnsi"/>
          <w:sz w:val="20"/>
          <w:szCs w:val="20"/>
        </w:rPr>
        <w:t xml:space="preserve"> </w:t>
      </w:r>
      <w:r w:rsidR="00BE6991">
        <w:rPr>
          <w:rFonts w:asciiTheme="minorHAnsi" w:hAnsiTheme="minorHAnsi" w:cstheme="minorHAnsi"/>
          <w:sz w:val="20"/>
          <w:szCs w:val="20"/>
        </w:rPr>
        <w:t xml:space="preserve">format that is </w:t>
      </w:r>
      <w:r w:rsidRPr="006D0902">
        <w:rPr>
          <w:rFonts w:asciiTheme="minorHAnsi" w:hAnsiTheme="minorHAnsi" w:cstheme="minorHAnsi"/>
          <w:sz w:val="20"/>
          <w:szCs w:val="20"/>
        </w:rPr>
        <w:t>mutually agree</w:t>
      </w:r>
      <w:r>
        <w:rPr>
          <w:rFonts w:asciiTheme="minorHAnsi" w:hAnsiTheme="minorHAnsi" w:cstheme="minorHAnsi"/>
          <w:sz w:val="20"/>
          <w:szCs w:val="20"/>
        </w:rPr>
        <w:t>d upon</w:t>
      </w:r>
      <w:r w:rsidRPr="006D0902">
        <w:rPr>
          <w:rFonts w:asciiTheme="minorHAnsi" w:hAnsiTheme="minorHAnsi" w:cstheme="minorHAnsi"/>
          <w:sz w:val="20"/>
          <w:szCs w:val="20"/>
        </w:rPr>
        <w:t xml:space="preserve"> </w:t>
      </w:r>
      <w:r w:rsidR="00BE6991">
        <w:rPr>
          <w:rFonts w:asciiTheme="minorHAnsi" w:hAnsiTheme="minorHAnsi" w:cstheme="minorHAnsi"/>
          <w:sz w:val="20"/>
          <w:szCs w:val="20"/>
        </w:rPr>
        <w:t>by the SCM</w:t>
      </w:r>
      <w:r w:rsidR="00CC1921">
        <w:rPr>
          <w:rFonts w:asciiTheme="minorHAnsi" w:hAnsiTheme="minorHAnsi" w:cstheme="minorHAnsi"/>
          <w:sz w:val="20"/>
          <w:szCs w:val="20"/>
        </w:rPr>
        <w:t xml:space="preserve"> and</w:t>
      </w:r>
      <w:r w:rsidR="00BE6991">
        <w:rPr>
          <w:rFonts w:asciiTheme="minorHAnsi" w:hAnsiTheme="minorHAnsi" w:cstheme="minorHAnsi"/>
          <w:sz w:val="20"/>
          <w:szCs w:val="20"/>
        </w:rPr>
        <w:t xml:space="preserve"> the </w:t>
      </w:r>
      <w:r w:rsidR="00BE6991" w:rsidRPr="00AB04FC">
        <w:rPr>
          <w:rFonts w:asciiTheme="minorHAnsi" w:hAnsiTheme="minorHAnsi" w:cstheme="minorHAnsi"/>
          <w:sz w:val="20"/>
          <w:szCs w:val="20"/>
        </w:rPr>
        <w:t xml:space="preserve">Online </w:t>
      </w:r>
      <w:r w:rsidR="00346158" w:rsidRPr="00F562FE">
        <w:rPr>
          <w:rFonts w:asciiTheme="minorHAnsi" w:hAnsiTheme="minorHAnsi" w:cstheme="minorHAnsi"/>
          <w:sz w:val="20"/>
          <w:szCs w:val="20"/>
        </w:rPr>
        <w:t xml:space="preserve">Enrollment </w:t>
      </w:r>
      <w:r w:rsidR="00BE6991" w:rsidRPr="00AB04FC">
        <w:rPr>
          <w:rFonts w:asciiTheme="minorHAnsi" w:hAnsiTheme="minorHAnsi" w:cstheme="minorHAnsi"/>
          <w:sz w:val="20"/>
          <w:szCs w:val="20"/>
        </w:rPr>
        <w:t>Vendor</w:t>
      </w:r>
      <w:r w:rsidRPr="00AB04FC">
        <w:rPr>
          <w:rFonts w:asciiTheme="minorHAnsi" w:hAnsiTheme="minorHAnsi" w:cstheme="minorHAnsi"/>
          <w:sz w:val="20"/>
          <w:szCs w:val="20"/>
        </w:rPr>
        <w:t xml:space="preserve"> </w:t>
      </w:r>
      <w:r w:rsidRPr="006D0902">
        <w:rPr>
          <w:rFonts w:asciiTheme="minorHAnsi" w:hAnsiTheme="minorHAnsi" w:cstheme="minorHAnsi"/>
          <w:sz w:val="20"/>
          <w:szCs w:val="20"/>
        </w:rPr>
        <w:t xml:space="preserve">that is consistent across all </w:t>
      </w:r>
      <w:r w:rsidR="001773D1">
        <w:rPr>
          <w:rFonts w:asciiTheme="minorHAnsi" w:hAnsiTheme="minorHAnsi" w:cstheme="minorHAnsi"/>
          <w:sz w:val="20"/>
          <w:szCs w:val="20"/>
        </w:rPr>
        <w:t>Third-P</w:t>
      </w:r>
      <w:r w:rsidR="00AB04FC">
        <w:rPr>
          <w:rFonts w:asciiTheme="minorHAnsi" w:hAnsiTheme="minorHAnsi" w:cstheme="minorHAnsi"/>
          <w:sz w:val="20"/>
          <w:szCs w:val="20"/>
        </w:rPr>
        <w:t xml:space="preserve">arty </w:t>
      </w:r>
      <w:r w:rsidR="001773D1">
        <w:rPr>
          <w:rFonts w:asciiTheme="minorHAnsi" w:hAnsiTheme="minorHAnsi" w:cstheme="minorHAnsi"/>
          <w:sz w:val="20"/>
          <w:szCs w:val="20"/>
        </w:rPr>
        <w:t>V</w:t>
      </w:r>
      <w:r w:rsidR="001773D1" w:rsidRPr="006D0902">
        <w:rPr>
          <w:rFonts w:asciiTheme="minorHAnsi" w:hAnsiTheme="minorHAnsi" w:cstheme="minorHAnsi"/>
          <w:sz w:val="20"/>
          <w:szCs w:val="20"/>
        </w:rPr>
        <w:t>endors</w:t>
      </w:r>
      <w:r w:rsidRPr="006D0902">
        <w:rPr>
          <w:rFonts w:asciiTheme="minorHAnsi" w:hAnsiTheme="minorHAnsi" w:cstheme="minorHAnsi"/>
          <w:sz w:val="20"/>
          <w:szCs w:val="20"/>
        </w:rPr>
        <w:t>, including, but not limited to</w:t>
      </w:r>
      <w:r>
        <w:rPr>
          <w:rFonts w:asciiTheme="minorHAnsi" w:hAnsiTheme="minorHAnsi" w:cstheme="minorHAnsi"/>
          <w:sz w:val="20"/>
          <w:szCs w:val="20"/>
        </w:rPr>
        <w:t>:</w:t>
      </w:r>
    </w:p>
    <w:p w14:paraId="5D2764A5" w14:textId="77777777" w:rsidR="001C28A3" w:rsidRPr="00CC2BAB" w:rsidRDefault="001C28A3" w:rsidP="001C28A3">
      <w:pPr>
        <w:pStyle w:val="ListParagraph"/>
        <w:numPr>
          <w:ilvl w:val="1"/>
          <w:numId w:val="68"/>
        </w:numPr>
        <w:rPr>
          <w:rFonts w:asciiTheme="minorHAnsi" w:eastAsiaTheme="minorHAnsi" w:hAnsiTheme="minorHAnsi" w:cstheme="minorHAnsi"/>
          <w:color w:val="000000"/>
          <w:sz w:val="20"/>
          <w:szCs w:val="20"/>
        </w:rPr>
      </w:pPr>
      <w:r w:rsidRPr="006D0902">
        <w:rPr>
          <w:rFonts w:asciiTheme="minorHAnsi" w:hAnsiTheme="minorHAnsi" w:cstheme="minorHAnsi"/>
          <w:sz w:val="20"/>
          <w:szCs w:val="20"/>
        </w:rPr>
        <w:t>PBM</w:t>
      </w:r>
      <w:r>
        <w:rPr>
          <w:rFonts w:asciiTheme="minorHAnsi" w:hAnsiTheme="minorHAnsi" w:cstheme="minorHAnsi"/>
          <w:sz w:val="20"/>
          <w:szCs w:val="20"/>
        </w:rPr>
        <w:t>;</w:t>
      </w:r>
    </w:p>
    <w:p w14:paraId="4B4CEE26" w14:textId="77777777" w:rsidR="001C28A3" w:rsidRPr="00CC2BAB" w:rsidRDefault="001C28A3" w:rsidP="001C28A3">
      <w:pPr>
        <w:pStyle w:val="ListParagraph"/>
        <w:numPr>
          <w:ilvl w:val="1"/>
          <w:numId w:val="68"/>
        </w:numPr>
        <w:rPr>
          <w:rFonts w:asciiTheme="minorHAnsi" w:eastAsiaTheme="minorHAnsi" w:hAnsiTheme="minorHAnsi" w:cstheme="minorHAnsi"/>
          <w:color w:val="000000"/>
          <w:sz w:val="20"/>
          <w:szCs w:val="20"/>
        </w:rPr>
      </w:pPr>
      <w:r w:rsidRPr="006D0902">
        <w:rPr>
          <w:rFonts w:asciiTheme="minorHAnsi" w:hAnsiTheme="minorHAnsi" w:cstheme="minorHAnsi"/>
          <w:sz w:val="20"/>
          <w:szCs w:val="20"/>
        </w:rPr>
        <w:t>TPA</w:t>
      </w:r>
      <w:r>
        <w:rPr>
          <w:rFonts w:asciiTheme="minorHAnsi" w:hAnsiTheme="minorHAnsi" w:cstheme="minorHAnsi"/>
          <w:sz w:val="20"/>
          <w:szCs w:val="20"/>
        </w:rPr>
        <w:t xml:space="preserve">; </w:t>
      </w:r>
      <w:r w:rsidRPr="006D0902">
        <w:rPr>
          <w:rFonts w:asciiTheme="minorHAnsi" w:hAnsiTheme="minorHAnsi" w:cstheme="minorHAnsi"/>
          <w:sz w:val="20"/>
          <w:szCs w:val="20"/>
        </w:rPr>
        <w:t xml:space="preserve">and </w:t>
      </w:r>
    </w:p>
    <w:p w14:paraId="61590A55" w14:textId="77777777" w:rsidR="001C28A3" w:rsidRPr="00CC2BAB" w:rsidRDefault="001C28A3" w:rsidP="001C28A3">
      <w:pPr>
        <w:pStyle w:val="ListParagraph"/>
        <w:numPr>
          <w:ilvl w:val="1"/>
          <w:numId w:val="68"/>
        </w:numPr>
        <w:rPr>
          <w:rFonts w:asciiTheme="minorHAnsi" w:eastAsiaTheme="minorHAnsi" w:hAnsiTheme="minorHAnsi" w:cstheme="minorHAnsi"/>
          <w:color w:val="000000"/>
          <w:sz w:val="20"/>
          <w:szCs w:val="20"/>
        </w:rPr>
      </w:pPr>
      <w:r w:rsidRPr="006D0902">
        <w:rPr>
          <w:rFonts w:asciiTheme="minorHAnsi" w:hAnsiTheme="minorHAnsi" w:cstheme="minorHAnsi"/>
          <w:sz w:val="20"/>
          <w:szCs w:val="20"/>
        </w:rPr>
        <w:t xml:space="preserve">MA administrator. </w:t>
      </w:r>
    </w:p>
    <w:p w14:paraId="2FEE599D" w14:textId="77777777" w:rsidR="001C28A3" w:rsidRPr="00CC2BAB" w:rsidRDefault="001C28A3" w:rsidP="001C28A3">
      <w:pPr>
        <w:spacing w:after="0"/>
        <w:ind w:left="1440"/>
        <w:jc w:val="both"/>
        <w:rPr>
          <w:rFonts w:ascii="Arial" w:hAnsi="Arial" w:cs="Times New Roman"/>
          <w:color w:val="000000"/>
          <w:szCs w:val="24"/>
        </w:rPr>
      </w:pPr>
      <w:r w:rsidRPr="006D0902">
        <w:rPr>
          <w:rFonts w:cstheme="minorHAnsi"/>
          <w:sz w:val="20"/>
          <w:szCs w:val="20"/>
        </w:rPr>
        <w:t xml:space="preserve">These files may be used for disease management, case management, and integrated health and productivity programs; and </w:t>
      </w:r>
    </w:p>
    <w:p w14:paraId="65F0A3BD" w14:textId="77777777" w:rsidR="00323672" w:rsidRPr="006D0902" w:rsidRDefault="001C28A3" w:rsidP="001C28A3">
      <w:pPr>
        <w:pStyle w:val="ListParagraph"/>
        <w:numPr>
          <w:ilvl w:val="1"/>
          <w:numId w:val="78"/>
        </w:numPr>
        <w:ind w:left="810"/>
        <w:rPr>
          <w:rFonts w:asciiTheme="minorHAnsi" w:eastAsia="Calibri" w:hAnsiTheme="minorHAnsi" w:cstheme="minorHAnsi"/>
          <w:sz w:val="20"/>
          <w:szCs w:val="20"/>
        </w:rPr>
      </w:pPr>
      <w:r w:rsidRPr="00CC2BAB">
        <w:rPr>
          <w:rFonts w:asciiTheme="minorHAnsi" w:eastAsia="Calibri" w:hAnsiTheme="minorHAnsi" w:cstheme="minorHAnsi"/>
          <w:sz w:val="20"/>
          <w:szCs w:val="20"/>
        </w:rPr>
        <w:t>Support file transfer with additional vendors, as needed, in order to support DPB initiatives.</w:t>
      </w:r>
    </w:p>
    <w:p w14:paraId="5BC68358" w14:textId="77777777" w:rsidR="001C28A3" w:rsidRPr="00CC2BAB" w:rsidRDefault="001C28A3" w:rsidP="00F562FE">
      <w:pPr>
        <w:pStyle w:val="ListParagraph"/>
        <w:ind w:left="810"/>
        <w:rPr>
          <w:rFonts w:eastAsia="Calibri"/>
        </w:rPr>
      </w:pPr>
    </w:p>
    <w:p w14:paraId="69A9A035" w14:textId="77777777" w:rsidR="001C28A3" w:rsidRDefault="001C28A3" w:rsidP="00810C5F">
      <w:pPr>
        <w:pStyle w:val="Heading3"/>
      </w:pPr>
      <w:bookmarkStart w:id="351" w:name="_Toc152858510"/>
      <w:r>
        <w:t>DPO – REPORTING</w:t>
      </w:r>
      <w:bookmarkEnd w:id="351"/>
      <w:r>
        <w:t xml:space="preserve"> </w:t>
      </w:r>
    </w:p>
    <w:p w14:paraId="2B73F7E8" w14:textId="77777777" w:rsidR="001C28A3" w:rsidRPr="00C83416" w:rsidRDefault="001C28A3" w:rsidP="001C28A3">
      <w:pPr>
        <w:spacing w:after="0"/>
        <w:contextualSpacing/>
        <w:jc w:val="both"/>
        <w:rPr>
          <w:rFonts w:eastAsia="Calibri" w:cstheme="minorHAnsi"/>
          <w:sz w:val="20"/>
          <w:szCs w:val="20"/>
        </w:rPr>
      </w:pPr>
      <w:r w:rsidRPr="00C83416">
        <w:rPr>
          <w:rFonts w:eastAsia="Calibri" w:cstheme="minorHAnsi"/>
          <w:sz w:val="20"/>
          <w:szCs w:val="20"/>
        </w:rPr>
        <w:t xml:space="preserve">The </w:t>
      </w:r>
      <w:r>
        <w:rPr>
          <w:rFonts w:eastAsia="Calibri" w:cstheme="minorHAnsi"/>
          <w:sz w:val="20"/>
          <w:szCs w:val="20"/>
        </w:rPr>
        <w:t>Contractor</w:t>
      </w:r>
      <w:r w:rsidRPr="00C83416">
        <w:rPr>
          <w:rFonts w:eastAsia="Calibri" w:cstheme="minorHAnsi"/>
          <w:sz w:val="20"/>
          <w:szCs w:val="20"/>
        </w:rPr>
        <w:t xml:space="preserve"> shall:</w:t>
      </w:r>
    </w:p>
    <w:p w14:paraId="1AFA5347" w14:textId="77777777" w:rsidR="001C28A3" w:rsidRDefault="001C28A3" w:rsidP="001C28A3">
      <w:pPr>
        <w:pStyle w:val="ListParagraph"/>
        <w:numPr>
          <w:ilvl w:val="0"/>
          <w:numId w:val="8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Report</w:t>
      </w:r>
      <w:r>
        <w:rPr>
          <w:rFonts w:asciiTheme="minorHAnsi" w:eastAsia="Calibri" w:hAnsiTheme="minorHAnsi" w:cstheme="minorHAnsi"/>
          <w:sz w:val="20"/>
          <w:szCs w:val="20"/>
        </w:rPr>
        <w:t xml:space="preserve"> to the SCM</w:t>
      </w:r>
      <w:r w:rsidRPr="00C83416">
        <w:rPr>
          <w:rFonts w:asciiTheme="minorHAnsi" w:eastAsia="Calibri" w:hAnsiTheme="minorHAnsi" w:cstheme="minorHAnsi"/>
          <w:sz w:val="20"/>
          <w:szCs w:val="20"/>
        </w:rPr>
        <w:t xml:space="preserve"> all required modifications to the </w:t>
      </w:r>
      <w:r>
        <w:rPr>
          <w:rFonts w:asciiTheme="minorHAnsi" w:eastAsia="Calibri" w:hAnsiTheme="minorHAnsi" w:cstheme="minorHAnsi"/>
          <w:sz w:val="20"/>
          <w:szCs w:val="20"/>
        </w:rPr>
        <w:t>following for compliance with federal or State enacted legislation:</w:t>
      </w:r>
    </w:p>
    <w:p w14:paraId="10599606" w14:textId="77777777" w:rsidR="001C28A3" w:rsidRDefault="001C28A3" w:rsidP="001C28A3">
      <w:pPr>
        <w:pStyle w:val="ListParagraph"/>
        <w:numPr>
          <w:ilvl w:val="1"/>
          <w:numId w:val="135"/>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Plan's benefit provisions and/or administrative procedures</w:t>
      </w:r>
      <w:r>
        <w:rPr>
          <w:rFonts w:asciiTheme="minorHAnsi" w:eastAsia="Calibri" w:hAnsiTheme="minorHAnsi" w:cstheme="minorHAnsi"/>
          <w:sz w:val="20"/>
          <w:szCs w:val="20"/>
        </w:rPr>
        <w:t>; and</w:t>
      </w:r>
    </w:p>
    <w:p w14:paraId="57DD25BE" w14:textId="77777777" w:rsidR="001C28A3" w:rsidRPr="006D0902" w:rsidRDefault="001C28A3" w:rsidP="001C28A3">
      <w:pPr>
        <w:pStyle w:val="ListParagraph"/>
        <w:numPr>
          <w:ilvl w:val="1"/>
          <w:numId w:val="135"/>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 xml:space="preserve">Associated </w:t>
      </w:r>
      <w:r w:rsidRPr="006D0902">
        <w:rPr>
          <w:rFonts w:asciiTheme="minorHAnsi" w:eastAsia="Calibri" w:hAnsiTheme="minorHAnsi" w:cstheme="minorHAnsi"/>
          <w:sz w:val="20"/>
          <w:szCs w:val="20"/>
        </w:rPr>
        <w:t>estimated cost</w:t>
      </w:r>
      <w:r>
        <w:rPr>
          <w:rFonts w:asciiTheme="minorHAnsi" w:eastAsia="Calibri" w:hAnsiTheme="minorHAnsi" w:cstheme="minorHAnsi"/>
          <w:sz w:val="20"/>
          <w:szCs w:val="20"/>
        </w:rPr>
        <w:t>, upon request</w:t>
      </w:r>
      <w:r w:rsidRPr="006D0902">
        <w:rPr>
          <w:rFonts w:asciiTheme="minorHAnsi" w:eastAsia="Calibri" w:hAnsiTheme="minorHAnsi" w:cstheme="minorHAnsi"/>
          <w:sz w:val="20"/>
          <w:szCs w:val="20"/>
        </w:rPr>
        <w:t>;</w:t>
      </w:r>
    </w:p>
    <w:p w14:paraId="59FDC163" w14:textId="77777777" w:rsidR="001C28A3" w:rsidRDefault="001C28A3" w:rsidP="001C28A3">
      <w:pPr>
        <w:pStyle w:val="ListParagraph"/>
        <w:numPr>
          <w:ilvl w:val="0"/>
          <w:numId w:val="8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Cooperate with State personnel and </w:t>
      </w:r>
      <w:r>
        <w:rPr>
          <w:rFonts w:asciiTheme="minorHAnsi" w:eastAsia="Calibri" w:hAnsiTheme="minorHAnsi" w:cstheme="minorHAnsi"/>
          <w:sz w:val="20"/>
          <w:szCs w:val="20"/>
        </w:rPr>
        <w:t>C</w:t>
      </w:r>
      <w:r w:rsidRPr="00C83416">
        <w:rPr>
          <w:rFonts w:asciiTheme="minorHAnsi" w:eastAsia="Calibri" w:hAnsiTheme="minorHAnsi" w:cstheme="minorHAnsi"/>
          <w:sz w:val="20"/>
          <w:szCs w:val="20"/>
        </w:rPr>
        <w:t>onsultants on all areas of reporting</w:t>
      </w:r>
      <w:r>
        <w:rPr>
          <w:rFonts w:asciiTheme="minorHAnsi" w:eastAsia="Calibri" w:hAnsiTheme="minorHAnsi" w:cstheme="minorHAnsi"/>
          <w:sz w:val="20"/>
          <w:szCs w:val="20"/>
        </w:rPr>
        <w:t>;</w:t>
      </w:r>
    </w:p>
    <w:p w14:paraId="76F0EB39" w14:textId="77777777" w:rsidR="001C28A3" w:rsidRDefault="001C28A3" w:rsidP="001C28A3">
      <w:pPr>
        <w:pStyle w:val="ListParagraph"/>
        <w:numPr>
          <w:ilvl w:val="0"/>
          <w:numId w:val="80"/>
        </w:numPr>
        <w:contextualSpacing/>
        <w:rPr>
          <w:rFonts w:asciiTheme="minorHAnsi" w:eastAsia="Calibri" w:hAnsiTheme="minorHAnsi" w:cstheme="minorHAnsi"/>
          <w:sz w:val="20"/>
          <w:szCs w:val="20"/>
        </w:rPr>
      </w:pPr>
      <w:r w:rsidRPr="006B4CCF">
        <w:rPr>
          <w:rFonts w:asciiTheme="minorHAnsi" w:eastAsia="Calibri" w:hAnsiTheme="minorHAnsi" w:cstheme="minorHAnsi"/>
          <w:sz w:val="20"/>
          <w:szCs w:val="20"/>
        </w:rPr>
        <w:t xml:space="preserve">Cooperate with State personnel during </w:t>
      </w:r>
      <w:r w:rsidRPr="00C83416">
        <w:rPr>
          <w:rFonts w:asciiTheme="minorHAnsi" w:eastAsia="Calibri" w:hAnsiTheme="minorHAnsi" w:cstheme="minorHAnsi"/>
          <w:sz w:val="20"/>
          <w:szCs w:val="20"/>
        </w:rPr>
        <w:t xml:space="preserve">setup and ongoing maintenance </w:t>
      </w:r>
      <w:r w:rsidRPr="006B4CCF">
        <w:rPr>
          <w:rFonts w:asciiTheme="minorHAnsi" w:eastAsia="Calibri" w:hAnsiTheme="minorHAnsi" w:cstheme="minorHAnsi"/>
          <w:sz w:val="20"/>
          <w:szCs w:val="20"/>
        </w:rPr>
        <w:t xml:space="preserve">on a monthly basis for interfaces to securely send data file feeds to the State’s designated </w:t>
      </w:r>
      <w:r w:rsidR="00900148">
        <w:rPr>
          <w:rFonts w:asciiTheme="minorHAnsi" w:eastAsia="Calibri" w:hAnsiTheme="minorHAnsi" w:cstheme="minorHAnsi"/>
          <w:sz w:val="20"/>
          <w:szCs w:val="20"/>
        </w:rPr>
        <w:t>C</w:t>
      </w:r>
      <w:r w:rsidRPr="006B4CCF">
        <w:rPr>
          <w:rFonts w:asciiTheme="minorHAnsi" w:eastAsia="Calibri" w:hAnsiTheme="minorHAnsi" w:cstheme="minorHAnsi"/>
          <w:sz w:val="20"/>
          <w:szCs w:val="20"/>
        </w:rPr>
        <w:t>onsultant(s);</w:t>
      </w:r>
    </w:p>
    <w:p w14:paraId="137CD801" w14:textId="77777777" w:rsidR="001C28A3" w:rsidRPr="00E510BE" w:rsidRDefault="001C28A3" w:rsidP="001C28A3">
      <w:pPr>
        <w:pStyle w:val="ListParagraph"/>
        <w:numPr>
          <w:ilvl w:val="0"/>
          <w:numId w:val="80"/>
        </w:numPr>
        <w:contextualSpacing/>
        <w:rPr>
          <w:rFonts w:asciiTheme="minorHAnsi" w:hAnsiTheme="minorHAnsi" w:cstheme="minorHAnsi"/>
          <w:b/>
          <w:bCs/>
          <w:sz w:val="20"/>
          <w:szCs w:val="20"/>
        </w:rPr>
      </w:pPr>
      <w:r w:rsidRPr="00C83416">
        <w:rPr>
          <w:rFonts w:asciiTheme="minorHAnsi" w:hAnsiTheme="minorHAnsi" w:cstheme="minorHAnsi"/>
          <w:sz w:val="20"/>
          <w:szCs w:val="20"/>
        </w:rPr>
        <w:t xml:space="preserve">Provide data files electronically </w:t>
      </w:r>
      <w:r w:rsidRPr="006D2E62">
        <w:rPr>
          <w:rFonts w:asciiTheme="minorHAnsi" w:hAnsiTheme="minorHAnsi" w:cstheme="minorHAnsi"/>
          <w:sz w:val="20"/>
          <w:szCs w:val="20"/>
        </w:rPr>
        <w:t xml:space="preserve">in an agreed upon format </w:t>
      </w:r>
      <w:r w:rsidR="00E0608C">
        <w:rPr>
          <w:rFonts w:asciiTheme="minorHAnsi" w:eastAsia="Calibri" w:hAnsiTheme="minorHAnsi" w:cstheme="minorHAnsi"/>
          <w:sz w:val="20"/>
          <w:szCs w:val="20"/>
        </w:rPr>
        <w:t xml:space="preserve">between the Contractor and the Online Enrollment Vendor </w:t>
      </w:r>
      <w:r w:rsidRPr="00C83416">
        <w:rPr>
          <w:rFonts w:asciiTheme="minorHAnsi" w:hAnsiTheme="minorHAnsi" w:cstheme="minorHAnsi"/>
          <w:sz w:val="20"/>
          <w:szCs w:val="20"/>
        </w:rPr>
        <w:t>along with a corresponding data dictionary and explanations for any data codes</w:t>
      </w:r>
      <w:r>
        <w:rPr>
          <w:rFonts w:asciiTheme="minorHAnsi" w:hAnsiTheme="minorHAnsi" w:cstheme="minorHAnsi"/>
          <w:sz w:val="20"/>
          <w:szCs w:val="20"/>
        </w:rPr>
        <w:t>;</w:t>
      </w:r>
      <w:r w:rsidRPr="00C83416">
        <w:rPr>
          <w:rFonts w:asciiTheme="minorHAnsi" w:hAnsiTheme="minorHAnsi" w:cstheme="minorHAnsi"/>
          <w:sz w:val="20"/>
          <w:szCs w:val="20"/>
        </w:rPr>
        <w:t xml:space="preserve"> </w:t>
      </w:r>
    </w:p>
    <w:p w14:paraId="3777603A" w14:textId="77777777" w:rsidR="001C28A3" w:rsidRPr="00C83416" w:rsidRDefault="001C28A3" w:rsidP="001C28A3">
      <w:pPr>
        <w:pStyle w:val="ListParagraph"/>
        <w:numPr>
          <w:ilvl w:val="0"/>
          <w:numId w:val="80"/>
        </w:numPr>
        <w:contextualSpacing/>
        <w:rPr>
          <w:rFonts w:asciiTheme="minorHAnsi" w:hAnsiTheme="minorHAnsi" w:cstheme="minorHAnsi"/>
          <w:b/>
          <w:bCs/>
          <w:sz w:val="20"/>
          <w:szCs w:val="20"/>
        </w:rPr>
      </w:pPr>
      <w:r>
        <w:rPr>
          <w:rFonts w:asciiTheme="minorHAnsi" w:hAnsiTheme="minorHAnsi" w:cstheme="minorHAnsi"/>
          <w:sz w:val="20"/>
          <w:szCs w:val="20"/>
        </w:rPr>
        <w:t>N</w:t>
      </w:r>
      <w:r w:rsidRPr="00C83416">
        <w:rPr>
          <w:rFonts w:asciiTheme="minorHAnsi" w:hAnsiTheme="minorHAnsi" w:cstheme="minorHAnsi"/>
          <w:sz w:val="20"/>
          <w:szCs w:val="20"/>
        </w:rPr>
        <w:t xml:space="preserve">otify the State and the </w:t>
      </w:r>
      <w:r>
        <w:rPr>
          <w:rFonts w:asciiTheme="minorHAnsi" w:hAnsiTheme="minorHAnsi" w:cstheme="minorHAnsi"/>
          <w:sz w:val="20"/>
          <w:szCs w:val="20"/>
        </w:rPr>
        <w:t>C</w:t>
      </w:r>
      <w:r w:rsidRPr="00C83416">
        <w:rPr>
          <w:rFonts w:asciiTheme="minorHAnsi" w:hAnsiTheme="minorHAnsi" w:cstheme="minorHAnsi"/>
          <w:sz w:val="20"/>
          <w:szCs w:val="20"/>
        </w:rPr>
        <w:t xml:space="preserve">onsultants </w:t>
      </w:r>
      <w:r w:rsidR="00DF66B2">
        <w:rPr>
          <w:rFonts w:asciiTheme="minorHAnsi" w:hAnsiTheme="minorHAnsi" w:cstheme="minorHAnsi"/>
          <w:sz w:val="20"/>
          <w:szCs w:val="20"/>
        </w:rPr>
        <w:t xml:space="preserve">at least six (6) months in advance </w:t>
      </w:r>
      <w:r w:rsidRPr="00C83416">
        <w:rPr>
          <w:rFonts w:asciiTheme="minorHAnsi" w:hAnsiTheme="minorHAnsi" w:cstheme="minorHAnsi"/>
          <w:sz w:val="20"/>
          <w:szCs w:val="20"/>
        </w:rPr>
        <w:t>of any anticipated changes in the monthly data feed</w:t>
      </w:r>
      <w:r>
        <w:rPr>
          <w:rFonts w:asciiTheme="minorHAnsi" w:hAnsiTheme="minorHAnsi" w:cstheme="minorHAnsi"/>
          <w:sz w:val="20"/>
          <w:szCs w:val="20"/>
        </w:rPr>
        <w:t xml:space="preserve">, </w:t>
      </w:r>
      <w:r w:rsidRPr="00C83416">
        <w:rPr>
          <w:rFonts w:asciiTheme="minorHAnsi" w:hAnsiTheme="minorHAnsi" w:cstheme="minorHAnsi"/>
          <w:sz w:val="20"/>
          <w:szCs w:val="20"/>
        </w:rPr>
        <w:t xml:space="preserve">accompanied with an updated new test file under the new format with the updated data dictionary; and </w:t>
      </w:r>
    </w:p>
    <w:p w14:paraId="79B35DF2" w14:textId="77777777" w:rsidR="001C28A3" w:rsidRPr="00F562FE" w:rsidRDefault="001C28A3" w:rsidP="00F562FE">
      <w:pPr>
        <w:pStyle w:val="ListParagraph"/>
        <w:numPr>
          <w:ilvl w:val="0"/>
          <w:numId w:val="80"/>
        </w:numPr>
        <w:contextualSpacing/>
        <w:rPr>
          <w:rFonts w:asciiTheme="minorHAnsi" w:eastAsia="Calibri" w:hAnsiTheme="minorHAnsi" w:cstheme="minorHAnsi"/>
          <w:sz w:val="20"/>
          <w:szCs w:val="20"/>
        </w:rPr>
      </w:pPr>
      <w:r w:rsidRPr="00F562FE">
        <w:rPr>
          <w:rFonts w:asciiTheme="minorHAnsi" w:hAnsiTheme="minorHAnsi" w:cstheme="minorHAnsi"/>
          <w:sz w:val="20"/>
          <w:szCs w:val="20"/>
        </w:rPr>
        <w:t>Continue all customer service, network management, and reporting services for a minimum of 12 months after the expiration of the Contract.</w:t>
      </w:r>
    </w:p>
    <w:p w14:paraId="7127F4B0" w14:textId="77777777" w:rsidR="001C28A3" w:rsidRPr="00237E50" w:rsidRDefault="001C28A3" w:rsidP="001C28A3">
      <w:pPr>
        <w:pStyle w:val="ListParagraph"/>
        <w:ind w:left="778"/>
        <w:contextualSpacing/>
        <w:rPr>
          <w:highlight w:val="yellow"/>
        </w:rPr>
      </w:pPr>
    </w:p>
    <w:p w14:paraId="24E2F3CF" w14:textId="77777777" w:rsidR="001C28A3" w:rsidRDefault="001C28A3" w:rsidP="001C28A3">
      <w:pPr>
        <w:contextualSpacing/>
        <w:jc w:val="both"/>
      </w:pPr>
      <w:r w:rsidRPr="00CC2BAB">
        <w:rPr>
          <w:b/>
          <w:sz w:val="20"/>
          <w:szCs w:val="20"/>
        </w:rPr>
        <w:t>Note:</w:t>
      </w:r>
      <w:r w:rsidRPr="00CC2BAB">
        <w:rPr>
          <w:sz w:val="20"/>
          <w:szCs w:val="20"/>
        </w:rPr>
        <w:t xml:space="preserve"> There will be </w:t>
      </w:r>
      <w:r w:rsidRPr="00CC2BAB">
        <w:rPr>
          <w:rFonts w:cstheme="minorHAnsi"/>
          <w:sz w:val="20"/>
          <w:szCs w:val="20"/>
        </w:rPr>
        <w:t>no charge for</w:t>
      </w:r>
      <w:r w:rsidRPr="00FD270C">
        <w:rPr>
          <w:rFonts w:cstheme="minorHAnsi"/>
          <w:sz w:val="20"/>
          <w:szCs w:val="20"/>
        </w:rPr>
        <w:t xml:space="preserve"> any additional fees </w:t>
      </w:r>
      <w:r w:rsidRPr="00CC2BAB">
        <w:rPr>
          <w:rFonts w:cstheme="minorHAnsi"/>
          <w:sz w:val="20"/>
          <w:szCs w:val="20"/>
        </w:rPr>
        <w:t>upon the</w:t>
      </w:r>
      <w:r w:rsidRPr="00FD270C">
        <w:rPr>
          <w:rFonts w:cstheme="minorHAnsi"/>
          <w:sz w:val="20"/>
          <w:szCs w:val="20"/>
        </w:rPr>
        <w:t xml:space="preserve"> expiration of the Contract for these services.</w:t>
      </w:r>
      <w:r w:rsidRPr="00C83416">
        <w:rPr>
          <w:rFonts w:cstheme="minorHAnsi"/>
          <w:sz w:val="20"/>
          <w:szCs w:val="20"/>
        </w:rPr>
        <w:t xml:space="preserve"> </w:t>
      </w:r>
      <w:r w:rsidRPr="00C83416">
        <w:rPr>
          <w:rFonts w:eastAsia="Calibri" w:cstheme="minorHAnsi"/>
          <w:sz w:val="20"/>
          <w:szCs w:val="20"/>
        </w:rPr>
        <w:t xml:space="preserve">  </w:t>
      </w:r>
    </w:p>
    <w:p w14:paraId="31B00705" w14:textId="77777777" w:rsidR="001C28A3" w:rsidRDefault="001C28A3" w:rsidP="00810C5F">
      <w:pPr>
        <w:pStyle w:val="Heading3"/>
      </w:pPr>
      <w:bookmarkStart w:id="352" w:name="_Toc152858511"/>
      <w:r>
        <w:lastRenderedPageBreak/>
        <w:t>MONTHLY AND QUARTERLY ENCOUNTER REPORTS</w:t>
      </w:r>
      <w:bookmarkEnd w:id="352"/>
    </w:p>
    <w:p w14:paraId="490A14D8" w14:textId="77777777" w:rsidR="001C28A3" w:rsidRPr="00C83416" w:rsidRDefault="001C28A3" w:rsidP="001C28A3">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must develop and </w:t>
      </w:r>
      <w:r w:rsidRPr="006D2E62">
        <w:rPr>
          <w:rFonts w:cstheme="minorHAnsi"/>
          <w:sz w:val="20"/>
          <w:szCs w:val="20"/>
        </w:rPr>
        <w:t>provide the SCM with a report</w:t>
      </w:r>
      <w:r w:rsidR="00937FBA" w:rsidRPr="006D2E62">
        <w:rPr>
          <w:rFonts w:cstheme="minorHAnsi"/>
          <w:sz w:val="20"/>
          <w:szCs w:val="20"/>
        </w:rPr>
        <w:t xml:space="preserve"> </w:t>
      </w:r>
      <w:r w:rsidR="00937FBA" w:rsidRPr="000B6BA6">
        <w:rPr>
          <w:rFonts w:cstheme="minorHAnsi"/>
          <w:sz w:val="20"/>
          <w:szCs w:val="20"/>
        </w:rPr>
        <w:t>at month</w:t>
      </w:r>
      <w:r w:rsidR="00491D75" w:rsidRPr="00E0608C">
        <w:rPr>
          <w:rFonts w:cstheme="minorHAnsi"/>
          <w:sz w:val="20"/>
          <w:szCs w:val="20"/>
        </w:rPr>
        <w:t>’</w:t>
      </w:r>
      <w:r w:rsidR="00937FBA" w:rsidRPr="00E0608C">
        <w:rPr>
          <w:rFonts w:cstheme="minorHAnsi"/>
          <w:sz w:val="20"/>
          <w:szCs w:val="20"/>
        </w:rPr>
        <w:t xml:space="preserve">s end and 45 days after the end of the </w:t>
      </w:r>
      <w:r w:rsidR="00491D75" w:rsidRPr="00E0608C">
        <w:rPr>
          <w:rFonts w:cstheme="minorHAnsi"/>
          <w:sz w:val="20"/>
          <w:szCs w:val="20"/>
        </w:rPr>
        <w:t>Q</w:t>
      </w:r>
      <w:r w:rsidR="00937FBA" w:rsidRPr="00E0608C">
        <w:rPr>
          <w:rFonts w:cstheme="minorHAnsi"/>
          <w:sz w:val="20"/>
          <w:szCs w:val="20"/>
        </w:rPr>
        <w:t>uarter,</w:t>
      </w:r>
      <w:r w:rsidR="00937FBA">
        <w:rPr>
          <w:rFonts w:cstheme="minorHAnsi"/>
          <w:sz w:val="20"/>
          <w:szCs w:val="20"/>
        </w:rPr>
        <w:t xml:space="preserve"> </w:t>
      </w:r>
      <w:r w:rsidRPr="00C83416">
        <w:rPr>
          <w:rFonts w:cstheme="minorHAnsi"/>
          <w:sz w:val="20"/>
          <w:szCs w:val="20"/>
        </w:rPr>
        <w:t xml:space="preserve">of all </w:t>
      </w:r>
      <w:r w:rsidR="00211D31">
        <w:rPr>
          <w:rFonts w:cstheme="minorHAnsi"/>
          <w:sz w:val="20"/>
          <w:szCs w:val="20"/>
        </w:rPr>
        <w:t>E</w:t>
      </w:r>
      <w:r w:rsidRPr="00C83416">
        <w:rPr>
          <w:rFonts w:cstheme="minorHAnsi"/>
          <w:sz w:val="20"/>
          <w:szCs w:val="20"/>
        </w:rPr>
        <w:t xml:space="preserve">ncounters incurred in the </w:t>
      </w:r>
      <w:r w:rsidR="004E3C34">
        <w:rPr>
          <w:rFonts w:cstheme="minorHAnsi"/>
          <w:sz w:val="20"/>
          <w:szCs w:val="20"/>
        </w:rPr>
        <w:t>Q</w:t>
      </w:r>
      <w:r w:rsidRPr="00C83416">
        <w:rPr>
          <w:rFonts w:cstheme="minorHAnsi"/>
          <w:sz w:val="20"/>
          <w:szCs w:val="20"/>
        </w:rPr>
        <w:t>uarter sorted by the following variables:</w:t>
      </w:r>
    </w:p>
    <w:p w14:paraId="22CE8DFE" w14:textId="77777777" w:rsidR="001C28A3" w:rsidRPr="00C83416" w:rsidRDefault="001C28A3" w:rsidP="00F562FE">
      <w:pPr>
        <w:pStyle w:val="ListParagraph"/>
        <w:numPr>
          <w:ilvl w:val="1"/>
          <w:numId w:val="176"/>
        </w:numPr>
        <w:ind w:left="810"/>
        <w:contextualSpacing/>
        <w:rPr>
          <w:rFonts w:asciiTheme="minorHAnsi" w:hAnsiTheme="minorHAnsi" w:cstheme="minorHAnsi"/>
          <w:sz w:val="20"/>
          <w:szCs w:val="20"/>
        </w:rPr>
      </w:pPr>
      <w:r w:rsidRPr="00C83416">
        <w:rPr>
          <w:rFonts w:asciiTheme="minorHAnsi" w:hAnsiTheme="minorHAnsi" w:cstheme="minorHAnsi"/>
          <w:sz w:val="20"/>
          <w:szCs w:val="20"/>
        </w:rPr>
        <w:t>Employer type (S,L,E);</w:t>
      </w:r>
    </w:p>
    <w:p w14:paraId="692A15D9" w14:textId="77777777" w:rsidR="001C28A3" w:rsidRPr="00C83416" w:rsidRDefault="001C28A3" w:rsidP="00F562FE">
      <w:pPr>
        <w:pStyle w:val="ListParagraph"/>
        <w:numPr>
          <w:ilvl w:val="1"/>
          <w:numId w:val="176"/>
        </w:numPr>
        <w:ind w:left="810"/>
        <w:contextualSpacing/>
        <w:rPr>
          <w:rFonts w:asciiTheme="minorHAnsi" w:hAnsiTheme="minorHAnsi" w:cstheme="minorHAnsi"/>
          <w:sz w:val="20"/>
          <w:szCs w:val="20"/>
        </w:rPr>
      </w:pPr>
      <w:r w:rsidRPr="00C83416">
        <w:rPr>
          <w:rFonts w:asciiTheme="minorHAnsi" w:hAnsiTheme="minorHAnsi" w:cstheme="minorHAnsi"/>
          <w:sz w:val="20"/>
          <w:szCs w:val="20"/>
        </w:rPr>
        <w:t>Employee type (A,R,C);</w:t>
      </w:r>
    </w:p>
    <w:p w14:paraId="0E95181A" w14:textId="77777777" w:rsidR="001C28A3" w:rsidRPr="00C83416" w:rsidRDefault="001C28A3" w:rsidP="00F562FE">
      <w:pPr>
        <w:pStyle w:val="ListParagraph"/>
        <w:numPr>
          <w:ilvl w:val="1"/>
          <w:numId w:val="176"/>
        </w:numPr>
        <w:ind w:left="810"/>
        <w:contextualSpacing/>
        <w:rPr>
          <w:rFonts w:asciiTheme="minorHAnsi" w:hAnsiTheme="minorHAnsi" w:cstheme="minorHAnsi"/>
          <w:sz w:val="20"/>
          <w:szCs w:val="20"/>
        </w:rPr>
      </w:pPr>
      <w:r w:rsidRPr="00C83416">
        <w:rPr>
          <w:rFonts w:asciiTheme="minorHAnsi" w:hAnsiTheme="minorHAnsi" w:cstheme="minorHAnsi"/>
          <w:sz w:val="20"/>
          <w:szCs w:val="20"/>
        </w:rPr>
        <w:t>Coverage tier (for Retirees);</w:t>
      </w:r>
    </w:p>
    <w:p w14:paraId="08CA5100" w14:textId="77777777" w:rsidR="001C28A3" w:rsidRPr="00C83416" w:rsidRDefault="001C28A3" w:rsidP="00F562FE">
      <w:pPr>
        <w:pStyle w:val="ListParagraph"/>
        <w:numPr>
          <w:ilvl w:val="1"/>
          <w:numId w:val="176"/>
        </w:numPr>
        <w:ind w:left="810"/>
        <w:contextualSpacing/>
        <w:rPr>
          <w:rFonts w:asciiTheme="minorHAnsi" w:hAnsiTheme="minorHAnsi" w:cstheme="minorHAnsi"/>
          <w:sz w:val="20"/>
          <w:szCs w:val="20"/>
        </w:rPr>
      </w:pPr>
      <w:r w:rsidRPr="00C83416">
        <w:rPr>
          <w:rFonts w:asciiTheme="minorHAnsi" w:hAnsiTheme="minorHAnsi" w:cstheme="minorHAnsi"/>
          <w:sz w:val="20"/>
          <w:szCs w:val="20"/>
        </w:rPr>
        <w:t xml:space="preserve">Types of </w:t>
      </w:r>
      <w:r w:rsidR="004B520A">
        <w:rPr>
          <w:rFonts w:asciiTheme="minorHAnsi" w:hAnsiTheme="minorHAnsi" w:cstheme="minorHAnsi"/>
          <w:sz w:val="20"/>
          <w:szCs w:val="20"/>
        </w:rPr>
        <w:t>s</w:t>
      </w:r>
      <w:r w:rsidRPr="00C83416">
        <w:rPr>
          <w:rFonts w:asciiTheme="minorHAnsi" w:hAnsiTheme="minorHAnsi" w:cstheme="minorHAnsi"/>
          <w:sz w:val="20"/>
          <w:szCs w:val="20"/>
        </w:rPr>
        <w:t xml:space="preserve">ervice by </w:t>
      </w:r>
      <w:r w:rsidR="004B520A">
        <w:rPr>
          <w:rFonts w:asciiTheme="minorHAnsi" w:hAnsiTheme="minorHAnsi" w:cstheme="minorHAnsi"/>
          <w:sz w:val="20"/>
          <w:szCs w:val="20"/>
        </w:rPr>
        <w:t>p</w:t>
      </w:r>
      <w:r w:rsidRPr="00C83416">
        <w:rPr>
          <w:rFonts w:asciiTheme="minorHAnsi" w:hAnsiTheme="minorHAnsi" w:cstheme="minorHAnsi"/>
          <w:sz w:val="20"/>
          <w:szCs w:val="20"/>
        </w:rPr>
        <w:t xml:space="preserve">rocedure – Including a breakdown of </w:t>
      </w:r>
      <w:r w:rsidR="00211D31">
        <w:rPr>
          <w:rFonts w:asciiTheme="minorHAnsi" w:hAnsiTheme="minorHAnsi" w:cstheme="minorHAnsi"/>
          <w:sz w:val="20"/>
          <w:szCs w:val="20"/>
        </w:rPr>
        <w:t>E</w:t>
      </w:r>
      <w:r w:rsidRPr="00C83416">
        <w:rPr>
          <w:rFonts w:asciiTheme="minorHAnsi" w:hAnsiTheme="minorHAnsi" w:cstheme="minorHAnsi"/>
          <w:sz w:val="20"/>
          <w:szCs w:val="20"/>
        </w:rPr>
        <w:t>ncounters for each of the various major treatment sub-groups of services as shown below:</w:t>
      </w:r>
    </w:p>
    <w:p w14:paraId="54921F47"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Preventative and </w:t>
      </w:r>
      <w:r w:rsidR="004B520A">
        <w:rPr>
          <w:rFonts w:asciiTheme="minorHAnsi" w:hAnsiTheme="minorHAnsi" w:cstheme="minorHAnsi"/>
          <w:sz w:val="20"/>
          <w:szCs w:val="20"/>
        </w:rPr>
        <w:t>d</w:t>
      </w:r>
      <w:r w:rsidRPr="00C83416">
        <w:rPr>
          <w:rFonts w:asciiTheme="minorHAnsi" w:hAnsiTheme="minorHAnsi" w:cstheme="minorHAnsi"/>
          <w:sz w:val="20"/>
          <w:szCs w:val="20"/>
        </w:rPr>
        <w:t>iagnostic;</w:t>
      </w:r>
    </w:p>
    <w:p w14:paraId="04C6BC11"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Minor </w:t>
      </w:r>
      <w:r w:rsidR="004B520A">
        <w:rPr>
          <w:rFonts w:asciiTheme="minorHAnsi" w:hAnsiTheme="minorHAnsi" w:cstheme="minorHAnsi"/>
          <w:sz w:val="20"/>
          <w:szCs w:val="20"/>
        </w:rPr>
        <w:t>r</w:t>
      </w:r>
      <w:r w:rsidRPr="00C83416">
        <w:rPr>
          <w:rFonts w:asciiTheme="minorHAnsi" w:hAnsiTheme="minorHAnsi" w:cstheme="minorHAnsi"/>
          <w:sz w:val="20"/>
          <w:szCs w:val="20"/>
        </w:rPr>
        <w:t>estorative;</w:t>
      </w:r>
    </w:p>
    <w:p w14:paraId="57298069"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Crowns and </w:t>
      </w:r>
      <w:r w:rsidR="004B520A">
        <w:rPr>
          <w:rFonts w:asciiTheme="minorHAnsi" w:hAnsiTheme="minorHAnsi" w:cstheme="minorHAnsi"/>
          <w:sz w:val="20"/>
          <w:szCs w:val="20"/>
        </w:rPr>
        <w:t>b</w:t>
      </w:r>
      <w:r w:rsidRPr="00C83416">
        <w:rPr>
          <w:rFonts w:asciiTheme="minorHAnsi" w:hAnsiTheme="minorHAnsi" w:cstheme="minorHAnsi"/>
          <w:sz w:val="20"/>
          <w:szCs w:val="20"/>
        </w:rPr>
        <w:t>ridges;</w:t>
      </w:r>
    </w:p>
    <w:p w14:paraId="6E302ABC"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Dentures;</w:t>
      </w:r>
    </w:p>
    <w:p w14:paraId="48E47265"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Endodontics;</w:t>
      </w:r>
    </w:p>
    <w:p w14:paraId="7F056F85"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Periodontics;</w:t>
      </w:r>
    </w:p>
    <w:p w14:paraId="0E943190"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Prosthodontics;</w:t>
      </w:r>
    </w:p>
    <w:p w14:paraId="663E18AF"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Oral </w:t>
      </w:r>
      <w:r w:rsidR="004B520A">
        <w:rPr>
          <w:rFonts w:asciiTheme="minorHAnsi" w:hAnsiTheme="minorHAnsi" w:cstheme="minorHAnsi"/>
          <w:sz w:val="20"/>
          <w:szCs w:val="20"/>
        </w:rPr>
        <w:t>s</w:t>
      </w:r>
      <w:r w:rsidRPr="00C83416">
        <w:rPr>
          <w:rFonts w:asciiTheme="minorHAnsi" w:hAnsiTheme="minorHAnsi" w:cstheme="minorHAnsi"/>
          <w:sz w:val="20"/>
          <w:szCs w:val="20"/>
        </w:rPr>
        <w:t>urgery;</w:t>
      </w:r>
    </w:p>
    <w:p w14:paraId="7745D454"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Orthodontics (active DPO only); and</w:t>
      </w:r>
    </w:p>
    <w:p w14:paraId="4CEF83CA" w14:textId="77777777" w:rsidR="001C28A3" w:rsidRPr="00C83416" w:rsidRDefault="001C28A3" w:rsidP="001C28A3">
      <w:pPr>
        <w:pStyle w:val="ListParagraph"/>
        <w:numPr>
          <w:ilvl w:val="1"/>
          <w:numId w:val="134"/>
        </w:numPr>
        <w:contextualSpacing/>
        <w:rPr>
          <w:rFonts w:asciiTheme="minorHAnsi" w:hAnsiTheme="minorHAnsi" w:cstheme="minorHAnsi"/>
          <w:sz w:val="20"/>
          <w:szCs w:val="20"/>
        </w:rPr>
      </w:pPr>
      <w:r w:rsidRPr="00C83416">
        <w:rPr>
          <w:rFonts w:asciiTheme="minorHAnsi" w:hAnsiTheme="minorHAnsi" w:cstheme="minorHAnsi"/>
          <w:sz w:val="20"/>
          <w:szCs w:val="20"/>
        </w:rPr>
        <w:t xml:space="preserve">Miscellaneous services; </w:t>
      </w:r>
    </w:p>
    <w:p w14:paraId="1B9FBE2B" w14:textId="77777777" w:rsidR="001C28A3" w:rsidRDefault="001C28A3" w:rsidP="00F562FE">
      <w:pPr>
        <w:pStyle w:val="ListParagraph"/>
        <w:numPr>
          <w:ilvl w:val="1"/>
          <w:numId w:val="176"/>
        </w:numPr>
        <w:ind w:left="810"/>
        <w:contextualSpacing/>
        <w:rPr>
          <w:rFonts w:asciiTheme="minorHAnsi" w:hAnsiTheme="minorHAnsi" w:cstheme="minorHAnsi"/>
          <w:sz w:val="20"/>
          <w:szCs w:val="20"/>
        </w:rPr>
      </w:pPr>
      <w:r w:rsidRPr="00C83416">
        <w:rPr>
          <w:rFonts w:asciiTheme="minorHAnsi" w:hAnsiTheme="minorHAnsi" w:cstheme="minorHAnsi"/>
          <w:sz w:val="20"/>
          <w:szCs w:val="20"/>
        </w:rPr>
        <w:t xml:space="preserve">Number of </w:t>
      </w:r>
      <w:r w:rsidR="004B520A">
        <w:rPr>
          <w:rFonts w:asciiTheme="minorHAnsi" w:hAnsiTheme="minorHAnsi" w:cstheme="minorHAnsi"/>
          <w:sz w:val="20"/>
          <w:szCs w:val="20"/>
        </w:rPr>
        <w:t>p</w:t>
      </w:r>
      <w:r w:rsidRPr="00C83416">
        <w:rPr>
          <w:rFonts w:asciiTheme="minorHAnsi" w:hAnsiTheme="minorHAnsi" w:cstheme="minorHAnsi"/>
          <w:sz w:val="20"/>
          <w:szCs w:val="20"/>
        </w:rPr>
        <w:t>rocedures; and</w:t>
      </w:r>
    </w:p>
    <w:p w14:paraId="5A4F2CAB" w14:textId="77777777" w:rsidR="001C28A3" w:rsidRDefault="001C28A3" w:rsidP="00F562FE">
      <w:pPr>
        <w:pStyle w:val="ListParagraph"/>
        <w:numPr>
          <w:ilvl w:val="1"/>
          <w:numId w:val="176"/>
        </w:numPr>
        <w:ind w:left="810"/>
        <w:contextualSpacing/>
        <w:rPr>
          <w:rFonts w:asciiTheme="minorHAnsi" w:hAnsiTheme="minorHAnsi" w:cstheme="minorHAnsi"/>
          <w:sz w:val="20"/>
          <w:szCs w:val="20"/>
        </w:rPr>
      </w:pPr>
      <w:r w:rsidRPr="009F6E98">
        <w:rPr>
          <w:rFonts w:asciiTheme="minorHAnsi" w:hAnsiTheme="minorHAnsi" w:cstheme="minorHAnsi"/>
          <w:sz w:val="20"/>
          <w:szCs w:val="20"/>
        </w:rPr>
        <w:t xml:space="preserve">Percent of </w:t>
      </w:r>
      <w:r w:rsidR="004B520A">
        <w:rPr>
          <w:rFonts w:asciiTheme="minorHAnsi" w:hAnsiTheme="minorHAnsi" w:cstheme="minorHAnsi"/>
          <w:sz w:val="20"/>
          <w:szCs w:val="20"/>
        </w:rPr>
        <w:t>t</w:t>
      </w:r>
      <w:r w:rsidRPr="009F6E98">
        <w:rPr>
          <w:rFonts w:asciiTheme="minorHAnsi" w:hAnsiTheme="minorHAnsi" w:cstheme="minorHAnsi"/>
          <w:sz w:val="20"/>
          <w:szCs w:val="20"/>
        </w:rPr>
        <w:t xml:space="preserve">otal </w:t>
      </w:r>
      <w:r w:rsidR="004B520A">
        <w:rPr>
          <w:rFonts w:asciiTheme="minorHAnsi" w:hAnsiTheme="minorHAnsi" w:cstheme="minorHAnsi"/>
          <w:sz w:val="20"/>
          <w:szCs w:val="20"/>
        </w:rPr>
        <w:t>p</w:t>
      </w:r>
      <w:r w:rsidRPr="009F6E98">
        <w:rPr>
          <w:rFonts w:asciiTheme="minorHAnsi" w:hAnsiTheme="minorHAnsi" w:cstheme="minorHAnsi"/>
          <w:sz w:val="20"/>
          <w:szCs w:val="20"/>
        </w:rPr>
        <w:t>rocedures (i.e. types of service as a percentage of total procedures).</w:t>
      </w:r>
    </w:p>
    <w:p w14:paraId="2A718D0A" w14:textId="77777777" w:rsidR="001C28A3" w:rsidRPr="009F6E98" w:rsidRDefault="001C28A3" w:rsidP="001C28A3">
      <w:pPr>
        <w:pStyle w:val="ListParagraph"/>
        <w:ind w:left="810"/>
        <w:contextualSpacing/>
        <w:rPr>
          <w:rFonts w:asciiTheme="minorHAnsi" w:hAnsiTheme="minorHAnsi" w:cstheme="minorHAnsi"/>
          <w:sz w:val="20"/>
          <w:szCs w:val="20"/>
        </w:rPr>
      </w:pPr>
    </w:p>
    <w:p w14:paraId="613C8834" w14:textId="77777777" w:rsidR="001C28A3" w:rsidRDefault="001C28A3" w:rsidP="00810C5F">
      <w:pPr>
        <w:pStyle w:val="Heading3"/>
      </w:pPr>
      <w:bookmarkStart w:id="353" w:name="_Toc152858512"/>
      <w:r>
        <w:t>QUARTERLY ENROLLMENT SUMMARY REPORTS</w:t>
      </w:r>
      <w:bookmarkEnd w:id="353"/>
    </w:p>
    <w:p w14:paraId="6A422F58" w14:textId="4DEBA433" w:rsidR="001C28A3" w:rsidRPr="00270C8C" w:rsidRDefault="001C28A3" w:rsidP="001C28A3">
      <w:pPr>
        <w:spacing w:after="0"/>
        <w:contextualSpacing/>
        <w:jc w:val="both"/>
        <w:rPr>
          <w:rFonts w:cstheme="minorHAnsi"/>
          <w:sz w:val="20"/>
          <w:szCs w:val="20"/>
        </w:rPr>
      </w:pPr>
      <w:r w:rsidRPr="006D2E62">
        <w:rPr>
          <w:rFonts w:cstheme="minorHAnsi"/>
          <w:sz w:val="20"/>
          <w:szCs w:val="20"/>
        </w:rPr>
        <w:t>The Contractor shall provide the SCM</w:t>
      </w:r>
      <w:r w:rsidR="00541DE0" w:rsidRPr="00F562FE">
        <w:rPr>
          <w:rFonts w:cstheme="minorHAnsi"/>
          <w:sz w:val="20"/>
          <w:szCs w:val="20"/>
        </w:rPr>
        <w:t xml:space="preserve"> and the Online Enrollment Vendor</w:t>
      </w:r>
      <w:r w:rsidRPr="006D2E62">
        <w:rPr>
          <w:rFonts w:cstheme="minorHAnsi"/>
          <w:sz w:val="20"/>
          <w:szCs w:val="20"/>
        </w:rPr>
        <w:t xml:space="preserve"> with </w:t>
      </w:r>
      <w:r w:rsidR="00620867">
        <w:rPr>
          <w:rFonts w:cstheme="minorHAnsi"/>
          <w:sz w:val="20"/>
          <w:szCs w:val="20"/>
        </w:rPr>
        <w:t>Q</w:t>
      </w:r>
      <w:r w:rsidRPr="000B6BA6">
        <w:rPr>
          <w:rFonts w:cstheme="minorHAnsi"/>
          <w:sz w:val="20"/>
          <w:szCs w:val="20"/>
        </w:rPr>
        <w:t>uarterly enrollment reports</w:t>
      </w:r>
      <w:r w:rsidR="00937FBA" w:rsidRPr="000B6BA6">
        <w:rPr>
          <w:rFonts w:cstheme="minorHAnsi"/>
          <w:sz w:val="20"/>
          <w:szCs w:val="20"/>
        </w:rPr>
        <w:t xml:space="preserve">, 45 days after </w:t>
      </w:r>
      <w:r w:rsidR="00541DE0" w:rsidRPr="00F562FE">
        <w:rPr>
          <w:rFonts w:cstheme="minorHAnsi"/>
          <w:sz w:val="20"/>
          <w:szCs w:val="20"/>
        </w:rPr>
        <w:t>every</w:t>
      </w:r>
      <w:r w:rsidR="00937FBA" w:rsidRPr="006D2E62">
        <w:rPr>
          <w:rFonts w:cstheme="minorHAnsi"/>
          <w:sz w:val="20"/>
          <w:szCs w:val="20"/>
        </w:rPr>
        <w:t xml:space="preserve"> </w:t>
      </w:r>
      <w:r w:rsidR="008B2EC0" w:rsidRPr="000B6BA6">
        <w:rPr>
          <w:rFonts w:cstheme="minorHAnsi"/>
          <w:sz w:val="20"/>
          <w:szCs w:val="20"/>
        </w:rPr>
        <w:t>Q</w:t>
      </w:r>
      <w:r w:rsidR="00937FBA" w:rsidRPr="00270C8C">
        <w:rPr>
          <w:rFonts w:cstheme="minorHAnsi"/>
          <w:sz w:val="20"/>
          <w:szCs w:val="20"/>
        </w:rPr>
        <w:t>uarter</w:t>
      </w:r>
      <w:r w:rsidR="008B2EC0" w:rsidRPr="00270C8C">
        <w:rPr>
          <w:rFonts w:cstheme="minorHAnsi"/>
          <w:sz w:val="20"/>
          <w:szCs w:val="20"/>
        </w:rPr>
        <w:t>’s</w:t>
      </w:r>
      <w:r w:rsidR="00937FBA" w:rsidRPr="00270C8C">
        <w:rPr>
          <w:rFonts w:cstheme="minorHAnsi"/>
          <w:sz w:val="20"/>
          <w:szCs w:val="20"/>
        </w:rPr>
        <w:t xml:space="preserve"> end</w:t>
      </w:r>
      <w:r w:rsidR="00326552" w:rsidRPr="00270C8C">
        <w:rPr>
          <w:rFonts w:cstheme="minorHAnsi"/>
          <w:sz w:val="20"/>
          <w:szCs w:val="20"/>
        </w:rPr>
        <w:t>, including</w:t>
      </w:r>
      <w:r w:rsidRPr="00270C8C">
        <w:rPr>
          <w:rFonts w:cstheme="minorHAnsi"/>
          <w:sz w:val="20"/>
          <w:szCs w:val="20"/>
        </w:rPr>
        <w:t xml:space="preserve"> the following variables:</w:t>
      </w:r>
    </w:p>
    <w:p w14:paraId="081F37DC" w14:textId="77777777" w:rsidR="001C28A3" w:rsidRPr="00270C8C" w:rsidRDefault="001C28A3" w:rsidP="001C28A3">
      <w:pPr>
        <w:pStyle w:val="ListParagraph"/>
        <w:numPr>
          <w:ilvl w:val="0"/>
          <w:numId w:val="81"/>
        </w:numPr>
        <w:ind w:left="810"/>
        <w:contextualSpacing/>
        <w:rPr>
          <w:rFonts w:asciiTheme="minorHAnsi" w:hAnsiTheme="minorHAnsi" w:cstheme="minorHAnsi"/>
          <w:sz w:val="20"/>
          <w:szCs w:val="20"/>
        </w:rPr>
      </w:pPr>
      <w:r w:rsidRPr="00270C8C">
        <w:rPr>
          <w:rFonts w:asciiTheme="minorHAnsi" w:hAnsiTheme="minorHAnsi" w:cstheme="minorHAnsi"/>
          <w:sz w:val="20"/>
          <w:szCs w:val="20"/>
        </w:rPr>
        <w:t>Employer type (S,L,E);</w:t>
      </w:r>
    </w:p>
    <w:p w14:paraId="30AEB430" w14:textId="77777777" w:rsidR="001C28A3" w:rsidRPr="00270C8C" w:rsidRDefault="001C28A3" w:rsidP="001C28A3">
      <w:pPr>
        <w:pStyle w:val="ListParagraph"/>
        <w:numPr>
          <w:ilvl w:val="0"/>
          <w:numId w:val="81"/>
        </w:numPr>
        <w:ind w:left="810"/>
        <w:contextualSpacing/>
        <w:rPr>
          <w:rFonts w:asciiTheme="minorHAnsi" w:hAnsiTheme="minorHAnsi" w:cstheme="minorHAnsi"/>
          <w:sz w:val="20"/>
          <w:szCs w:val="20"/>
        </w:rPr>
      </w:pPr>
      <w:r w:rsidRPr="00270C8C">
        <w:rPr>
          <w:rFonts w:asciiTheme="minorHAnsi" w:hAnsiTheme="minorHAnsi" w:cstheme="minorHAnsi"/>
          <w:sz w:val="20"/>
          <w:szCs w:val="20"/>
        </w:rPr>
        <w:t>Employee type (A,R,C);</w:t>
      </w:r>
    </w:p>
    <w:p w14:paraId="394350EE" w14:textId="77777777" w:rsidR="001C28A3" w:rsidRPr="00270C8C" w:rsidRDefault="001C28A3" w:rsidP="001C28A3">
      <w:pPr>
        <w:pStyle w:val="ListParagraph"/>
        <w:numPr>
          <w:ilvl w:val="0"/>
          <w:numId w:val="81"/>
        </w:numPr>
        <w:ind w:left="810"/>
        <w:contextualSpacing/>
        <w:rPr>
          <w:rFonts w:asciiTheme="minorHAnsi" w:hAnsiTheme="minorHAnsi" w:cstheme="minorHAnsi"/>
          <w:sz w:val="20"/>
          <w:szCs w:val="20"/>
        </w:rPr>
      </w:pPr>
      <w:r w:rsidRPr="00270C8C">
        <w:rPr>
          <w:rFonts w:asciiTheme="minorHAnsi" w:hAnsiTheme="minorHAnsi" w:cstheme="minorHAnsi"/>
          <w:sz w:val="20"/>
          <w:szCs w:val="20"/>
        </w:rPr>
        <w:t xml:space="preserve">Coverage tier (for Retirees); </w:t>
      </w:r>
    </w:p>
    <w:p w14:paraId="66849CD7" w14:textId="77777777" w:rsidR="00541DE0" w:rsidRPr="00F562FE" w:rsidRDefault="001C28A3" w:rsidP="001C28A3">
      <w:pPr>
        <w:pStyle w:val="ListParagraph"/>
        <w:numPr>
          <w:ilvl w:val="0"/>
          <w:numId w:val="81"/>
        </w:numPr>
        <w:ind w:left="810"/>
        <w:contextualSpacing/>
        <w:rPr>
          <w:rFonts w:asciiTheme="minorHAnsi" w:hAnsiTheme="minorHAnsi" w:cstheme="minorHAnsi"/>
          <w:sz w:val="20"/>
          <w:szCs w:val="20"/>
        </w:rPr>
      </w:pPr>
      <w:r w:rsidRPr="00270C8C">
        <w:rPr>
          <w:rFonts w:asciiTheme="minorHAnsi" w:hAnsiTheme="minorHAnsi" w:cstheme="minorHAnsi"/>
          <w:sz w:val="20"/>
          <w:szCs w:val="20"/>
        </w:rPr>
        <w:t xml:space="preserve">Month of the </w:t>
      </w:r>
      <w:r w:rsidR="004E3C34" w:rsidRPr="00270C8C">
        <w:rPr>
          <w:rFonts w:asciiTheme="minorHAnsi" w:hAnsiTheme="minorHAnsi" w:cstheme="minorHAnsi"/>
          <w:sz w:val="20"/>
          <w:szCs w:val="20"/>
        </w:rPr>
        <w:t>Q</w:t>
      </w:r>
      <w:r w:rsidRPr="00270C8C">
        <w:rPr>
          <w:rFonts w:asciiTheme="minorHAnsi" w:hAnsiTheme="minorHAnsi" w:cstheme="minorHAnsi"/>
          <w:sz w:val="20"/>
          <w:szCs w:val="20"/>
        </w:rPr>
        <w:t xml:space="preserve">uarter, rolling 12 months prior (including the past </w:t>
      </w:r>
      <w:r w:rsidR="004E3C34" w:rsidRPr="00270C8C">
        <w:rPr>
          <w:rFonts w:asciiTheme="minorHAnsi" w:hAnsiTheme="minorHAnsi" w:cstheme="minorHAnsi"/>
          <w:sz w:val="20"/>
          <w:szCs w:val="20"/>
        </w:rPr>
        <w:t>Q</w:t>
      </w:r>
      <w:r w:rsidRPr="00270C8C">
        <w:rPr>
          <w:rFonts w:asciiTheme="minorHAnsi" w:hAnsiTheme="minorHAnsi" w:cstheme="minorHAnsi"/>
          <w:sz w:val="20"/>
          <w:szCs w:val="20"/>
        </w:rPr>
        <w:t>uarter)</w:t>
      </w:r>
      <w:r w:rsidR="00541DE0" w:rsidRPr="00F562FE">
        <w:rPr>
          <w:rFonts w:asciiTheme="minorHAnsi" w:hAnsiTheme="minorHAnsi" w:cstheme="minorHAnsi"/>
          <w:sz w:val="20"/>
          <w:szCs w:val="20"/>
        </w:rPr>
        <w:t>; and</w:t>
      </w:r>
    </w:p>
    <w:p w14:paraId="0881D0E8" w14:textId="77777777" w:rsidR="001C28A3" w:rsidRDefault="00541DE0" w:rsidP="001C28A3">
      <w:pPr>
        <w:pStyle w:val="ListParagraph"/>
        <w:numPr>
          <w:ilvl w:val="0"/>
          <w:numId w:val="81"/>
        </w:numPr>
        <w:ind w:left="810"/>
        <w:contextualSpacing/>
      </w:pPr>
      <w:r w:rsidRPr="00F562FE">
        <w:rPr>
          <w:rFonts w:asciiTheme="minorHAnsi" w:hAnsiTheme="minorHAnsi" w:cstheme="minorHAnsi"/>
          <w:sz w:val="20"/>
          <w:szCs w:val="20"/>
        </w:rPr>
        <w:t>Any additional information requested by the SCM.</w:t>
      </w:r>
    </w:p>
    <w:p w14:paraId="7737FDDD" w14:textId="77777777" w:rsidR="001C28A3" w:rsidRDefault="001C28A3" w:rsidP="001C28A3">
      <w:pPr>
        <w:pStyle w:val="ListParagraph"/>
        <w:ind w:left="810"/>
        <w:contextualSpacing/>
      </w:pPr>
    </w:p>
    <w:p w14:paraId="3A130038" w14:textId="77777777" w:rsidR="001C28A3" w:rsidRPr="009F6E98" w:rsidRDefault="001C28A3" w:rsidP="00810C5F">
      <w:pPr>
        <w:pStyle w:val="Heading3"/>
      </w:pPr>
      <w:bookmarkStart w:id="354" w:name="_Toc152858513"/>
      <w:r>
        <w:t>PERIODIC REPORTING</w:t>
      </w:r>
      <w:bookmarkEnd w:id="354"/>
    </w:p>
    <w:p w14:paraId="05FC44C8" w14:textId="77777777" w:rsidR="001C28A3" w:rsidRPr="00C83416" w:rsidRDefault="001C28A3" w:rsidP="001C28A3">
      <w:pPr>
        <w:spacing w:after="0"/>
        <w:contextualSpacing/>
        <w:jc w:val="both"/>
        <w:rPr>
          <w:rFonts w:cstheme="minorHAnsi"/>
          <w:sz w:val="20"/>
          <w:szCs w:val="20"/>
        </w:rPr>
      </w:pPr>
      <w:r w:rsidRPr="00C83416">
        <w:rPr>
          <w:rFonts w:cstheme="minorHAnsi"/>
          <w:sz w:val="20"/>
          <w:szCs w:val="20"/>
        </w:rPr>
        <w:t xml:space="preserve">The </w:t>
      </w:r>
      <w:r>
        <w:rPr>
          <w:rFonts w:cstheme="minorHAnsi"/>
          <w:sz w:val="20"/>
          <w:szCs w:val="20"/>
        </w:rPr>
        <w:t>Contractor</w:t>
      </w:r>
      <w:r w:rsidRPr="00C83416">
        <w:rPr>
          <w:rFonts w:cstheme="minorHAnsi"/>
          <w:sz w:val="20"/>
          <w:szCs w:val="20"/>
        </w:rPr>
        <w:t xml:space="preserve"> shall provide the following additional periodic reports and requirements to the SCM:</w:t>
      </w:r>
    </w:p>
    <w:p w14:paraId="39E7575E" w14:textId="7C644852" w:rsidR="001C28A3" w:rsidRPr="00C83416" w:rsidRDefault="001C28A3" w:rsidP="001C28A3">
      <w:pPr>
        <w:pStyle w:val="ListParagraph"/>
        <w:numPr>
          <w:ilvl w:val="0"/>
          <w:numId w:val="82"/>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A report that captures performance guarantees (</w:t>
      </w:r>
      <w:r w:rsidR="00326552" w:rsidRPr="00F562FE">
        <w:rPr>
          <w:rFonts w:asciiTheme="minorHAnsi" w:eastAsiaTheme="minorHAnsi" w:hAnsiTheme="minorHAnsi" w:cstheme="minorHAnsi"/>
          <w:i/>
          <w:color w:val="000000"/>
          <w:sz w:val="20"/>
          <w:szCs w:val="20"/>
        </w:rPr>
        <w:t>Attachment 3</w:t>
      </w:r>
      <w:r w:rsidR="00A05B37">
        <w:rPr>
          <w:rFonts w:asciiTheme="minorHAnsi" w:eastAsiaTheme="minorHAnsi" w:hAnsiTheme="minorHAnsi" w:cstheme="minorHAnsi"/>
          <w:color w:val="000000"/>
          <w:sz w:val="20"/>
          <w:szCs w:val="20"/>
        </w:rPr>
        <w:t xml:space="preserve"> </w:t>
      </w:r>
      <w:r w:rsidR="00A05B37" w:rsidRPr="00C1243D">
        <w:rPr>
          <w:rFonts w:asciiTheme="minorHAnsi" w:hAnsiTheme="minorHAnsi" w:cstheme="minorHAnsi"/>
          <w:i/>
          <w:sz w:val="20"/>
          <w:szCs w:val="20"/>
        </w:rPr>
        <w:t>–</w:t>
      </w:r>
      <w:r w:rsidR="00326552">
        <w:rPr>
          <w:rFonts w:asciiTheme="minorHAnsi" w:eastAsiaTheme="minorHAnsi" w:hAnsiTheme="minorHAnsi" w:cstheme="minorHAnsi"/>
          <w:color w:val="000000"/>
          <w:sz w:val="20"/>
          <w:szCs w:val="20"/>
        </w:rPr>
        <w:t xml:space="preserve"> </w:t>
      </w:r>
      <w:r w:rsidR="00326552" w:rsidRPr="00F562FE">
        <w:rPr>
          <w:rFonts w:asciiTheme="minorHAnsi" w:eastAsiaTheme="minorHAnsi" w:hAnsiTheme="minorHAnsi" w:cstheme="minorHAnsi"/>
          <w:i/>
          <w:color w:val="000000"/>
          <w:sz w:val="20"/>
          <w:szCs w:val="20"/>
        </w:rPr>
        <w:t>Price Sheet and Performance Guarantees</w:t>
      </w:r>
      <w:r w:rsidRPr="00F562FE">
        <w:rPr>
          <w:rFonts w:asciiTheme="minorHAnsi" w:eastAsiaTheme="minorHAnsi" w:hAnsiTheme="minorHAnsi" w:cstheme="minorHAnsi"/>
          <w:sz w:val="20"/>
          <w:szCs w:val="20"/>
        </w:rPr>
        <w:t>)</w:t>
      </w:r>
      <w:r w:rsidRPr="00C83416">
        <w:rPr>
          <w:rFonts w:asciiTheme="minorHAnsi" w:eastAsiaTheme="minorHAnsi" w:hAnsiTheme="minorHAnsi" w:cstheme="minorHAnsi"/>
          <w:color w:val="000000"/>
          <w:sz w:val="20"/>
          <w:szCs w:val="20"/>
        </w:rPr>
        <w:t xml:space="preserve"> within 45 </w:t>
      </w:r>
      <w:r>
        <w:rPr>
          <w:rFonts w:asciiTheme="minorHAnsi" w:eastAsiaTheme="minorHAnsi" w:hAnsiTheme="minorHAnsi" w:cstheme="minorHAnsi"/>
          <w:color w:val="000000"/>
          <w:sz w:val="20"/>
          <w:szCs w:val="20"/>
        </w:rPr>
        <w:t xml:space="preserve">business </w:t>
      </w:r>
      <w:r w:rsidRPr="00C83416">
        <w:rPr>
          <w:rFonts w:asciiTheme="minorHAnsi" w:eastAsiaTheme="minorHAnsi" w:hAnsiTheme="minorHAnsi" w:cstheme="minorHAnsi"/>
          <w:color w:val="000000"/>
          <w:sz w:val="20"/>
          <w:szCs w:val="20"/>
        </w:rPr>
        <w:t xml:space="preserve">days of the end of each </w:t>
      </w:r>
      <w:r w:rsidR="004E3C34">
        <w:rPr>
          <w:rFonts w:asciiTheme="minorHAnsi" w:eastAsiaTheme="minorHAnsi" w:hAnsiTheme="minorHAnsi" w:cstheme="minorHAnsi"/>
          <w:color w:val="000000"/>
          <w:sz w:val="20"/>
          <w:szCs w:val="20"/>
        </w:rPr>
        <w:t>Q</w:t>
      </w:r>
      <w:r w:rsidRPr="00C83416">
        <w:rPr>
          <w:rFonts w:asciiTheme="minorHAnsi" w:eastAsiaTheme="minorHAnsi" w:hAnsiTheme="minorHAnsi" w:cstheme="minorHAnsi"/>
          <w:color w:val="000000"/>
          <w:sz w:val="20"/>
          <w:szCs w:val="20"/>
        </w:rPr>
        <w:t xml:space="preserve">uarter. Each standard shall be identified with specific up-to-date </w:t>
      </w:r>
      <w:r w:rsidR="00620867">
        <w:rPr>
          <w:rFonts w:asciiTheme="minorHAnsi" w:eastAsiaTheme="minorHAnsi" w:hAnsiTheme="minorHAnsi" w:cstheme="minorHAnsi"/>
          <w:color w:val="000000"/>
          <w:sz w:val="20"/>
          <w:szCs w:val="20"/>
        </w:rPr>
        <w:t>Q</w:t>
      </w:r>
      <w:r w:rsidR="00620867" w:rsidRPr="00C83416">
        <w:rPr>
          <w:rFonts w:asciiTheme="minorHAnsi" w:eastAsiaTheme="minorHAnsi" w:hAnsiTheme="minorHAnsi" w:cstheme="minorHAnsi"/>
          <w:color w:val="000000"/>
          <w:sz w:val="20"/>
          <w:szCs w:val="20"/>
        </w:rPr>
        <w:t xml:space="preserve">uarterly </w:t>
      </w:r>
      <w:r w:rsidRPr="00C83416">
        <w:rPr>
          <w:rFonts w:asciiTheme="minorHAnsi" w:eastAsiaTheme="minorHAnsi" w:hAnsiTheme="minorHAnsi" w:cstheme="minorHAnsi"/>
          <w:color w:val="000000"/>
          <w:sz w:val="20"/>
          <w:szCs w:val="20"/>
        </w:rPr>
        <w:t xml:space="preserve">results and an assessment of whether it has or has not been met for that period; </w:t>
      </w:r>
    </w:p>
    <w:p w14:paraId="7B0F7927" w14:textId="77777777" w:rsidR="001C28A3" w:rsidRPr="00C83416" w:rsidRDefault="001C28A3" w:rsidP="001C28A3">
      <w:pPr>
        <w:pStyle w:val="ListParagraph"/>
        <w:numPr>
          <w:ilvl w:val="0"/>
          <w:numId w:val="82"/>
        </w:numPr>
        <w:autoSpaceDE w:val="0"/>
        <w:autoSpaceDN w:val="0"/>
        <w:adjustRightInd w:val="0"/>
        <w:spacing w:after="14"/>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A report detailing open issues raised by the SCM within 15 </w:t>
      </w:r>
      <w:r>
        <w:rPr>
          <w:rFonts w:asciiTheme="minorHAnsi" w:eastAsiaTheme="minorHAnsi" w:hAnsiTheme="minorHAnsi" w:cstheme="minorHAnsi"/>
          <w:color w:val="000000"/>
          <w:sz w:val="20"/>
          <w:szCs w:val="20"/>
        </w:rPr>
        <w:t xml:space="preserve">business </w:t>
      </w:r>
      <w:r w:rsidRPr="00C83416">
        <w:rPr>
          <w:rFonts w:asciiTheme="minorHAnsi" w:eastAsiaTheme="minorHAnsi" w:hAnsiTheme="minorHAnsi" w:cstheme="minorHAnsi"/>
          <w:color w:val="000000"/>
          <w:sz w:val="20"/>
          <w:szCs w:val="20"/>
        </w:rPr>
        <w:t xml:space="preserve">days of the end of each </w:t>
      </w:r>
      <w:r w:rsidR="004E3C34">
        <w:rPr>
          <w:rFonts w:asciiTheme="minorHAnsi" w:eastAsiaTheme="minorHAnsi" w:hAnsiTheme="minorHAnsi" w:cstheme="minorHAnsi"/>
          <w:color w:val="000000"/>
          <w:sz w:val="20"/>
          <w:szCs w:val="20"/>
        </w:rPr>
        <w:t>Q</w:t>
      </w:r>
      <w:r w:rsidRPr="00C83416">
        <w:rPr>
          <w:rFonts w:asciiTheme="minorHAnsi" w:eastAsiaTheme="minorHAnsi" w:hAnsiTheme="minorHAnsi" w:cstheme="minorHAnsi"/>
          <w:color w:val="000000"/>
          <w:sz w:val="20"/>
          <w:szCs w:val="20"/>
        </w:rPr>
        <w:t>uarter. This report shall identify all issues brought up by the SCM. Each issue shall indicate the date it was brought up, the date it was resolved, and whether it is still in progress with a proposed resolution date;</w:t>
      </w:r>
    </w:p>
    <w:p w14:paraId="1BA7BC5D" w14:textId="77777777" w:rsidR="001C28A3" w:rsidRPr="00C83416" w:rsidRDefault="001C28A3" w:rsidP="001C28A3">
      <w:pPr>
        <w:pStyle w:val="ListParagraph"/>
        <w:numPr>
          <w:ilvl w:val="0"/>
          <w:numId w:val="82"/>
        </w:numPr>
        <w:autoSpaceDE w:val="0"/>
        <w:autoSpaceDN w:val="0"/>
        <w:adjustRightInd w:val="0"/>
        <w:spacing w:after="14"/>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Special reporting that is not currently provided by the </w:t>
      </w:r>
      <w:r>
        <w:rPr>
          <w:rFonts w:asciiTheme="minorHAnsi" w:hAnsiTheme="minorHAnsi" w:cstheme="minorHAnsi"/>
          <w:sz w:val="20"/>
          <w:szCs w:val="20"/>
        </w:rPr>
        <w:t>Contractor</w:t>
      </w:r>
      <w:r w:rsidRPr="00C83416">
        <w:rPr>
          <w:rFonts w:asciiTheme="minorHAnsi" w:hAnsiTheme="minorHAnsi" w:cstheme="minorHAnsi"/>
          <w:sz w:val="20"/>
          <w:szCs w:val="20"/>
        </w:rPr>
        <w:t xml:space="preserve"> at the request of the SCM</w:t>
      </w:r>
      <w:r w:rsidRPr="00C83416">
        <w:rPr>
          <w:rFonts w:asciiTheme="minorHAnsi" w:eastAsiaTheme="minorHAnsi" w:hAnsiTheme="minorHAnsi" w:cstheme="minorHAnsi"/>
          <w:color w:val="000000"/>
          <w:sz w:val="20"/>
          <w:szCs w:val="20"/>
        </w:rPr>
        <w:t xml:space="preserve">. Reports shall be completed within ten (10) business days of the close of the </w:t>
      </w:r>
      <w:r w:rsidR="00DD739A">
        <w:rPr>
          <w:rFonts w:asciiTheme="minorHAnsi" w:eastAsiaTheme="minorHAnsi" w:hAnsiTheme="minorHAnsi" w:cstheme="minorHAnsi"/>
          <w:color w:val="000000"/>
          <w:sz w:val="20"/>
          <w:szCs w:val="20"/>
        </w:rPr>
        <w:t xml:space="preserve">ad hoc </w:t>
      </w:r>
      <w:r w:rsidRPr="00C83416">
        <w:rPr>
          <w:rFonts w:asciiTheme="minorHAnsi" w:eastAsiaTheme="minorHAnsi" w:hAnsiTheme="minorHAnsi" w:cstheme="minorHAnsi"/>
          <w:color w:val="000000"/>
          <w:sz w:val="20"/>
          <w:szCs w:val="20"/>
        </w:rPr>
        <w:t xml:space="preserve">reporting period unless otherwise agreed upon, in writing, by the SCM and the </w:t>
      </w:r>
      <w:r>
        <w:rPr>
          <w:rFonts w:asciiTheme="minorHAnsi" w:hAnsiTheme="minorHAnsi" w:cstheme="minorHAnsi"/>
          <w:sz w:val="20"/>
          <w:szCs w:val="20"/>
        </w:rPr>
        <w:t>Contractor</w:t>
      </w:r>
      <w:r w:rsidRPr="00C83416">
        <w:rPr>
          <w:rFonts w:asciiTheme="minorHAnsi" w:eastAsiaTheme="minorHAnsi" w:hAnsiTheme="minorHAnsi" w:cstheme="minorHAnsi"/>
          <w:color w:val="000000"/>
          <w:sz w:val="20"/>
          <w:szCs w:val="20"/>
        </w:rPr>
        <w:t xml:space="preserve">; and </w:t>
      </w:r>
    </w:p>
    <w:p w14:paraId="0CF2048B" w14:textId="77777777" w:rsidR="00DD739A" w:rsidRDefault="001C28A3" w:rsidP="001C28A3">
      <w:pPr>
        <w:pStyle w:val="ListParagraph"/>
        <w:numPr>
          <w:ilvl w:val="0"/>
          <w:numId w:val="82"/>
        </w:numPr>
        <w:autoSpaceDE w:val="0"/>
        <w:autoSpaceDN w:val="0"/>
        <w:adjustRightInd w:val="0"/>
        <w:contextualSpacing/>
        <w:rPr>
          <w:rFonts w:asciiTheme="minorHAnsi" w:eastAsiaTheme="minorHAnsi" w:hAnsiTheme="minorHAnsi" w:cstheme="minorHAnsi"/>
          <w:color w:val="000000"/>
          <w:sz w:val="20"/>
          <w:szCs w:val="20"/>
        </w:rPr>
      </w:pPr>
      <w:r w:rsidRPr="00C83416">
        <w:rPr>
          <w:rFonts w:asciiTheme="minorHAnsi" w:eastAsiaTheme="minorHAnsi" w:hAnsiTheme="minorHAnsi" w:cstheme="minorHAnsi"/>
          <w:color w:val="000000"/>
          <w:sz w:val="20"/>
          <w:szCs w:val="20"/>
        </w:rPr>
        <w:t xml:space="preserve">An orthodontic </w:t>
      </w:r>
      <w:r w:rsidR="00211D31">
        <w:rPr>
          <w:rFonts w:asciiTheme="minorHAnsi" w:eastAsiaTheme="minorHAnsi" w:hAnsiTheme="minorHAnsi" w:cstheme="minorHAnsi"/>
          <w:color w:val="000000"/>
          <w:sz w:val="20"/>
          <w:szCs w:val="20"/>
        </w:rPr>
        <w:t>E</w:t>
      </w:r>
      <w:r w:rsidRPr="00C83416">
        <w:rPr>
          <w:rFonts w:asciiTheme="minorHAnsi" w:eastAsiaTheme="minorHAnsi" w:hAnsiTheme="minorHAnsi" w:cstheme="minorHAnsi"/>
          <w:color w:val="000000"/>
          <w:sz w:val="20"/>
          <w:szCs w:val="20"/>
        </w:rPr>
        <w:t xml:space="preserve">ncounter history file </w:t>
      </w:r>
      <w:r>
        <w:rPr>
          <w:rFonts w:asciiTheme="minorHAnsi" w:eastAsiaTheme="minorHAnsi" w:hAnsiTheme="minorHAnsi" w:cstheme="minorHAnsi"/>
          <w:color w:val="000000"/>
          <w:sz w:val="20"/>
          <w:szCs w:val="20"/>
        </w:rPr>
        <w:t>upon</w:t>
      </w:r>
      <w:r w:rsidRPr="00C83416">
        <w:rPr>
          <w:rFonts w:asciiTheme="minorHAnsi" w:eastAsiaTheme="minorHAnsi" w:hAnsiTheme="minorHAnsi" w:cstheme="minorHAnsi"/>
          <w:color w:val="000000"/>
          <w:sz w:val="20"/>
          <w:szCs w:val="20"/>
        </w:rPr>
        <w:t xml:space="preserve"> </w:t>
      </w:r>
      <w:r>
        <w:rPr>
          <w:rFonts w:asciiTheme="minorHAnsi" w:eastAsiaTheme="minorHAnsi" w:hAnsiTheme="minorHAnsi" w:cstheme="minorHAnsi"/>
          <w:color w:val="000000"/>
          <w:sz w:val="20"/>
          <w:szCs w:val="20"/>
        </w:rPr>
        <w:t>the Contract’s expiration</w:t>
      </w:r>
      <w:r w:rsidRPr="00C83416">
        <w:rPr>
          <w:rFonts w:asciiTheme="minorHAnsi" w:eastAsiaTheme="minorHAnsi" w:hAnsiTheme="minorHAnsi" w:cstheme="minorHAnsi"/>
          <w:color w:val="000000"/>
          <w:sz w:val="20"/>
          <w:szCs w:val="20"/>
        </w:rPr>
        <w:t xml:space="preserve"> (Active DPO only). </w:t>
      </w:r>
    </w:p>
    <w:p w14:paraId="3BA50A49" w14:textId="77777777" w:rsidR="001C28A3" w:rsidRPr="00F562FE" w:rsidRDefault="001C28A3">
      <w:pPr>
        <w:pStyle w:val="ListParagraph"/>
        <w:autoSpaceDE w:val="0"/>
        <w:autoSpaceDN w:val="0"/>
        <w:adjustRightInd w:val="0"/>
        <w:ind w:left="810"/>
        <w:contextualSpacing/>
        <w:rPr>
          <w:rFonts w:asciiTheme="minorHAnsi" w:eastAsiaTheme="minorHAnsi" w:hAnsiTheme="minorHAnsi" w:cstheme="minorHAnsi"/>
          <w:color w:val="000000"/>
          <w:sz w:val="20"/>
          <w:szCs w:val="20"/>
        </w:rPr>
      </w:pPr>
    </w:p>
    <w:p w14:paraId="4588586D" w14:textId="77777777" w:rsidR="001C28A3" w:rsidRDefault="001C28A3" w:rsidP="00810C5F">
      <w:pPr>
        <w:pStyle w:val="Heading3"/>
      </w:pPr>
      <w:bookmarkStart w:id="355" w:name="_Toc152858514"/>
      <w:r>
        <w:t>FRAUD REPORTS</w:t>
      </w:r>
      <w:bookmarkEnd w:id="355"/>
    </w:p>
    <w:p w14:paraId="1AB5397F" w14:textId="77777777" w:rsidR="001C28A3" w:rsidRPr="00023BB2" w:rsidRDefault="001C28A3" w:rsidP="001C28A3">
      <w:pPr>
        <w:spacing w:after="0"/>
        <w:contextualSpacing/>
        <w:jc w:val="both"/>
        <w:rPr>
          <w:rFonts w:eastAsia="Calibri" w:cstheme="minorHAnsi"/>
          <w:sz w:val="20"/>
          <w:szCs w:val="20"/>
        </w:rPr>
      </w:pPr>
      <w:r w:rsidRPr="00C83416">
        <w:rPr>
          <w:rFonts w:eastAsia="Calibri" w:cstheme="minorHAnsi"/>
          <w:sz w:val="20"/>
          <w:szCs w:val="20"/>
        </w:rPr>
        <w:t xml:space="preserve">The </w:t>
      </w:r>
      <w:r w:rsidRPr="00023BB2">
        <w:rPr>
          <w:rFonts w:eastAsia="Calibri" w:cstheme="minorHAnsi"/>
          <w:sz w:val="20"/>
          <w:szCs w:val="20"/>
        </w:rPr>
        <w:t xml:space="preserve">Contractor shall: </w:t>
      </w:r>
    </w:p>
    <w:p w14:paraId="356B8631" w14:textId="77777777" w:rsidR="001C28A3" w:rsidRPr="006C125D" w:rsidRDefault="001C28A3" w:rsidP="001C28A3">
      <w:pPr>
        <w:pStyle w:val="ListParagraph"/>
        <w:numPr>
          <w:ilvl w:val="0"/>
          <w:numId w:val="83"/>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D</w:t>
      </w:r>
      <w:r w:rsidRPr="006C125D">
        <w:rPr>
          <w:rFonts w:asciiTheme="minorHAnsi" w:eastAsia="Calibri" w:hAnsiTheme="minorHAnsi" w:cstheme="minorHAnsi"/>
          <w:sz w:val="20"/>
          <w:szCs w:val="20"/>
        </w:rPr>
        <w:t>evelop a semi-annual report</w:t>
      </w:r>
      <w:r>
        <w:rPr>
          <w:rFonts w:asciiTheme="minorHAnsi" w:eastAsia="Calibri" w:hAnsiTheme="minorHAnsi" w:cstheme="minorHAnsi"/>
          <w:sz w:val="20"/>
          <w:szCs w:val="20"/>
        </w:rPr>
        <w:t xml:space="preserve"> that includes</w:t>
      </w:r>
      <w:r w:rsidRPr="006C125D">
        <w:rPr>
          <w:rFonts w:asciiTheme="minorHAnsi" w:eastAsia="Calibri" w:hAnsiTheme="minorHAnsi" w:cstheme="minorHAnsi"/>
          <w:sz w:val="20"/>
          <w:szCs w:val="20"/>
        </w:rPr>
        <w:t xml:space="preserve"> information concerning any case of fraud or suspected fraud that impacts the SHBP or the SEHBP</w:t>
      </w:r>
      <w:r>
        <w:rPr>
          <w:rFonts w:asciiTheme="minorHAnsi" w:eastAsia="Calibri" w:hAnsiTheme="minorHAnsi" w:cstheme="minorHAnsi"/>
          <w:sz w:val="20"/>
          <w:szCs w:val="20"/>
        </w:rPr>
        <w:t>,</w:t>
      </w:r>
      <w:r w:rsidRPr="006C125D">
        <w:rPr>
          <w:rFonts w:asciiTheme="minorHAnsi" w:eastAsia="Calibri" w:hAnsiTheme="minorHAnsi" w:cstheme="minorHAnsi"/>
          <w:sz w:val="20"/>
          <w:szCs w:val="20"/>
        </w:rPr>
        <w:t xml:space="preserve"> including:</w:t>
      </w:r>
    </w:p>
    <w:p w14:paraId="7907E375" w14:textId="77777777" w:rsidR="001C28A3" w:rsidRPr="00C83416" w:rsidRDefault="001C28A3" w:rsidP="001C28A3">
      <w:pPr>
        <w:pStyle w:val="ListParagraph"/>
        <w:numPr>
          <w:ilvl w:val="1"/>
          <w:numId w:val="83"/>
        </w:numPr>
        <w:autoSpaceDE w:val="0"/>
        <w:autoSpaceDN w:val="0"/>
        <w:adjustRightInd w:val="0"/>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Fraud cases investigated and closed (no fraud involved);</w:t>
      </w:r>
    </w:p>
    <w:p w14:paraId="3EAE01A8" w14:textId="77777777" w:rsidR="001C28A3" w:rsidRPr="00023BB2" w:rsidRDefault="001C28A3" w:rsidP="001C28A3">
      <w:pPr>
        <w:pStyle w:val="ListParagraph"/>
        <w:numPr>
          <w:ilvl w:val="1"/>
          <w:numId w:val="83"/>
        </w:numPr>
        <w:autoSpaceDE w:val="0"/>
        <w:autoSpaceDN w:val="0"/>
        <w:adjustRightInd w:val="0"/>
        <w:contextualSpacing/>
        <w:rPr>
          <w:rFonts w:asciiTheme="minorHAnsi" w:eastAsia="Calibri" w:hAnsiTheme="minorHAnsi" w:cstheme="minorHAnsi"/>
          <w:sz w:val="20"/>
          <w:szCs w:val="20"/>
        </w:rPr>
      </w:pPr>
      <w:r w:rsidRPr="00023BB2">
        <w:rPr>
          <w:rFonts w:asciiTheme="minorHAnsi" w:eastAsia="Calibri" w:hAnsiTheme="minorHAnsi" w:cstheme="minorHAnsi"/>
          <w:sz w:val="20"/>
          <w:szCs w:val="20"/>
        </w:rPr>
        <w:t>Fraud cases currently under investigation; and</w:t>
      </w:r>
    </w:p>
    <w:p w14:paraId="34825124" w14:textId="77777777" w:rsidR="001C28A3" w:rsidRPr="00023BB2" w:rsidRDefault="001C28A3" w:rsidP="001C28A3">
      <w:pPr>
        <w:pStyle w:val="ListParagraph"/>
        <w:numPr>
          <w:ilvl w:val="1"/>
          <w:numId w:val="83"/>
        </w:numPr>
        <w:contextualSpacing/>
        <w:rPr>
          <w:rFonts w:asciiTheme="minorHAnsi" w:eastAsia="Calibri" w:hAnsiTheme="minorHAnsi" w:cstheme="minorHAnsi"/>
          <w:sz w:val="20"/>
          <w:szCs w:val="20"/>
        </w:rPr>
      </w:pPr>
      <w:r w:rsidRPr="00023BB2">
        <w:rPr>
          <w:rFonts w:asciiTheme="minorHAnsi" w:eastAsia="Calibri" w:hAnsiTheme="minorHAnsi" w:cstheme="minorHAnsi"/>
          <w:sz w:val="20"/>
          <w:szCs w:val="20"/>
        </w:rPr>
        <w:t>Fraud cases confirmed and disposition of findings;</w:t>
      </w:r>
    </w:p>
    <w:p w14:paraId="066F9405" w14:textId="77777777" w:rsidR="001C28A3" w:rsidRDefault="001C28A3" w:rsidP="001C28A3">
      <w:pPr>
        <w:pStyle w:val="ListParagraph"/>
        <w:numPr>
          <w:ilvl w:val="0"/>
          <w:numId w:val="83"/>
        </w:numPr>
        <w:contextualSpacing/>
        <w:rPr>
          <w:rFonts w:asciiTheme="minorHAnsi" w:hAnsiTheme="minorHAnsi" w:cstheme="minorHAnsi"/>
          <w:sz w:val="20"/>
          <w:szCs w:val="20"/>
        </w:rPr>
      </w:pPr>
      <w:r>
        <w:rPr>
          <w:rFonts w:asciiTheme="minorHAnsi" w:hAnsiTheme="minorHAnsi" w:cstheme="minorHAnsi"/>
          <w:sz w:val="20"/>
          <w:szCs w:val="20"/>
        </w:rPr>
        <w:t>Provide fraud report(s)</w:t>
      </w:r>
      <w:r w:rsidRPr="006C125D">
        <w:rPr>
          <w:rFonts w:asciiTheme="minorHAnsi" w:hAnsiTheme="minorHAnsi" w:cstheme="minorHAnsi"/>
          <w:sz w:val="20"/>
          <w:szCs w:val="20"/>
        </w:rPr>
        <w:t xml:space="preserve"> to the DPB and the </w:t>
      </w:r>
      <w:r w:rsidR="00A3014A">
        <w:rPr>
          <w:rFonts w:asciiTheme="minorHAnsi" w:hAnsiTheme="minorHAnsi" w:cstheme="minorHAnsi"/>
          <w:sz w:val="20"/>
          <w:szCs w:val="20"/>
        </w:rPr>
        <w:t>DLPS</w:t>
      </w:r>
      <w:r w:rsidRPr="006C125D">
        <w:rPr>
          <w:rFonts w:asciiTheme="minorHAnsi" w:hAnsiTheme="minorHAnsi" w:cstheme="minorHAnsi"/>
          <w:sz w:val="20"/>
          <w:szCs w:val="20"/>
        </w:rPr>
        <w:t xml:space="preserve">, </w:t>
      </w:r>
      <w:r w:rsidR="00A3014A">
        <w:rPr>
          <w:rFonts w:asciiTheme="minorHAnsi" w:hAnsiTheme="minorHAnsi" w:cstheme="minorHAnsi"/>
          <w:sz w:val="20"/>
          <w:szCs w:val="20"/>
        </w:rPr>
        <w:t>OAG</w:t>
      </w:r>
      <w:r w:rsidRPr="006C125D">
        <w:rPr>
          <w:rFonts w:asciiTheme="minorHAnsi" w:hAnsiTheme="minorHAnsi" w:cstheme="minorHAnsi"/>
          <w:sz w:val="20"/>
          <w:szCs w:val="20"/>
        </w:rPr>
        <w:t>, upon request</w:t>
      </w:r>
      <w:r>
        <w:rPr>
          <w:rFonts w:asciiTheme="minorHAnsi" w:hAnsiTheme="minorHAnsi" w:cstheme="minorHAnsi"/>
          <w:sz w:val="20"/>
          <w:szCs w:val="20"/>
        </w:rPr>
        <w:t>; and</w:t>
      </w:r>
      <w:r w:rsidRPr="006C125D">
        <w:rPr>
          <w:rFonts w:asciiTheme="minorHAnsi" w:hAnsiTheme="minorHAnsi" w:cstheme="minorHAnsi"/>
          <w:sz w:val="20"/>
          <w:szCs w:val="20"/>
        </w:rPr>
        <w:t xml:space="preserve">  </w:t>
      </w:r>
    </w:p>
    <w:p w14:paraId="018E314D" w14:textId="77777777" w:rsidR="001C28A3" w:rsidRDefault="001C28A3" w:rsidP="001C28A3">
      <w:pPr>
        <w:pStyle w:val="ListParagraph"/>
        <w:numPr>
          <w:ilvl w:val="0"/>
          <w:numId w:val="83"/>
        </w:numPr>
        <w:contextualSpacing/>
        <w:rPr>
          <w:rFonts w:asciiTheme="minorHAnsi" w:hAnsiTheme="minorHAnsi" w:cstheme="minorHAnsi"/>
          <w:sz w:val="20"/>
          <w:szCs w:val="20"/>
        </w:rPr>
      </w:pPr>
      <w:r>
        <w:rPr>
          <w:rFonts w:asciiTheme="minorHAnsi" w:hAnsiTheme="minorHAnsi" w:cstheme="minorHAnsi"/>
          <w:sz w:val="20"/>
          <w:szCs w:val="20"/>
        </w:rPr>
        <w:t>N</w:t>
      </w:r>
      <w:r w:rsidRPr="006C125D">
        <w:rPr>
          <w:rFonts w:asciiTheme="minorHAnsi" w:hAnsiTheme="minorHAnsi" w:cstheme="minorHAnsi"/>
          <w:sz w:val="20"/>
          <w:szCs w:val="20"/>
        </w:rPr>
        <w:t xml:space="preserve">otify the SCM within five (5) business days of commencement of investigation </w:t>
      </w:r>
      <w:r w:rsidRPr="00CC2BAB">
        <w:rPr>
          <w:rFonts w:asciiTheme="minorHAnsi" w:hAnsiTheme="minorHAnsi" w:cstheme="minorHAnsi"/>
          <w:sz w:val="20"/>
          <w:szCs w:val="20"/>
        </w:rPr>
        <w:t xml:space="preserve">should </w:t>
      </w:r>
      <w:r w:rsidR="00E06D9A">
        <w:rPr>
          <w:rFonts w:asciiTheme="minorHAnsi" w:hAnsiTheme="minorHAnsi" w:cstheme="minorHAnsi"/>
          <w:sz w:val="20"/>
          <w:szCs w:val="20"/>
        </w:rPr>
        <w:t>the Contractor have</w:t>
      </w:r>
      <w:r w:rsidRPr="00CC2BAB">
        <w:rPr>
          <w:rFonts w:asciiTheme="minorHAnsi" w:hAnsiTheme="minorHAnsi" w:cstheme="minorHAnsi"/>
          <w:sz w:val="20"/>
          <w:szCs w:val="20"/>
        </w:rPr>
        <w:t xml:space="preserve"> </w:t>
      </w:r>
      <w:r w:rsidRPr="00932896">
        <w:rPr>
          <w:rFonts w:asciiTheme="minorHAnsi" w:hAnsiTheme="minorHAnsi" w:cstheme="minorHAnsi"/>
          <w:sz w:val="20"/>
          <w:szCs w:val="20"/>
        </w:rPr>
        <w:t>information concerning any case of fraud or suspected fraud that potentially impacts the SHBP or the SEHBP in an amount greater than $50,000</w:t>
      </w:r>
      <w:r w:rsidRPr="00CC2BAB">
        <w:rPr>
          <w:rFonts w:asciiTheme="minorHAnsi" w:hAnsiTheme="minorHAnsi" w:cstheme="minorHAnsi"/>
          <w:sz w:val="20"/>
          <w:szCs w:val="20"/>
        </w:rPr>
        <w:t>. The Contractor shall</w:t>
      </w:r>
      <w:r w:rsidRPr="009C1599">
        <w:rPr>
          <w:rFonts w:asciiTheme="minorHAnsi" w:hAnsiTheme="minorHAnsi" w:cstheme="minorHAnsi"/>
          <w:sz w:val="20"/>
          <w:szCs w:val="20"/>
        </w:rPr>
        <w:t xml:space="preserve"> keep the SCM informed of any material developments including settlement, dismissal, or resolution.</w:t>
      </w:r>
    </w:p>
    <w:p w14:paraId="47061444" w14:textId="77777777" w:rsidR="001C28A3" w:rsidRPr="009F6E98" w:rsidRDefault="001C28A3" w:rsidP="001C28A3">
      <w:pPr>
        <w:pStyle w:val="ListParagraph"/>
        <w:ind w:left="810"/>
        <w:contextualSpacing/>
        <w:rPr>
          <w:rFonts w:asciiTheme="minorHAnsi" w:hAnsiTheme="minorHAnsi" w:cstheme="minorHAnsi"/>
          <w:sz w:val="20"/>
          <w:szCs w:val="20"/>
        </w:rPr>
      </w:pPr>
    </w:p>
    <w:p w14:paraId="4F443E82" w14:textId="77777777" w:rsidR="001C28A3" w:rsidRDefault="001C28A3" w:rsidP="00810C5F">
      <w:pPr>
        <w:pStyle w:val="Heading3"/>
      </w:pPr>
      <w:bookmarkStart w:id="356" w:name="_Toc152858515"/>
      <w:r>
        <w:t>RATE RENEWAL AND REVISION SERVICES</w:t>
      </w:r>
      <w:bookmarkEnd w:id="356"/>
    </w:p>
    <w:p w14:paraId="081EE350" w14:textId="77777777" w:rsidR="001C28A3" w:rsidRPr="009C1599" w:rsidRDefault="001C28A3" w:rsidP="001C28A3">
      <w:pPr>
        <w:spacing w:after="0"/>
        <w:contextualSpacing/>
        <w:jc w:val="both"/>
        <w:rPr>
          <w:rFonts w:ascii="Calibri" w:hAnsi="Calibri" w:cs="Calibri"/>
          <w:sz w:val="20"/>
          <w:szCs w:val="20"/>
        </w:rPr>
      </w:pPr>
      <w:r w:rsidRPr="00C83416">
        <w:rPr>
          <w:rFonts w:cstheme="minorHAnsi"/>
          <w:sz w:val="20"/>
          <w:szCs w:val="20"/>
        </w:rPr>
        <w:t xml:space="preserve">After </w:t>
      </w:r>
      <w:r w:rsidRPr="009C1599">
        <w:rPr>
          <w:rFonts w:ascii="Calibri" w:hAnsi="Calibri" w:cs="Calibri"/>
          <w:sz w:val="20"/>
          <w:szCs w:val="20"/>
        </w:rPr>
        <w:t xml:space="preserve">the end of the initial </w:t>
      </w:r>
      <w:r w:rsidRPr="00F562FE">
        <w:rPr>
          <w:rFonts w:ascii="Calibri" w:hAnsi="Calibri" w:cs="Calibri"/>
          <w:sz w:val="20"/>
          <w:szCs w:val="20"/>
        </w:rPr>
        <w:t>Rate Guarantee Period</w:t>
      </w:r>
      <w:r w:rsidRPr="009C1599">
        <w:rPr>
          <w:rFonts w:ascii="Calibri" w:hAnsi="Calibri" w:cs="Calibri"/>
          <w:sz w:val="20"/>
          <w:szCs w:val="20"/>
        </w:rPr>
        <w:t xml:space="preserve">, the Contractor shall: </w:t>
      </w:r>
    </w:p>
    <w:p w14:paraId="24031EA0" w14:textId="79C8559E" w:rsidR="001C28A3" w:rsidRPr="003B676C" w:rsidRDefault="001C28A3" w:rsidP="001C28A3">
      <w:pPr>
        <w:pStyle w:val="ListParagraph"/>
        <w:numPr>
          <w:ilvl w:val="0"/>
          <w:numId w:val="84"/>
        </w:numPr>
        <w:contextualSpacing/>
        <w:rPr>
          <w:rFonts w:ascii="Calibri" w:hAnsi="Calibri" w:cs="Calibri"/>
          <w:sz w:val="20"/>
          <w:szCs w:val="20"/>
        </w:rPr>
      </w:pPr>
      <w:r>
        <w:rPr>
          <w:rFonts w:ascii="Calibri" w:hAnsi="Calibri" w:cs="Calibri"/>
          <w:sz w:val="20"/>
          <w:szCs w:val="20"/>
        </w:rPr>
        <w:lastRenderedPageBreak/>
        <w:t>A</w:t>
      </w:r>
      <w:r w:rsidRPr="003B676C">
        <w:rPr>
          <w:rFonts w:ascii="Calibri" w:hAnsi="Calibri" w:cs="Calibri"/>
          <w:sz w:val="20"/>
          <w:szCs w:val="20"/>
        </w:rPr>
        <w:t xml:space="preserve">ssist in the development of recommended </w:t>
      </w:r>
      <w:r w:rsidR="00F0030A">
        <w:rPr>
          <w:rFonts w:ascii="Calibri" w:hAnsi="Calibri" w:cs="Calibri"/>
          <w:sz w:val="20"/>
          <w:szCs w:val="20"/>
        </w:rPr>
        <w:t>P</w:t>
      </w:r>
      <w:r w:rsidRPr="003B676C">
        <w:rPr>
          <w:rFonts w:ascii="Calibri" w:hAnsi="Calibri" w:cs="Calibri"/>
          <w:sz w:val="20"/>
          <w:szCs w:val="20"/>
        </w:rPr>
        <w:t xml:space="preserve">remium rates necessary to cover </w:t>
      </w:r>
      <w:r w:rsidR="001773D1">
        <w:rPr>
          <w:rFonts w:ascii="Calibri" w:hAnsi="Calibri" w:cs="Calibri"/>
          <w:sz w:val="20"/>
          <w:szCs w:val="20"/>
        </w:rPr>
        <w:t>C</w:t>
      </w:r>
      <w:r w:rsidRPr="003B676C">
        <w:rPr>
          <w:rFonts w:ascii="Calibri" w:hAnsi="Calibri" w:cs="Calibri"/>
          <w:sz w:val="20"/>
          <w:szCs w:val="20"/>
        </w:rPr>
        <w:t xml:space="preserve">laims and expenses anticipated for the next </w:t>
      </w:r>
      <w:r w:rsidRPr="00234B63">
        <w:rPr>
          <w:rFonts w:ascii="Calibri" w:hAnsi="Calibri" w:cs="Calibri"/>
          <w:sz w:val="20"/>
          <w:szCs w:val="20"/>
        </w:rPr>
        <w:t>Plan Year</w:t>
      </w:r>
      <w:r>
        <w:rPr>
          <w:rFonts w:ascii="Calibri" w:hAnsi="Calibri" w:cs="Calibri"/>
          <w:sz w:val="20"/>
          <w:szCs w:val="20"/>
        </w:rPr>
        <w:t>;</w:t>
      </w:r>
      <w:r w:rsidRPr="003B676C">
        <w:rPr>
          <w:rFonts w:ascii="Calibri" w:hAnsi="Calibri" w:cs="Calibri"/>
          <w:sz w:val="20"/>
          <w:szCs w:val="20"/>
        </w:rPr>
        <w:t xml:space="preserve"> </w:t>
      </w:r>
    </w:p>
    <w:p w14:paraId="26BA9A32" w14:textId="77777777" w:rsidR="001C28A3" w:rsidRPr="003B676C" w:rsidRDefault="001C28A3" w:rsidP="001C28A3">
      <w:pPr>
        <w:pStyle w:val="ListParagraph"/>
        <w:numPr>
          <w:ilvl w:val="0"/>
          <w:numId w:val="84"/>
        </w:numPr>
        <w:contextualSpacing/>
        <w:rPr>
          <w:rFonts w:asciiTheme="minorHAnsi" w:hAnsiTheme="minorHAnsi" w:cstheme="minorHAnsi"/>
          <w:sz w:val="20"/>
          <w:szCs w:val="20"/>
        </w:rPr>
      </w:pPr>
      <w:r>
        <w:rPr>
          <w:rFonts w:asciiTheme="minorHAnsi" w:hAnsiTheme="minorHAnsi" w:cstheme="minorHAnsi"/>
          <w:sz w:val="20"/>
          <w:szCs w:val="20"/>
        </w:rPr>
        <w:t>P</w:t>
      </w:r>
      <w:r w:rsidRPr="003B676C">
        <w:rPr>
          <w:rFonts w:asciiTheme="minorHAnsi" w:hAnsiTheme="minorHAnsi" w:cstheme="minorHAnsi"/>
          <w:sz w:val="20"/>
          <w:szCs w:val="20"/>
        </w:rPr>
        <w:t xml:space="preserve">rovide detailed data to support any requested increase to the fully insured </w:t>
      </w:r>
      <w:r w:rsidR="00F0030A">
        <w:rPr>
          <w:rFonts w:asciiTheme="minorHAnsi" w:hAnsiTheme="minorHAnsi" w:cstheme="minorHAnsi"/>
          <w:sz w:val="20"/>
          <w:szCs w:val="20"/>
        </w:rPr>
        <w:t>P</w:t>
      </w:r>
      <w:r w:rsidRPr="003B676C">
        <w:rPr>
          <w:rFonts w:asciiTheme="minorHAnsi" w:hAnsiTheme="minorHAnsi" w:cstheme="minorHAnsi"/>
          <w:sz w:val="20"/>
          <w:szCs w:val="20"/>
        </w:rPr>
        <w:t>remium rates</w:t>
      </w:r>
      <w:r>
        <w:rPr>
          <w:rFonts w:asciiTheme="minorHAnsi" w:hAnsiTheme="minorHAnsi" w:cstheme="minorHAnsi"/>
          <w:sz w:val="20"/>
          <w:szCs w:val="20"/>
        </w:rPr>
        <w:t>;</w:t>
      </w:r>
      <w:r w:rsidRPr="003B676C">
        <w:rPr>
          <w:rFonts w:asciiTheme="minorHAnsi" w:hAnsiTheme="minorHAnsi" w:cstheme="minorHAnsi"/>
          <w:sz w:val="20"/>
          <w:szCs w:val="20"/>
        </w:rPr>
        <w:t xml:space="preserve"> </w:t>
      </w:r>
    </w:p>
    <w:p w14:paraId="5FBA413C" w14:textId="77777777" w:rsidR="001C28A3" w:rsidRPr="009C1599" w:rsidRDefault="001C28A3" w:rsidP="001C28A3">
      <w:pPr>
        <w:pStyle w:val="ListParagraph"/>
        <w:numPr>
          <w:ilvl w:val="0"/>
          <w:numId w:val="84"/>
        </w:numPr>
        <w:contextualSpacing/>
        <w:rPr>
          <w:rFonts w:asciiTheme="minorHAnsi" w:eastAsia="Calibri" w:hAnsiTheme="minorHAnsi" w:cstheme="minorHAnsi"/>
          <w:sz w:val="20"/>
          <w:szCs w:val="20"/>
        </w:rPr>
      </w:pPr>
      <w:r w:rsidRPr="009C1599">
        <w:rPr>
          <w:rFonts w:asciiTheme="minorHAnsi" w:eastAsia="Calibri" w:hAnsiTheme="minorHAnsi" w:cstheme="minorHAnsi"/>
          <w:sz w:val="20"/>
          <w:szCs w:val="20"/>
        </w:rPr>
        <w:t>Participate in the State’s rate renewal process annually, including but not limited to a pre-renewal meeting, a renewal meeting, and the presentation of rates to the Commissions;</w:t>
      </w:r>
    </w:p>
    <w:p w14:paraId="0765892C" w14:textId="77777777" w:rsidR="001C28A3" w:rsidRPr="009C1599" w:rsidRDefault="001C28A3" w:rsidP="001C28A3">
      <w:pPr>
        <w:pStyle w:val="ListParagraph"/>
        <w:numPr>
          <w:ilvl w:val="0"/>
          <w:numId w:val="85"/>
        </w:numPr>
        <w:contextualSpacing/>
        <w:rPr>
          <w:rFonts w:asciiTheme="minorHAnsi" w:eastAsia="Calibri" w:hAnsiTheme="minorHAnsi" w:cstheme="minorHAnsi"/>
          <w:sz w:val="20"/>
          <w:szCs w:val="20"/>
        </w:rPr>
      </w:pPr>
      <w:r w:rsidRPr="009C1599">
        <w:rPr>
          <w:rFonts w:asciiTheme="minorHAnsi" w:eastAsia="Calibri" w:hAnsiTheme="minorHAnsi" w:cstheme="minorHAnsi"/>
          <w:sz w:val="20"/>
          <w:szCs w:val="20"/>
        </w:rPr>
        <w:t xml:space="preserve">Provide a renewal packet as requested by DPB and its designated </w:t>
      </w:r>
      <w:r w:rsidR="00ED1E7D">
        <w:rPr>
          <w:rFonts w:asciiTheme="minorHAnsi" w:eastAsia="Calibri" w:hAnsiTheme="minorHAnsi" w:cstheme="minorHAnsi"/>
          <w:sz w:val="20"/>
          <w:szCs w:val="20"/>
        </w:rPr>
        <w:t>C</w:t>
      </w:r>
      <w:r w:rsidRPr="009C1599">
        <w:rPr>
          <w:rFonts w:asciiTheme="minorHAnsi" w:eastAsia="Calibri" w:hAnsiTheme="minorHAnsi" w:cstheme="minorHAnsi"/>
          <w:sz w:val="20"/>
          <w:szCs w:val="20"/>
        </w:rPr>
        <w:t xml:space="preserve">onsultants; and </w:t>
      </w:r>
    </w:p>
    <w:p w14:paraId="5D4BFF73" w14:textId="77777777" w:rsidR="001C28A3" w:rsidRDefault="001C28A3" w:rsidP="001C28A3">
      <w:pPr>
        <w:pStyle w:val="ListParagraph"/>
        <w:numPr>
          <w:ilvl w:val="0"/>
          <w:numId w:val="85"/>
        </w:numPr>
        <w:contextualSpacing/>
        <w:rPr>
          <w:rFonts w:asciiTheme="minorHAnsi" w:eastAsia="Calibri" w:hAnsiTheme="minorHAnsi" w:cstheme="minorHAnsi"/>
          <w:sz w:val="20"/>
          <w:szCs w:val="20"/>
        </w:rPr>
      </w:pPr>
      <w:r w:rsidRPr="009C1599">
        <w:rPr>
          <w:rFonts w:asciiTheme="minorHAnsi" w:eastAsia="Calibri" w:hAnsiTheme="minorHAnsi" w:cstheme="minorHAnsi"/>
          <w:sz w:val="20"/>
          <w:szCs w:val="20"/>
        </w:rPr>
        <w:t>Develop cost projections</w:t>
      </w:r>
      <w:r w:rsidRPr="00C83416">
        <w:rPr>
          <w:rFonts w:asciiTheme="minorHAnsi" w:eastAsia="Calibri" w:hAnsiTheme="minorHAnsi" w:cstheme="minorHAnsi"/>
          <w:sz w:val="20"/>
          <w:szCs w:val="20"/>
        </w:rPr>
        <w:t xml:space="preserve"> </w:t>
      </w:r>
      <w:r w:rsidR="005F1725">
        <w:rPr>
          <w:rFonts w:asciiTheme="minorHAnsi" w:eastAsia="Calibri" w:hAnsiTheme="minorHAnsi" w:cstheme="minorHAnsi"/>
          <w:sz w:val="20"/>
          <w:szCs w:val="20"/>
        </w:rPr>
        <w:t xml:space="preserve">both </w:t>
      </w:r>
      <w:r w:rsidRPr="00C83416">
        <w:rPr>
          <w:rFonts w:asciiTheme="minorHAnsi" w:eastAsia="Calibri" w:hAnsiTheme="minorHAnsi" w:cstheme="minorHAnsi"/>
          <w:sz w:val="20"/>
          <w:szCs w:val="20"/>
        </w:rPr>
        <w:t>upon renewal and for proposed benefit changes as requested.</w:t>
      </w:r>
    </w:p>
    <w:p w14:paraId="4793CDE5" w14:textId="77777777" w:rsidR="001C28A3" w:rsidRPr="009F6E98" w:rsidRDefault="001C28A3" w:rsidP="001C28A3">
      <w:pPr>
        <w:pStyle w:val="ListParagraph"/>
        <w:contextualSpacing/>
        <w:rPr>
          <w:rFonts w:asciiTheme="minorHAnsi" w:eastAsia="Calibri" w:hAnsiTheme="minorHAnsi" w:cstheme="minorHAnsi"/>
          <w:sz w:val="20"/>
          <w:szCs w:val="20"/>
        </w:rPr>
      </w:pPr>
    </w:p>
    <w:p w14:paraId="0C4EB258" w14:textId="77777777" w:rsidR="001C28A3" w:rsidRDefault="001C28A3" w:rsidP="00810C5F">
      <w:pPr>
        <w:pStyle w:val="Heading3"/>
      </w:pPr>
      <w:bookmarkStart w:id="357" w:name="_Toc152858516"/>
      <w:r>
        <w:t>DPO – TECHNICAL INTERFACE WITH THE ONLINE ENROLLMENT VENDOR ON BEHALF OF STATE</w:t>
      </w:r>
      <w:bookmarkEnd w:id="357"/>
    </w:p>
    <w:p w14:paraId="421C9FE1" w14:textId="77777777" w:rsidR="001C28A3" w:rsidRDefault="001C28A3" w:rsidP="001C28A3">
      <w:pPr>
        <w:contextualSpacing/>
        <w:jc w:val="both"/>
        <w:rPr>
          <w:rFonts w:eastAsia="Calibri" w:cstheme="minorHAnsi"/>
          <w:sz w:val="20"/>
          <w:szCs w:val="20"/>
        </w:rPr>
      </w:pPr>
      <w:r w:rsidRPr="00C83416">
        <w:rPr>
          <w:rFonts w:eastAsia="Calibri" w:cstheme="minorHAnsi"/>
          <w:sz w:val="20"/>
          <w:szCs w:val="20"/>
        </w:rPr>
        <w:t>DPB will process all dental benefit enrollments, changes</w:t>
      </w:r>
      <w:r>
        <w:rPr>
          <w:rFonts w:eastAsia="Calibri" w:cstheme="minorHAnsi"/>
          <w:sz w:val="20"/>
          <w:szCs w:val="20"/>
        </w:rPr>
        <w:t>,</w:t>
      </w:r>
      <w:r w:rsidRPr="00C83416">
        <w:rPr>
          <w:rFonts w:eastAsia="Calibri" w:cstheme="minorHAnsi"/>
          <w:sz w:val="20"/>
          <w:szCs w:val="20"/>
        </w:rPr>
        <w:t xml:space="preserve"> and terminations for Active Employee, Retiree, and COBRA Members</w:t>
      </w:r>
      <w:r>
        <w:rPr>
          <w:rFonts w:eastAsia="Calibri" w:cstheme="minorHAnsi"/>
          <w:sz w:val="20"/>
          <w:szCs w:val="20"/>
        </w:rPr>
        <w:t xml:space="preserve"> through </w:t>
      </w:r>
      <w:r w:rsidRPr="008D38AA">
        <w:rPr>
          <w:rFonts w:eastAsia="Calibri" w:cstheme="minorHAnsi"/>
          <w:sz w:val="20"/>
          <w:szCs w:val="20"/>
        </w:rPr>
        <w:t xml:space="preserve">the </w:t>
      </w:r>
      <w:r w:rsidRPr="00F562FE">
        <w:rPr>
          <w:rFonts w:eastAsia="Calibri" w:cstheme="minorHAnsi"/>
          <w:sz w:val="20"/>
          <w:szCs w:val="20"/>
        </w:rPr>
        <w:t>Online Benefit Platform</w:t>
      </w:r>
      <w:r w:rsidRPr="008D38AA">
        <w:rPr>
          <w:rFonts w:eastAsia="Calibri" w:cstheme="minorHAnsi"/>
          <w:sz w:val="20"/>
          <w:szCs w:val="20"/>
        </w:rPr>
        <w:t xml:space="preserve">. The Online Enrollment Vendor will send the Contractor this processed information each business day via Connect-Direct Secure Plus from IBM Sterling Software for update of SHBP and SEHBP records. This ensures that Contractor has the most current and accurate eligibility information. </w:t>
      </w:r>
    </w:p>
    <w:p w14:paraId="5F2E4045" w14:textId="77777777" w:rsidR="001C28A3" w:rsidRPr="008D38AA" w:rsidRDefault="001C28A3" w:rsidP="001C28A3">
      <w:pPr>
        <w:contextualSpacing/>
        <w:jc w:val="both"/>
        <w:rPr>
          <w:rFonts w:eastAsia="Calibri" w:cstheme="minorHAnsi"/>
          <w:sz w:val="20"/>
          <w:szCs w:val="20"/>
        </w:rPr>
      </w:pPr>
    </w:p>
    <w:p w14:paraId="0C64867D" w14:textId="77777777" w:rsidR="001C28A3" w:rsidRPr="00C83416" w:rsidRDefault="001C28A3" w:rsidP="001C28A3">
      <w:pPr>
        <w:contextualSpacing/>
        <w:jc w:val="both"/>
        <w:rPr>
          <w:rFonts w:eastAsia="Calibri" w:cstheme="minorHAnsi"/>
          <w:sz w:val="20"/>
          <w:szCs w:val="20"/>
        </w:rPr>
      </w:pPr>
      <w:r w:rsidRPr="008D38AA">
        <w:rPr>
          <w:rFonts w:eastAsia="Calibri" w:cstheme="minorHAnsi"/>
          <w:sz w:val="20"/>
          <w:szCs w:val="20"/>
        </w:rPr>
        <w:t xml:space="preserve">This daily file, in a </w:t>
      </w:r>
      <w:r w:rsidRPr="00F562FE">
        <w:rPr>
          <w:rFonts w:eastAsia="Calibri" w:cstheme="minorHAnsi"/>
          <w:sz w:val="20"/>
          <w:szCs w:val="20"/>
        </w:rPr>
        <w:t xml:space="preserve">Positive Transaction Reporting </w:t>
      </w:r>
      <w:r w:rsidRPr="00C83416">
        <w:rPr>
          <w:rFonts w:eastAsia="Calibri" w:cstheme="minorHAnsi"/>
          <w:sz w:val="20"/>
          <w:szCs w:val="20"/>
        </w:rPr>
        <w:t>format</w:t>
      </w:r>
      <w:r>
        <w:rPr>
          <w:rFonts w:eastAsia="Calibri" w:cstheme="minorHAnsi"/>
          <w:sz w:val="20"/>
          <w:szCs w:val="20"/>
        </w:rPr>
        <w:t>,</w:t>
      </w:r>
      <w:r w:rsidRPr="00C83416">
        <w:rPr>
          <w:rFonts w:eastAsia="Calibri" w:cstheme="minorHAnsi"/>
          <w:sz w:val="20"/>
          <w:szCs w:val="20"/>
        </w:rPr>
        <w:t xml:space="preserve"> is referred to herein as the Plan Eligibility File.</w:t>
      </w:r>
    </w:p>
    <w:p w14:paraId="078820B6" w14:textId="77777777" w:rsidR="001C28A3" w:rsidRPr="00C83416" w:rsidRDefault="001C28A3" w:rsidP="001C28A3">
      <w:pPr>
        <w:contextualSpacing/>
        <w:jc w:val="both"/>
        <w:rPr>
          <w:rFonts w:eastAsia="Calibri" w:cstheme="minorHAnsi"/>
          <w:sz w:val="20"/>
          <w:szCs w:val="20"/>
        </w:rPr>
      </w:pPr>
    </w:p>
    <w:p w14:paraId="0C5B9B8B" w14:textId="77777777" w:rsidR="001C28A3" w:rsidRPr="00CC1921" w:rsidRDefault="001C28A3" w:rsidP="001C28A3">
      <w:pPr>
        <w:spacing w:after="0"/>
        <w:contextualSpacing/>
        <w:jc w:val="both"/>
        <w:rPr>
          <w:rFonts w:eastAsia="Calibri" w:cstheme="minorHAnsi"/>
          <w:sz w:val="20"/>
          <w:szCs w:val="20"/>
        </w:rPr>
      </w:pPr>
      <w:r w:rsidRPr="00CC1921">
        <w:rPr>
          <w:rFonts w:eastAsia="Calibri" w:cstheme="minorHAnsi"/>
          <w:sz w:val="20"/>
          <w:szCs w:val="20"/>
        </w:rPr>
        <w:t xml:space="preserve">The Contractor shall: </w:t>
      </w:r>
    </w:p>
    <w:p w14:paraId="316AEA88" w14:textId="77777777" w:rsidR="001C28A3" w:rsidRPr="00CC1921" w:rsidRDefault="001C28A3" w:rsidP="001C28A3">
      <w:pPr>
        <w:pStyle w:val="ListParagraph"/>
        <w:numPr>
          <w:ilvl w:val="0"/>
          <w:numId w:val="87"/>
        </w:numPr>
        <w:contextualSpacing/>
        <w:rPr>
          <w:rFonts w:asciiTheme="minorHAnsi" w:eastAsia="Calibri" w:hAnsiTheme="minorHAnsi" w:cstheme="minorHAnsi"/>
          <w:sz w:val="20"/>
          <w:szCs w:val="20"/>
        </w:rPr>
      </w:pPr>
      <w:r w:rsidRPr="00CC1921">
        <w:rPr>
          <w:rFonts w:asciiTheme="minorHAnsi" w:eastAsia="Calibri" w:hAnsiTheme="minorHAnsi" w:cstheme="minorHAnsi"/>
          <w:sz w:val="20"/>
          <w:szCs w:val="20"/>
        </w:rPr>
        <w:t>Work in partnership and in good faith with the State to minimize the negative impact to any Member that results from inaccurate information furnished to the Member’s file by the SCM or Online Enrollment Vendor in the Plan Eligibility File or other written communication by the SCM;</w:t>
      </w:r>
    </w:p>
    <w:p w14:paraId="6DB41E5F" w14:textId="77777777" w:rsidR="001C28A3" w:rsidRDefault="001C28A3" w:rsidP="001C28A3">
      <w:pPr>
        <w:pStyle w:val="ListParagraph"/>
        <w:numPr>
          <w:ilvl w:val="0"/>
          <w:numId w:val="87"/>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E</w:t>
      </w:r>
      <w:r w:rsidRPr="00954E80">
        <w:rPr>
          <w:rFonts w:asciiTheme="minorHAnsi" w:eastAsia="Calibri" w:hAnsiTheme="minorHAnsi" w:cstheme="minorHAnsi"/>
          <w:sz w:val="20"/>
          <w:szCs w:val="20"/>
        </w:rPr>
        <w:t xml:space="preserve">nsure </w:t>
      </w:r>
      <w:r w:rsidR="00CD0D5B">
        <w:rPr>
          <w:rFonts w:asciiTheme="minorHAnsi" w:eastAsia="Calibri" w:hAnsiTheme="minorHAnsi" w:cstheme="minorHAnsi"/>
          <w:sz w:val="20"/>
          <w:szCs w:val="20"/>
        </w:rPr>
        <w:t>to</w:t>
      </w:r>
      <w:r w:rsidRPr="00954E80">
        <w:rPr>
          <w:rFonts w:asciiTheme="minorHAnsi" w:eastAsia="Calibri" w:hAnsiTheme="minorHAnsi" w:cstheme="minorHAnsi"/>
          <w:sz w:val="20"/>
          <w:szCs w:val="20"/>
        </w:rPr>
        <w:t xml:space="preserve"> resolve and/or accommodate all data processing problems and changes within a time period mutually agreed upon</w:t>
      </w:r>
      <w:r>
        <w:rPr>
          <w:rFonts w:asciiTheme="minorHAnsi" w:eastAsia="Calibri" w:hAnsiTheme="minorHAnsi" w:cstheme="minorHAnsi"/>
          <w:sz w:val="20"/>
          <w:szCs w:val="20"/>
        </w:rPr>
        <w:t xml:space="preserve"> </w:t>
      </w:r>
      <w:r w:rsidR="00CD0D5B">
        <w:rPr>
          <w:rFonts w:asciiTheme="minorHAnsi" w:eastAsia="Calibri" w:hAnsiTheme="minorHAnsi" w:cstheme="minorHAnsi"/>
          <w:sz w:val="20"/>
          <w:szCs w:val="20"/>
        </w:rPr>
        <w:t>between the</w:t>
      </w:r>
      <w:r>
        <w:rPr>
          <w:rFonts w:asciiTheme="minorHAnsi" w:eastAsia="Calibri" w:hAnsiTheme="minorHAnsi" w:cstheme="minorHAnsi"/>
          <w:sz w:val="20"/>
          <w:szCs w:val="20"/>
        </w:rPr>
        <w:t xml:space="preserve"> SCM</w:t>
      </w:r>
      <w:r w:rsidR="00CD0D5B">
        <w:rPr>
          <w:rFonts w:asciiTheme="minorHAnsi" w:eastAsia="Calibri" w:hAnsiTheme="minorHAnsi" w:cstheme="minorHAnsi"/>
          <w:sz w:val="20"/>
          <w:szCs w:val="20"/>
        </w:rPr>
        <w:t xml:space="preserve"> and Contractor</w:t>
      </w:r>
      <w:r w:rsidRPr="00954E80">
        <w:rPr>
          <w:rFonts w:asciiTheme="minorHAnsi" w:eastAsia="Calibri" w:hAnsiTheme="minorHAnsi" w:cstheme="minorHAnsi"/>
          <w:sz w:val="20"/>
          <w:szCs w:val="20"/>
        </w:rPr>
        <w:t>, and that all required changes are implemented in a timely manner</w:t>
      </w:r>
      <w:r w:rsidR="006C25C9">
        <w:rPr>
          <w:rFonts w:asciiTheme="minorHAnsi" w:eastAsia="Calibri" w:hAnsiTheme="minorHAnsi" w:cstheme="minorHAnsi"/>
          <w:sz w:val="20"/>
          <w:szCs w:val="20"/>
        </w:rPr>
        <w:t>.</w:t>
      </w:r>
      <w:r w:rsidR="006C25C9" w:rsidRPr="006C25C9">
        <w:rPr>
          <w:rFonts w:asciiTheme="minorHAnsi" w:eastAsia="Calibri" w:hAnsiTheme="minorHAnsi" w:cstheme="minorHAnsi"/>
          <w:b/>
          <w:sz w:val="20"/>
          <w:szCs w:val="20"/>
        </w:rPr>
        <w:t xml:space="preserve"> </w:t>
      </w:r>
      <w:r w:rsidR="006C25C9" w:rsidRPr="00895503">
        <w:rPr>
          <w:rFonts w:asciiTheme="minorHAnsi" w:eastAsia="Calibri" w:hAnsiTheme="minorHAnsi" w:cstheme="minorHAnsi"/>
          <w:b/>
          <w:sz w:val="20"/>
          <w:szCs w:val="20"/>
        </w:rPr>
        <w:t>Note:</w:t>
      </w:r>
      <w:r w:rsidR="006C25C9">
        <w:rPr>
          <w:rFonts w:asciiTheme="minorHAnsi" w:eastAsia="Calibri" w:hAnsiTheme="minorHAnsi" w:cstheme="minorHAnsi"/>
          <w:sz w:val="20"/>
          <w:szCs w:val="20"/>
        </w:rPr>
        <w:t xml:space="preserve"> The SCM will identify how the technical priorities will be set. All changes shall be tested between the SCM or Online Enrollment Vendor and the Contractor prior to implementation</w:t>
      </w:r>
      <w:r>
        <w:rPr>
          <w:rFonts w:asciiTheme="minorHAnsi" w:eastAsia="Calibri" w:hAnsiTheme="minorHAnsi" w:cstheme="minorHAnsi"/>
          <w:sz w:val="20"/>
          <w:szCs w:val="20"/>
        </w:rPr>
        <w:t>;</w:t>
      </w:r>
    </w:p>
    <w:p w14:paraId="31FE20D8" w14:textId="77777777" w:rsidR="001C28A3" w:rsidRDefault="001C28A3" w:rsidP="001C28A3">
      <w:pPr>
        <w:pStyle w:val="ListParagraph"/>
        <w:numPr>
          <w:ilvl w:val="0"/>
          <w:numId w:val="87"/>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E</w:t>
      </w:r>
      <w:r w:rsidRPr="00954E80">
        <w:rPr>
          <w:rFonts w:asciiTheme="minorHAnsi" w:eastAsia="Calibri" w:hAnsiTheme="minorHAnsi" w:cstheme="minorHAnsi"/>
          <w:sz w:val="20"/>
          <w:szCs w:val="20"/>
        </w:rPr>
        <w:t xml:space="preserve">nsure that its personnel participate in monthly, or as necessary, IT system status meetings in </w:t>
      </w:r>
      <w:r>
        <w:rPr>
          <w:rFonts w:asciiTheme="minorHAnsi" w:eastAsia="Calibri" w:hAnsiTheme="minorHAnsi" w:cstheme="minorHAnsi"/>
          <w:sz w:val="20"/>
          <w:szCs w:val="20"/>
        </w:rPr>
        <w:t>Trenton that</w:t>
      </w:r>
      <w:r w:rsidRPr="00954E80">
        <w:rPr>
          <w:rFonts w:asciiTheme="minorHAnsi" w:eastAsia="Calibri" w:hAnsiTheme="minorHAnsi" w:cstheme="minorHAnsi"/>
          <w:sz w:val="20"/>
          <w:szCs w:val="20"/>
        </w:rPr>
        <w:t xml:space="preserve"> </w:t>
      </w:r>
      <w:r w:rsidR="00FC1CC5">
        <w:rPr>
          <w:rFonts w:asciiTheme="minorHAnsi" w:eastAsia="Calibri" w:hAnsiTheme="minorHAnsi" w:cstheme="minorHAnsi"/>
          <w:sz w:val="20"/>
          <w:szCs w:val="20"/>
        </w:rPr>
        <w:t xml:space="preserve">will </w:t>
      </w:r>
      <w:r w:rsidRPr="00954E80">
        <w:rPr>
          <w:rFonts w:asciiTheme="minorHAnsi" w:eastAsia="Calibri" w:hAnsiTheme="minorHAnsi" w:cstheme="minorHAnsi"/>
          <w:sz w:val="20"/>
          <w:szCs w:val="20"/>
        </w:rPr>
        <w:t>focus on open IT problems and/or changes and all</w:t>
      </w:r>
      <w:r>
        <w:rPr>
          <w:rFonts w:asciiTheme="minorHAnsi" w:eastAsia="Calibri" w:hAnsiTheme="minorHAnsi" w:cstheme="minorHAnsi"/>
          <w:sz w:val="20"/>
          <w:szCs w:val="20"/>
        </w:rPr>
        <w:t xml:space="preserve"> issues associated with them.</w:t>
      </w:r>
      <w:r w:rsidRPr="00954E80">
        <w:rPr>
          <w:rFonts w:asciiTheme="minorHAnsi" w:eastAsia="Calibri" w:hAnsiTheme="minorHAnsi" w:cstheme="minorHAnsi"/>
          <w:sz w:val="20"/>
          <w:szCs w:val="20"/>
        </w:rPr>
        <w:t xml:space="preserve"> Participation may be in-person or </w:t>
      </w:r>
      <w:r>
        <w:rPr>
          <w:rFonts w:asciiTheme="minorHAnsi" w:eastAsia="Calibri" w:hAnsiTheme="minorHAnsi" w:cstheme="minorHAnsi"/>
          <w:sz w:val="20"/>
          <w:szCs w:val="20"/>
        </w:rPr>
        <w:t>by telephone</w:t>
      </w:r>
      <w:r w:rsidRPr="00954E80">
        <w:rPr>
          <w:rFonts w:asciiTheme="minorHAnsi" w:eastAsia="Calibri" w:hAnsiTheme="minorHAnsi" w:cstheme="minorHAnsi"/>
          <w:sz w:val="20"/>
          <w:szCs w:val="20"/>
        </w:rPr>
        <w:t xml:space="preserve"> at the discretion of the SCM.  Such personnel includes</w:t>
      </w:r>
      <w:r>
        <w:rPr>
          <w:rFonts w:asciiTheme="minorHAnsi" w:eastAsia="Calibri" w:hAnsiTheme="minorHAnsi" w:cstheme="minorHAnsi"/>
          <w:sz w:val="20"/>
          <w:szCs w:val="20"/>
        </w:rPr>
        <w:t>, but is not limited to:</w:t>
      </w:r>
    </w:p>
    <w:p w14:paraId="7D3EBB88" w14:textId="77777777" w:rsidR="001C28A3" w:rsidRPr="00234B63" w:rsidRDefault="001C28A3" w:rsidP="001C28A3">
      <w:pPr>
        <w:pStyle w:val="ListParagraph"/>
        <w:numPr>
          <w:ilvl w:val="1"/>
          <w:numId w:val="87"/>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 xml:space="preserve">Account </w:t>
      </w:r>
      <w:r w:rsidR="00E20A84">
        <w:rPr>
          <w:rFonts w:asciiTheme="minorHAnsi" w:eastAsia="Calibri" w:hAnsiTheme="minorHAnsi" w:cstheme="minorHAnsi"/>
          <w:sz w:val="20"/>
          <w:szCs w:val="20"/>
        </w:rPr>
        <w:t>e</w:t>
      </w:r>
      <w:r w:rsidRPr="00F562FE">
        <w:rPr>
          <w:rFonts w:asciiTheme="minorHAnsi" w:eastAsia="Calibri" w:hAnsiTheme="minorHAnsi" w:cstheme="minorHAnsi"/>
          <w:sz w:val="20"/>
          <w:szCs w:val="20"/>
        </w:rPr>
        <w:t>xecutive</w:t>
      </w:r>
      <w:r w:rsidRPr="00234B63">
        <w:rPr>
          <w:rFonts w:asciiTheme="minorHAnsi" w:eastAsia="Calibri" w:hAnsiTheme="minorHAnsi" w:cstheme="minorHAnsi"/>
          <w:sz w:val="20"/>
          <w:szCs w:val="20"/>
        </w:rPr>
        <w:t>;</w:t>
      </w:r>
    </w:p>
    <w:p w14:paraId="6AAD5208" w14:textId="77777777" w:rsidR="001C28A3" w:rsidRPr="00A66D1B" w:rsidRDefault="001C28A3" w:rsidP="001C28A3">
      <w:pPr>
        <w:pStyle w:val="ListParagraph"/>
        <w:numPr>
          <w:ilvl w:val="1"/>
          <w:numId w:val="87"/>
        </w:numPr>
        <w:contextualSpacing/>
        <w:rPr>
          <w:rFonts w:asciiTheme="minorHAnsi" w:eastAsia="Calibri" w:hAnsiTheme="minorHAnsi" w:cstheme="minorHAnsi"/>
          <w:sz w:val="20"/>
          <w:szCs w:val="20"/>
        </w:rPr>
      </w:pPr>
      <w:r w:rsidRPr="00A66D1B">
        <w:rPr>
          <w:rFonts w:asciiTheme="minorHAnsi" w:eastAsia="Calibri" w:hAnsiTheme="minorHAnsi" w:cstheme="minorHAnsi"/>
          <w:sz w:val="20"/>
          <w:szCs w:val="20"/>
        </w:rPr>
        <w:t>IT; and</w:t>
      </w:r>
    </w:p>
    <w:p w14:paraId="1630E00A" w14:textId="77777777" w:rsidR="001C28A3" w:rsidRPr="00234B63" w:rsidRDefault="001C28A3" w:rsidP="001C28A3">
      <w:pPr>
        <w:pStyle w:val="ListParagraph"/>
        <w:numPr>
          <w:ilvl w:val="1"/>
          <w:numId w:val="87"/>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Eligibility</w:t>
      </w:r>
      <w:r w:rsidRPr="00234B63">
        <w:rPr>
          <w:rFonts w:asciiTheme="minorHAnsi" w:eastAsia="Calibri" w:hAnsiTheme="minorHAnsi" w:cstheme="minorHAnsi"/>
          <w:sz w:val="20"/>
          <w:szCs w:val="20"/>
        </w:rPr>
        <w:t xml:space="preserve"> and </w:t>
      </w:r>
      <w:r w:rsidR="00C644C3">
        <w:rPr>
          <w:rFonts w:asciiTheme="minorHAnsi" w:eastAsia="Calibri" w:hAnsiTheme="minorHAnsi" w:cstheme="minorHAnsi"/>
          <w:sz w:val="20"/>
          <w:szCs w:val="20"/>
        </w:rPr>
        <w:t>C</w:t>
      </w:r>
      <w:r w:rsidRPr="00F562FE">
        <w:rPr>
          <w:rFonts w:asciiTheme="minorHAnsi" w:eastAsia="Calibri" w:hAnsiTheme="minorHAnsi" w:cstheme="minorHAnsi"/>
          <w:sz w:val="20"/>
          <w:szCs w:val="20"/>
        </w:rPr>
        <w:t xml:space="preserve">laims </w:t>
      </w:r>
      <w:r w:rsidR="00C644C3">
        <w:rPr>
          <w:rFonts w:asciiTheme="minorHAnsi" w:eastAsia="Calibri" w:hAnsiTheme="minorHAnsi" w:cstheme="minorHAnsi"/>
          <w:sz w:val="20"/>
          <w:szCs w:val="20"/>
        </w:rPr>
        <w:t>M</w:t>
      </w:r>
      <w:r w:rsidRPr="00F562FE">
        <w:rPr>
          <w:rFonts w:asciiTheme="minorHAnsi" w:eastAsia="Calibri" w:hAnsiTheme="minorHAnsi" w:cstheme="minorHAnsi"/>
          <w:sz w:val="20"/>
          <w:szCs w:val="20"/>
        </w:rPr>
        <w:t>anagers</w:t>
      </w:r>
      <w:r w:rsidRPr="00234B63">
        <w:rPr>
          <w:rFonts w:asciiTheme="minorHAnsi" w:eastAsia="Calibri" w:hAnsiTheme="minorHAnsi" w:cstheme="minorHAnsi"/>
          <w:sz w:val="20"/>
          <w:szCs w:val="20"/>
        </w:rPr>
        <w:t>;</w:t>
      </w:r>
    </w:p>
    <w:p w14:paraId="6C0F9F05" w14:textId="77777777" w:rsidR="001C28A3" w:rsidRPr="00C83416" w:rsidRDefault="001C28A3" w:rsidP="001C28A3">
      <w:pPr>
        <w:pStyle w:val="ListParagraph"/>
        <w:numPr>
          <w:ilvl w:val="0"/>
          <w:numId w:val="87"/>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Accept, process, and report any errors or omissions to the </w:t>
      </w:r>
      <w:r>
        <w:rPr>
          <w:rFonts w:asciiTheme="minorHAnsi" w:eastAsia="Calibri" w:hAnsiTheme="minorHAnsi" w:cstheme="minorHAnsi"/>
          <w:sz w:val="20"/>
          <w:szCs w:val="20"/>
        </w:rPr>
        <w:t>Online Enrollment Vendor</w:t>
      </w:r>
      <w:r w:rsidRPr="00C83416">
        <w:rPr>
          <w:rFonts w:asciiTheme="minorHAnsi" w:eastAsia="Calibri" w:hAnsiTheme="minorHAnsi" w:cstheme="minorHAnsi"/>
          <w:sz w:val="20"/>
          <w:szCs w:val="20"/>
        </w:rPr>
        <w:t xml:space="preserve"> </w:t>
      </w:r>
      <w:r>
        <w:rPr>
          <w:rFonts w:asciiTheme="minorHAnsi" w:eastAsia="Calibri" w:hAnsiTheme="minorHAnsi" w:cstheme="minorHAnsi"/>
          <w:sz w:val="20"/>
          <w:szCs w:val="20"/>
        </w:rPr>
        <w:t xml:space="preserve">on a </w:t>
      </w:r>
      <w:r w:rsidRPr="00C83416">
        <w:rPr>
          <w:rFonts w:asciiTheme="minorHAnsi" w:eastAsia="Calibri" w:hAnsiTheme="minorHAnsi" w:cstheme="minorHAnsi"/>
          <w:sz w:val="20"/>
          <w:szCs w:val="20"/>
        </w:rPr>
        <w:t>daily</w:t>
      </w:r>
      <w:r>
        <w:rPr>
          <w:rFonts w:asciiTheme="minorHAnsi" w:eastAsia="Calibri" w:hAnsiTheme="minorHAnsi" w:cstheme="minorHAnsi"/>
          <w:sz w:val="20"/>
          <w:szCs w:val="20"/>
        </w:rPr>
        <w:t xml:space="preserve"> basis</w:t>
      </w:r>
      <w:r w:rsidRPr="00C83416">
        <w:rPr>
          <w:rFonts w:asciiTheme="minorHAnsi" w:eastAsia="Calibri" w:hAnsiTheme="minorHAnsi" w:cstheme="minorHAnsi"/>
          <w:sz w:val="20"/>
          <w:szCs w:val="20"/>
        </w:rPr>
        <w:t>;</w:t>
      </w:r>
    </w:p>
    <w:p w14:paraId="2E547648" w14:textId="77777777" w:rsidR="001C28A3" w:rsidRPr="00C83416" w:rsidRDefault="001C28A3" w:rsidP="001C28A3">
      <w:pPr>
        <w:pStyle w:val="ListParagraph"/>
        <w:numPr>
          <w:ilvl w:val="0"/>
          <w:numId w:val="87"/>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Accept and update the Plan Eligibility File each business day at 12:00 </w:t>
      </w:r>
      <w:r w:rsidR="00A3014A">
        <w:rPr>
          <w:rFonts w:asciiTheme="minorHAnsi" w:eastAsia="Calibri" w:hAnsiTheme="minorHAnsi" w:cstheme="minorHAnsi"/>
          <w:sz w:val="20"/>
          <w:szCs w:val="20"/>
        </w:rPr>
        <w:t>AM</w:t>
      </w:r>
      <w:r w:rsidRPr="00C83416">
        <w:rPr>
          <w:rFonts w:asciiTheme="minorHAnsi" w:eastAsia="Calibri" w:hAnsiTheme="minorHAnsi" w:cstheme="minorHAnsi"/>
          <w:sz w:val="20"/>
          <w:szCs w:val="20"/>
        </w:rPr>
        <w:t xml:space="preserve"> E</w:t>
      </w:r>
      <w:r w:rsidR="00A3014A">
        <w:rPr>
          <w:rFonts w:asciiTheme="minorHAnsi" w:eastAsia="Calibri" w:hAnsiTheme="minorHAnsi" w:cstheme="minorHAnsi"/>
          <w:sz w:val="20"/>
          <w:szCs w:val="20"/>
        </w:rPr>
        <w:t>astern Time</w:t>
      </w:r>
      <w:r w:rsidRPr="00C83416">
        <w:rPr>
          <w:rFonts w:asciiTheme="minorHAnsi" w:eastAsia="Calibri" w:hAnsiTheme="minorHAnsi" w:cstheme="minorHAnsi"/>
          <w:sz w:val="20"/>
          <w:szCs w:val="20"/>
        </w:rPr>
        <w:t xml:space="preserve">; </w:t>
      </w:r>
    </w:p>
    <w:p w14:paraId="794A7E8C" w14:textId="77777777" w:rsidR="001C28A3" w:rsidRDefault="001C28A3" w:rsidP="001C28A3">
      <w:pPr>
        <w:pStyle w:val="ListParagraph"/>
        <w:numPr>
          <w:ilvl w:val="0"/>
          <w:numId w:val="87"/>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Send the SCM a Daily </w:t>
      </w:r>
      <w:r w:rsidR="00450BF4">
        <w:rPr>
          <w:rFonts w:asciiTheme="minorHAnsi" w:eastAsia="Calibri" w:hAnsiTheme="minorHAnsi" w:cstheme="minorHAnsi"/>
          <w:sz w:val="20"/>
          <w:szCs w:val="20"/>
        </w:rPr>
        <w:t>Error</w:t>
      </w:r>
      <w:r w:rsidRPr="00C83416">
        <w:rPr>
          <w:rFonts w:asciiTheme="minorHAnsi" w:eastAsia="Calibri" w:hAnsiTheme="minorHAnsi" w:cstheme="minorHAnsi"/>
          <w:sz w:val="20"/>
          <w:szCs w:val="20"/>
        </w:rPr>
        <w:t xml:space="preserve"> File before 8:30</w:t>
      </w:r>
      <w:r w:rsidR="00A3014A">
        <w:rPr>
          <w:rFonts w:asciiTheme="minorHAnsi" w:eastAsia="Calibri" w:hAnsiTheme="minorHAnsi" w:cstheme="minorHAnsi"/>
          <w:sz w:val="20"/>
          <w:szCs w:val="20"/>
        </w:rPr>
        <w:t xml:space="preserve"> AM </w:t>
      </w:r>
      <w:r w:rsidRPr="00C83416">
        <w:rPr>
          <w:rFonts w:asciiTheme="minorHAnsi" w:eastAsia="Calibri" w:hAnsiTheme="minorHAnsi" w:cstheme="minorHAnsi"/>
          <w:sz w:val="20"/>
          <w:szCs w:val="20"/>
        </w:rPr>
        <w:t>E</w:t>
      </w:r>
      <w:r w:rsidR="00A3014A">
        <w:rPr>
          <w:rFonts w:asciiTheme="minorHAnsi" w:eastAsia="Calibri" w:hAnsiTheme="minorHAnsi" w:cstheme="minorHAnsi"/>
          <w:sz w:val="20"/>
          <w:szCs w:val="20"/>
        </w:rPr>
        <w:t>astern Time</w:t>
      </w:r>
      <w:r w:rsidRPr="00C83416">
        <w:rPr>
          <w:rFonts w:asciiTheme="minorHAnsi" w:eastAsia="Calibri" w:hAnsiTheme="minorHAnsi" w:cstheme="minorHAnsi"/>
          <w:sz w:val="20"/>
          <w:szCs w:val="20"/>
        </w:rPr>
        <w:t xml:space="preserve"> on the second (2nd) business day after the transmission</w:t>
      </w:r>
      <w:r>
        <w:rPr>
          <w:rFonts w:asciiTheme="minorHAnsi" w:eastAsia="Calibri" w:hAnsiTheme="minorHAnsi" w:cstheme="minorHAnsi"/>
          <w:sz w:val="20"/>
          <w:szCs w:val="20"/>
        </w:rPr>
        <w:t>;</w:t>
      </w:r>
      <w:r w:rsidRPr="00C83416">
        <w:rPr>
          <w:rFonts w:asciiTheme="minorHAnsi" w:eastAsia="Calibri" w:hAnsiTheme="minorHAnsi" w:cstheme="minorHAnsi"/>
          <w:sz w:val="20"/>
          <w:szCs w:val="20"/>
        </w:rPr>
        <w:t xml:space="preserve">  </w:t>
      </w:r>
    </w:p>
    <w:p w14:paraId="39E5AB42" w14:textId="3505A6A9" w:rsidR="001C28A3" w:rsidRPr="00C83416" w:rsidRDefault="001C28A3" w:rsidP="001C28A3">
      <w:pPr>
        <w:pStyle w:val="ListParagraph"/>
        <w:numPr>
          <w:ilvl w:val="0"/>
          <w:numId w:val="87"/>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Report a</w:t>
      </w:r>
      <w:r w:rsidRPr="00C83416">
        <w:rPr>
          <w:rFonts w:asciiTheme="minorHAnsi" w:eastAsia="Calibri" w:hAnsiTheme="minorHAnsi" w:cstheme="minorHAnsi"/>
          <w:sz w:val="20"/>
          <w:szCs w:val="20"/>
        </w:rPr>
        <w:t>ll errors or omissions to the</w:t>
      </w:r>
      <w:r w:rsidR="001555D3">
        <w:rPr>
          <w:rFonts w:asciiTheme="minorHAnsi" w:eastAsia="Calibri" w:hAnsiTheme="minorHAnsi" w:cstheme="minorHAnsi"/>
          <w:sz w:val="20"/>
          <w:szCs w:val="20"/>
        </w:rPr>
        <w:t xml:space="preserve"> SCM</w:t>
      </w:r>
      <w:r w:rsidRPr="00C83416">
        <w:rPr>
          <w:rFonts w:asciiTheme="minorHAnsi" w:eastAsia="Calibri" w:hAnsiTheme="minorHAnsi" w:cstheme="minorHAnsi"/>
          <w:sz w:val="20"/>
          <w:szCs w:val="20"/>
        </w:rPr>
        <w:t xml:space="preserve"> </w:t>
      </w:r>
      <w:r w:rsidR="00C30A14">
        <w:rPr>
          <w:rFonts w:asciiTheme="minorHAnsi" w:eastAsia="Calibri" w:hAnsiTheme="minorHAnsi" w:cstheme="minorHAnsi"/>
          <w:sz w:val="20"/>
          <w:szCs w:val="20"/>
        </w:rPr>
        <w:t xml:space="preserve">on a </w:t>
      </w:r>
      <w:r>
        <w:rPr>
          <w:rFonts w:asciiTheme="minorHAnsi" w:eastAsia="Calibri" w:hAnsiTheme="minorHAnsi" w:cstheme="minorHAnsi"/>
          <w:sz w:val="20"/>
          <w:szCs w:val="20"/>
        </w:rPr>
        <w:t xml:space="preserve"> daily</w:t>
      </w:r>
      <w:r w:rsidR="00C30A14">
        <w:rPr>
          <w:rFonts w:asciiTheme="minorHAnsi" w:eastAsia="Calibri" w:hAnsiTheme="minorHAnsi" w:cstheme="minorHAnsi"/>
          <w:sz w:val="20"/>
          <w:szCs w:val="20"/>
        </w:rPr>
        <w:t xml:space="preserve"> basis</w:t>
      </w:r>
      <w:r w:rsidRPr="00C83416">
        <w:rPr>
          <w:rFonts w:asciiTheme="minorHAnsi" w:eastAsia="Calibri" w:hAnsiTheme="minorHAnsi" w:cstheme="minorHAnsi"/>
          <w:sz w:val="20"/>
          <w:szCs w:val="20"/>
        </w:rPr>
        <w:t>;</w:t>
      </w:r>
    </w:p>
    <w:p w14:paraId="3AE7DA1E" w14:textId="77777777" w:rsidR="001C28A3" w:rsidRPr="00C83416" w:rsidRDefault="001C28A3" w:rsidP="001C28A3">
      <w:pPr>
        <w:pStyle w:val="ListParagraph"/>
        <w:numPr>
          <w:ilvl w:val="0"/>
          <w:numId w:val="87"/>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Retain at least 12 months of the </w:t>
      </w:r>
      <w:r w:rsidR="00670322" w:rsidRPr="000B6BA6">
        <w:rPr>
          <w:rFonts w:asciiTheme="minorHAnsi" w:eastAsia="Calibri" w:hAnsiTheme="minorHAnsi" w:cstheme="minorHAnsi"/>
          <w:sz w:val="20"/>
          <w:szCs w:val="20"/>
        </w:rPr>
        <w:t>D</w:t>
      </w:r>
      <w:r w:rsidRPr="000B6BA6">
        <w:rPr>
          <w:rFonts w:asciiTheme="minorHAnsi" w:eastAsia="Calibri" w:hAnsiTheme="minorHAnsi" w:cstheme="minorHAnsi"/>
          <w:sz w:val="20"/>
          <w:szCs w:val="20"/>
        </w:rPr>
        <w:t xml:space="preserve">aily </w:t>
      </w:r>
      <w:r w:rsidR="00450BF4" w:rsidRPr="0094702A">
        <w:rPr>
          <w:rFonts w:asciiTheme="minorHAnsi" w:eastAsia="Calibri" w:hAnsiTheme="minorHAnsi" w:cstheme="minorHAnsi"/>
          <w:sz w:val="20"/>
          <w:szCs w:val="20"/>
        </w:rPr>
        <w:t xml:space="preserve">Error </w:t>
      </w:r>
      <w:r w:rsidR="00670322" w:rsidRPr="0094702A">
        <w:rPr>
          <w:rFonts w:asciiTheme="minorHAnsi" w:eastAsia="Calibri" w:hAnsiTheme="minorHAnsi" w:cstheme="minorHAnsi"/>
          <w:sz w:val="20"/>
          <w:szCs w:val="20"/>
        </w:rPr>
        <w:t>F</w:t>
      </w:r>
      <w:r w:rsidRPr="0094702A">
        <w:rPr>
          <w:rFonts w:asciiTheme="minorHAnsi" w:eastAsia="Calibri" w:hAnsiTheme="minorHAnsi" w:cstheme="minorHAnsi"/>
          <w:sz w:val="20"/>
          <w:szCs w:val="20"/>
        </w:rPr>
        <w:t xml:space="preserve">iles </w:t>
      </w:r>
      <w:r w:rsidRPr="00C83416">
        <w:rPr>
          <w:rFonts w:asciiTheme="minorHAnsi" w:eastAsia="Calibri" w:hAnsiTheme="minorHAnsi" w:cstheme="minorHAnsi"/>
          <w:sz w:val="20"/>
          <w:szCs w:val="20"/>
        </w:rPr>
        <w:t>for review and audit purposes</w:t>
      </w:r>
      <w:r>
        <w:rPr>
          <w:rFonts w:asciiTheme="minorHAnsi" w:eastAsia="Calibri" w:hAnsiTheme="minorHAnsi" w:cstheme="minorHAnsi"/>
          <w:sz w:val="20"/>
          <w:szCs w:val="20"/>
        </w:rPr>
        <w:t>;</w:t>
      </w:r>
    </w:p>
    <w:p w14:paraId="6BA79440" w14:textId="77777777" w:rsidR="001C28A3" w:rsidRDefault="001C28A3" w:rsidP="001C28A3">
      <w:pPr>
        <w:pStyle w:val="ListParagraph"/>
        <w:numPr>
          <w:ilvl w:val="0"/>
          <w:numId w:val="87"/>
        </w:numPr>
        <w:contextualSpacing/>
        <w:rPr>
          <w:rFonts w:eastAsia="Calibri" w:cstheme="minorHAnsi"/>
          <w:sz w:val="20"/>
          <w:szCs w:val="20"/>
        </w:rPr>
      </w:pPr>
      <w:r w:rsidRPr="00CC2BAB">
        <w:rPr>
          <w:rFonts w:asciiTheme="minorHAnsi" w:eastAsia="Calibri" w:hAnsiTheme="minorHAnsi" w:cstheme="minorHAnsi"/>
          <w:sz w:val="20"/>
          <w:szCs w:val="20"/>
        </w:rPr>
        <w:t>Report</w:t>
      </w:r>
      <w:r>
        <w:rPr>
          <w:rFonts w:asciiTheme="minorHAnsi" w:eastAsia="Calibri" w:hAnsiTheme="minorHAnsi" w:cstheme="minorHAnsi"/>
          <w:sz w:val="20"/>
          <w:szCs w:val="20"/>
        </w:rPr>
        <w:t xml:space="preserve"> </w:t>
      </w:r>
      <w:r w:rsidRPr="00A039C1">
        <w:rPr>
          <w:rFonts w:asciiTheme="minorHAnsi" w:eastAsia="Calibri" w:hAnsiTheme="minorHAnsi" w:cstheme="minorHAnsi"/>
          <w:sz w:val="20"/>
          <w:szCs w:val="20"/>
        </w:rPr>
        <w:t xml:space="preserve">the following routine operating data </w:t>
      </w:r>
      <w:r w:rsidR="0032033C">
        <w:rPr>
          <w:rFonts w:asciiTheme="minorHAnsi" w:eastAsia="Calibri" w:hAnsiTheme="minorHAnsi" w:cstheme="minorHAnsi"/>
          <w:sz w:val="20"/>
          <w:szCs w:val="20"/>
        </w:rPr>
        <w:t xml:space="preserve">on a </w:t>
      </w:r>
      <w:r w:rsidRPr="00A039C1">
        <w:rPr>
          <w:rFonts w:asciiTheme="minorHAnsi" w:eastAsia="Calibri" w:hAnsiTheme="minorHAnsi" w:cstheme="minorHAnsi"/>
          <w:sz w:val="20"/>
          <w:szCs w:val="20"/>
        </w:rPr>
        <w:t>daily</w:t>
      </w:r>
      <w:r w:rsidR="0032033C">
        <w:rPr>
          <w:rFonts w:asciiTheme="minorHAnsi" w:eastAsia="Calibri" w:hAnsiTheme="minorHAnsi" w:cstheme="minorHAnsi"/>
          <w:sz w:val="20"/>
          <w:szCs w:val="20"/>
        </w:rPr>
        <w:t xml:space="preserve"> basis</w:t>
      </w:r>
      <w:r w:rsidRPr="00A039C1">
        <w:rPr>
          <w:rFonts w:asciiTheme="minorHAnsi" w:eastAsia="Calibri" w:hAnsiTheme="minorHAnsi" w:cstheme="minorHAnsi"/>
          <w:sz w:val="20"/>
          <w:szCs w:val="20"/>
        </w:rPr>
        <w:t xml:space="preserve"> to the Online Enrollment Vendor:</w:t>
      </w:r>
    </w:p>
    <w:p w14:paraId="16EF55E9" w14:textId="77777777" w:rsidR="001C28A3" w:rsidRPr="00C83416" w:rsidRDefault="001C28A3" w:rsidP="001C28A3">
      <w:pPr>
        <w:pStyle w:val="ListParagraph"/>
        <w:numPr>
          <w:ilvl w:val="1"/>
          <w:numId w:val="87"/>
        </w:numPr>
        <w:ind w:left="1530"/>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Batch enrollment counts (received, processed, not processed); </w:t>
      </w:r>
    </w:p>
    <w:p w14:paraId="76BF8C74" w14:textId="77777777" w:rsidR="001C28A3" w:rsidRPr="00C83416" w:rsidRDefault="001C28A3" w:rsidP="001C28A3">
      <w:pPr>
        <w:pStyle w:val="ListParagraph"/>
        <w:numPr>
          <w:ilvl w:val="1"/>
          <w:numId w:val="87"/>
        </w:numPr>
        <w:ind w:left="1530"/>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Detail of batch enrollment data successfully processed; </w:t>
      </w:r>
    </w:p>
    <w:p w14:paraId="2D7C42EA" w14:textId="77777777" w:rsidR="001C28A3" w:rsidRPr="00C83416" w:rsidRDefault="001C28A3" w:rsidP="001C28A3">
      <w:pPr>
        <w:pStyle w:val="ListParagraph"/>
        <w:numPr>
          <w:ilvl w:val="1"/>
          <w:numId w:val="87"/>
        </w:numPr>
        <w:ind w:left="1530"/>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Detail of batch enrollment data unsuccessfully processed; </w:t>
      </w:r>
      <w:r>
        <w:rPr>
          <w:rFonts w:asciiTheme="minorHAnsi" w:eastAsia="Calibri" w:hAnsiTheme="minorHAnsi" w:cstheme="minorHAnsi"/>
          <w:sz w:val="20"/>
          <w:szCs w:val="20"/>
        </w:rPr>
        <w:t>and</w:t>
      </w:r>
    </w:p>
    <w:p w14:paraId="131FDFC1" w14:textId="77777777" w:rsidR="001C28A3" w:rsidRPr="00CC2BAB" w:rsidRDefault="001C28A3" w:rsidP="001C28A3">
      <w:pPr>
        <w:pStyle w:val="ListParagraph"/>
        <w:numPr>
          <w:ilvl w:val="1"/>
          <w:numId w:val="87"/>
        </w:numPr>
        <w:ind w:left="1530"/>
        <w:contextualSpacing/>
        <w:rPr>
          <w:rFonts w:eastAsia="Calibri" w:cstheme="minorHAnsi"/>
          <w:sz w:val="20"/>
          <w:szCs w:val="20"/>
        </w:rPr>
      </w:pPr>
      <w:r w:rsidRPr="00C83416">
        <w:rPr>
          <w:rFonts w:asciiTheme="minorHAnsi" w:eastAsia="Calibri" w:hAnsiTheme="minorHAnsi" w:cstheme="minorHAnsi"/>
          <w:sz w:val="20"/>
          <w:szCs w:val="20"/>
        </w:rPr>
        <w:t xml:space="preserve">Changes made by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xml:space="preserve"> to Member’s records not on the Plan Eligibility File</w:t>
      </w:r>
      <w:r>
        <w:rPr>
          <w:rFonts w:asciiTheme="minorHAnsi" w:eastAsia="Calibri" w:hAnsiTheme="minorHAnsi" w:cstheme="minorHAnsi"/>
          <w:sz w:val="20"/>
          <w:szCs w:val="20"/>
        </w:rPr>
        <w:t>;</w:t>
      </w:r>
      <w:r w:rsidR="00674245">
        <w:rPr>
          <w:rFonts w:asciiTheme="minorHAnsi" w:eastAsia="Calibri" w:hAnsiTheme="minorHAnsi" w:cstheme="minorHAnsi"/>
          <w:sz w:val="20"/>
          <w:szCs w:val="20"/>
        </w:rPr>
        <w:t xml:space="preserve"> and</w:t>
      </w:r>
    </w:p>
    <w:p w14:paraId="48D7B34C" w14:textId="77777777" w:rsidR="001C28A3" w:rsidRPr="00F562FE" w:rsidRDefault="001C28A3" w:rsidP="001C28A3">
      <w:pPr>
        <w:pStyle w:val="ListParagraph"/>
        <w:numPr>
          <w:ilvl w:val="0"/>
          <w:numId w:val="87"/>
        </w:numPr>
        <w:contextualSpacing/>
        <w:rPr>
          <w:rFonts w:eastAsia="Calibri" w:cstheme="minorHAnsi"/>
          <w:sz w:val="20"/>
          <w:szCs w:val="20"/>
        </w:rPr>
      </w:pPr>
      <w:r w:rsidRPr="003B41B3">
        <w:rPr>
          <w:rFonts w:asciiTheme="minorHAnsi" w:eastAsia="Calibri" w:hAnsiTheme="minorHAnsi" w:cstheme="minorHAnsi"/>
          <w:sz w:val="20"/>
          <w:szCs w:val="20"/>
        </w:rPr>
        <w:t>Follow any special direction given by the SCM.</w:t>
      </w:r>
    </w:p>
    <w:p w14:paraId="16064FB1" w14:textId="77777777" w:rsidR="00B5772A" w:rsidRDefault="00B5772A" w:rsidP="00F562FE">
      <w:pPr>
        <w:contextualSpacing/>
        <w:rPr>
          <w:rFonts w:eastAsia="Calibri" w:cstheme="minorHAnsi"/>
          <w:sz w:val="20"/>
          <w:szCs w:val="20"/>
        </w:rPr>
      </w:pPr>
    </w:p>
    <w:p w14:paraId="0B2BEE0E" w14:textId="77777777" w:rsidR="001C28A3" w:rsidRPr="00F562FE" w:rsidRDefault="00B5772A" w:rsidP="00F562FE">
      <w:pPr>
        <w:contextualSpacing/>
        <w:rPr>
          <w:rFonts w:eastAsia="Calibri" w:cstheme="minorHAnsi"/>
          <w:sz w:val="20"/>
          <w:szCs w:val="20"/>
        </w:rPr>
      </w:pPr>
      <w:r w:rsidRPr="00F562FE">
        <w:rPr>
          <w:rFonts w:eastAsia="Calibri" w:cstheme="minorHAnsi"/>
          <w:b/>
          <w:sz w:val="20"/>
          <w:szCs w:val="20"/>
        </w:rPr>
        <w:t>Note:</w:t>
      </w:r>
      <w:r>
        <w:rPr>
          <w:rFonts w:eastAsia="Calibri" w:cstheme="minorHAnsi"/>
          <w:sz w:val="20"/>
          <w:szCs w:val="20"/>
        </w:rPr>
        <w:t xml:space="preserve"> </w:t>
      </w:r>
      <w:r w:rsidR="004672F7" w:rsidRPr="00C83416">
        <w:rPr>
          <w:rFonts w:eastAsia="Calibri" w:cstheme="minorHAnsi"/>
          <w:sz w:val="20"/>
          <w:szCs w:val="20"/>
        </w:rPr>
        <w:t xml:space="preserve">In the event of a transmission or other failure, the Plan Eligibility File may be sent by the </w:t>
      </w:r>
      <w:r w:rsidR="004672F7">
        <w:rPr>
          <w:rFonts w:eastAsia="Calibri" w:cstheme="minorHAnsi"/>
          <w:sz w:val="20"/>
          <w:szCs w:val="20"/>
        </w:rPr>
        <w:t xml:space="preserve">Online Enrollment Vendor </w:t>
      </w:r>
      <w:r w:rsidR="004672F7" w:rsidRPr="00C83416">
        <w:rPr>
          <w:rFonts w:eastAsia="Calibri" w:cstheme="minorHAnsi"/>
          <w:sz w:val="20"/>
          <w:szCs w:val="20"/>
        </w:rPr>
        <w:t xml:space="preserve">during </w:t>
      </w:r>
      <w:r w:rsidR="004672F7" w:rsidRPr="00F562FE">
        <w:rPr>
          <w:rFonts w:eastAsia="Calibri" w:cstheme="minorHAnsi"/>
          <w:sz w:val="20"/>
          <w:szCs w:val="20"/>
        </w:rPr>
        <w:t>hours</w:t>
      </w:r>
      <w:r w:rsidR="004672F7">
        <w:rPr>
          <w:rFonts w:eastAsia="Calibri" w:cstheme="minorHAnsi"/>
          <w:sz w:val="20"/>
          <w:szCs w:val="20"/>
        </w:rPr>
        <w:t xml:space="preserve"> mutually agreed upon by the Contractor and the SCM</w:t>
      </w:r>
      <w:r w:rsidRPr="00C83416">
        <w:rPr>
          <w:rFonts w:eastAsia="Calibri" w:cstheme="minorHAnsi"/>
          <w:sz w:val="20"/>
          <w:szCs w:val="20"/>
        </w:rPr>
        <w:t xml:space="preserve">. When determined necessary by the State in its sole discretion, the </w:t>
      </w:r>
      <w:r>
        <w:rPr>
          <w:rFonts w:eastAsia="Calibri" w:cstheme="minorHAnsi"/>
          <w:sz w:val="20"/>
          <w:szCs w:val="20"/>
        </w:rPr>
        <w:t>Contractor</w:t>
      </w:r>
      <w:r w:rsidRPr="00C83416">
        <w:rPr>
          <w:rFonts w:eastAsia="Calibri" w:cstheme="minorHAnsi"/>
          <w:sz w:val="20"/>
          <w:szCs w:val="20"/>
        </w:rPr>
        <w:t xml:space="preserve"> shall accept multiple Plan Eligibility Files in a single day, on a Saturday and/or Sunday, or on a State holiday.  In these instances, files may be sent at any time of the day</w:t>
      </w:r>
      <w:r>
        <w:rPr>
          <w:rFonts w:eastAsia="Calibri" w:cstheme="minorHAnsi"/>
          <w:sz w:val="20"/>
          <w:szCs w:val="20"/>
        </w:rPr>
        <w:t>,</w:t>
      </w:r>
      <w:r w:rsidRPr="00C83416">
        <w:rPr>
          <w:rFonts w:eastAsia="Calibri" w:cstheme="minorHAnsi"/>
          <w:sz w:val="20"/>
          <w:szCs w:val="20"/>
        </w:rPr>
        <w:t xml:space="preserve"> seven (7) days per week, but will only be processed on business days.</w:t>
      </w:r>
    </w:p>
    <w:p w14:paraId="2F583DC5" w14:textId="77777777" w:rsidR="001C28A3" w:rsidRPr="000B6BA6" w:rsidRDefault="001C28A3" w:rsidP="001C28A3">
      <w:pPr>
        <w:pStyle w:val="Heading4"/>
        <w:rPr>
          <w:rFonts w:eastAsia="Calibri" w:cstheme="minorHAnsi"/>
          <w:sz w:val="20"/>
          <w:szCs w:val="20"/>
        </w:rPr>
      </w:pPr>
      <w:r w:rsidRPr="000B6BA6">
        <w:rPr>
          <w:rFonts w:eastAsia="Calibri"/>
          <w:sz w:val="20"/>
          <w:szCs w:val="20"/>
        </w:rPr>
        <w:t>FILE ACCEPTANCE PROCESSING AND OPERATIONS</w:t>
      </w:r>
    </w:p>
    <w:p w14:paraId="67466842" w14:textId="77777777" w:rsidR="001C28A3" w:rsidRPr="00C83416" w:rsidRDefault="001C28A3" w:rsidP="001C28A3">
      <w:pPr>
        <w:spacing w:after="0"/>
        <w:jc w:val="both"/>
      </w:pPr>
      <w:r w:rsidRPr="00CC2BAB">
        <w:rPr>
          <w:sz w:val="20"/>
          <w:szCs w:val="20"/>
        </w:rPr>
        <w:t xml:space="preserve">The Contractor shall </w:t>
      </w:r>
      <w:r w:rsidRPr="00237E50">
        <w:rPr>
          <w:rFonts w:eastAsia="Calibri" w:cstheme="minorHAnsi"/>
          <w:sz w:val="20"/>
          <w:szCs w:val="20"/>
        </w:rPr>
        <w:t>e</w:t>
      </w:r>
      <w:r w:rsidRPr="00CC2BAB">
        <w:rPr>
          <w:rFonts w:eastAsia="Calibri" w:cstheme="minorHAnsi"/>
          <w:sz w:val="20"/>
          <w:szCs w:val="20"/>
        </w:rPr>
        <w:t>nsure that its file acceptance processing and operations:</w:t>
      </w:r>
    </w:p>
    <w:p w14:paraId="131AA6F0" w14:textId="77777777" w:rsidR="00393F43"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Supports</w:t>
      </w:r>
      <w:r>
        <w:rPr>
          <w:rFonts w:eastAsia="Calibri" w:cstheme="minorHAnsi"/>
          <w:sz w:val="20"/>
          <w:szCs w:val="20"/>
        </w:rPr>
        <w:t xml:space="preserve"> </w:t>
      </w:r>
      <w:r w:rsidR="00393F43">
        <w:rPr>
          <w:rFonts w:eastAsia="Calibri" w:cstheme="minorHAnsi"/>
          <w:sz w:val="20"/>
          <w:szCs w:val="20"/>
        </w:rPr>
        <w:t>both:</w:t>
      </w:r>
    </w:p>
    <w:p w14:paraId="0082FB71" w14:textId="77777777" w:rsidR="001C28A3" w:rsidRDefault="00393F43" w:rsidP="00F562FE">
      <w:pPr>
        <w:numPr>
          <w:ilvl w:val="1"/>
          <w:numId w:val="177"/>
        </w:numPr>
        <w:spacing w:after="0" w:line="240" w:lineRule="auto"/>
        <w:ind w:left="1530"/>
        <w:contextualSpacing/>
        <w:jc w:val="both"/>
        <w:rPr>
          <w:rFonts w:eastAsia="Calibri" w:cstheme="minorHAnsi"/>
          <w:sz w:val="20"/>
          <w:szCs w:val="20"/>
        </w:rPr>
      </w:pPr>
      <w:r>
        <w:rPr>
          <w:rFonts w:eastAsia="Calibri" w:cstheme="minorHAnsi"/>
          <w:sz w:val="20"/>
          <w:szCs w:val="20"/>
        </w:rPr>
        <w:t>T</w:t>
      </w:r>
      <w:r w:rsidR="001C28A3" w:rsidRPr="00C83416">
        <w:rPr>
          <w:rFonts w:eastAsia="Calibri" w:cstheme="minorHAnsi"/>
          <w:sz w:val="20"/>
          <w:szCs w:val="20"/>
        </w:rPr>
        <w:t xml:space="preserve">ermination from one (1) </w:t>
      </w:r>
      <w:r w:rsidR="001C28A3" w:rsidRPr="00F562FE">
        <w:rPr>
          <w:rFonts w:eastAsia="Calibri" w:cstheme="minorHAnsi"/>
          <w:sz w:val="20"/>
          <w:szCs w:val="20"/>
        </w:rPr>
        <w:t>Experience Group</w:t>
      </w:r>
      <w:r w:rsidR="001C28A3" w:rsidRPr="00234B63">
        <w:rPr>
          <w:rFonts w:eastAsia="Calibri" w:cstheme="minorHAnsi"/>
          <w:sz w:val="20"/>
          <w:szCs w:val="20"/>
        </w:rPr>
        <w:t xml:space="preserve"> and enrollment in another </w:t>
      </w:r>
      <w:r w:rsidR="001C28A3" w:rsidRPr="00F562FE">
        <w:rPr>
          <w:rFonts w:eastAsia="Calibri" w:cstheme="minorHAnsi"/>
          <w:sz w:val="20"/>
          <w:szCs w:val="20"/>
        </w:rPr>
        <w:t>Experience Group</w:t>
      </w:r>
      <w:r w:rsidR="001C28A3" w:rsidRPr="00C83416">
        <w:rPr>
          <w:rFonts w:eastAsia="Calibri" w:cstheme="minorHAnsi"/>
          <w:sz w:val="20"/>
          <w:szCs w:val="20"/>
        </w:rPr>
        <w:t xml:space="preserve"> in the same day;</w:t>
      </w:r>
      <w:r>
        <w:rPr>
          <w:rFonts w:eastAsia="Calibri" w:cstheme="minorHAnsi"/>
          <w:sz w:val="20"/>
          <w:szCs w:val="20"/>
        </w:rPr>
        <w:t xml:space="preserve"> and</w:t>
      </w:r>
    </w:p>
    <w:p w14:paraId="3BF4BEA5" w14:textId="77777777" w:rsidR="00393F43" w:rsidRPr="00C83416" w:rsidRDefault="00393F43" w:rsidP="00F562FE">
      <w:pPr>
        <w:numPr>
          <w:ilvl w:val="1"/>
          <w:numId w:val="177"/>
        </w:numPr>
        <w:spacing w:after="0" w:line="240" w:lineRule="auto"/>
        <w:ind w:left="1530"/>
        <w:contextualSpacing/>
        <w:jc w:val="both"/>
        <w:rPr>
          <w:rFonts w:eastAsia="Calibri" w:cstheme="minorHAnsi"/>
          <w:sz w:val="20"/>
          <w:szCs w:val="20"/>
        </w:rPr>
      </w:pPr>
      <w:r>
        <w:rPr>
          <w:rFonts w:eastAsia="Calibri" w:cstheme="minorHAnsi"/>
          <w:sz w:val="20"/>
          <w:szCs w:val="20"/>
        </w:rPr>
        <w:t xml:space="preserve">Enrollment in a different </w:t>
      </w:r>
      <w:r w:rsidR="00B32C70">
        <w:rPr>
          <w:rFonts w:eastAsia="Calibri" w:cstheme="minorHAnsi"/>
          <w:sz w:val="20"/>
          <w:szCs w:val="20"/>
        </w:rPr>
        <w:t>P</w:t>
      </w:r>
      <w:r>
        <w:rPr>
          <w:rFonts w:eastAsia="Calibri" w:cstheme="minorHAnsi"/>
          <w:sz w:val="20"/>
          <w:szCs w:val="20"/>
        </w:rPr>
        <w:t>lan option, or transition from SHBP to SEHBP</w:t>
      </w:r>
      <w:r w:rsidR="00765CF0">
        <w:rPr>
          <w:rFonts w:eastAsia="Calibri" w:cstheme="minorHAnsi"/>
          <w:sz w:val="20"/>
          <w:szCs w:val="20"/>
        </w:rPr>
        <w:t xml:space="preserve"> or vice versa</w:t>
      </w:r>
      <w:r>
        <w:rPr>
          <w:rFonts w:eastAsia="Calibri" w:cstheme="minorHAnsi"/>
          <w:sz w:val="20"/>
          <w:szCs w:val="20"/>
        </w:rPr>
        <w:t>;</w:t>
      </w:r>
    </w:p>
    <w:p w14:paraId="37429A4F"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Accepts Plan Eligibility File effective dates up to six (6) months into the future;</w:t>
      </w:r>
    </w:p>
    <w:p w14:paraId="112689E4"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Ensures secure transmission of all necessary and appropriate information to any other organization it has contracted with to perform any services applicable to the provision of benefits under the Plan;</w:t>
      </w:r>
    </w:p>
    <w:p w14:paraId="0E84A45B"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Accepts the entire Plan Eligibility File and only processes those fields in which the resident information has been added, deleted or changed;</w:t>
      </w:r>
    </w:p>
    <w:p w14:paraId="11A1F733" w14:textId="77777777" w:rsidR="001C28A3" w:rsidRPr="00CC2BAB" w:rsidRDefault="001C28A3" w:rsidP="00F562FE">
      <w:pPr>
        <w:numPr>
          <w:ilvl w:val="0"/>
          <w:numId w:val="177"/>
        </w:numPr>
        <w:spacing w:after="0" w:line="240" w:lineRule="auto"/>
        <w:contextualSpacing/>
        <w:jc w:val="both"/>
        <w:rPr>
          <w:rFonts w:eastAsia="Calibri" w:cstheme="minorHAnsi"/>
          <w:sz w:val="20"/>
          <w:szCs w:val="20"/>
        </w:rPr>
      </w:pPr>
      <w:r w:rsidRPr="00CC2BAB">
        <w:rPr>
          <w:rFonts w:eastAsia="Calibri" w:cstheme="minorHAnsi"/>
          <w:sz w:val="20"/>
          <w:szCs w:val="20"/>
        </w:rPr>
        <w:t xml:space="preserve">Provides a </w:t>
      </w:r>
      <w:r w:rsidRPr="00F562FE">
        <w:rPr>
          <w:rFonts w:eastAsia="Calibri" w:cstheme="minorHAnsi"/>
          <w:sz w:val="20"/>
          <w:szCs w:val="20"/>
        </w:rPr>
        <w:t xml:space="preserve">Daily </w:t>
      </w:r>
      <w:r w:rsidR="00450BF4">
        <w:rPr>
          <w:rFonts w:eastAsia="Calibri" w:cstheme="minorHAnsi"/>
          <w:sz w:val="20"/>
          <w:szCs w:val="20"/>
        </w:rPr>
        <w:t xml:space="preserve">Error </w:t>
      </w:r>
      <w:r w:rsidRPr="00F562FE">
        <w:rPr>
          <w:rFonts w:eastAsia="Calibri" w:cstheme="minorHAnsi"/>
          <w:sz w:val="20"/>
          <w:szCs w:val="20"/>
        </w:rPr>
        <w:t xml:space="preserve">File </w:t>
      </w:r>
      <w:r w:rsidRPr="00CC2BAB">
        <w:rPr>
          <w:rFonts w:eastAsia="Calibri" w:cstheme="minorHAnsi"/>
          <w:sz w:val="20"/>
          <w:szCs w:val="20"/>
        </w:rPr>
        <w:t>that lists:</w:t>
      </w:r>
    </w:p>
    <w:p w14:paraId="0D952597" w14:textId="77777777" w:rsidR="00C138DA" w:rsidRPr="00B969F2" w:rsidRDefault="007B58B0" w:rsidP="00F562FE">
      <w:pPr>
        <w:pStyle w:val="ListParagraph"/>
        <w:numPr>
          <w:ilvl w:val="1"/>
          <w:numId w:val="177"/>
        </w:numPr>
        <w:rPr>
          <w:rFonts w:asciiTheme="minorHAnsi" w:eastAsia="Calibri" w:hAnsiTheme="minorHAnsi" w:cstheme="minorHAnsi"/>
          <w:sz w:val="20"/>
          <w:szCs w:val="20"/>
        </w:rPr>
      </w:pPr>
      <w:r w:rsidRPr="00B969F2">
        <w:rPr>
          <w:rFonts w:asciiTheme="minorHAnsi" w:eastAsia="Calibri" w:hAnsiTheme="minorHAnsi" w:cstheme="minorHAnsi"/>
          <w:sz w:val="20"/>
          <w:szCs w:val="20"/>
        </w:rPr>
        <w:lastRenderedPageBreak/>
        <w:t>The number of enrollments</w:t>
      </w:r>
      <w:r w:rsidR="001C28A3" w:rsidRPr="00B969F2">
        <w:rPr>
          <w:rFonts w:asciiTheme="minorHAnsi" w:eastAsia="Calibri" w:hAnsiTheme="minorHAnsi" w:cstheme="minorHAnsi"/>
          <w:sz w:val="20"/>
          <w:szCs w:val="20"/>
        </w:rPr>
        <w:t>;</w:t>
      </w:r>
    </w:p>
    <w:p w14:paraId="2DCFBEF7" w14:textId="77777777" w:rsidR="00C138DA" w:rsidRPr="00B969F2" w:rsidRDefault="007B58B0" w:rsidP="00F562FE">
      <w:pPr>
        <w:pStyle w:val="ListParagraph"/>
        <w:numPr>
          <w:ilvl w:val="1"/>
          <w:numId w:val="177"/>
        </w:numPr>
        <w:rPr>
          <w:rFonts w:asciiTheme="minorHAnsi" w:eastAsia="Calibri" w:hAnsiTheme="minorHAnsi" w:cstheme="minorHAnsi"/>
          <w:sz w:val="20"/>
          <w:szCs w:val="20"/>
        </w:rPr>
      </w:pPr>
      <w:r w:rsidRPr="00B969F2">
        <w:rPr>
          <w:rFonts w:asciiTheme="minorHAnsi" w:eastAsia="Calibri" w:hAnsiTheme="minorHAnsi" w:cstheme="minorHAnsi"/>
          <w:sz w:val="20"/>
          <w:szCs w:val="20"/>
        </w:rPr>
        <w:t>Terminations;</w:t>
      </w:r>
    </w:p>
    <w:p w14:paraId="15DDCA8C" w14:textId="77777777" w:rsidR="00C138DA" w:rsidRPr="00B969F2" w:rsidRDefault="007B58B0" w:rsidP="00F562FE">
      <w:pPr>
        <w:pStyle w:val="ListParagraph"/>
        <w:numPr>
          <w:ilvl w:val="1"/>
          <w:numId w:val="177"/>
        </w:numPr>
        <w:rPr>
          <w:rFonts w:asciiTheme="minorHAnsi" w:eastAsia="Calibri" w:hAnsiTheme="minorHAnsi" w:cstheme="minorHAnsi"/>
          <w:sz w:val="20"/>
          <w:szCs w:val="20"/>
        </w:rPr>
      </w:pPr>
      <w:r w:rsidRPr="00B969F2">
        <w:rPr>
          <w:rFonts w:asciiTheme="minorHAnsi" w:eastAsia="Calibri" w:hAnsiTheme="minorHAnsi" w:cstheme="minorHAnsi"/>
          <w:sz w:val="20"/>
          <w:szCs w:val="20"/>
        </w:rPr>
        <w:t>All changes effectuated;</w:t>
      </w:r>
    </w:p>
    <w:p w14:paraId="78B014E7" w14:textId="77777777" w:rsidR="00C138DA" w:rsidRPr="00B969F2" w:rsidRDefault="007B58B0" w:rsidP="00F562FE">
      <w:pPr>
        <w:pStyle w:val="ListParagraph"/>
        <w:numPr>
          <w:ilvl w:val="1"/>
          <w:numId w:val="177"/>
        </w:numPr>
        <w:rPr>
          <w:rFonts w:asciiTheme="minorHAnsi" w:eastAsia="Calibri" w:hAnsiTheme="minorHAnsi" w:cstheme="minorHAnsi"/>
          <w:sz w:val="20"/>
          <w:szCs w:val="20"/>
        </w:rPr>
      </w:pPr>
      <w:r w:rsidRPr="00B969F2">
        <w:rPr>
          <w:rFonts w:asciiTheme="minorHAnsi" w:eastAsia="Calibri" w:hAnsiTheme="minorHAnsi" w:cstheme="minorHAnsi"/>
          <w:sz w:val="20"/>
          <w:szCs w:val="20"/>
        </w:rPr>
        <w:t>All errors that prevented proper processing of any enrollment</w:t>
      </w:r>
    </w:p>
    <w:p w14:paraId="161EDD07" w14:textId="77777777" w:rsidR="00C138DA" w:rsidRPr="00CA16E9" w:rsidRDefault="001C28A3" w:rsidP="00F562FE">
      <w:pPr>
        <w:pStyle w:val="ListParagraph"/>
        <w:numPr>
          <w:ilvl w:val="1"/>
          <w:numId w:val="177"/>
        </w:numPr>
        <w:rPr>
          <w:rFonts w:asciiTheme="minorHAnsi" w:eastAsia="Calibri" w:hAnsiTheme="minorHAnsi" w:cstheme="minorHAnsi"/>
          <w:sz w:val="20"/>
          <w:szCs w:val="20"/>
        </w:rPr>
      </w:pPr>
      <w:r w:rsidRPr="00CA16E9">
        <w:rPr>
          <w:rFonts w:asciiTheme="minorHAnsi" w:eastAsia="Calibri" w:hAnsiTheme="minorHAnsi" w:cstheme="minorHAnsi"/>
          <w:sz w:val="20"/>
          <w:szCs w:val="20"/>
        </w:rPr>
        <w:t xml:space="preserve">Termination or change on the Plan Eligibility File; and </w:t>
      </w:r>
    </w:p>
    <w:p w14:paraId="391219CE" w14:textId="77777777" w:rsidR="00450BF4" w:rsidRPr="00B969F2" w:rsidRDefault="001C28A3" w:rsidP="00F562FE">
      <w:pPr>
        <w:pStyle w:val="ListParagraph"/>
        <w:numPr>
          <w:ilvl w:val="1"/>
          <w:numId w:val="177"/>
        </w:numPr>
        <w:rPr>
          <w:rFonts w:asciiTheme="minorHAnsi" w:eastAsia="Calibri" w:hAnsiTheme="minorHAnsi" w:cstheme="minorHAnsi"/>
          <w:sz w:val="20"/>
          <w:szCs w:val="20"/>
        </w:rPr>
      </w:pPr>
      <w:r w:rsidRPr="00CA16E9">
        <w:rPr>
          <w:rFonts w:asciiTheme="minorHAnsi" w:eastAsia="Calibri" w:hAnsiTheme="minorHAnsi" w:cstheme="minorHAnsi"/>
          <w:sz w:val="20"/>
          <w:szCs w:val="20"/>
        </w:rPr>
        <w:t>Detailed records for the unprocessed transactions</w:t>
      </w:r>
      <w:r w:rsidR="006F1755" w:rsidRPr="00CA16E9">
        <w:rPr>
          <w:rFonts w:asciiTheme="minorHAnsi" w:eastAsia="Calibri" w:hAnsiTheme="minorHAnsi" w:cstheme="minorHAnsi"/>
          <w:sz w:val="20"/>
          <w:szCs w:val="20"/>
        </w:rPr>
        <w:t>;</w:t>
      </w:r>
    </w:p>
    <w:p w14:paraId="0674B986" w14:textId="77777777" w:rsidR="001C28A3" w:rsidRPr="009C7C21" w:rsidRDefault="001C28A3" w:rsidP="00F562FE">
      <w:pPr>
        <w:numPr>
          <w:ilvl w:val="0"/>
          <w:numId w:val="177"/>
        </w:numPr>
        <w:spacing w:after="0" w:line="240" w:lineRule="auto"/>
        <w:contextualSpacing/>
        <w:jc w:val="both"/>
        <w:rPr>
          <w:rFonts w:eastAsia="Calibri" w:cstheme="minorHAnsi"/>
          <w:sz w:val="20"/>
          <w:szCs w:val="20"/>
        </w:rPr>
      </w:pPr>
      <w:r w:rsidRPr="00450BF4">
        <w:rPr>
          <w:rFonts w:eastAsia="Calibri" w:cstheme="minorHAnsi"/>
          <w:sz w:val="20"/>
          <w:szCs w:val="20"/>
        </w:rPr>
        <w:t>Supports a peak daily transmission activity of approximately 7,000 record sets within the Plan Eligibility File;</w:t>
      </w:r>
    </w:p>
    <w:p w14:paraId="46FDFA4F"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Stores history information by Member with the SSN as the access key;</w:t>
      </w:r>
    </w:p>
    <w:p w14:paraId="18787E1F"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Accepts alternative sequence numbers in lieu of actual SSNs for newborns and foreign nationals;</w:t>
      </w:r>
    </w:p>
    <w:p w14:paraId="618B216F"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Supports retroactive enrollments and terminations of up to one (1) year for Members;</w:t>
      </w:r>
    </w:p>
    <w:p w14:paraId="318E85AD"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Stores </w:t>
      </w:r>
      <w:r w:rsidR="00A40638">
        <w:rPr>
          <w:rFonts w:eastAsia="Calibri" w:cstheme="minorHAnsi"/>
          <w:sz w:val="20"/>
          <w:szCs w:val="20"/>
        </w:rPr>
        <w:t>D</w:t>
      </w:r>
      <w:r w:rsidRPr="00C83416">
        <w:rPr>
          <w:rFonts w:eastAsia="Calibri" w:cstheme="minorHAnsi"/>
          <w:sz w:val="20"/>
          <w:szCs w:val="20"/>
        </w:rPr>
        <w:t xml:space="preserve">ependent information as sent in the Plan Eligibility File and only pays Claims for those </w:t>
      </w:r>
      <w:r w:rsidR="00A40638">
        <w:rPr>
          <w:rFonts w:eastAsia="Calibri" w:cstheme="minorHAnsi"/>
          <w:sz w:val="20"/>
          <w:szCs w:val="20"/>
        </w:rPr>
        <w:t>D</w:t>
      </w:r>
      <w:r w:rsidRPr="00C83416">
        <w:rPr>
          <w:rFonts w:eastAsia="Calibri" w:cstheme="minorHAnsi"/>
          <w:sz w:val="20"/>
          <w:szCs w:val="20"/>
        </w:rPr>
        <w:t xml:space="preserve">ependents actively covered on the file and flags all </w:t>
      </w:r>
      <w:r w:rsidR="00A40638">
        <w:rPr>
          <w:rFonts w:eastAsia="Calibri" w:cstheme="minorHAnsi"/>
          <w:sz w:val="20"/>
          <w:szCs w:val="20"/>
        </w:rPr>
        <w:t>D</w:t>
      </w:r>
      <w:r w:rsidRPr="00C83416">
        <w:rPr>
          <w:rFonts w:eastAsia="Calibri" w:cstheme="minorHAnsi"/>
          <w:sz w:val="20"/>
          <w:szCs w:val="20"/>
        </w:rPr>
        <w:t>ependent Claims denied based on ineligibility for reporting to the SCM;</w:t>
      </w:r>
    </w:p>
    <w:p w14:paraId="43AB1C55"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Ensures that only DPB-originated</w:t>
      </w:r>
      <w:r>
        <w:rPr>
          <w:rFonts w:eastAsia="Calibri" w:cstheme="minorHAnsi"/>
          <w:sz w:val="20"/>
          <w:szCs w:val="20"/>
        </w:rPr>
        <w:t xml:space="preserve"> or </w:t>
      </w:r>
      <w:r w:rsidR="009F340D">
        <w:rPr>
          <w:rFonts w:eastAsia="Calibri" w:cstheme="minorHAnsi"/>
          <w:sz w:val="20"/>
          <w:szCs w:val="20"/>
        </w:rPr>
        <w:t xml:space="preserve">the </w:t>
      </w:r>
      <w:r w:rsidR="00765CF0" w:rsidRPr="006F1755">
        <w:rPr>
          <w:rFonts w:eastAsia="Calibri" w:cstheme="minorHAnsi"/>
          <w:sz w:val="20"/>
          <w:szCs w:val="20"/>
        </w:rPr>
        <w:t>O</w:t>
      </w:r>
      <w:r w:rsidR="009F340D" w:rsidRPr="000B6BA6">
        <w:rPr>
          <w:rFonts w:eastAsia="Calibri" w:cstheme="minorHAnsi"/>
          <w:sz w:val="20"/>
          <w:szCs w:val="20"/>
        </w:rPr>
        <w:t xml:space="preserve">nline </w:t>
      </w:r>
      <w:r w:rsidR="00765CF0" w:rsidRPr="0052493D">
        <w:rPr>
          <w:rFonts w:eastAsia="Calibri" w:cstheme="minorHAnsi"/>
          <w:sz w:val="20"/>
          <w:szCs w:val="20"/>
        </w:rPr>
        <w:t>B</w:t>
      </w:r>
      <w:r w:rsidR="009F340D" w:rsidRPr="0052493D">
        <w:rPr>
          <w:rFonts w:eastAsia="Calibri" w:cstheme="minorHAnsi"/>
          <w:sz w:val="20"/>
          <w:szCs w:val="20"/>
        </w:rPr>
        <w:t xml:space="preserve">enefit </w:t>
      </w:r>
      <w:r w:rsidR="00765CF0" w:rsidRPr="0052493D">
        <w:rPr>
          <w:rFonts w:eastAsia="Calibri" w:cstheme="minorHAnsi"/>
          <w:sz w:val="20"/>
          <w:szCs w:val="20"/>
        </w:rPr>
        <w:t>V</w:t>
      </w:r>
      <w:r w:rsidR="009F340D" w:rsidRPr="0052493D">
        <w:rPr>
          <w:rFonts w:eastAsia="Calibri" w:cstheme="minorHAnsi"/>
          <w:sz w:val="20"/>
          <w:szCs w:val="20"/>
        </w:rPr>
        <w:t>endor</w:t>
      </w:r>
      <w:r w:rsidRPr="0052493D">
        <w:rPr>
          <w:rFonts w:eastAsia="Calibri" w:cstheme="minorHAnsi"/>
          <w:sz w:val="20"/>
          <w:szCs w:val="20"/>
        </w:rPr>
        <w:t xml:space="preserve"> </w:t>
      </w:r>
      <w:r w:rsidRPr="00C83416">
        <w:rPr>
          <w:rFonts w:eastAsia="Calibri" w:cstheme="minorHAnsi"/>
          <w:sz w:val="20"/>
          <w:szCs w:val="20"/>
        </w:rPr>
        <w:t xml:space="preserve">eligibility information and changes will be reflected on the Plan records contained in </w:t>
      </w:r>
      <w:r>
        <w:rPr>
          <w:rFonts w:eastAsia="Calibri" w:cstheme="minorHAnsi"/>
          <w:sz w:val="20"/>
          <w:szCs w:val="20"/>
        </w:rPr>
        <w:t>Contractor’s</w:t>
      </w:r>
      <w:r w:rsidRPr="00C83416">
        <w:rPr>
          <w:rFonts w:eastAsia="Calibri" w:cstheme="minorHAnsi"/>
          <w:sz w:val="20"/>
          <w:szCs w:val="20"/>
        </w:rPr>
        <w:t xml:space="preserve"> files</w:t>
      </w:r>
      <w:r>
        <w:rPr>
          <w:rFonts w:eastAsia="Calibri" w:cstheme="minorHAnsi"/>
          <w:sz w:val="20"/>
          <w:szCs w:val="20"/>
        </w:rPr>
        <w:t xml:space="preserve"> and submitted via the Online Enrollment Vendor</w:t>
      </w:r>
      <w:r w:rsidRPr="00C83416">
        <w:rPr>
          <w:rFonts w:eastAsia="Calibri" w:cstheme="minorHAnsi"/>
          <w:sz w:val="20"/>
          <w:szCs w:val="20"/>
        </w:rPr>
        <w:t>;</w:t>
      </w:r>
    </w:p>
    <w:p w14:paraId="166AC498"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Provides edits/security to ensure the integrity of the data on the </w:t>
      </w:r>
      <w:r>
        <w:rPr>
          <w:rFonts w:eastAsia="Calibri" w:cstheme="minorHAnsi"/>
          <w:sz w:val="20"/>
          <w:szCs w:val="20"/>
        </w:rPr>
        <w:t>Contractor’s</w:t>
      </w:r>
      <w:r w:rsidRPr="00C83416">
        <w:rPr>
          <w:rFonts w:eastAsia="Calibri" w:cstheme="minorHAnsi"/>
          <w:sz w:val="20"/>
          <w:szCs w:val="20"/>
        </w:rPr>
        <w:t xml:space="preserve"> files;</w:t>
      </w:r>
    </w:p>
    <w:p w14:paraId="1904BB49" w14:textId="15898550" w:rsidR="001C28A3" w:rsidRPr="000941B4" w:rsidRDefault="001C28A3" w:rsidP="00F562FE">
      <w:pPr>
        <w:numPr>
          <w:ilvl w:val="0"/>
          <w:numId w:val="177"/>
        </w:numPr>
        <w:spacing w:after="0" w:line="240" w:lineRule="auto"/>
        <w:contextualSpacing/>
        <w:jc w:val="both"/>
        <w:rPr>
          <w:rFonts w:eastAsia="Calibri" w:cstheme="minorHAnsi"/>
          <w:sz w:val="20"/>
          <w:szCs w:val="20"/>
        </w:rPr>
      </w:pPr>
      <w:r w:rsidRPr="000941B4">
        <w:rPr>
          <w:rFonts w:eastAsia="Calibri" w:cstheme="minorHAnsi"/>
          <w:sz w:val="20"/>
          <w:szCs w:val="20"/>
        </w:rPr>
        <w:t xml:space="preserve">Allows for replacement of its current employer file with a new employer file supplied by the SCM </w:t>
      </w:r>
      <w:r w:rsidR="009F340D">
        <w:rPr>
          <w:rFonts w:eastAsia="Calibri" w:cstheme="minorHAnsi"/>
          <w:sz w:val="20"/>
          <w:szCs w:val="20"/>
        </w:rPr>
        <w:t xml:space="preserve">or the </w:t>
      </w:r>
      <w:r w:rsidR="00765CF0">
        <w:rPr>
          <w:rFonts w:eastAsia="Calibri" w:cstheme="minorHAnsi"/>
          <w:sz w:val="20"/>
          <w:szCs w:val="20"/>
        </w:rPr>
        <w:t>O</w:t>
      </w:r>
      <w:r w:rsidR="009F340D">
        <w:rPr>
          <w:rFonts w:eastAsia="Calibri" w:cstheme="minorHAnsi"/>
          <w:sz w:val="20"/>
          <w:szCs w:val="20"/>
        </w:rPr>
        <w:t xml:space="preserve">nline </w:t>
      </w:r>
      <w:r w:rsidR="00765CF0">
        <w:rPr>
          <w:rFonts w:eastAsia="Calibri" w:cstheme="minorHAnsi"/>
          <w:sz w:val="20"/>
          <w:szCs w:val="20"/>
        </w:rPr>
        <w:t>B</w:t>
      </w:r>
      <w:r w:rsidR="009F340D">
        <w:rPr>
          <w:rFonts w:eastAsia="Calibri" w:cstheme="minorHAnsi"/>
          <w:sz w:val="20"/>
          <w:szCs w:val="20"/>
        </w:rPr>
        <w:t>enefi</w:t>
      </w:r>
      <w:r w:rsidR="0052493D">
        <w:rPr>
          <w:rFonts w:eastAsia="Calibri" w:cstheme="minorHAnsi"/>
          <w:sz w:val="20"/>
          <w:szCs w:val="20"/>
        </w:rPr>
        <w:t>t</w:t>
      </w:r>
      <w:r w:rsidR="009F340D">
        <w:rPr>
          <w:rFonts w:eastAsia="Calibri" w:cstheme="minorHAnsi"/>
          <w:sz w:val="20"/>
          <w:szCs w:val="20"/>
        </w:rPr>
        <w:t xml:space="preserve"> </w:t>
      </w:r>
      <w:r w:rsidR="00765CF0">
        <w:rPr>
          <w:rFonts w:eastAsia="Calibri" w:cstheme="minorHAnsi"/>
          <w:sz w:val="20"/>
          <w:szCs w:val="20"/>
        </w:rPr>
        <w:t>V</w:t>
      </w:r>
      <w:r w:rsidR="009F340D">
        <w:rPr>
          <w:rFonts w:eastAsia="Calibri" w:cstheme="minorHAnsi"/>
          <w:sz w:val="20"/>
          <w:szCs w:val="20"/>
        </w:rPr>
        <w:t xml:space="preserve">endor </w:t>
      </w:r>
      <w:r>
        <w:rPr>
          <w:rFonts w:eastAsia="Calibri" w:cstheme="minorHAnsi"/>
          <w:sz w:val="20"/>
          <w:szCs w:val="20"/>
        </w:rPr>
        <w:t xml:space="preserve"> </w:t>
      </w:r>
      <w:r w:rsidRPr="000941B4">
        <w:rPr>
          <w:rFonts w:eastAsia="Calibri" w:cstheme="minorHAnsi"/>
          <w:sz w:val="20"/>
          <w:szCs w:val="20"/>
        </w:rPr>
        <w:t xml:space="preserve">on a monthly </w:t>
      </w:r>
      <w:r w:rsidRPr="007E2E4B">
        <w:rPr>
          <w:rFonts w:eastAsia="Calibri" w:cstheme="minorHAnsi"/>
          <w:sz w:val="20"/>
          <w:szCs w:val="20"/>
        </w:rPr>
        <w:t>basis (</w:t>
      </w:r>
      <w:r w:rsidRPr="00F562FE">
        <w:rPr>
          <w:rFonts w:eastAsia="Calibri" w:cstheme="minorHAnsi"/>
          <w:i/>
          <w:sz w:val="20"/>
          <w:szCs w:val="20"/>
        </w:rPr>
        <w:t xml:space="preserve">Exhibit </w:t>
      </w:r>
      <w:r w:rsidR="00897937">
        <w:rPr>
          <w:rFonts w:eastAsia="Calibri" w:cstheme="minorHAnsi"/>
          <w:i/>
          <w:sz w:val="20"/>
          <w:szCs w:val="20"/>
        </w:rPr>
        <w:t>6</w:t>
      </w:r>
      <w:r w:rsidR="008D6614" w:rsidRPr="00F562FE">
        <w:rPr>
          <w:rFonts w:eastAsia="Calibri" w:cstheme="minorHAnsi"/>
          <w:i/>
          <w:sz w:val="20"/>
          <w:szCs w:val="20"/>
        </w:rPr>
        <w:t xml:space="preserve"> </w:t>
      </w:r>
      <w:r w:rsidR="00E261EB">
        <w:rPr>
          <w:rFonts w:eastAsia="Calibri" w:cstheme="minorHAnsi"/>
          <w:i/>
          <w:sz w:val="20"/>
          <w:szCs w:val="20"/>
        </w:rPr>
        <w:t xml:space="preserve">- </w:t>
      </w:r>
      <w:r w:rsidR="008D6614" w:rsidRPr="00F562FE">
        <w:rPr>
          <w:rFonts w:eastAsia="Calibri" w:cstheme="minorHAnsi"/>
          <w:i/>
          <w:sz w:val="20"/>
          <w:szCs w:val="20"/>
        </w:rPr>
        <w:t>Employer Layout File</w:t>
      </w:r>
      <w:r w:rsidRPr="007E2E4B">
        <w:rPr>
          <w:rFonts w:eastAsia="Calibri" w:cstheme="minorHAnsi"/>
          <w:sz w:val="20"/>
          <w:szCs w:val="20"/>
        </w:rPr>
        <w:t>);</w:t>
      </w:r>
      <w:r w:rsidRPr="000941B4" w:rsidDel="000941B4">
        <w:rPr>
          <w:rFonts w:eastAsia="Calibri" w:cstheme="minorHAnsi"/>
          <w:sz w:val="20"/>
          <w:szCs w:val="20"/>
        </w:rPr>
        <w:t xml:space="preserve"> </w:t>
      </w:r>
    </w:p>
    <w:p w14:paraId="65919E9B" w14:textId="77777777" w:rsidR="001C28A3" w:rsidRPr="00104AD1" w:rsidRDefault="001C28A3" w:rsidP="00F562FE">
      <w:pPr>
        <w:pStyle w:val="ListParagraph"/>
        <w:numPr>
          <w:ilvl w:val="0"/>
          <w:numId w:val="177"/>
        </w:numPr>
        <w:contextualSpacing/>
        <w:rPr>
          <w:rFonts w:eastAsia="Calibri" w:cstheme="minorHAnsi"/>
          <w:sz w:val="20"/>
          <w:szCs w:val="20"/>
        </w:rPr>
      </w:pPr>
      <w:r w:rsidRPr="00104AD1">
        <w:rPr>
          <w:rFonts w:asciiTheme="minorHAnsi" w:eastAsia="Calibri" w:hAnsiTheme="minorHAnsi" w:cstheme="minorHAnsi"/>
          <w:sz w:val="20"/>
          <w:szCs w:val="20"/>
        </w:rPr>
        <w:t>Reports to the SCM, within one (1) business day of discovery, all events or conditions adversely affecting the processing of enrollment or Claims;</w:t>
      </w:r>
    </w:p>
    <w:p w14:paraId="1E7E9E44"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Has on-line access for DPB or other State personnel to the </w:t>
      </w:r>
      <w:r>
        <w:rPr>
          <w:rFonts w:eastAsia="Calibri" w:cstheme="minorHAnsi"/>
          <w:sz w:val="20"/>
          <w:szCs w:val="20"/>
        </w:rPr>
        <w:t>Contractor’s</w:t>
      </w:r>
      <w:r w:rsidRPr="00C83416">
        <w:rPr>
          <w:rFonts w:eastAsia="Calibri" w:cstheme="minorHAnsi"/>
          <w:sz w:val="20"/>
          <w:szCs w:val="20"/>
        </w:rPr>
        <w:t xml:space="preserve"> enrollment system for inquiry and enrollment maintenance;</w:t>
      </w:r>
    </w:p>
    <w:p w14:paraId="7A8A5723"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Maintains its records so Members are categorized by one (1) of three (3) employer types: State, Local Education</w:t>
      </w:r>
      <w:r w:rsidR="00DB7F2E">
        <w:rPr>
          <w:rFonts w:eastAsia="Calibri" w:cstheme="minorHAnsi"/>
          <w:sz w:val="20"/>
          <w:szCs w:val="20"/>
        </w:rPr>
        <w:t xml:space="preserve"> </w:t>
      </w:r>
      <w:r w:rsidRPr="00C83416">
        <w:rPr>
          <w:rFonts w:eastAsia="Calibri" w:cstheme="minorHAnsi"/>
          <w:sz w:val="20"/>
          <w:szCs w:val="20"/>
        </w:rPr>
        <w:t>Employer</w:t>
      </w:r>
      <w:r w:rsidR="00DB7F2E">
        <w:rPr>
          <w:rFonts w:eastAsia="Calibri" w:cstheme="minorHAnsi"/>
          <w:sz w:val="20"/>
          <w:szCs w:val="20"/>
        </w:rPr>
        <w:t>,</w:t>
      </w:r>
      <w:r w:rsidRPr="00C83416">
        <w:rPr>
          <w:rFonts w:eastAsia="Calibri" w:cstheme="minorHAnsi"/>
          <w:sz w:val="20"/>
          <w:szCs w:val="20"/>
        </w:rPr>
        <w:t xml:space="preserve"> or Local Government Employer;</w:t>
      </w:r>
    </w:p>
    <w:p w14:paraId="283DE203"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Categorizes Members enrolled by employment status as </w:t>
      </w:r>
      <w:r w:rsidR="007C6ABB">
        <w:rPr>
          <w:rFonts w:eastAsia="Calibri" w:cstheme="minorHAnsi"/>
          <w:sz w:val="20"/>
          <w:szCs w:val="20"/>
        </w:rPr>
        <w:t>a</w:t>
      </w:r>
      <w:r w:rsidRPr="00C83416">
        <w:rPr>
          <w:rFonts w:eastAsia="Calibri" w:cstheme="minorHAnsi"/>
          <w:sz w:val="20"/>
          <w:szCs w:val="20"/>
        </w:rPr>
        <w:t xml:space="preserve">ctive, </w:t>
      </w:r>
      <w:r w:rsidR="007C6ABB">
        <w:rPr>
          <w:rFonts w:eastAsia="Calibri" w:cstheme="minorHAnsi"/>
          <w:sz w:val="20"/>
          <w:szCs w:val="20"/>
        </w:rPr>
        <w:t>r</w:t>
      </w:r>
      <w:r w:rsidRPr="00C83416">
        <w:rPr>
          <w:rFonts w:eastAsia="Calibri" w:cstheme="minorHAnsi"/>
          <w:sz w:val="20"/>
          <w:szCs w:val="20"/>
        </w:rPr>
        <w:t xml:space="preserve">etired, or COBRA </w:t>
      </w:r>
    </w:p>
    <w:p w14:paraId="69145026"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Has a response time not exceeding </w:t>
      </w:r>
      <w:r>
        <w:rPr>
          <w:rFonts w:eastAsia="Calibri" w:cstheme="minorHAnsi"/>
          <w:sz w:val="20"/>
          <w:szCs w:val="20"/>
        </w:rPr>
        <w:t>two (</w:t>
      </w:r>
      <w:r w:rsidRPr="00C83416">
        <w:rPr>
          <w:rFonts w:eastAsia="Calibri" w:cstheme="minorHAnsi"/>
          <w:sz w:val="20"/>
          <w:szCs w:val="20"/>
        </w:rPr>
        <w:t>2</w:t>
      </w:r>
      <w:r>
        <w:rPr>
          <w:rFonts w:eastAsia="Calibri" w:cstheme="minorHAnsi"/>
          <w:sz w:val="20"/>
          <w:szCs w:val="20"/>
        </w:rPr>
        <w:t>) to three (</w:t>
      </w:r>
      <w:r w:rsidRPr="00C83416">
        <w:rPr>
          <w:rFonts w:eastAsia="Calibri" w:cstheme="minorHAnsi"/>
          <w:sz w:val="20"/>
          <w:szCs w:val="20"/>
        </w:rPr>
        <w:t>3</w:t>
      </w:r>
      <w:r>
        <w:rPr>
          <w:rFonts w:eastAsia="Calibri" w:cstheme="minorHAnsi"/>
          <w:sz w:val="20"/>
          <w:szCs w:val="20"/>
        </w:rPr>
        <w:t>)</w:t>
      </w:r>
      <w:r w:rsidRPr="00C83416">
        <w:rPr>
          <w:rFonts w:eastAsia="Calibri" w:cstheme="minorHAnsi"/>
          <w:sz w:val="20"/>
          <w:szCs w:val="20"/>
        </w:rPr>
        <w:t xml:space="preserve"> seconds per transaction for inquiry and updated access; and</w:t>
      </w:r>
    </w:p>
    <w:p w14:paraId="4B53B173" w14:textId="77777777" w:rsidR="001C28A3" w:rsidRPr="00C83416" w:rsidRDefault="001C28A3" w:rsidP="00F562FE">
      <w:pPr>
        <w:numPr>
          <w:ilvl w:val="0"/>
          <w:numId w:val="177"/>
        </w:numPr>
        <w:spacing w:after="0" w:line="240" w:lineRule="auto"/>
        <w:contextualSpacing/>
        <w:jc w:val="both"/>
        <w:rPr>
          <w:rFonts w:eastAsia="Calibri" w:cstheme="minorHAnsi"/>
          <w:sz w:val="20"/>
          <w:szCs w:val="20"/>
        </w:rPr>
      </w:pPr>
      <w:r w:rsidRPr="00C83416">
        <w:rPr>
          <w:rFonts w:eastAsia="Calibri" w:cstheme="minorHAnsi"/>
          <w:sz w:val="20"/>
          <w:szCs w:val="20"/>
        </w:rPr>
        <w:t>Has separate levels of access for inquiry and update capabilities.</w:t>
      </w:r>
    </w:p>
    <w:p w14:paraId="64CB54FA" w14:textId="77777777" w:rsidR="001C28A3" w:rsidRPr="00C83416" w:rsidRDefault="001C28A3" w:rsidP="001C28A3">
      <w:pPr>
        <w:contextualSpacing/>
        <w:jc w:val="both"/>
        <w:rPr>
          <w:rFonts w:eastAsia="Calibri" w:cstheme="minorHAnsi"/>
          <w:sz w:val="20"/>
          <w:szCs w:val="20"/>
        </w:rPr>
      </w:pPr>
    </w:p>
    <w:p w14:paraId="6787F09B" w14:textId="77777777" w:rsidR="001C28A3" w:rsidRPr="00C83416" w:rsidRDefault="001C28A3" w:rsidP="001C28A3">
      <w:pPr>
        <w:contextualSpacing/>
        <w:jc w:val="both"/>
        <w:rPr>
          <w:rFonts w:eastAsia="Calibri" w:cstheme="minorHAnsi"/>
          <w:sz w:val="20"/>
          <w:szCs w:val="20"/>
        </w:rPr>
      </w:pPr>
      <w:r w:rsidRPr="00CC2BAB">
        <w:rPr>
          <w:rFonts w:eastAsia="Calibri" w:cstheme="minorHAnsi"/>
          <w:b/>
          <w:sz w:val="20"/>
          <w:szCs w:val="20"/>
        </w:rPr>
        <w:t>Note:</w:t>
      </w:r>
      <w:r>
        <w:rPr>
          <w:rFonts w:eastAsia="Calibri" w:cstheme="minorHAnsi"/>
          <w:sz w:val="20"/>
          <w:szCs w:val="20"/>
        </w:rPr>
        <w:t xml:space="preserve"> </w:t>
      </w:r>
      <w:r w:rsidRPr="00C83416">
        <w:rPr>
          <w:rFonts w:eastAsia="Calibri" w:cstheme="minorHAnsi"/>
          <w:sz w:val="20"/>
          <w:szCs w:val="20"/>
        </w:rPr>
        <w:t xml:space="preserve">The </w:t>
      </w:r>
      <w:r>
        <w:rPr>
          <w:rFonts w:eastAsia="Calibri" w:cstheme="minorHAnsi"/>
          <w:sz w:val="20"/>
          <w:szCs w:val="20"/>
        </w:rPr>
        <w:t>Contractor</w:t>
      </w:r>
      <w:r w:rsidRPr="00C83416">
        <w:rPr>
          <w:rFonts w:eastAsia="Calibri" w:cstheme="minorHAnsi"/>
          <w:sz w:val="20"/>
          <w:szCs w:val="20"/>
        </w:rPr>
        <w:t xml:space="preserve"> may rely on information furnished to it by the </w:t>
      </w:r>
      <w:r>
        <w:rPr>
          <w:rFonts w:eastAsia="Calibri" w:cstheme="minorHAnsi"/>
          <w:sz w:val="20"/>
          <w:szCs w:val="20"/>
        </w:rPr>
        <w:t>SCM or Online Enrollment Vendor</w:t>
      </w:r>
      <w:r w:rsidRPr="00C83416">
        <w:rPr>
          <w:rFonts w:eastAsia="Calibri" w:cstheme="minorHAnsi"/>
          <w:sz w:val="20"/>
          <w:szCs w:val="20"/>
        </w:rPr>
        <w:t xml:space="preserve"> in the Plan Eligibility File and written communications by the SCM. The State will accept responsibility for Claims based on inaccurate information provided to the </w:t>
      </w:r>
      <w:r>
        <w:rPr>
          <w:rFonts w:eastAsia="Calibri" w:cstheme="minorHAnsi"/>
          <w:sz w:val="20"/>
          <w:szCs w:val="20"/>
        </w:rPr>
        <w:t>Contractor</w:t>
      </w:r>
      <w:r w:rsidRPr="00C83416">
        <w:rPr>
          <w:rFonts w:eastAsia="Calibri" w:cstheme="minorHAnsi"/>
          <w:sz w:val="20"/>
          <w:szCs w:val="20"/>
        </w:rPr>
        <w:t xml:space="preserve"> by the </w:t>
      </w:r>
      <w:r>
        <w:rPr>
          <w:rFonts w:eastAsia="Calibri" w:cstheme="minorHAnsi"/>
          <w:sz w:val="20"/>
          <w:szCs w:val="20"/>
        </w:rPr>
        <w:t>SCM or Online Enrollment Vendor</w:t>
      </w:r>
      <w:r w:rsidRPr="00C83416">
        <w:rPr>
          <w:rFonts w:eastAsia="Calibri" w:cstheme="minorHAnsi"/>
          <w:sz w:val="20"/>
          <w:szCs w:val="20"/>
        </w:rPr>
        <w:t xml:space="preserve"> in the Plan Eligibility File and written communications by the SCM. </w:t>
      </w:r>
    </w:p>
    <w:p w14:paraId="652658D3" w14:textId="77777777" w:rsidR="001C28A3" w:rsidRPr="00C83416" w:rsidRDefault="001C28A3" w:rsidP="001C28A3">
      <w:pPr>
        <w:contextualSpacing/>
        <w:jc w:val="both"/>
        <w:rPr>
          <w:rFonts w:eastAsia="Calibri" w:cstheme="minorHAnsi"/>
          <w:sz w:val="20"/>
          <w:szCs w:val="20"/>
        </w:rPr>
      </w:pPr>
    </w:p>
    <w:p w14:paraId="0B2A93C9" w14:textId="77777777" w:rsidR="001C28A3" w:rsidRPr="00C83416" w:rsidRDefault="001C28A3" w:rsidP="001C28A3">
      <w:pPr>
        <w:contextualSpacing/>
        <w:jc w:val="both"/>
        <w:rPr>
          <w:rFonts w:eastAsia="Calibri" w:cstheme="minorHAnsi"/>
          <w:sz w:val="20"/>
          <w:szCs w:val="20"/>
        </w:rPr>
      </w:pPr>
      <w:r w:rsidRPr="00C83416">
        <w:rPr>
          <w:rFonts w:eastAsia="Calibri" w:cstheme="minorHAnsi"/>
          <w:sz w:val="20"/>
          <w:szCs w:val="20"/>
        </w:rPr>
        <w:t xml:space="preserve">The SCM will identify how the technical priorities will be set.  All changes shall be tested between </w:t>
      </w:r>
      <w:r>
        <w:rPr>
          <w:rFonts w:eastAsia="Calibri" w:cstheme="minorHAnsi"/>
          <w:sz w:val="20"/>
          <w:szCs w:val="20"/>
        </w:rPr>
        <w:t xml:space="preserve">SCM or Online Enrollment Vendor </w:t>
      </w:r>
      <w:r w:rsidRPr="00C83416">
        <w:rPr>
          <w:rFonts w:eastAsia="Calibri" w:cstheme="minorHAnsi"/>
          <w:sz w:val="20"/>
          <w:szCs w:val="20"/>
        </w:rPr>
        <w:t xml:space="preserve">and the </w:t>
      </w:r>
      <w:r>
        <w:rPr>
          <w:rFonts w:eastAsia="Calibri" w:cstheme="minorHAnsi"/>
          <w:sz w:val="20"/>
          <w:szCs w:val="20"/>
        </w:rPr>
        <w:t>Contractor</w:t>
      </w:r>
      <w:r w:rsidRPr="00C83416">
        <w:rPr>
          <w:rFonts w:eastAsia="Calibri" w:cstheme="minorHAnsi"/>
          <w:sz w:val="20"/>
          <w:szCs w:val="20"/>
        </w:rPr>
        <w:t xml:space="preserve"> prior to implementation.</w:t>
      </w:r>
    </w:p>
    <w:p w14:paraId="7B744688" w14:textId="77777777" w:rsidR="001C28A3" w:rsidRPr="00C83416" w:rsidRDefault="001C28A3" w:rsidP="00810C5F">
      <w:pPr>
        <w:pStyle w:val="Heading3"/>
      </w:pPr>
      <w:bookmarkStart w:id="358" w:name="_Toc152858517"/>
      <w:r>
        <w:t>DPO – START UP/CONVERSION</w:t>
      </w:r>
      <w:bookmarkEnd w:id="358"/>
    </w:p>
    <w:p w14:paraId="36C2B84F" w14:textId="77777777" w:rsidR="001C28A3" w:rsidRPr="00C83416" w:rsidRDefault="001C28A3" w:rsidP="001C28A3">
      <w:pPr>
        <w:spacing w:after="0"/>
        <w:contextualSpacing/>
        <w:jc w:val="both"/>
        <w:rPr>
          <w:rFonts w:eastAsia="Calibri" w:cstheme="minorHAnsi"/>
          <w:sz w:val="20"/>
          <w:szCs w:val="20"/>
        </w:rPr>
      </w:pPr>
      <w:r w:rsidRPr="00095485">
        <w:rPr>
          <w:rFonts w:eastAsia="Calibri" w:cstheme="minorHAnsi"/>
          <w:sz w:val="20"/>
          <w:szCs w:val="20"/>
        </w:rPr>
        <w:t xml:space="preserve">Prior to the </w:t>
      </w:r>
      <w:r w:rsidR="00EA7126" w:rsidRPr="00C138DA">
        <w:rPr>
          <w:rFonts w:eastAsia="Calibri" w:cstheme="minorHAnsi"/>
          <w:sz w:val="20"/>
          <w:szCs w:val="20"/>
        </w:rPr>
        <w:t>Contract Effective Date</w:t>
      </w:r>
      <w:r w:rsidRPr="00095485">
        <w:rPr>
          <w:rFonts w:eastAsia="Calibri" w:cstheme="minorHAnsi"/>
          <w:sz w:val="20"/>
          <w:szCs w:val="20"/>
        </w:rPr>
        <w:t>, the Contractor shall have six (6) months to complete the following:</w:t>
      </w:r>
    </w:p>
    <w:p w14:paraId="67256D90" w14:textId="77777777" w:rsidR="001C28A3" w:rsidRPr="00A862C2" w:rsidRDefault="001C28A3" w:rsidP="001C28A3">
      <w:pPr>
        <w:pStyle w:val="ListParagraph"/>
        <w:numPr>
          <w:ilvl w:val="0"/>
          <w:numId w:val="90"/>
        </w:numPr>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Initiate work to establish a data interface with </w:t>
      </w:r>
      <w:r w:rsidRPr="00A862C2">
        <w:rPr>
          <w:rFonts w:asciiTheme="minorHAnsi" w:eastAsia="Calibri" w:hAnsiTheme="minorHAnsi" w:cstheme="minorHAnsi"/>
          <w:sz w:val="20"/>
          <w:szCs w:val="20"/>
        </w:rPr>
        <w:t>the</w:t>
      </w:r>
      <w:r>
        <w:rPr>
          <w:rFonts w:asciiTheme="minorHAnsi" w:eastAsia="Calibri" w:hAnsiTheme="minorHAnsi" w:cstheme="minorHAnsi"/>
          <w:sz w:val="20"/>
          <w:szCs w:val="20"/>
        </w:rPr>
        <w:t xml:space="preserve"> SCM and</w:t>
      </w:r>
      <w:r w:rsidRPr="00A862C2">
        <w:rPr>
          <w:rFonts w:asciiTheme="minorHAnsi" w:eastAsia="Calibri" w:hAnsiTheme="minorHAnsi" w:cstheme="minorHAnsi"/>
          <w:sz w:val="20"/>
          <w:szCs w:val="20"/>
        </w:rPr>
        <w:t xml:space="preserve"> </w:t>
      </w:r>
      <w:r w:rsidRPr="00AB5B9A">
        <w:rPr>
          <w:rFonts w:asciiTheme="minorHAnsi" w:eastAsia="Calibri" w:hAnsiTheme="minorHAnsi" w:cstheme="minorHAnsi"/>
          <w:sz w:val="20"/>
          <w:szCs w:val="20"/>
        </w:rPr>
        <w:t xml:space="preserve">Online Enrollment Vendor </w:t>
      </w:r>
      <w:r>
        <w:rPr>
          <w:rFonts w:asciiTheme="minorHAnsi" w:eastAsia="Calibri" w:hAnsiTheme="minorHAnsi" w:cstheme="minorHAnsi"/>
          <w:sz w:val="20"/>
          <w:szCs w:val="20"/>
        </w:rPr>
        <w:t>f</w:t>
      </w:r>
      <w:r w:rsidRPr="00A862C2">
        <w:rPr>
          <w:rFonts w:asciiTheme="minorHAnsi" w:eastAsia="Calibri" w:hAnsiTheme="minorHAnsi" w:cstheme="minorHAnsi"/>
          <w:sz w:val="20"/>
          <w:szCs w:val="20"/>
        </w:rPr>
        <w:t>or the transmittal and receipt of required data elements;</w:t>
      </w:r>
    </w:p>
    <w:p w14:paraId="21E9165D" w14:textId="77777777" w:rsidR="001C28A3" w:rsidRPr="00A862C2" w:rsidRDefault="001C28A3" w:rsidP="001C28A3">
      <w:pPr>
        <w:pStyle w:val="ListParagraph"/>
        <w:numPr>
          <w:ilvl w:val="0"/>
          <w:numId w:val="90"/>
        </w:numPr>
        <w:contextualSpacing/>
        <w:rPr>
          <w:rFonts w:asciiTheme="minorHAnsi" w:eastAsia="Calibri" w:hAnsiTheme="minorHAnsi" w:cstheme="minorHAnsi"/>
          <w:sz w:val="20"/>
          <w:szCs w:val="20"/>
        </w:rPr>
      </w:pPr>
      <w:r w:rsidRPr="00A862C2">
        <w:rPr>
          <w:rFonts w:asciiTheme="minorHAnsi" w:eastAsia="Calibri" w:hAnsiTheme="minorHAnsi" w:cstheme="minorHAnsi"/>
          <w:sz w:val="20"/>
          <w:szCs w:val="20"/>
        </w:rPr>
        <w:t>Convert Member and employer file information from the previous Co</w:t>
      </w:r>
      <w:r w:rsidRPr="00044CD4">
        <w:rPr>
          <w:rFonts w:asciiTheme="minorHAnsi" w:eastAsia="Calibri" w:hAnsiTheme="minorHAnsi" w:cstheme="minorHAnsi"/>
          <w:sz w:val="20"/>
          <w:szCs w:val="20"/>
        </w:rPr>
        <w:t>ntractor, if applicable</w:t>
      </w:r>
      <w:r>
        <w:rPr>
          <w:rFonts w:asciiTheme="minorHAnsi" w:eastAsia="Calibri" w:hAnsiTheme="minorHAnsi" w:cstheme="minorHAnsi"/>
          <w:sz w:val="20"/>
          <w:szCs w:val="20"/>
        </w:rPr>
        <w:t>;</w:t>
      </w:r>
    </w:p>
    <w:p w14:paraId="060BBA97" w14:textId="77777777" w:rsidR="001C28A3" w:rsidRPr="0001102E" w:rsidRDefault="001C28A3" w:rsidP="001C28A3">
      <w:pPr>
        <w:pStyle w:val="ListParagraph"/>
        <w:numPr>
          <w:ilvl w:val="0"/>
          <w:numId w:val="90"/>
        </w:numPr>
        <w:contextualSpacing/>
        <w:rPr>
          <w:rFonts w:asciiTheme="minorHAnsi" w:eastAsia="Calibri" w:hAnsiTheme="minorHAnsi" w:cstheme="minorHAnsi"/>
          <w:sz w:val="20"/>
          <w:szCs w:val="20"/>
        </w:rPr>
      </w:pPr>
      <w:r w:rsidRPr="00A862C2">
        <w:rPr>
          <w:rFonts w:asciiTheme="minorHAnsi" w:eastAsia="Calibri" w:hAnsiTheme="minorHAnsi" w:cstheme="minorHAnsi"/>
          <w:sz w:val="20"/>
          <w:szCs w:val="20"/>
        </w:rPr>
        <w:t xml:space="preserve">Conduct an audit </w:t>
      </w:r>
      <w:r>
        <w:rPr>
          <w:rFonts w:asciiTheme="minorHAnsi" w:eastAsia="Calibri" w:hAnsiTheme="minorHAnsi" w:cstheme="minorHAnsi"/>
          <w:sz w:val="20"/>
          <w:szCs w:val="20"/>
        </w:rPr>
        <w:t xml:space="preserve">within one (1) week of conversion, </w:t>
      </w:r>
      <w:r w:rsidRPr="00A862C2">
        <w:rPr>
          <w:rFonts w:asciiTheme="minorHAnsi" w:eastAsia="Calibri" w:hAnsiTheme="minorHAnsi" w:cstheme="minorHAnsi"/>
          <w:sz w:val="20"/>
          <w:szCs w:val="20"/>
        </w:rPr>
        <w:t>reconciling the</w:t>
      </w:r>
      <w:r>
        <w:rPr>
          <w:rFonts w:asciiTheme="minorHAnsi" w:eastAsia="Calibri" w:hAnsiTheme="minorHAnsi" w:cstheme="minorHAnsi"/>
          <w:sz w:val="20"/>
          <w:szCs w:val="20"/>
        </w:rPr>
        <w:t xml:space="preserve"> SCM and</w:t>
      </w:r>
      <w:r w:rsidRPr="00A862C2">
        <w:rPr>
          <w:rFonts w:asciiTheme="minorHAnsi" w:eastAsia="Calibri" w:hAnsiTheme="minorHAnsi" w:cstheme="minorHAnsi"/>
          <w:sz w:val="20"/>
          <w:szCs w:val="20"/>
        </w:rPr>
        <w:t xml:space="preserve"> </w:t>
      </w:r>
      <w:r w:rsidRPr="00AB5B9A">
        <w:rPr>
          <w:rFonts w:asciiTheme="minorHAnsi" w:eastAsia="Calibri" w:hAnsiTheme="minorHAnsi" w:cstheme="minorHAnsi"/>
          <w:sz w:val="20"/>
          <w:szCs w:val="20"/>
        </w:rPr>
        <w:t xml:space="preserve">Online Enrollment Vendor </w:t>
      </w:r>
      <w:r w:rsidRPr="00A862C2">
        <w:rPr>
          <w:rFonts w:asciiTheme="minorHAnsi" w:eastAsia="Calibri" w:hAnsiTheme="minorHAnsi" w:cstheme="minorHAnsi"/>
          <w:sz w:val="20"/>
          <w:szCs w:val="20"/>
        </w:rPr>
        <w:t xml:space="preserve">master file information with </w:t>
      </w:r>
      <w:r w:rsidRPr="0001102E">
        <w:rPr>
          <w:rFonts w:asciiTheme="minorHAnsi" w:eastAsia="Calibri" w:hAnsiTheme="minorHAnsi" w:cstheme="minorHAnsi"/>
          <w:sz w:val="20"/>
          <w:szCs w:val="20"/>
        </w:rPr>
        <w:t>Contractor eligibility file information;</w:t>
      </w:r>
    </w:p>
    <w:p w14:paraId="0B01ED4E" w14:textId="77777777" w:rsidR="001C28A3" w:rsidRPr="00765CF0" w:rsidRDefault="001C28A3" w:rsidP="001C28A3">
      <w:pPr>
        <w:pStyle w:val="ListParagraph"/>
        <w:numPr>
          <w:ilvl w:val="0"/>
          <w:numId w:val="90"/>
        </w:numPr>
        <w:contextualSpacing/>
        <w:rPr>
          <w:rFonts w:asciiTheme="minorHAnsi" w:eastAsia="Calibri" w:hAnsiTheme="minorHAnsi" w:cstheme="minorHAnsi"/>
          <w:sz w:val="20"/>
          <w:szCs w:val="20"/>
        </w:rPr>
      </w:pPr>
      <w:r w:rsidRPr="0001102E">
        <w:rPr>
          <w:rFonts w:asciiTheme="minorHAnsi" w:eastAsia="Calibri" w:hAnsiTheme="minorHAnsi" w:cstheme="minorHAnsi"/>
          <w:sz w:val="20"/>
          <w:szCs w:val="20"/>
        </w:rPr>
        <w:t xml:space="preserve">Be able to transmit data to and receive data from the </w:t>
      </w:r>
      <w:r w:rsidRPr="00AB5B9A">
        <w:rPr>
          <w:rFonts w:asciiTheme="minorHAnsi" w:eastAsia="Calibri" w:hAnsiTheme="minorHAnsi" w:cstheme="minorHAnsi"/>
          <w:sz w:val="20"/>
          <w:szCs w:val="20"/>
        </w:rPr>
        <w:t>Online Enrollment Vendor</w:t>
      </w:r>
      <w:r>
        <w:rPr>
          <w:rFonts w:asciiTheme="minorHAnsi" w:eastAsia="Calibri" w:hAnsiTheme="minorHAnsi" w:cstheme="minorHAnsi"/>
          <w:sz w:val="20"/>
          <w:szCs w:val="20"/>
        </w:rPr>
        <w:t>,</w:t>
      </w:r>
      <w:r w:rsidRPr="00AB5B9A">
        <w:rPr>
          <w:rFonts w:asciiTheme="minorHAnsi" w:eastAsia="Calibri" w:hAnsiTheme="minorHAnsi" w:cstheme="minorHAnsi"/>
          <w:sz w:val="20"/>
          <w:szCs w:val="20"/>
        </w:rPr>
        <w:t xml:space="preserve"> </w:t>
      </w:r>
      <w:r w:rsidRPr="00A862C2">
        <w:rPr>
          <w:rFonts w:asciiTheme="minorHAnsi" w:eastAsia="Calibri" w:hAnsiTheme="minorHAnsi" w:cstheme="minorHAnsi"/>
          <w:sz w:val="20"/>
          <w:szCs w:val="20"/>
        </w:rPr>
        <w:t>conforming to specific file formats</w:t>
      </w:r>
      <w:r w:rsidR="00765CF0">
        <w:rPr>
          <w:rFonts w:asciiTheme="minorHAnsi" w:eastAsia="Calibri" w:hAnsiTheme="minorHAnsi" w:cstheme="minorHAnsi"/>
          <w:sz w:val="20"/>
          <w:szCs w:val="20"/>
        </w:rPr>
        <w:t xml:space="preserve"> </w:t>
      </w:r>
      <w:r w:rsidR="00765CF0" w:rsidRPr="006D2E62">
        <w:rPr>
          <w:rFonts w:asciiTheme="minorHAnsi" w:eastAsia="Calibri" w:hAnsiTheme="minorHAnsi" w:cstheme="minorHAnsi"/>
          <w:sz w:val="20"/>
          <w:szCs w:val="20"/>
        </w:rPr>
        <w:t>a</w:t>
      </w:r>
      <w:r w:rsidR="00765CF0" w:rsidRPr="00F562FE">
        <w:rPr>
          <w:rFonts w:asciiTheme="minorHAnsi" w:hAnsiTheme="minorHAnsi" w:cstheme="minorHAnsi"/>
          <w:sz w:val="20"/>
          <w:szCs w:val="20"/>
        </w:rPr>
        <w:t>greed between the SCM and Contractor</w:t>
      </w:r>
      <w:r w:rsidRPr="00765CF0">
        <w:rPr>
          <w:rFonts w:asciiTheme="minorHAnsi" w:eastAsia="Calibri" w:hAnsiTheme="minorHAnsi" w:cstheme="minorHAnsi"/>
          <w:sz w:val="20"/>
          <w:szCs w:val="20"/>
        </w:rPr>
        <w:t>;</w:t>
      </w:r>
    </w:p>
    <w:p w14:paraId="63F97086" w14:textId="77777777" w:rsidR="001C28A3" w:rsidRDefault="001C28A3" w:rsidP="001C28A3">
      <w:pPr>
        <w:pStyle w:val="ListParagraph"/>
        <w:numPr>
          <w:ilvl w:val="0"/>
          <w:numId w:val="90"/>
        </w:numPr>
        <w:contextualSpacing/>
        <w:rPr>
          <w:rFonts w:asciiTheme="minorHAnsi" w:eastAsia="Calibri" w:hAnsiTheme="minorHAnsi" w:cstheme="minorHAnsi"/>
          <w:sz w:val="20"/>
          <w:szCs w:val="20"/>
        </w:rPr>
      </w:pPr>
      <w:r w:rsidRPr="00A862C2">
        <w:rPr>
          <w:rFonts w:asciiTheme="minorHAnsi" w:eastAsia="Calibri" w:hAnsiTheme="minorHAnsi" w:cstheme="minorHAnsi"/>
          <w:sz w:val="20"/>
          <w:szCs w:val="20"/>
        </w:rPr>
        <w:t xml:space="preserve">Be able to support file transfer in the batch SNA/SDLC environment, using </w:t>
      </w:r>
      <w:r>
        <w:rPr>
          <w:rFonts w:asciiTheme="minorHAnsi" w:eastAsia="Calibri" w:hAnsiTheme="minorHAnsi" w:cstheme="minorHAnsi"/>
          <w:sz w:val="20"/>
          <w:szCs w:val="20"/>
        </w:rPr>
        <w:t>SFT</w:t>
      </w:r>
      <w:r w:rsidR="00074EB6">
        <w:rPr>
          <w:rFonts w:asciiTheme="minorHAnsi" w:eastAsia="Calibri" w:hAnsiTheme="minorHAnsi" w:cstheme="minorHAnsi"/>
          <w:sz w:val="20"/>
          <w:szCs w:val="20"/>
        </w:rPr>
        <w:t>P</w:t>
      </w:r>
      <w:r w:rsidRPr="00A862C2">
        <w:rPr>
          <w:rFonts w:asciiTheme="minorHAnsi" w:eastAsia="Calibri" w:hAnsiTheme="minorHAnsi" w:cstheme="minorHAnsi"/>
          <w:sz w:val="20"/>
          <w:szCs w:val="20"/>
        </w:rPr>
        <w:t>. Integration shall include real time information system linkages with SCM, as applicable, for determination of Member eligibility and benefits, medical summary, Claims histor</w:t>
      </w:r>
      <w:r>
        <w:rPr>
          <w:rFonts w:asciiTheme="minorHAnsi" w:eastAsia="Calibri" w:hAnsiTheme="minorHAnsi" w:cstheme="minorHAnsi"/>
          <w:sz w:val="20"/>
          <w:szCs w:val="20"/>
        </w:rPr>
        <w:t>y, and client service history;</w:t>
      </w:r>
      <w:r w:rsidRPr="00A862C2">
        <w:rPr>
          <w:rFonts w:asciiTheme="minorHAnsi" w:eastAsia="Calibri" w:hAnsiTheme="minorHAnsi" w:cstheme="minorHAnsi"/>
          <w:sz w:val="20"/>
          <w:szCs w:val="20"/>
        </w:rPr>
        <w:t xml:space="preserve"> </w:t>
      </w:r>
    </w:p>
    <w:p w14:paraId="735E9E71" w14:textId="77777777" w:rsidR="001C28A3" w:rsidRPr="005E0C39" w:rsidRDefault="001C28A3" w:rsidP="001C28A3">
      <w:pPr>
        <w:pStyle w:val="ListParagraph"/>
        <w:numPr>
          <w:ilvl w:val="0"/>
          <w:numId w:val="90"/>
        </w:numPr>
        <w:contextualSpacing/>
        <w:rPr>
          <w:rFonts w:asciiTheme="minorHAnsi" w:eastAsia="Calibri" w:hAnsiTheme="minorHAnsi" w:cstheme="minorHAnsi"/>
          <w:sz w:val="20"/>
          <w:szCs w:val="20"/>
        </w:rPr>
      </w:pPr>
      <w:r>
        <w:rPr>
          <w:rFonts w:asciiTheme="minorHAnsi" w:eastAsia="Calibri" w:hAnsiTheme="minorHAnsi" w:cstheme="minorHAnsi"/>
          <w:sz w:val="20"/>
          <w:szCs w:val="20"/>
        </w:rPr>
        <w:t>Ensure a</w:t>
      </w:r>
      <w:r w:rsidRPr="00A862C2">
        <w:rPr>
          <w:rFonts w:asciiTheme="minorHAnsi" w:eastAsia="Calibri" w:hAnsiTheme="minorHAnsi" w:cstheme="minorHAnsi"/>
          <w:sz w:val="20"/>
          <w:szCs w:val="20"/>
        </w:rPr>
        <w:t>ll systems assure confidentiality by an incorporated and well-designed security program. DPB reserves the r</w:t>
      </w:r>
      <w:r w:rsidRPr="0001102E">
        <w:rPr>
          <w:rFonts w:asciiTheme="minorHAnsi" w:eastAsia="Calibri" w:hAnsiTheme="minorHAnsi" w:cstheme="minorHAnsi"/>
          <w:sz w:val="20"/>
          <w:szCs w:val="20"/>
        </w:rPr>
        <w:t xml:space="preserve">ight to require </w:t>
      </w:r>
      <w:r w:rsidRPr="0096374F">
        <w:rPr>
          <w:rFonts w:asciiTheme="minorHAnsi" w:eastAsia="Calibri" w:hAnsiTheme="minorHAnsi" w:cstheme="minorHAnsi"/>
          <w:sz w:val="20"/>
          <w:szCs w:val="20"/>
        </w:rPr>
        <w:t xml:space="preserve">the </w:t>
      </w:r>
      <w:r w:rsidRPr="005E0C39">
        <w:rPr>
          <w:rFonts w:asciiTheme="minorHAnsi" w:eastAsia="Calibri" w:hAnsiTheme="minorHAnsi" w:cstheme="minorHAnsi"/>
          <w:sz w:val="20"/>
          <w:szCs w:val="20"/>
        </w:rPr>
        <w:t xml:space="preserve">Contractor to support file transfer with additional vendors, as needed, in order to support DPB initiatives; and </w:t>
      </w:r>
    </w:p>
    <w:p w14:paraId="0FF1461F" w14:textId="77777777" w:rsidR="001C28A3" w:rsidRPr="00CC2BAB" w:rsidRDefault="001C28A3" w:rsidP="001C28A3">
      <w:pPr>
        <w:pStyle w:val="ListParagraph"/>
        <w:numPr>
          <w:ilvl w:val="0"/>
          <w:numId w:val="90"/>
        </w:numPr>
        <w:contextualSpacing/>
        <w:rPr>
          <w:rFonts w:asciiTheme="minorHAnsi" w:eastAsia="Calibri" w:hAnsiTheme="minorHAnsi" w:cstheme="minorHAnsi"/>
          <w:sz w:val="20"/>
          <w:szCs w:val="20"/>
        </w:rPr>
      </w:pPr>
      <w:r w:rsidRPr="00CC2BAB">
        <w:rPr>
          <w:rFonts w:asciiTheme="minorHAnsi" w:eastAsia="Calibri" w:hAnsiTheme="minorHAnsi" w:cstheme="minorHAnsi"/>
          <w:sz w:val="20"/>
          <w:szCs w:val="20"/>
        </w:rPr>
        <w:t xml:space="preserve">Resolve all problems and changes in a timely manner. Prior to implementation, all changes generated by the Online Enrollment Vendor or the Contractor shall be tested between </w:t>
      </w:r>
      <w:r>
        <w:rPr>
          <w:rFonts w:asciiTheme="minorHAnsi" w:eastAsia="Calibri" w:hAnsiTheme="minorHAnsi" w:cstheme="minorHAnsi"/>
          <w:sz w:val="20"/>
          <w:szCs w:val="20"/>
        </w:rPr>
        <w:t xml:space="preserve">both </w:t>
      </w:r>
      <w:r w:rsidRPr="00FD270C">
        <w:rPr>
          <w:rFonts w:asciiTheme="minorHAnsi" w:eastAsia="Calibri" w:hAnsiTheme="minorHAnsi" w:cstheme="minorHAnsi"/>
          <w:sz w:val="20"/>
          <w:szCs w:val="20"/>
        </w:rPr>
        <w:t>aforementioned parties</w:t>
      </w:r>
      <w:r w:rsidRPr="00CC2BAB">
        <w:rPr>
          <w:rFonts w:asciiTheme="minorHAnsi" w:eastAsia="Calibri" w:hAnsiTheme="minorHAnsi" w:cstheme="minorHAnsi"/>
          <w:sz w:val="20"/>
          <w:szCs w:val="20"/>
        </w:rPr>
        <w:t>.</w:t>
      </w:r>
    </w:p>
    <w:p w14:paraId="361BCA7C" w14:textId="77777777" w:rsidR="001C28A3" w:rsidRPr="000B1D4B" w:rsidRDefault="001C28A3" w:rsidP="001C28A3">
      <w:pPr>
        <w:pStyle w:val="ListParagraph"/>
        <w:ind w:left="778"/>
        <w:contextualSpacing/>
        <w:rPr>
          <w:rFonts w:cstheme="minorHAnsi"/>
          <w:sz w:val="20"/>
          <w:szCs w:val="20"/>
        </w:rPr>
      </w:pPr>
    </w:p>
    <w:p w14:paraId="6333CBDD" w14:textId="77777777" w:rsidR="001C28A3" w:rsidRPr="000B1D4B" w:rsidRDefault="001C28A3" w:rsidP="00810C5F">
      <w:pPr>
        <w:pStyle w:val="Heading3"/>
      </w:pPr>
      <w:bookmarkStart w:id="359" w:name="_Toc152858518"/>
      <w:r w:rsidRPr="000B1D4B">
        <w:t>IMPLEMENTATION</w:t>
      </w:r>
      <w:r w:rsidRPr="006478E4">
        <w:t xml:space="preserve"> </w:t>
      </w:r>
      <w:r w:rsidRPr="000B1D4B">
        <w:t>TEAM</w:t>
      </w:r>
      <w:bookmarkEnd w:id="359"/>
    </w:p>
    <w:p w14:paraId="5520CECD" w14:textId="6BA5AEDF" w:rsidR="001C28A3" w:rsidRDefault="001C28A3" w:rsidP="001C28A3">
      <w:pPr>
        <w:spacing w:after="0" w:line="240" w:lineRule="auto"/>
        <w:contextualSpacing/>
        <w:jc w:val="both"/>
        <w:rPr>
          <w:rFonts w:eastAsia="Calibri" w:cstheme="minorHAnsi"/>
          <w:sz w:val="20"/>
          <w:szCs w:val="20"/>
        </w:rPr>
      </w:pPr>
      <w:r w:rsidRPr="00F9507C">
        <w:rPr>
          <w:rFonts w:eastAsia="Calibri" w:cstheme="minorHAnsi"/>
          <w:sz w:val="20"/>
          <w:szCs w:val="20"/>
        </w:rPr>
        <w:t xml:space="preserve">The Contractor’s implementation team </w:t>
      </w:r>
      <w:r w:rsidR="00F9507C" w:rsidRPr="00F9507C">
        <w:rPr>
          <w:rFonts w:eastAsia="Calibri" w:cstheme="minorHAnsi"/>
          <w:sz w:val="20"/>
          <w:szCs w:val="20"/>
        </w:rPr>
        <w:t>sh</w:t>
      </w:r>
      <w:r w:rsidR="00F9507C" w:rsidRPr="00B969F2">
        <w:rPr>
          <w:rFonts w:eastAsia="Calibri" w:cstheme="minorHAnsi"/>
          <w:sz w:val="20"/>
          <w:szCs w:val="20"/>
        </w:rPr>
        <w:t>all</w:t>
      </w:r>
      <w:r w:rsidRPr="00F9507C">
        <w:rPr>
          <w:rFonts w:eastAsia="Calibri" w:cstheme="minorHAnsi"/>
          <w:sz w:val="20"/>
          <w:szCs w:val="20"/>
        </w:rPr>
        <w:t>:</w:t>
      </w:r>
    </w:p>
    <w:p w14:paraId="66AA6F6E" w14:textId="77777777" w:rsidR="001C28A3" w:rsidRDefault="001C28A3" w:rsidP="001C28A3">
      <w:pPr>
        <w:numPr>
          <w:ilvl w:val="0"/>
          <w:numId w:val="89"/>
        </w:numPr>
        <w:spacing w:after="0" w:line="240" w:lineRule="auto"/>
        <w:contextualSpacing/>
        <w:jc w:val="both"/>
        <w:rPr>
          <w:rFonts w:eastAsia="Calibri" w:cstheme="minorHAnsi"/>
          <w:sz w:val="20"/>
          <w:szCs w:val="20"/>
        </w:rPr>
      </w:pPr>
      <w:r>
        <w:rPr>
          <w:rFonts w:eastAsia="Calibri" w:cstheme="minorHAnsi"/>
          <w:sz w:val="20"/>
          <w:szCs w:val="20"/>
        </w:rPr>
        <w:t>M</w:t>
      </w:r>
      <w:r w:rsidRPr="00C83416">
        <w:rPr>
          <w:rFonts w:eastAsia="Calibri" w:cstheme="minorHAnsi"/>
          <w:sz w:val="20"/>
          <w:szCs w:val="20"/>
        </w:rPr>
        <w:t xml:space="preserve">eet with the DPB within five (5) business days after </w:t>
      </w:r>
      <w:r>
        <w:rPr>
          <w:rFonts w:eastAsia="Calibri" w:cstheme="minorHAnsi"/>
          <w:sz w:val="20"/>
          <w:szCs w:val="20"/>
        </w:rPr>
        <w:t>Contract</w:t>
      </w:r>
      <w:r w:rsidRPr="00C83416">
        <w:rPr>
          <w:rFonts w:eastAsia="Calibri" w:cstheme="minorHAnsi"/>
          <w:sz w:val="20"/>
          <w:szCs w:val="20"/>
        </w:rPr>
        <w:t xml:space="preserve"> award</w:t>
      </w:r>
      <w:r>
        <w:rPr>
          <w:rFonts w:eastAsia="Calibri" w:cstheme="minorHAnsi"/>
          <w:sz w:val="20"/>
          <w:szCs w:val="20"/>
        </w:rPr>
        <w:t>;</w:t>
      </w:r>
      <w:r w:rsidRPr="00C83416">
        <w:rPr>
          <w:rFonts w:eastAsia="Calibri" w:cstheme="minorHAnsi"/>
          <w:sz w:val="20"/>
          <w:szCs w:val="20"/>
        </w:rPr>
        <w:t xml:space="preserve">  </w:t>
      </w:r>
    </w:p>
    <w:p w14:paraId="3381AA73" w14:textId="77777777" w:rsidR="001C28A3" w:rsidRDefault="001C28A3" w:rsidP="001C28A3">
      <w:pPr>
        <w:numPr>
          <w:ilvl w:val="0"/>
          <w:numId w:val="89"/>
        </w:numPr>
        <w:spacing w:after="0" w:line="240" w:lineRule="auto"/>
        <w:contextualSpacing/>
        <w:jc w:val="both"/>
        <w:rPr>
          <w:rFonts w:eastAsia="Calibri" w:cstheme="minorHAnsi"/>
          <w:sz w:val="20"/>
          <w:szCs w:val="20"/>
        </w:rPr>
      </w:pPr>
      <w:r>
        <w:rPr>
          <w:rFonts w:eastAsia="Calibri" w:cstheme="minorHAnsi"/>
          <w:sz w:val="20"/>
          <w:szCs w:val="20"/>
        </w:rPr>
        <w:t>Assign a</w:t>
      </w:r>
      <w:r w:rsidRPr="00C83416">
        <w:rPr>
          <w:rFonts w:eastAsia="Calibri" w:cstheme="minorHAnsi"/>
          <w:sz w:val="20"/>
          <w:szCs w:val="20"/>
        </w:rPr>
        <w:t xml:space="preserve">n implementation project manager </w:t>
      </w:r>
      <w:r>
        <w:rPr>
          <w:rFonts w:eastAsia="Calibri" w:cstheme="minorHAnsi"/>
          <w:sz w:val="20"/>
          <w:szCs w:val="20"/>
        </w:rPr>
        <w:t>and</w:t>
      </w:r>
      <w:r w:rsidRPr="00C83416">
        <w:rPr>
          <w:rFonts w:eastAsia="Calibri" w:cstheme="minorHAnsi"/>
          <w:sz w:val="20"/>
          <w:szCs w:val="20"/>
        </w:rPr>
        <w:t xml:space="preserve"> a project team including</w:t>
      </w:r>
      <w:r>
        <w:rPr>
          <w:rFonts w:eastAsia="Calibri" w:cstheme="minorHAnsi"/>
          <w:sz w:val="20"/>
          <w:szCs w:val="20"/>
        </w:rPr>
        <w:t xml:space="preserve">: </w:t>
      </w:r>
    </w:p>
    <w:p w14:paraId="1074CF4D" w14:textId="77777777" w:rsidR="001C28A3" w:rsidRDefault="001C28A3" w:rsidP="001C28A3">
      <w:pPr>
        <w:numPr>
          <w:ilvl w:val="1"/>
          <w:numId w:val="89"/>
        </w:numPr>
        <w:spacing w:after="0" w:line="240" w:lineRule="auto"/>
        <w:contextualSpacing/>
        <w:jc w:val="both"/>
        <w:rPr>
          <w:rFonts w:eastAsia="Calibri" w:cstheme="minorHAnsi"/>
          <w:sz w:val="20"/>
          <w:szCs w:val="20"/>
        </w:rPr>
      </w:pPr>
      <w:r>
        <w:rPr>
          <w:rFonts w:eastAsia="Calibri" w:cstheme="minorHAnsi"/>
          <w:sz w:val="20"/>
          <w:szCs w:val="20"/>
        </w:rPr>
        <w:t>A</w:t>
      </w:r>
      <w:r w:rsidRPr="00C83416">
        <w:rPr>
          <w:rFonts w:eastAsia="Calibri" w:cstheme="minorHAnsi"/>
          <w:sz w:val="20"/>
          <w:szCs w:val="20"/>
        </w:rPr>
        <w:t>ccount management</w:t>
      </w:r>
      <w:r>
        <w:rPr>
          <w:rFonts w:eastAsia="Calibri" w:cstheme="minorHAnsi"/>
          <w:sz w:val="20"/>
          <w:szCs w:val="20"/>
        </w:rPr>
        <w:t>; and</w:t>
      </w:r>
      <w:r w:rsidRPr="00C83416">
        <w:rPr>
          <w:rFonts w:eastAsia="Calibri" w:cstheme="minorHAnsi"/>
          <w:sz w:val="20"/>
          <w:szCs w:val="20"/>
        </w:rPr>
        <w:t xml:space="preserve"> </w:t>
      </w:r>
    </w:p>
    <w:p w14:paraId="6C41886C" w14:textId="77777777" w:rsidR="001C28A3" w:rsidRDefault="001C28A3" w:rsidP="001C28A3">
      <w:pPr>
        <w:numPr>
          <w:ilvl w:val="1"/>
          <w:numId w:val="89"/>
        </w:numPr>
        <w:spacing w:after="0" w:line="240" w:lineRule="auto"/>
        <w:contextualSpacing/>
        <w:jc w:val="both"/>
        <w:rPr>
          <w:rFonts w:eastAsia="Calibri" w:cstheme="minorHAnsi"/>
          <w:sz w:val="20"/>
          <w:szCs w:val="20"/>
        </w:rPr>
      </w:pPr>
      <w:r>
        <w:rPr>
          <w:rFonts w:eastAsia="Calibri" w:cstheme="minorHAnsi"/>
          <w:sz w:val="20"/>
          <w:szCs w:val="20"/>
        </w:rPr>
        <w:t>C</w:t>
      </w:r>
      <w:r w:rsidRPr="00C83416">
        <w:rPr>
          <w:rFonts w:eastAsia="Calibri" w:cstheme="minorHAnsi"/>
          <w:sz w:val="20"/>
          <w:szCs w:val="20"/>
        </w:rPr>
        <w:t>linical and information systems</w:t>
      </w:r>
      <w:r>
        <w:rPr>
          <w:rFonts w:eastAsia="Calibri" w:cstheme="minorHAnsi"/>
          <w:sz w:val="20"/>
          <w:szCs w:val="20"/>
        </w:rPr>
        <w:t>;</w:t>
      </w:r>
      <w:r w:rsidRPr="00C83416">
        <w:rPr>
          <w:rFonts w:eastAsia="Calibri" w:cstheme="minorHAnsi"/>
          <w:sz w:val="20"/>
          <w:szCs w:val="20"/>
        </w:rPr>
        <w:t xml:space="preserve"> </w:t>
      </w:r>
    </w:p>
    <w:p w14:paraId="291B9411" w14:textId="77777777" w:rsidR="001C28A3" w:rsidRPr="00C83416" w:rsidRDefault="001C28A3" w:rsidP="001C28A3">
      <w:pPr>
        <w:pStyle w:val="ListParagraph"/>
        <w:numPr>
          <w:ilvl w:val="0"/>
          <w:numId w:val="89"/>
        </w:numPr>
        <w:contextualSpacing/>
        <w:rPr>
          <w:rFonts w:eastAsia="Calibri" w:cstheme="minorHAnsi"/>
          <w:sz w:val="20"/>
          <w:szCs w:val="20"/>
        </w:rPr>
      </w:pPr>
      <w:r w:rsidRPr="00A36794">
        <w:rPr>
          <w:rFonts w:asciiTheme="minorHAnsi" w:eastAsia="Calibri" w:hAnsiTheme="minorHAnsi" w:cstheme="minorHAnsi"/>
          <w:sz w:val="20"/>
          <w:szCs w:val="20"/>
        </w:rPr>
        <w:lastRenderedPageBreak/>
        <w:t xml:space="preserve">Ensure </w:t>
      </w:r>
      <w:r w:rsidRPr="00F562FE">
        <w:rPr>
          <w:rFonts w:asciiTheme="minorHAnsi" w:eastAsia="Calibri" w:hAnsiTheme="minorHAnsi" w:cstheme="minorHAnsi"/>
          <w:sz w:val="20"/>
          <w:szCs w:val="20"/>
        </w:rPr>
        <w:t>all key project</w:t>
      </w:r>
      <w:r w:rsidRPr="00A36794">
        <w:rPr>
          <w:rFonts w:asciiTheme="minorHAnsi" w:eastAsia="Calibri" w:hAnsiTheme="minorHAnsi" w:cstheme="minorHAnsi"/>
          <w:sz w:val="20"/>
          <w:szCs w:val="20"/>
        </w:rPr>
        <w:t xml:space="preserve"> staff attend all implementation meetings and conference calls. </w:t>
      </w:r>
      <w:r w:rsidR="00B1033B" w:rsidRPr="00F562FE">
        <w:rPr>
          <w:rFonts w:asciiTheme="minorHAnsi" w:eastAsia="Calibri" w:hAnsiTheme="minorHAnsi" w:cstheme="minorHAnsi"/>
          <w:b/>
          <w:sz w:val="20"/>
          <w:szCs w:val="20"/>
        </w:rPr>
        <w:t>Note:</w:t>
      </w:r>
      <w:r w:rsidR="00B1033B">
        <w:rPr>
          <w:rFonts w:asciiTheme="minorHAnsi" w:eastAsia="Calibri" w:hAnsiTheme="minorHAnsi" w:cstheme="minorHAnsi"/>
          <w:sz w:val="20"/>
          <w:szCs w:val="20"/>
        </w:rPr>
        <w:t xml:space="preserve"> </w:t>
      </w:r>
      <w:r w:rsidRPr="00A36794">
        <w:rPr>
          <w:rFonts w:asciiTheme="minorHAnsi" w:eastAsia="Calibri" w:hAnsiTheme="minorHAnsi" w:cstheme="minorHAnsi"/>
          <w:sz w:val="20"/>
          <w:szCs w:val="20"/>
        </w:rPr>
        <w:t xml:space="preserve">State project staff will provide access and orientation to the </w:t>
      </w:r>
      <w:r w:rsidR="00B32C70">
        <w:rPr>
          <w:rFonts w:asciiTheme="minorHAnsi" w:eastAsia="Calibri" w:hAnsiTheme="minorHAnsi" w:cstheme="minorHAnsi"/>
          <w:sz w:val="20"/>
          <w:szCs w:val="20"/>
        </w:rPr>
        <w:t>P</w:t>
      </w:r>
      <w:r w:rsidRPr="00A36794">
        <w:rPr>
          <w:rFonts w:asciiTheme="minorHAnsi" w:eastAsia="Calibri" w:hAnsiTheme="minorHAnsi" w:cstheme="minorHAnsi"/>
          <w:sz w:val="20"/>
          <w:szCs w:val="20"/>
        </w:rPr>
        <w:t>lans and necessary information, as requested by the Contractor;</w:t>
      </w:r>
    </w:p>
    <w:p w14:paraId="220C1B55" w14:textId="77777777" w:rsidR="001C28A3" w:rsidRPr="00A24871" w:rsidRDefault="00A24871" w:rsidP="001C28A3">
      <w:pPr>
        <w:numPr>
          <w:ilvl w:val="0"/>
          <w:numId w:val="89"/>
        </w:numPr>
        <w:spacing w:after="0" w:line="240" w:lineRule="auto"/>
        <w:contextualSpacing/>
        <w:jc w:val="both"/>
        <w:rPr>
          <w:rFonts w:eastAsia="Calibri" w:cstheme="minorHAnsi"/>
          <w:sz w:val="20"/>
          <w:szCs w:val="20"/>
        </w:rPr>
      </w:pPr>
      <w:r w:rsidRPr="00A24871">
        <w:rPr>
          <w:rFonts w:eastAsia="Calibri" w:cstheme="minorHAnsi"/>
          <w:sz w:val="20"/>
          <w:szCs w:val="20"/>
        </w:rPr>
        <w:t xml:space="preserve">Provide its transition plan to the </w:t>
      </w:r>
      <w:r w:rsidRPr="00F562FE">
        <w:rPr>
          <w:rFonts w:eastAsia="Calibri" w:cstheme="minorHAnsi"/>
          <w:sz w:val="20"/>
          <w:szCs w:val="20"/>
        </w:rPr>
        <w:t>SCM 60 calendar days after Contract award and implement the plan up to six (6) months prior to the Contract Effective Date</w:t>
      </w:r>
      <w:r w:rsidR="001C28A3" w:rsidRPr="00A24871">
        <w:rPr>
          <w:rFonts w:eastAsia="Calibri" w:cstheme="minorHAnsi"/>
          <w:sz w:val="20"/>
          <w:szCs w:val="20"/>
        </w:rPr>
        <w:t>:</w:t>
      </w:r>
    </w:p>
    <w:p w14:paraId="45814679" w14:textId="77777777" w:rsidR="001C28A3" w:rsidRPr="00C83416" w:rsidRDefault="001C28A3" w:rsidP="001C28A3">
      <w:pPr>
        <w:numPr>
          <w:ilvl w:val="1"/>
          <w:numId w:val="89"/>
        </w:numPr>
        <w:spacing w:after="0" w:line="240" w:lineRule="auto"/>
        <w:contextualSpacing/>
        <w:jc w:val="both"/>
        <w:rPr>
          <w:rFonts w:eastAsia="Calibri" w:cstheme="minorHAnsi"/>
          <w:sz w:val="20"/>
          <w:szCs w:val="20"/>
        </w:rPr>
      </w:pPr>
      <w:r w:rsidRPr="00C83416">
        <w:rPr>
          <w:rFonts w:eastAsia="Calibri" w:cstheme="minorHAnsi"/>
          <w:sz w:val="20"/>
          <w:szCs w:val="20"/>
        </w:rPr>
        <w:t>Proposed approach to transition;</w:t>
      </w:r>
    </w:p>
    <w:p w14:paraId="0B796B73" w14:textId="77777777" w:rsidR="001C28A3" w:rsidRPr="00C83416" w:rsidRDefault="001C28A3" w:rsidP="001C28A3">
      <w:pPr>
        <w:numPr>
          <w:ilvl w:val="1"/>
          <w:numId w:val="89"/>
        </w:numPr>
        <w:spacing w:after="0" w:line="240" w:lineRule="auto"/>
        <w:contextualSpacing/>
        <w:jc w:val="both"/>
        <w:rPr>
          <w:rFonts w:eastAsia="Calibri" w:cstheme="minorHAnsi"/>
          <w:sz w:val="20"/>
          <w:szCs w:val="20"/>
        </w:rPr>
      </w:pPr>
      <w:r w:rsidRPr="00C83416">
        <w:rPr>
          <w:rFonts w:eastAsia="Calibri" w:cstheme="minorHAnsi"/>
          <w:sz w:val="20"/>
          <w:szCs w:val="20"/>
        </w:rPr>
        <w:t>Tasks and timeline for transition;</w:t>
      </w:r>
    </w:p>
    <w:p w14:paraId="4C1BC5F0" w14:textId="77777777" w:rsidR="001C28A3" w:rsidRPr="00C83416" w:rsidRDefault="001C28A3" w:rsidP="001C28A3">
      <w:pPr>
        <w:numPr>
          <w:ilvl w:val="1"/>
          <w:numId w:val="89"/>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Documentation update procedure during transition; and </w:t>
      </w:r>
    </w:p>
    <w:p w14:paraId="608553A3" w14:textId="77777777" w:rsidR="001C28A3" w:rsidRPr="00C83416" w:rsidRDefault="001C28A3" w:rsidP="001C28A3">
      <w:pPr>
        <w:numPr>
          <w:ilvl w:val="1"/>
          <w:numId w:val="89"/>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Member communication strategy, including Open Enrollment </w:t>
      </w:r>
      <w:r w:rsidR="006F784A">
        <w:rPr>
          <w:rFonts w:eastAsia="Calibri" w:cstheme="minorHAnsi"/>
          <w:sz w:val="20"/>
          <w:szCs w:val="20"/>
        </w:rPr>
        <w:t>s</w:t>
      </w:r>
      <w:r w:rsidRPr="00C83416">
        <w:rPr>
          <w:rFonts w:eastAsia="Calibri" w:cstheme="minorHAnsi"/>
          <w:sz w:val="20"/>
          <w:szCs w:val="20"/>
        </w:rPr>
        <w:t>trategy;</w:t>
      </w:r>
    </w:p>
    <w:p w14:paraId="75E6910B" w14:textId="77777777" w:rsidR="001C28A3" w:rsidRPr="00F562FE" w:rsidRDefault="001C28A3" w:rsidP="001C28A3">
      <w:pPr>
        <w:numPr>
          <w:ilvl w:val="0"/>
          <w:numId w:val="89"/>
        </w:numPr>
        <w:spacing w:after="0" w:line="240" w:lineRule="auto"/>
        <w:contextualSpacing/>
        <w:jc w:val="both"/>
        <w:rPr>
          <w:rFonts w:eastAsia="Calibri" w:cstheme="minorHAnsi"/>
          <w:sz w:val="20"/>
          <w:szCs w:val="20"/>
        </w:rPr>
      </w:pPr>
      <w:r w:rsidRPr="00F562FE">
        <w:rPr>
          <w:rFonts w:eastAsia="Calibri" w:cstheme="minorHAnsi"/>
          <w:sz w:val="20"/>
          <w:szCs w:val="20"/>
        </w:rPr>
        <w:t xml:space="preserve">Accurately load </w:t>
      </w:r>
      <w:r w:rsidR="00B32C70" w:rsidRPr="00F562FE">
        <w:rPr>
          <w:rFonts w:eastAsia="Calibri" w:cstheme="minorHAnsi"/>
          <w:sz w:val="20"/>
          <w:szCs w:val="20"/>
        </w:rPr>
        <w:t>P</w:t>
      </w:r>
      <w:r w:rsidRPr="00F562FE">
        <w:rPr>
          <w:rFonts w:eastAsia="Calibri" w:cstheme="minorHAnsi"/>
          <w:sz w:val="20"/>
          <w:szCs w:val="20"/>
        </w:rPr>
        <w:t xml:space="preserve">lan benefit design and successfully complete testing in the Contractor’s database at least 45 calendar days before the </w:t>
      </w:r>
      <w:r w:rsidR="00EA7126" w:rsidRPr="00F562FE">
        <w:rPr>
          <w:rFonts w:eastAsia="Calibri" w:cstheme="minorHAnsi"/>
          <w:sz w:val="20"/>
          <w:szCs w:val="20"/>
        </w:rPr>
        <w:t>Contract Effective</w:t>
      </w:r>
      <w:r w:rsidRPr="00F562FE">
        <w:rPr>
          <w:rFonts w:eastAsia="Calibri" w:cstheme="minorHAnsi"/>
          <w:sz w:val="20"/>
          <w:szCs w:val="20"/>
        </w:rPr>
        <w:t xml:space="preserve"> Date</w:t>
      </w:r>
      <w:r w:rsidR="00FE76A1" w:rsidRPr="00802F55">
        <w:rPr>
          <w:rFonts w:eastAsia="Calibri" w:cstheme="minorHAnsi"/>
          <w:sz w:val="20"/>
          <w:szCs w:val="20"/>
        </w:rPr>
        <w:t>, and</w:t>
      </w:r>
      <w:r w:rsidR="00FE76A1" w:rsidRPr="006D2E62">
        <w:rPr>
          <w:rFonts w:eastAsia="Calibri" w:cstheme="minorHAnsi"/>
          <w:sz w:val="20"/>
          <w:szCs w:val="20"/>
        </w:rPr>
        <w:t xml:space="preserve"> after the transition plan’s been implemented</w:t>
      </w:r>
      <w:r w:rsidRPr="00F562FE">
        <w:rPr>
          <w:rFonts w:eastAsia="Calibri" w:cstheme="minorHAnsi"/>
          <w:sz w:val="20"/>
          <w:szCs w:val="20"/>
        </w:rPr>
        <w:t xml:space="preserve">; </w:t>
      </w:r>
    </w:p>
    <w:p w14:paraId="2957445D" w14:textId="77777777" w:rsidR="001C28A3" w:rsidRPr="00C83416" w:rsidRDefault="001C28A3" w:rsidP="001C28A3">
      <w:pPr>
        <w:numPr>
          <w:ilvl w:val="0"/>
          <w:numId w:val="89"/>
        </w:numPr>
        <w:spacing w:after="0" w:line="240" w:lineRule="auto"/>
        <w:contextualSpacing/>
        <w:jc w:val="both"/>
        <w:rPr>
          <w:rFonts w:eastAsia="Calibri" w:cstheme="minorHAnsi"/>
          <w:sz w:val="20"/>
          <w:szCs w:val="20"/>
        </w:rPr>
      </w:pPr>
      <w:r>
        <w:rPr>
          <w:rFonts w:eastAsia="Calibri" w:cstheme="minorHAnsi"/>
          <w:sz w:val="20"/>
          <w:szCs w:val="20"/>
        </w:rPr>
        <w:t>Provide all information needed for t</w:t>
      </w:r>
      <w:r w:rsidRPr="00C83416">
        <w:rPr>
          <w:rFonts w:eastAsia="Calibri" w:cstheme="minorHAnsi"/>
          <w:sz w:val="20"/>
          <w:szCs w:val="20"/>
        </w:rPr>
        <w:t xml:space="preserve">he State or its designated </w:t>
      </w:r>
      <w:r w:rsidR="00900148">
        <w:rPr>
          <w:rFonts w:eastAsia="Calibri" w:cstheme="minorHAnsi"/>
          <w:sz w:val="20"/>
          <w:szCs w:val="20"/>
        </w:rPr>
        <w:t>C</w:t>
      </w:r>
      <w:r w:rsidRPr="00C83416">
        <w:rPr>
          <w:rFonts w:eastAsia="Calibri" w:cstheme="minorHAnsi"/>
          <w:sz w:val="20"/>
          <w:szCs w:val="20"/>
        </w:rPr>
        <w:t xml:space="preserve">onsultant(s) </w:t>
      </w:r>
      <w:r>
        <w:rPr>
          <w:rFonts w:eastAsia="Calibri" w:cstheme="minorHAnsi"/>
          <w:sz w:val="20"/>
          <w:szCs w:val="20"/>
        </w:rPr>
        <w:t>to</w:t>
      </w:r>
      <w:r w:rsidRPr="00C83416">
        <w:rPr>
          <w:rFonts w:eastAsia="Calibri" w:cstheme="minorHAnsi"/>
          <w:sz w:val="20"/>
          <w:szCs w:val="20"/>
        </w:rPr>
        <w:t xml:space="preserve"> conduct a</w:t>
      </w:r>
      <w:r>
        <w:rPr>
          <w:rFonts w:eastAsia="Calibri" w:cstheme="minorHAnsi"/>
          <w:sz w:val="20"/>
          <w:szCs w:val="20"/>
        </w:rPr>
        <w:t>n on-site</w:t>
      </w:r>
      <w:r w:rsidRPr="00C83416">
        <w:rPr>
          <w:rFonts w:eastAsia="Calibri" w:cstheme="minorHAnsi"/>
          <w:sz w:val="20"/>
          <w:szCs w:val="20"/>
        </w:rPr>
        <w:t xml:space="preserve"> quality review of the </w:t>
      </w:r>
      <w:r w:rsidR="00B32C70">
        <w:rPr>
          <w:rFonts w:eastAsia="Calibri" w:cstheme="minorHAnsi"/>
          <w:sz w:val="20"/>
          <w:szCs w:val="20"/>
        </w:rPr>
        <w:t>P</w:t>
      </w:r>
      <w:r w:rsidRPr="00C83416">
        <w:rPr>
          <w:rFonts w:eastAsia="Calibri" w:cstheme="minorHAnsi"/>
          <w:sz w:val="20"/>
          <w:szCs w:val="20"/>
        </w:rPr>
        <w:t>lan design loaded in</w:t>
      </w:r>
      <w:r>
        <w:rPr>
          <w:rFonts w:eastAsia="Calibri" w:cstheme="minorHAnsi"/>
          <w:sz w:val="20"/>
          <w:szCs w:val="20"/>
        </w:rPr>
        <w:t>to</w:t>
      </w:r>
      <w:r w:rsidRPr="00C83416">
        <w:rPr>
          <w:rFonts w:eastAsia="Calibri" w:cstheme="minorHAnsi"/>
          <w:sz w:val="20"/>
          <w:szCs w:val="20"/>
        </w:rPr>
        <w:t xml:space="preserve"> the Claim system</w:t>
      </w:r>
      <w:r>
        <w:rPr>
          <w:rFonts w:eastAsia="Calibri" w:cstheme="minorHAnsi"/>
          <w:sz w:val="20"/>
          <w:szCs w:val="20"/>
        </w:rPr>
        <w:t xml:space="preserve"> in a test environment that will serve as the “live” Claim processing system;</w:t>
      </w:r>
    </w:p>
    <w:p w14:paraId="13E676E2" w14:textId="77777777" w:rsidR="001C28A3" w:rsidRPr="0087016E" w:rsidRDefault="001C28A3" w:rsidP="001C28A3">
      <w:pPr>
        <w:numPr>
          <w:ilvl w:val="0"/>
          <w:numId w:val="89"/>
        </w:numPr>
        <w:spacing w:after="0" w:line="240" w:lineRule="auto"/>
        <w:contextualSpacing/>
        <w:jc w:val="both"/>
        <w:rPr>
          <w:rFonts w:eastAsia="Calibri" w:cstheme="minorHAnsi"/>
          <w:sz w:val="20"/>
          <w:szCs w:val="20"/>
        </w:rPr>
      </w:pPr>
      <w:r w:rsidRPr="0087016E">
        <w:rPr>
          <w:rFonts w:eastAsia="Calibri" w:cstheme="minorHAnsi"/>
          <w:sz w:val="20"/>
          <w:szCs w:val="20"/>
        </w:rPr>
        <w:t xml:space="preserve">Be equipped to receive the State’s Plan Eligibility File within 30 days prior to the </w:t>
      </w:r>
      <w:r w:rsidR="00EA7126">
        <w:rPr>
          <w:rFonts w:eastAsia="Calibri" w:cstheme="minorHAnsi"/>
          <w:sz w:val="20"/>
          <w:szCs w:val="20"/>
        </w:rPr>
        <w:t xml:space="preserve">Contract </w:t>
      </w:r>
      <w:r w:rsidRPr="0087016E">
        <w:rPr>
          <w:rFonts w:eastAsia="Calibri" w:cstheme="minorHAnsi"/>
          <w:sz w:val="20"/>
          <w:szCs w:val="20"/>
        </w:rPr>
        <w:t>Effective Date;</w:t>
      </w:r>
    </w:p>
    <w:p w14:paraId="0B6B8071" w14:textId="77777777" w:rsidR="001C28A3" w:rsidRDefault="001C28A3" w:rsidP="001C28A3">
      <w:pPr>
        <w:numPr>
          <w:ilvl w:val="0"/>
          <w:numId w:val="89"/>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Be equipped to receive the Plan’s Claim data files from incumbent </w:t>
      </w:r>
      <w:r>
        <w:rPr>
          <w:rFonts w:eastAsia="Calibri" w:cstheme="minorHAnsi"/>
          <w:sz w:val="20"/>
          <w:szCs w:val="20"/>
        </w:rPr>
        <w:t>Contractors</w:t>
      </w:r>
      <w:r w:rsidRPr="00C83416">
        <w:rPr>
          <w:rFonts w:eastAsia="Calibri" w:cstheme="minorHAnsi"/>
          <w:sz w:val="20"/>
          <w:szCs w:val="20"/>
        </w:rPr>
        <w:t xml:space="preserve"> 30 calendar days prior to the </w:t>
      </w:r>
      <w:r w:rsidR="00EA7126">
        <w:rPr>
          <w:rFonts w:eastAsia="Calibri" w:cstheme="minorHAnsi"/>
          <w:sz w:val="20"/>
          <w:szCs w:val="20"/>
        </w:rPr>
        <w:t>Contrac</w:t>
      </w:r>
      <w:r w:rsidRPr="00C83416">
        <w:rPr>
          <w:rFonts w:eastAsia="Calibri" w:cstheme="minorHAnsi"/>
          <w:sz w:val="20"/>
          <w:szCs w:val="20"/>
        </w:rPr>
        <w:t>t Effective Date</w:t>
      </w:r>
      <w:r>
        <w:rPr>
          <w:rFonts w:eastAsia="Calibri" w:cstheme="minorHAnsi"/>
          <w:sz w:val="20"/>
          <w:szCs w:val="20"/>
        </w:rPr>
        <w:t>;</w:t>
      </w:r>
    </w:p>
    <w:p w14:paraId="362B1557" w14:textId="77777777" w:rsidR="001C28A3" w:rsidRPr="00C83416" w:rsidRDefault="001C28A3" w:rsidP="00F562FE">
      <w:pPr>
        <w:numPr>
          <w:ilvl w:val="1"/>
          <w:numId w:val="89"/>
        </w:numPr>
        <w:spacing w:after="0" w:line="240" w:lineRule="auto"/>
        <w:contextualSpacing/>
        <w:jc w:val="both"/>
        <w:rPr>
          <w:rFonts w:eastAsia="Calibri" w:cstheme="minorHAnsi"/>
          <w:sz w:val="20"/>
          <w:szCs w:val="20"/>
        </w:rPr>
      </w:pPr>
      <w:r>
        <w:rPr>
          <w:rFonts w:eastAsia="Calibri" w:cstheme="minorHAnsi"/>
          <w:sz w:val="20"/>
          <w:szCs w:val="20"/>
        </w:rPr>
        <w:t>Test the Plan’s Claim data files</w:t>
      </w:r>
      <w:r w:rsidRPr="00C83416">
        <w:rPr>
          <w:rFonts w:eastAsia="Calibri" w:cstheme="minorHAnsi"/>
          <w:sz w:val="20"/>
          <w:szCs w:val="20"/>
        </w:rPr>
        <w:t xml:space="preserve"> with the </w:t>
      </w:r>
      <w:r>
        <w:rPr>
          <w:rFonts w:eastAsia="Calibri" w:cstheme="minorHAnsi"/>
          <w:sz w:val="20"/>
          <w:szCs w:val="20"/>
        </w:rPr>
        <w:t>Contractor’s</w:t>
      </w:r>
      <w:r w:rsidRPr="00C83416">
        <w:rPr>
          <w:rFonts w:eastAsia="Calibri" w:cstheme="minorHAnsi"/>
          <w:sz w:val="20"/>
          <w:szCs w:val="20"/>
        </w:rPr>
        <w:t xml:space="preserve"> Claim system and </w:t>
      </w:r>
      <w:r w:rsidR="00B32C70">
        <w:rPr>
          <w:rFonts w:eastAsia="Calibri" w:cstheme="minorHAnsi"/>
          <w:sz w:val="20"/>
          <w:szCs w:val="20"/>
        </w:rPr>
        <w:t>P</w:t>
      </w:r>
      <w:r w:rsidRPr="00C83416">
        <w:rPr>
          <w:rFonts w:eastAsia="Calibri" w:cstheme="minorHAnsi"/>
          <w:sz w:val="20"/>
          <w:szCs w:val="20"/>
        </w:rPr>
        <w:t>lan benefit design</w:t>
      </w:r>
      <w:r>
        <w:rPr>
          <w:rFonts w:eastAsia="Calibri" w:cstheme="minorHAnsi"/>
          <w:sz w:val="20"/>
          <w:szCs w:val="20"/>
        </w:rPr>
        <w:t xml:space="preserve"> to</w:t>
      </w:r>
      <w:r w:rsidRPr="00C83416">
        <w:rPr>
          <w:rFonts w:eastAsia="Calibri" w:cstheme="minorHAnsi"/>
          <w:sz w:val="20"/>
          <w:szCs w:val="20"/>
        </w:rPr>
        <w:t xml:space="preserve"> be ready for Claim payment by the </w:t>
      </w:r>
      <w:r w:rsidR="00EA7126">
        <w:rPr>
          <w:rFonts w:eastAsia="Calibri" w:cstheme="minorHAnsi"/>
          <w:sz w:val="20"/>
          <w:szCs w:val="20"/>
        </w:rPr>
        <w:t>Contrac</w:t>
      </w:r>
      <w:r w:rsidRPr="00C83416">
        <w:rPr>
          <w:rFonts w:eastAsia="Calibri" w:cstheme="minorHAnsi"/>
          <w:sz w:val="20"/>
          <w:szCs w:val="20"/>
        </w:rPr>
        <w:t>t Effective Date;</w:t>
      </w:r>
    </w:p>
    <w:p w14:paraId="2DDE7D7A" w14:textId="77777777" w:rsidR="001C28A3" w:rsidRPr="00C83416" w:rsidRDefault="001C28A3" w:rsidP="001C28A3">
      <w:pPr>
        <w:numPr>
          <w:ilvl w:val="0"/>
          <w:numId w:val="89"/>
        </w:numPr>
        <w:spacing w:after="0" w:line="240" w:lineRule="auto"/>
        <w:contextualSpacing/>
        <w:jc w:val="both"/>
        <w:rPr>
          <w:rFonts w:eastAsia="Calibri" w:cstheme="minorHAnsi"/>
          <w:sz w:val="20"/>
          <w:szCs w:val="20"/>
        </w:rPr>
      </w:pPr>
      <w:r>
        <w:rPr>
          <w:rFonts w:eastAsia="Calibri" w:cstheme="minorHAnsi"/>
          <w:sz w:val="20"/>
          <w:szCs w:val="20"/>
        </w:rPr>
        <w:t xml:space="preserve">Make </w:t>
      </w:r>
      <w:r w:rsidRPr="00C83416">
        <w:rPr>
          <w:rFonts w:eastAsia="Calibri" w:cstheme="minorHAnsi"/>
          <w:sz w:val="20"/>
          <w:szCs w:val="20"/>
        </w:rPr>
        <w:t xml:space="preserve">Member </w:t>
      </w:r>
      <w:r w:rsidR="00235D59" w:rsidRPr="00895503">
        <w:rPr>
          <w:rFonts w:eastAsia="Calibri" w:cstheme="minorHAnsi"/>
          <w:sz w:val="20"/>
          <w:szCs w:val="20"/>
        </w:rPr>
        <w:t>identification card</w:t>
      </w:r>
      <w:r w:rsidR="00235D59">
        <w:rPr>
          <w:rFonts w:eastAsia="Calibri" w:cstheme="minorHAnsi"/>
          <w:sz w:val="20"/>
          <w:szCs w:val="20"/>
        </w:rPr>
        <w:t xml:space="preserve"> </w:t>
      </w:r>
      <w:r w:rsidRPr="00C83416">
        <w:rPr>
          <w:rFonts w:eastAsia="Calibri" w:cstheme="minorHAnsi"/>
          <w:sz w:val="20"/>
          <w:szCs w:val="20"/>
        </w:rPr>
        <w:t>design</w:t>
      </w:r>
      <w:r>
        <w:rPr>
          <w:rFonts w:eastAsia="Calibri" w:cstheme="minorHAnsi"/>
          <w:sz w:val="20"/>
          <w:szCs w:val="20"/>
        </w:rPr>
        <w:t>s available</w:t>
      </w:r>
      <w:r w:rsidRPr="00C83416">
        <w:rPr>
          <w:rFonts w:eastAsia="Calibri" w:cstheme="minorHAnsi"/>
          <w:sz w:val="20"/>
          <w:szCs w:val="20"/>
        </w:rPr>
        <w:t xml:space="preserve"> for approval by the State at least 45 calendar days prior to the </w:t>
      </w:r>
      <w:r w:rsidR="00EA7126">
        <w:rPr>
          <w:rFonts w:eastAsia="Calibri" w:cstheme="minorHAnsi"/>
          <w:sz w:val="20"/>
          <w:szCs w:val="20"/>
        </w:rPr>
        <w:t>Contrac</w:t>
      </w:r>
      <w:r w:rsidRPr="00C83416">
        <w:rPr>
          <w:rFonts w:eastAsia="Calibri" w:cstheme="minorHAnsi"/>
          <w:sz w:val="20"/>
          <w:szCs w:val="20"/>
        </w:rPr>
        <w:t>t Effective Date;</w:t>
      </w:r>
    </w:p>
    <w:p w14:paraId="4B80871D" w14:textId="77777777" w:rsidR="001C28A3" w:rsidRPr="00C83416" w:rsidRDefault="001C28A3" w:rsidP="001C28A3">
      <w:pPr>
        <w:numPr>
          <w:ilvl w:val="0"/>
          <w:numId w:val="89"/>
        </w:numPr>
        <w:spacing w:after="0" w:line="240" w:lineRule="auto"/>
        <w:contextualSpacing/>
        <w:jc w:val="both"/>
        <w:rPr>
          <w:rFonts w:eastAsia="Calibri" w:cstheme="minorHAnsi"/>
          <w:sz w:val="20"/>
          <w:szCs w:val="20"/>
        </w:rPr>
      </w:pPr>
      <w:r>
        <w:rPr>
          <w:rFonts w:eastAsia="Calibri" w:cstheme="minorHAnsi"/>
          <w:sz w:val="20"/>
          <w:szCs w:val="20"/>
        </w:rPr>
        <w:t xml:space="preserve">Mail </w:t>
      </w:r>
      <w:r w:rsidRPr="00C83416">
        <w:rPr>
          <w:rFonts w:eastAsia="Calibri" w:cstheme="minorHAnsi"/>
          <w:sz w:val="20"/>
          <w:szCs w:val="20"/>
        </w:rPr>
        <w:t xml:space="preserve">Member </w:t>
      </w:r>
      <w:r w:rsidR="00235D59" w:rsidRPr="00895503">
        <w:rPr>
          <w:rFonts w:eastAsia="Calibri" w:cstheme="minorHAnsi"/>
          <w:sz w:val="20"/>
          <w:szCs w:val="20"/>
        </w:rPr>
        <w:t>identification cards</w:t>
      </w:r>
      <w:r w:rsidR="00235D59">
        <w:rPr>
          <w:rFonts w:eastAsia="Calibri" w:cstheme="minorHAnsi"/>
          <w:sz w:val="20"/>
          <w:szCs w:val="20"/>
        </w:rPr>
        <w:t xml:space="preserve"> </w:t>
      </w:r>
      <w:r w:rsidRPr="00C83416">
        <w:rPr>
          <w:rFonts w:eastAsia="Calibri" w:cstheme="minorHAnsi"/>
          <w:sz w:val="20"/>
          <w:szCs w:val="20"/>
        </w:rPr>
        <w:t xml:space="preserve">in a manner that Members are reasonably anticipated to receive them at least seven (7) calendar days before </w:t>
      </w:r>
      <w:r w:rsidRPr="00C138DA">
        <w:rPr>
          <w:rFonts w:eastAsia="Calibri" w:cstheme="minorHAnsi"/>
          <w:sz w:val="20"/>
          <w:szCs w:val="20"/>
        </w:rPr>
        <w:t>the</w:t>
      </w:r>
      <w:r w:rsidR="00A24871">
        <w:rPr>
          <w:rFonts w:eastAsia="Calibri" w:cstheme="minorHAnsi"/>
          <w:sz w:val="20"/>
          <w:szCs w:val="20"/>
        </w:rPr>
        <w:t xml:space="preserve">ir </w:t>
      </w:r>
      <w:r w:rsidRPr="00C138DA">
        <w:rPr>
          <w:rFonts w:eastAsia="Calibri" w:cstheme="minorHAnsi"/>
          <w:sz w:val="20"/>
          <w:szCs w:val="20"/>
        </w:rPr>
        <w:t>Benefit Effective Date;</w:t>
      </w:r>
    </w:p>
    <w:p w14:paraId="1CCC3C8D" w14:textId="77777777" w:rsidR="001C28A3" w:rsidRPr="00C83416" w:rsidRDefault="001C28A3" w:rsidP="001C28A3">
      <w:pPr>
        <w:numPr>
          <w:ilvl w:val="0"/>
          <w:numId w:val="89"/>
        </w:numPr>
        <w:spacing w:after="0" w:line="240" w:lineRule="auto"/>
        <w:contextualSpacing/>
        <w:jc w:val="both"/>
        <w:rPr>
          <w:rFonts w:eastAsia="Calibri" w:cstheme="minorHAnsi"/>
          <w:sz w:val="20"/>
          <w:szCs w:val="20"/>
        </w:rPr>
      </w:pPr>
      <w:r>
        <w:rPr>
          <w:rFonts w:eastAsia="Calibri" w:cstheme="minorHAnsi"/>
          <w:sz w:val="20"/>
          <w:szCs w:val="20"/>
        </w:rPr>
        <w:t>Ensure a t</w:t>
      </w:r>
      <w:r w:rsidRPr="00C83416">
        <w:rPr>
          <w:rFonts w:eastAsia="Calibri" w:cstheme="minorHAnsi"/>
          <w:sz w:val="20"/>
          <w:szCs w:val="20"/>
        </w:rPr>
        <w:t xml:space="preserve">oll-free telephone number, customer service unit, and website </w:t>
      </w:r>
      <w:r>
        <w:rPr>
          <w:rFonts w:eastAsia="Calibri" w:cstheme="minorHAnsi"/>
          <w:sz w:val="20"/>
          <w:szCs w:val="20"/>
        </w:rPr>
        <w:t>are</w:t>
      </w:r>
      <w:r w:rsidRPr="00C83416">
        <w:rPr>
          <w:rFonts w:eastAsia="Calibri" w:cstheme="minorHAnsi"/>
          <w:sz w:val="20"/>
          <w:szCs w:val="20"/>
        </w:rPr>
        <w:t xml:space="preserve"> operational 90 calendar days prior to the </w:t>
      </w:r>
      <w:r w:rsidR="00EA7126">
        <w:rPr>
          <w:rFonts w:eastAsia="Calibri" w:cstheme="minorHAnsi"/>
          <w:sz w:val="20"/>
          <w:szCs w:val="20"/>
        </w:rPr>
        <w:t xml:space="preserve">Contract </w:t>
      </w:r>
      <w:r w:rsidRPr="00C83416">
        <w:rPr>
          <w:rFonts w:eastAsia="Calibri" w:cstheme="minorHAnsi"/>
          <w:sz w:val="20"/>
          <w:szCs w:val="20"/>
        </w:rPr>
        <w:t xml:space="preserve">Effective Date as determined by the SCM; and </w:t>
      </w:r>
    </w:p>
    <w:p w14:paraId="623BBEF8" w14:textId="77777777" w:rsidR="001C28A3" w:rsidRDefault="001C28A3" w:rsidP="001C28A3">
      <w:pPr>
        <w:numPr>
          <w:ilvl w:val="0"/>
          <w:numId w:val="89"/>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Ensure that all Members currently undergoing dental treatment will be transitioned into the new </w:t>
      </w:r>
      <w:r w:rsidR="00B32C70">
        <w:rPr>
          <w:rFonts w:eastAsia="Calibri" w:cstheme="minorHAnsi"/>
          <w:sz w:val="20"/>
          <w:szCs w:val="20"/>
        </w:rPr>
        <w:t>P</w:t>
      </w:r>
      <w:r w:rsidRPr="00C83416">
        <w:rPr>
          <w:rFonts w:eastAsia="Calibri" w:cstheme="minorHAnsi"/>
          <w:sz w:val="20"/>
          <w:szCs w:val="20"/>
        </w:rPr>
        <w:t>lan without any disruption in therapy or exposure to any additional health risks through Provider identification</w:t>
      </w:r>
      <w:r>
        <w:rPr>
          <w:rFonts w:eastAsia="Calibri" w:cstheme="minorHAnsi"/>
          <w:sz w:val="20"/>
          <w:szCs w:val="20"/>
        </w:rPr>
        <w:t>;</w:t>
      </w:r>
      <w:r w:rsidRPr="00C83416">
        <w:rPr>
          <w:rFonts w:eastAsia="Calibri" w:cstheme="minorHAnsi"/>
          <w:sz w:val="20"/>
          <w:szCs w:val="20"/>
        </w:rPr>
        <w:t xml:space="preserve">  </w:t>
      </w:r>
    </w:p>
    <w:p w14:paraId="291A1074" w14:textId="2E3765B4" w:rsidR="001C28A3" w:rsidRDefault="001C28A3" w:rsidP="001C28A3">
      <w:pPr>
        <w:numPr>
          <w:ilvl w:val="0"/>
          <w:numId w:val="89"/>
        </w:numPr>
        <w:spacing w:after="0" w:line="240" w:lineRule="auto"/>
        <w:contextualSpacing/>
        <w:jc w:val="both"/>
        <w:rPr>
          <w:rFonts w:eastAsia="Calibri" w:cstheme="minorHAnsi"/>
          <w:sz w:val="20"/>
          <w:szCs w:val="20"/>
        </w:rPr>
      </w:pPr>
      <w:r w:rsidRPr="00C83416">
        <w:rPr>
          <w:rFonts w:eastAsia="Calibri" w:cstheme="minorHAnsi"/>
          <w:sz w:val="20"/>
          <w:szCs w:val="20"/>
        </w:rPr>
        <w:t xml:space="preserve">Load detailed historical </w:t>
      </w:r>
      <w:r w:rsidR="00B32C70">
        <w:rPr>
          <w:rFonts w:eastAsia="Calibri" w:cstheme="minorHAnsi"/>
          <w:sz w:val="20"/>
          <w:szCs w:val="20"/>
        </w:rPr>
        <w:t>P</w:t>
      </w:r>
      <w:r w:rsidRPr="00C83416">
        <w:rPr>
          <w:rFonts w:eastAsia="Calibri" w:cstheme="minorHAnsi"/>
          <w:sz w:val="20"/>
          <w:szCs w:val="20"/>
        </w:rPr>
        <w:t xml:space="preserve">lan </w:t>
      </w:r>
      <w:r w:rsidR="00090554">
        <w:rPr>
          <w:rFonts w:eastAsia="Calibri" w:cstheme="minorHAnsi"/>
          <w:sz w:val="20"/>
          <w:szCs w:val="20"/>
        </w:rPr>
        <w:t>D</w:t>
      </w:r>
      <w:r w:rsidR="00090554" w:rsidRPr="00C83416">
        <w:rPr>
          <w:rFonts w:eastAsia="Calibri" w:cstheme="minorHAnsi"/>
          <w:sz w:val="20"/>
          <w:szCs w:val="20"/>
        </w:rPr>
        <w:t xml:space="preserve">ocumentation </w:t>
      </w:r>
      <w:r w:rsidRPr="00C83416">
        <w:rPr>
          <w:rFonts w:eastAsia="Calibri" w:cstheme="minorHAnsi"/>
          <w:sz w:val="20"/>
          <w:szCs w:val="20"/>
        </w:rPr>
        <w:t xml:space="preserve">and Member Claim history in all instances where data is available from the previous </w:t>
      </w:r>
      <w:r>
        <w:rPr>
          <w:rFonts w:eastAsia="Calibri" w:cstheme="minorHAnsi"/>
          <w:sz w:val="20"/>
          <w:szCs w:val="20"/>
        </w:rPr>
        <w:t>Contractor; and</w:t>
      </w:r>
      <w:r w:rsidRPr="00C83416">
        <w:rPr>
          <w:rFonts w:eastAsia="Calibri" w:cstheme="minorHAnsi"/>
          <w:sz w:val="20"/>
          <w:szCs w:val="20"/>
        </w:rPr>
        <w:t xml:space="preserve">  </w:t>
      </w:r>
    </w:p>
    <w:p w14:paraId="67F5FC3E" w14:textId="4E32808B" w:rsidR="001C28A3" w:rsidRPr="00F562FE" w:rsidRDefault="001C28A3" w:rsidP="001C28A3">
      <w:pPr>
        <w:pStyle w:val="ListParagraph"/>
        <w:numPr>
          <w:ilvl w:val="0"/>
          <w:numId w:val="89"/>
        </w:numPr>
        <w:rPr>
          <w:rFonts w:asciiTheme="minorHAnsi" w:eastAsia="Calibri" w:hAnsiTheme="minorHAnsi" w:cstheme="minorHAnsi"/>
        </w:rPr>
      </w:pPr>
      <w:r w:rsidRPr="00F562FE">
        <w:rPr>
          <w:rFonts w:asciiTheme="minorHAnsi" w:eastAsia="Calibri" w:hAnsiTheme="minorHAnsi" w:cstheme="minorHAnsi"/>
          <w:sz w:val="20"/>
          <w:szCs w:val="20"/>
        </w:rPr>
        <w:t xml:space="preserve">Check prior pre-determination of benefits </w:t>
      </w:r>
      <w:r w:rsidR="001773D1">
        <w:rPr>
          <w:rFonts w:asciiTheme="minorHAnsi" w:eastAsia="Calibri" w:hAnsiTheme="minorHAnsi" w:cstheme="minorHAnsi"/>
          <w:sz w:val="20"/>
          <w:szCs w:val="20"/>
        </w:rPr>
        <w:t>C</w:t>
      </w:r>
      <w:r w:rsidRPr="00F562FE">
        <w:rPr>
          <w:rFonts w:asciiTheme="minorHAnsi" w:eastAsia="Calibri" w:hAnsiTheme="minorHAnsi" w:cstheme="minorHAnsi"/>
          <w:sz w:val="20"/>
          <w:szCs w:val="20"/>
        </w:rPr>
        <w:t xml:space="preserve">laim history to see if prior approval was granted. </w:t>
      </w:r>
    </w:p>
    <w:p w14:paraId="62DAC903" w14:textId="77777777" w:rsidR="001C28A3" w:rsidRPr="00CC2BAB" w:rsidRDefault="001C28A3" w:rsidP="001C28A3">
      <w:pPr>
        <w:spacing w:after="0" w:line="240" w:lineRule="auto"/>
        <w:contextualSpacing/>
        <w:jc w:val="both"/>
        <w:rPr>
          <w:rFonts w:eastAsia="Calibri" w:cstheme="minorHAnsi"/>
          <w:sz w:val="20"/>
          <w:szCs w:val="20"/>
        </w:rPr>
      </w:pPr>
    </w:p>
    <w:p w14:paraId="7E5E66E8" w14:textId="77777777" w:rsidR="001C28A3" w:rsidRDefault="001C28A3" w:rsidP="00810C5F">
      <w:pPr>
        <w:pStyle w:val="Heading3"/>
      </w:pPr>
      <w:bookmarkStart w:id="360" w:name="_Toc152858519"/>
      <w:r>
        <w:t>DPO – AUDITS</w:t>
      </w:r>
      <w:bookmarkEnd w:id="360"/>
      <w:r>
        <w:t xml:space="preserve"> </w:t>
      </w:r>
    </w:p>
    <w:p w14:paraId="069EC4ED" w14:textId="77777777" w:rsidR="000843D4" w:rsidRPr="00E57B57" w:rsidRDefault="000843D4" w:rsidP="00090554">
      <w:pPr>
        <w:spacing w:after="0"/>
        <w:contextualSpacing/>
        <w:jc w:val="both"/>
        <w:rPr>
          <w:rFonts w:eastAsia="Calibri" w:cstheme="minorHAnsi"/>
          <w:sz w:val="20"/>
          <w:szCs w:val="20"/>
        </w:rPr>
      </w:pPr>
      <w:r w:rsidRPr="00E57B57">
        <w:rPr>
          <w:rFonts w:eastAsia="Calibri" w:cstheme="minorHAnsi"/>
          <w:sz w:val="20"/>
          <w:szCs w:val="20"/>
        </w:rPr>
        <w:t xml:space="preserve">Audits are designed to ensure: </w:t>
      </w:r>
    </w:p>
    <w:p w14:paraId="13F56848" w14:textId="77777777" w:rsidR="000843D4" w:rsidRPr="00E57B57" w:rsidRDefault="000843D4" w:rsidP="00090554">
      <w:pPr>
        <w:pStyle w:val="ListParagraph"/>
        <w:numPr>
          <w:ilvl w:val="0"/>
          <w:numId w:val="179"/>
        </w:numPr>
        <w:contextualSpacing/>
        <w:rPr>
          <w:rFonts w:eastAsia="Calibri" w:cstheme="minorHAnsi"/>
          <w:sz w:val="20"/>
          <w:szCs w:val="20"/>
        </w:rPr>
      </w:pPr>
      <w:r w:rsidRPr="00E57B57">
        <w:rPr>
          <w:rFonts w:asciiTheme="minorHAnsi" w:eastAsia="Calibri" w:hAnsiTheme="minorHAnsi" w:cstheme="minorHAnsi"/>
          <w:sz w:val="20"/>
          <w:szCs w:val="20"/>
        </w:rPr>
        <w:t>C</w:t>
      </w:r>
      <w:r w:rsidRPr="00143368">
        <w:rPr>
          <w:rFonts w:asciiTheme="minorHAnsi" w:eastAsia="Calibri" w:hAnsiTheme="minorHAnsi" w:cstheme="minorHAnsi"/>
          <w:sz w:val="20"/>
          <w:szCs w:val="20"/>
        </w:rPr>
        <w:t xml:space="preserve">ontract compliance; </w:t>
      </w:r>
    </w:p>
    <w:p w14:paraId="48AE3DC4" w14:textId="77777777" w:rsidR="000843D4" w:rsidRPr="00E57B57" w:rsidRDefault="000843D4" w:rsidP="000843D4">
      <w:pPr>
        <w:pStyle w:val="ListParagraph"/>
        <w:numPr>
          <w:ilvl w:val="0"/>
          <w:numId w:val="179"/>
        </w:numPr>
        <w:contextualSpacing/>
        <w:rPr>
          <w:rFonts w:eastAsia="Calibri" w:cstheme="minorHAnsi"/>
          <w:sz w:val="20"/>
          <w:szCs w:val="20"/>
        </w:rPr>
      </w:pPr>
      <w:r w:rsidRPr="00E57B57">
        <w:rPr>
          <w:rFonts w:asciiTheme="minorHAnsi" w:eastAsia="Calibri" w:hAnsiTheme="minorHAnsi" w:cstheme="minorHAnsi"/>
          <w:sz w:val="20"/>
          <w:szCs w:val="20"/>
        </w:rPr>
        <w:t>Proper</w:t>
      </w:r>
      <w:r w:rsidRPr="00143368">
        <w:rPr>
          <w:rFonts w:asciiTheme="minorHAnsi" w:eastAsia="Calibri" w:hAnsiTheme="minorHAnsi" w:cstheme="minorHAnsi"/>
          <w:sz w:val="20"/>
          <w:szCs w:val="20"/>
        </w:rPr>
        <w:t xml:space="preserve"> functioning of the interface system; </w:t>
      </w:r>
    </w:p>
    <w:p w14:paraId="5F84571A" w14:textId="77777777" w:rsidR="000843D4" w:rsidRPr="00E57B57" w:rsidRDefault="000843D4" w:rsidP="000843D4">
      <w:pPr>
        <w:pStyle w:val="ListParagraph"/>
        <w:numPr>
          <w:ilvl w:val="0"/>
          <w:numId w:val="179"/>
        </w:numPr>
        <w:contextualSpacing/>
        <w:rPr>
          <w:rFonts w:eastAsia="Calibri" w:cstheme="minorHAnsi"/>
          <w:sz w:val="20"/>
          <w:szCs w:val="20"/>
        </w:rPr>
      </w:pPr>
      <w:r w:rsidRPr="00E57B57">
        <w:rPr>
          <w:rFonts w:asciiTheme="minorHAnsi" w:eastAsia="Calibri" w:hAnsiTheme="minorHAnsi" w:cstheme="minorHAnsi"/>
          <w:sz w:val="20"/>
          <w:szCs w:val="20"/>
        </w:rPr>
        <w:t>P</w:t>
      </w:r>
      <w:r w:rsidRPr="00143368">
        <w:rPr>
          <w:rFonts w:asciiTheme="minorHAnsi" w:eastAsia="Calibri" w:hAnsiTheme="minorHAnsi" w:cstheme="minorHAnsi"/>
          <w:sz w:val="20"/>
          <w:szCs w:val="20"/>
        </w:rPr>
        <w:t>roper payment of Claims including</w:t>
      </w:r>
      <w:r w:rsidRPr="00E57B57">
        <w:rPr>
          <w:rFonts w:asciiTheme="minorHAnsi" w:eastAsia="Calibri" w:hAnsiTheme="minorHAnsi" w:cstheme="minorHAnsi"/>
          <w:sz w:val="20"/>
          <w:szCs w:val="20"/>
        </w:rPr>
        <w:t>,</w:t>
      </w:r>
      <w:r w:rsidRPr="00143368">
        <w:rPr>
          <w:rFonts w:asciiTheme="minorHAnsi" w:eastAsia="Calibri" w:hAnsiTheme="minorHAnsi" w:cstheme="minorHAnsi"/>
          <w:sz w:val="20"/>
          <w:szCs w:val="20"/>
        </w:rPr>
        <w:t xml:space="preserve"> but not limited to</w:t>
      </w:r>
      <w:r w:rsidRPr="00E57B57">
        <w:rPr>
          <w:rFonts w:asciiTheme="minorHAnsi" w:eastAsia="Calibri" w:hAnsiTheme="minorHAnsi" w:cstheme="minorHAnsi"/>
          <w:sz w:val="20"/>
          <w:szCs w:val="20"/>
        </w:rPr>
        <w:t>,</w:t>
      </w:r>
      <w:r w:rsidRPr="00143368">
        <w:rPr>
          <w:rFonts w:asciiTheme="minorHAnsi" w:eastAsia="Calibri" w:hAnsiTheme="minorHAnsi" w:cstheme="minorHAnsi"/>
          <w:sz w:val="20"/>
          <w:szCs w:val="20"/>
        </w:rPr>
        <w:t xml:space="preserve"> the application of SHBP/SEHBP benefits and Plans</w:t>
      </w:r>
      <w:r w:rsidRPr="00E57B57">
        <w:rPr>
          <w:rFonts w:asciiTheme="minorHAnsi" w:eastAsia="Calibri" w:hAnsiTheme="minorHAnsi" w:cstheme="minorHAnsi"/>
          <w:sz w:val="20"/>
          <w:szCs w:val="20"/>
        </w:rPr>
        <w:t>;</w:t>
      </w:r>
    </w:p>
    <w:p w14:paraId="730E648C" w14:textId="77777777" w:rsidR="000843D4" w:rsidRPr="00E57B57" w:rsidRDefault="000843D4" w:rsidP="000843D4">
      <w:pPr>
        <w:pStyle w:val="ListParagraph"/>
        <w:numPr>
          <w:ilvl w:val="0"/>
          <w:numId w:val="179"/>
        </w:numPr>
        <w:contextualSpacing/>
        <w:rPr>
          <w:rFonts w:eastAsia="Calibri" w:cstheme="minorHAnsi"/>
          <w:sz w:val="20"/>
          <w:szCs w:val="20"/>
        </w:rPr>
      </w:pPr>
      <w:r w:rsidRPr="00143368">
        <w:rPr>
          <w:rFonts w:asciiTheme="minorHAnsi" w:eastAsia="Calibri" w:hAnsiTheme="minorHAnsi" w:cstheme="minorHAnsi"/>
          <w:sz w:val="20"/>
          <w:szCs w:val="20"/>
        </w:rPr>
        <w:t>Plan eligibility</w:t>
      </w:r>
      <w:r w:rsidRPr="00E57B57">
        <w:rPr>
          <w:rFonts w:asciiTheme="minorHAnsi" w:eastAsia="Calibri" w:hAnsiTheme="minorHAnsi" w:cstheme="minorHAnsi"/>
          <w:sz w:val="20"/>
          <w:szCs w:val="20"/>
        </w:rPr>
        <w:t>;</w:t>
      </w:r>
    </w:p>
    <w:p w14:paraId="0A34427A" w14:textId="1E45843B" w:rsidR="000843D4" w:rsidRPr="00E57B57" w:rsidRDefault="00B25B65" w:rsidP="000843D4">
      <w:pPr>
        <w:pStyle w:val="ListParagraph"/>
        <w:numPr>
          <w:ilvl w:val="0"/>
          <w:numId w:val="179"/>
        </w:numPr>
        <w:contextualSpacing/>
        <w:rPr>
          <w:rFonts w:eastAsia="Calibri" w:cstheme="minorHAnsi"/>
          <w:sz w:val="20"/>
          <w:szCs w:val="20"/>
        </w:rPr>
      </w:pPr>
      <w:r>
        <w:rPr>
          <w:rFonts w:asciiTheme="minorHAnsi" w:eastAsia="Calibri" w:hAnsiTheme="minorHAnsi" w:cstheme="minorHAnsi"/>
          <w:sz w:val="20"/>
          <w:szCs w:val="20"/>
        </w:rPr>
        <w:t>COB</w:t>
      </w:r>
      <w:r w:rsidR="000843D4" w:rsidRPr="00E57B57">
        <w:rPr>
          <w:rFonts w:asciiTheme="minorHAnsi" w:eastAsia="Calibri" w:hAnsiTheme="minorHAnsi" w:cstheme="minorHAnsi"/>
          <w:sz w:val="20"/>
          <w:szCs w:val="20"/>
        </w:rPr>
        <w:t>;</w:t>
      </w:r>
    </w:p>
    <w:p w14:paraId="11E7004A" w14:textId="77777777" w:rsidR="000843D4" w:rsidRPr="00E57B57" w:rsidRDefault="000843D4" w:rsidP="000843D4">
      <w:pPr>
        <w:pStyle w:val="ListParagraph"/>
        <w:numPr>
          <w:ilvl w:val="0"/>
          <w:numId w:val="179"/>
        </w:numPr>
        <w:contextualSpacing/>
        <w:rPr>
          <w:rFonts w:eastAsia="Calibri" w:cstheme="minorHAnsi"/>
          <w:sz w:val="20"/>
          <w:szCs w:val="20"/>
        </w:rPr>
      </w:pPr>
      <w:r w:rsidRPr="00E57B57">
        <w:rPr>
          <w:rFonts w:asciiTheme="minorHAnsi" w:eastAsia="Calibri" w:hAnsiTheme="minorHAnsi" w:cstheme="minorHAnsi"/>
          <w:sz w:val="20"/>
          <w:szCs w:val="20"/>
        </w:rPr>
        <w:t>C</w:t>
      </w:r>
      <w:r w:rsidRPr="00143368">
        <w:rPr>
          <w:rFonts w:asciiTheme="minorHAnsi" w:eastAsia="Calibri" w:hAnsiTheme="minorHAnsi" w:cstheme="minorHAnsi"/>
          <w:sz w:val="20"/>
          <w:szCs w:val="20"/>
        </w:rPr>
        <w:t>orrect allocation of Claims according to SHBP/SEHBP Experience Groups</w:t>
      </w:r>
      <w:r w:rsidRPr="00E57B57">
        <w:rPr>
          <w:rFonts w:asciiTheme="minorHAnsi" w:eastAsia="Calibri" w:hAnsiTheme="minorHAnsi" w:cstheme="minorHAnsi"/>
          <w:sz w:val="20"/>
          <w:szCs w:val="20"/>
        </w:rPr>
        <w:t xml:space="preserve">; </w:t>
      </w:r>
      <w:r w:rsidRPr="00143368">
        <w:rPr>
          <w:rFonts w:asciiTheme="minorHAnsi" w:eastAsia="Calibri" w:hAnsiTheme="minorHAnsi" w:cstheme="minorHAnsi"/>
          <w:sz w:val="20"/>
          <w:szCs w:val="20"/>
        </w:rPr>
        <w:t xml:space="preserve">and </w:t>
      </w:r>
    </w:p>
    <w:p w14:paraId="6602D2AC" w14:textId="77777777" w:rsidR="000843D4" w:rsidRPr="00F562FE" w:rsidRDefault="000843D4" w:rsidP="00F562FE">
      <w:pPr>
        <w:pStyle w:val="ListParagraph"/>
        <w:numPr>
          <w:ilvl w:val="0"/>
          <w:numId w:val="179"/>
        </w:numPr>
        <w:contextualSpacing/>
        <w:rPr>
          <w:rFonts w:eastAsia="Calibri" w:cstheme="minorHAnsi"/>
          <w:sz w:val="20"/>
          <w:szCs w:val="20"/>
        </w:rPr>
      </w:pPr>
      <w:r w:rsidRPr="00E57B57">
        <w:rPr>
          <w:rFonts w:asciiTheme="minorHAnsi" w:eastAsia="Calibri" w:hAnsiTheme="minorHAnsi" w:cstheme="minorHAnsi"/>
          <w:sz w:val="20"/>
          <w:szCs w:val="20"/>
        </w:rPr>
        <w:t>E</w:t>
      </w:r>
      <w:r w:rsidRPr="00143368">
        <w:rPr>
          <w:rFonts w:asciiTheme="minorHAnsi" w:eastAsia="Calibri" w:hAnsiTheme="minorHAnsi" w:cstheme="minorHAnsi"/>
          <w:sz w:val="20"/>
          <w:szCs w:val="20"/>
        </w:rPr>
        <w:t>fficient and effective dental management.</w:t>
      </w:r>
    </w:p>
    <w:p w14:paraId="15590EBE" w14:textId="77777777" w:rsidR="000843D4" w:rsidRDefault="000843D4" w:rsidP="001C28A3">
      <w:pPr>
        <w:spacing w:after="0"/>
        <w:contextualSpacing/>
        <w:jc w:val="both"/>
        <w:rPr>
          <w:rFonts w:ascii="Calibri" w:eastAsia="Calibri" w:hAnsi="Calibri" w:cs="Calibri"/>
          <w:sz w:val="20"/>
          <w:szCs w:val="20"/>
        </w:rPr>
      </w:pPr>
    </w:p>
    <w:p w14:paraId="149744FA" w14:textId="77777777" w:rsidR="001C28A3" w:rsidRPr="00802F55" w:rsidRDefault="001C28A3" w:rsidP="001C28A3">
      <w:pPr>
        <w:spacing w:after="0"/>
        <w:contextualSpacing/>
        <w:jc w:val="both"/>
        <w:rPr>
          <w:rFonts w:ascii="Calibri" w:eastAsia="Calibri" w:hAnsi="Calibri" w:cs="Calibri"/>
          <w:sz w:val="20"/>
          <w:szCs w:val="20"/>
        </w:rPr>
      </w:pPr>
      <w:r w:rsidRPr="00802F55">
        <w:rPr>
          <w:rFonts w:ascii="Calibri" w:eastAsia="Calibri" w:hAnsi="Calibri" w:cs="Calibri"/>
          <w:sz w:val="20"/>
          <w:szCs w:val="20"/>
        </w:rPr>
        <w:t xml:space="preserve">The Contractor shall: </w:t>
      </w:r>
    </w:p>
    <w:p w14:paraId="0A3DD5E8" w14:textId="77777777" w:rsidR="000843D4" w:rsidRPr="00F562FE" w:rsidRDefault="00231DD5" w:rsidP="00B969F2">
      <w:pPr>
        <w:pStyle w:val="ListParagraph"/>
        <w:numPr>
          <w:ilvl w:val="0"/>
          <w:numId w:val="90"/>
        </w:numPr>
        <w:contextualSpacing/>
        <w:rPr>
          <w:rFonts w:asciiTheme="minorHAnsi" w:eastAsia="Calibri" w:hAnsiTheme="minorHAnsi" w:cstheme="minorHAnsi"/>
          <w:sz w:val="20"/>
          <w:szCs w:val="20"/>
        </w:rPr>
      </w:pPr>
      <w:r w:rsidRPr="00F562FE">
        <w:rPr>
          <w:rFonts w:asciiTheme="minorHAnsi" w:eastAsia="Calibri" w:hAnsiTheme="minorHAnsi" w:cstheme="minorHAnsi"/>
          <w:sz w:val="20"/>
          <w:szCs w:val="20"/>
        </w:rPr>
        <w:t xml:space="preserve">Conduct audits during the normal business hours, Monday through Friday from 8:00 AM to 4:00 PM Eastern Time, at the request of the DPB, after providing the </w:t>
      </w:r>
      <w:r w:rsidR="000843D4" w:rsidRPr="00F562FE">
        <w:rPr>
          <w:rFonts w:asciiTheme="minorHAnsi" w:eastAsia="Calibri" w:hAnsiTheme="minorHAnsi" w:cstheme="minorHAnsi"/>
          <w:sz w:val="20"/>
          <w:szCs w:val="20"/>
        </w:rPr>
        <w:t>C</w:t>
      </w:r>
      <w:r w:rsidRPr="00F562FE">
        <w:rPr>
          <w:rFonts w:asciiTheme="minorHAnsi" w:eastAsia="Calibri" w:hAnsiTheme="minorHAnsi" w:cstheme="minorHAnsi"/>
          <w:sz w:val="20"/>
          <w:szCs w:val="20"/>
        </w:rPr>
        <w:t>ontractor with no fewer than 30 days written notice;</w:t>
      </w:r>
    </w:p>
    <w:p w14:paraId="0143E9C5" w14:textId="77777777" w:rsidR="000843D4" w:rsidRPr="0085198C" w:rsidRDefault="001C28A3" w:rsidP="00B969F2">
      <w:pPr>
        <w:pStyle w:val="ListParagraph"/>
        <w:numPr>
          <w:ilvl w:val="0"/>
          <w:numId w:val="90"/>
        </w:numPr>
        <w:contextualSpacing/>
        <w:rPr>
          <w:rFonts w:eastAsia="Calibri"/>
        </w:rPr>
      </w:pPr>
      <w:r w:rsidRPr="00F562FE">
        <w:rPr>
          <w:rFonts w:asciiTheme="minorHAnsi" w:eastAsia="Calibri" w:hAnsiTheme="minorHAnsi" w:cstheme="minorHAnsi"/>
          <w:sz w:val="20"/>
          <w:szCs w:val="20"/>
        </w:rPr>
        <w:t>Be prepared for audits that may be conducted at any time, in addition to routinely scheduled audits, if DPB has a reasonable and good faith belief that a situation exists that will result in harm to the SHBP/SEHBP;</w:t>
      </w:r>
      <w:r w:rsidRPr="0085198C">
        <w:rPr>
          <w:rFonts w:eastAsia="Calibri"/>
        </w:rPr>
        <w:t xml:space="preserve">  </w:t>
      </w:r>
    </w:p>
    <w:p w14:paraId="256BDECB" w14:textId="77777777" w:rsidR="000843D4" w:rsidRPr="00F562FE" w:rsidRDefault="001C28A3" w:rsidP="00B969F2">
      <w:pPr>
        <w:pStyle w:val="ListParagraph"/>
        <w:numPr>
          <w:ilvl w:val="0"/>
          <w:numId w:val="90"/>
        </w:numPr>
        <w:contextualSpacing/>
        <w:rPr>
          <w:rFonts w:ascii="Calibri" w:eastAsia="Calibri" w:hAnsi="Calibri" w:cs="Calibri"/>
          <w:sz w:val="20"/>
          <w:szCs w:val="20"/>
        </w:rPr>
      </w:pPr>
      <w:r w:rsidRPr="00F562FE">
        <w:rPr>
          <w:rFonts w:ascii="Calibri" w:eastAsia="Calibri" w:hAnsi="Calibri" w:cs="Calibri"/>
          <w:sz w:val="20"/>
          <w:szCs w:val="20"/>
        </w:rPr>
        <w:t>Conduct routine audits at least every three (3) years.  The results of any review or audit are for the exclusive use of DPB and the SHBP/SEHBP;</w:t>
      </w:r>
    </w:p>
    <w:p w14:paraId="364EDC60" w14:textId="77777777" w:rsidR="001C28A3" w:rsidRPr="00F562FE" w:rsidRDefault="001C28A3" w:rsidP="00B969F2">
      <w:pPr>
        <w:pStyle w:val="ListParagraph"/>
        <w:numPr>
          <w:ilvl w:val="0"/>
          <w:numId w:val="90"/>
        </w:numPr>
        <w:contextualSpacing/>
        <w:rPr>
          <w:rFonts w:ascii="Calibri" w:eastAsia="Calibri" w:hAnsi="Calibri" w:cs="Calibri"/>
          <w:sz w:val="20"/>
          <w:szCs w:val="20"/>
        </w:rPr>
      </w:pPr>
      <w:r w:rsidRPr="00F562FE">
        <w:rPr>
          <w:rFonts w:ascii="Calibri" w:eastAsia="Calibri" w:hAnsi="Calibri" w:cs="Calibri"/>
          <w:sz w:val="20"/>
          <w:szCs w:val="20"/>
        </w:rPr>
        <w:t>Cooperate in the administration of all audits performed by or on behalf of DPB, on various aspects of the administration of the Plan, including but not limited to:</w:t>
      </w:r>
    </w:p>
    <w:p w14:paraId="0A6930EC" w14:textId="77777777" w:rsidR="001C28A3" w:rsidRPr="0087016E" w:rsidRDefault="001C28A3" w:rsidP="00B969F2">
      <w:pPr>
        <w:pStyle w:val="ListParagraph"/>
        <w:numPr>
          <w:ilvl w:val="0"/>
          <w:numId w:val="198"/>
        </w:numPr>
        <w:ind w:left="1440"/>
        <w:contextualSpacing/>
        <w:rPr>
          <w:rFonts w:ascii="Calibri" w:eastAsia="Calibri" w:hAnsi="Calibri" w:cs="Calibri"/>
          <w:sz w:val="20"/>
          <w:szCs w:val="20"/>
        </w:rPr>
      </w:pPr>
      <w:r w:rsidRPr="0087016E">
        <w:rPr>
          <w:rFonts w:ascii="Calibri" w:eastAsia="Calibri" w:hAnsi="Calibri" w:cs="Calibri"/>
          <w:sz w:val="20"/>
          <w:szCs w:val="20"/>
        </w:rPr>
        <w:t xml:space="preserve">Claims processing; and </w:t>
      </w:r>
    </w:p>
    <w:p w14:paraId="00868808" w14:textId="77777777" w:rsidR="001C28A3" w:rsidRPr="0087016E" w:rsidRDefault="001C28A3" w:rsidP="00B969F2">
      <w:pPr>
        <w:pStyle w:val="ListParagraph"/>
        <w:numPr>
          <w:ilvl w:val="0"/>
          <w:numId w:val="198"/>
        </w:numPr>
        <w:ind w:left="1440"/>
        <w:contextualSpacing/>
        <w:rPr>
          <w:rFonts w:ascii="Calibri" w:eastAsia="Calibri" w:hAnsi="Calibri" w:cs="Calibri"/>
          <w:sz w:val="20"/>
          <w:szCs w:val="20"/>
        </w:rPr>
      </w:pPr>
      <w:r w:rsidRPr="0087016E">
        <w:rPr>
          <w:rFonts w:ascii="Calibri" w:eastAsia="Calibri" w:hAnsi="Calibri" w:cs="Calibri"/>
          <w:sz w:val="20"/>
          <w:szCs w:val="20"/>
        </w:rPr>
        <w:t xml:space="preserve">Enrollment data; </w:t>
      </w:r>
    </w:p>
    <w:p w14:paraId="441D5A85" w14:textId="77777777" w:rsidR="000843D4" w:rsidRPr="00F562FE" w:rsidRDefault="001C28A3" w:rsidP="00B969F2">
      <w:pPr>
        <w:pStyle w:val="ListParagraph"/>
        <w:numPr>
          <w:ilvl w:val="0"/>
          <w:numId w:val="90"/>
        </w:numPr>
        <w:rPr>
          <w:rFonts w:ascii="Calibri" w:eastAsia="Calibri" w:hAnsi="Calibri" w:cs="Calibri"/>
          <w:sz w:val="20"/>
          <w:szCs w:val="20"/>
        </w:rPr>
      </w:pPr>
      <w:r w:rsidRPr="00F562FE">
        <w:rPr>
          <w:rFonts w:ascii="Calibri" w:eastAsia="Calibri" w:hAnsi="Calibri" w:cs="Calibri"/>
          <w:sz w:val="20"/>
          <w:szCs w:val="20"/>
        </w:rPr>
        <w:t>Present the findings of any designee authorized to perform a review of the audit in a written report to the SCM;</w:t>
      </w:r>
    </w:p>
    <w:p w14:paraId="35268253" w14:textId="77777777" w:rsidR="000843D4" w:rsidRPr="00F562FE" w:rsidRDefault="001C28A3" w:rsidP="00B969F2">
      <w:pPr>
        <w:pStyle w:val="ListParagraph"/>
        <w:numPr>
          <w:ilvl w:val="0"/>
          <w:numId w:val="90"/>
        </w:numPr>
        <w:rPr>
          <w:rFonts w:ascii="Calibri" w:eastAsia="Calibri" w:hAnsi="Calibri" w:cs="Calibri"/>
          <w:sz w:val="20"/>
          <w:szCs w:val="20"/>
        </w:rPr>
      </w:pPr>
      <w:r w:rsidRPr="00F562FE">
        <w:rPr>
          <w:rFonts w:ascii="Calibri" w:eastAsia="Calibri" w:hAnsi="Calibri" w:cs="Calibri"/>
          <w:sz w:val="20"/>
          <w:szCs w:val="20"/>
        </w:rPr>
        <w:t>Include any comments written by the Contractor pertinent to the audit submitted to the SCM with the audit as a supplementary statement;</w:t>
      </w:r>
    </w:p>
    <w:p w14:paraId="21627F93" w14:textId="6BEE9D1A" w:rsidR="000843D4" w:rsidRPr="000B6BA6" w:rsidRDefault="000843D4" w:rsidP="00B969F2">
      <w:pPr>
        <w:pStyle w:val="ListParagraph"/>
        <w:numPr>
          <w:ilvl w:val="0"/>
          <w:numId w:val="90"/>
        </w:numPr>
        <w:rPr>
          <w:rFonts w:eastAsia="Calibri"/>
        </w:rPr>
      </w:pPr>
      <w:r w:rsidRPr="000B6BA6">
        <w:rPr>
          <w:rFonts w:ascii="Calibri" w:eastAsia="Calibri" w:hAnsi="Calibri" w:cs="Calibri"/>
          <w:sz w:val="20"/>
          <w:szCs w:val="20"/>
        </w:rPr>
        <w:t xml:space="preserve">At the request of the SCM, the Contractor shall randomly select and conduct statistically valid routine audits and control inspections of Claims that are under the Plan, and provide </w:t>
      </w:r>
      <w:r w:rsidR="00620867">
        <w:rPr>
          <w:rFonts w:ascii="Calibri" w:eastAsia="Calibri" w:hAnsi="Calibri" w:cs="Calibri"/>
          <w:sz w:val="20"/>
          <w:szCs w:val="20"/>
        </w:rPr>
        <w:t>Q</w:t>
      </w:r>
      <w:r w:rsidR="00620867" w:rsidRPr="000B6BA6">
        <w:rPr>
          <w:rFonts w:ascii="Calibri" w:eastAsia="Calibri" w:hAnsi="Calibri" w:cs="Calibri"/>
          <w:sz w:val="20"/>
          <w:szCs w:val="20"/>
        </w:rPr>
        <w:t xml:space="preserve">uarterly </w:t>
      </w:r>
      <w:r w:rsidRPr="000B6BA6">
        <w:rPr>
          <w:rFonts w:ascii="Calibri" w:eastAsia="Calibri" w:hAnsi="Calibri" w:cs="Calibri"/>
          <w:sz w:val="20"/>
          <w:szCs w:val="20"/>
        </w:rPr>
        <w:t>reports to comply</w:t>
      </w:r>
      <w:r w:rsidRPr="000843D4">
        <w:rPr>
          <w:rFonts w:ascii="Calibri" w:eastAsia="Calibri" w:hAnsi="Calibri" w:cs="Calibri"/>
          <w:sz w:val="20"/>
          <w:szCs w:val="20"/>
        </w:rPr>
        <w:t xml:space="preserve"> </w:t>
      </w:r>
      <w:r w:rsidR="001C28A3" w:rsidRPr="000843D4">
        <w:rPr>
          <w:rFonts w:ascii="Calibri" w:eastAsia="Calibri" w:hAnsi="Calibri" w:cs="Calibri"/>
          <w:sz w:val="20"/>
          <w:szCs w:val="20"/>
        </w:rPr>
        <w:t xml:space="preserve">with the </w:t>
      </w:r>
      <w:r w:rsidR="003C650E" w:rsidRPr="000843D4">
        <w:rPr>
          <w:rFonts w:ascii="Calibri" w:eastAsia="Calibri" w:hAnsi="Calibri" w:cs="Calibri"/>
          <w:sz w:val="20"/>
          <w:szCs w:val="20"/>
        </w:rPr>
        <w:t>p</w:t>
      </w:r>
      <w:r w:rsidR="001C28A3" w:rsidRPr="000843D4">
        <w:rPr>
          <w:rFonts w:ascii="Calibri" w:eastAsia="Calibri" w:hAnsi="Calibri" w:cs="Calibri"/>
          <w:sz w:val="20"/>
          <w:szCs w:val="20"/>
        </w:rPr>
        <w:t xml:space="preserve">erformance </w:t>
      </w:r>
      <w:r w:rsidR="003C650E" w:rsidRPr="000843D4">
        <w:rPr>
          <w:rFonts w:ascii="Calibri" w:eastAsia="Calibri" w:hAnsi="Calibri" w:cs="Calibri"/>
          <w:sz w:val="20"/>
          <w:szCs w:val="20"/>
        </w:rPr>
        <w:t>s</w:t>
      </w:r>
      <w:r w:rsidR="001C28A3" w:rsidRPr="000843D4">
        <w:rPr>
          <w:rFonts w:ascii="Calibri" w:eastAsia="Calibri" w:hAnsi="Calibri" w:cs="Calibri"/>
          <w:sz w:val="20"/>
          <w:szCs w:val="20"/>
        </w:rPr>
        <w:t xml:space="preserve">tandards shown in </w:t>
      </w:r>
      <w:r w:rsidR="001C28A3" w:rsidRPr="00F562FE">
        <w:rPr>
          <w:rFonts w:ascii="Calibri" w:eastAsia="Calibri" w:hAnsi="Calibri" w:cs="Calibri"/>
          <w:i/>
          <w:sz w:val="20"/>
          <w:szCs w:val="20"/>
        </w:rPr>
        <w:t>Attachme</w:t>
      </w:r>
      <w:r w:rsidR="001C28A3" w:rsidRPr="00F562FE">
        <w:rPr>
          <w:rFonts w:asciiTheme="minorHAnsi" w:eastAsia="Calibri" w:hAnsiTheme="minorHAnsi" w:cs="Calibri"/>
          <w:i/>
          <w:sz w:val="20"/>
          <w:szCs w:val="20"/>
        </w:rPr>
        <w:t>nt 3</w:t>
      </w:r>
      <w:r w:rsidR="00372AA2" w:rsidRPr="00F562FE">
        <w:rPr>
          <w:rFonts w:asciiTheme="minorHAnsi" w:eastAsia="Calibri" w:hAnsiTheme="minorHAnsi" w:cs="Calibri"/>
          <w:i/>
          <w:sz w:val="20"/>
          <w:szCs w:val="20"/>
        </w:rPr>
        <w:t xml:space="preserve"> </w:t>
      </w:r>
      <w:r w:rsidR="00A05B37" w:rsidRPr="000B6BA6">
        <w:rPr>
          <w:rFonts w:asciiTheme="minorHAnsi" w:hAnsiTheme="minorHAnsi" w:cstheme="minorHAnsi"/>
          <w:i/>
          <w:sz w:val="20"/>
          <w:szCs w:val="20"/>
        </w:rPr>
        <w:t xml:space="preserve">– </w:t>
      </w:r>
      <w:r w:rsidR="00372AA2" w:rsidRPr="00F562FE">
        <w:rPr>
          <w:rFonts w:asciiTheme="minorHAnsi" w:eastAsia="MS Mincho" w:hAnsiTheme="minorHAnsi"/>
          <w:bCs/>
          <w:i/>
          <w:iCs/>
          <w:sz w:val="20"/>
          <w:szCs w:val="20"/>
        </w:rPr>
        <w:t>Price Sheet and Performance Standards</w:t>
      </w:r>
      <w:r w:rsidR="001C28A3" w:rsidRPr="00F562FE">
        <w:rPr>
          <w:rFonts w:asciiTheme="minorHAnsi" w:eastAsia="Calibri" w:hAnsiTheme="minorHAnsi" w:cs="Calibri"/>
          <w:sz w:val="20"/>
          <w:szCs w:val="20"/>
        </w:rPr>
        <w:t>;</w:t>
      </w:r>
    </w:p>
    <w:p w14:paraId="5AC4E093" w14:textId="77777777" w:rsidR="000843D4" w:rsidRPr="00F562FE" w:rsidRDefault="001C28A3" w:rsidP="00B969F2">
      <w:pPr>
        <w:pStyle w:val="ListParagraph"/>
        <w:numPr>
          <w:ilvl w:val="0"/>
          <w:numId w:val="90"/>
        </w:numPr>
        <w:rPr>
          <w:rFonts w:ascii="Calibri" w:eastAsia="Calibri" w:hAnsi="Calibri" w:cs="Calibri"/>
          <w:sz w:val="20"/>
          <w:szCs w:val="20"/>
        </w:rPr>
      </w:pPr>
      <w:r w:rsidRPr="00F562FE">
        <w:rPr>
          <w:rFonts w:ascii="Calibri" w:eastAsia="Calibri" w:hAnsi="Calibri" w:cs="Calibri"/>
          <w:sz w:val="20"/>
          <w:szCs w:val="20"/>
        </w:rPr>
        <w:t>Conduct, upon</w:t>
      </w:r>
      <w:r w:rsidR="00A642B9" w:rsidRPr="00F562FE">
        <w:rPr>
          <w:rFonts w:ascii="Calibri" w:eastAsia="Calibri" w:hAnsi="Calibri" w:cs="Calibri"/>
          <w:sz w:val="20"/>
          <w:szCs w:val="20"/>
        </w:rPr>
        <w:t xml:space="preserve"> the SCM</w:t>
      </w:r>
      <w:r w:rsidR="005F3498" w:rsidRPr="00F562FE">
        <w:rPr>
          <w:rFonts w:ascii="Calibri" w:eastAsia="Calibri" w:hAnsi="Calibri" w:cs="Calibri"/>
          <w:sz w:val="20"/>
          <w:szCs w:val="20"/>
        </w:rPr>
        <w:t>’s</w:t>
      </w:r>
      <w:r w:rsidRPr="00F562FE">
        <w:rPr>
          <w:rFonts w:ascii="Calibri" w:eastAsia="Calibri" w:hAnsi="Calibri" w:cs="Calibri"/>
          <w:sz w:val="20"/>
          <w:szCs w:val="20"/>
        </w:rPr>
        <w:t xml:space="preserve"> request, eligibility audits between the Online Enrollment Vendor master file and the Contractor’s eligibility files;</w:t>
      </w:r>
    </w:p>
    <w:p w14:paraId="4DE84DC1" w14:textId="77777777" w:rsidR="000843D4" w:rsidRPr="00F562FE" w:rsidRDefault="001C28A3" w:rsidP="00B969F2">
      <w:pPr>
        <w:pStyle w:val="ListParagraph"/>
        <w:numPr>
          <w:ilvl w:val="0"/>
          <w:numId w:val="90"/>
        </w:numPr>
        <w:rPr>
          <w:rFonts w:ascii="Calibri" w:eastAsia="Calibri" w:hAnsi="Calibri" w:cs="Calibri"/>
          <w:sz w:val="20"/>
          <w:szCs w:val="20"/>
        </w:rPr>
      </w:pPr>
      <w:r w:rsidRPr="00F562FE">
        <w:rPr>
          <w:rFonts w:ascii="Calibri" w:eastAsia="Calibri" w:hAnsi="Calibri" w:cs="Calibri"/>
          <w:sz w:val="20"/>
          <w:szCs w:val="20"/>
        </w:rPr>
        <w:lastRenderedPageBreak/>
        <w:t xml:space="preserve">Accommodate various cutoff dates which may apply to specific </w:t>
      </w:r>
      <w:r w:rsidR="009C7C21" w:rsidRPr="00F562FE">
        <w:rPr>
          <w:rFonts w:ascii="Calibri" w:eastAsia="Calibri" w:hAnsi="Calibri" w:cs="Calibri"/>
          <w:sz w:val="20"/>
          <w:szCs w:val="20"/>
        </w:rPr>
        <w:t>E</w:t>
      </w:r>
      <w:r w:rsidRPr="00F562FE">
        <w:rPr>
          <w:rFonts w:ascii="Calibri" w:eastAsia="Calibri" w:hAnsi="Calibri" w:cs="Calibri"/>
          <w:sz w:val="20"/>
          <w:szCs w:val="20"/>
        </w:rPr>
        <w:t xml:space="preserve">xperience </w:t>
      </w:r>
      <w:r w:rsidR="009C7C21" w:rsidRPr="00F562FE">
        <w:rPr>
          <w:rFonts w:ascii="Calibri" w:eastAsia="Calibri" w:hAnsi="Calibri" w:cs="Calibri"/>
          <w:sz w:val="20"/>
          <w:szCs w:val="20"/>
        </w:rPr>
        <w:t>G</w:t>
      </w:r>
      <w:r w:rsidRPr="00F562FE">
        <w:rPr>
          <w:rFonts w:ascii="Calibri" w:eastAsia="Calibri" w:hAnsi="Calibri" w:cs="Calibri"/>
          <w:sz w:val="20"/>
          <w:szCs w:val="20"/>
        </w:rPr>
        <w:t>roups;</w:t>
      </w:r>
    </w:p>
    <w:p w14:paraId="63FBC399" w14:textId="77777777" w:rsidR="001C28A3" w:rsidRPr="00F562FE" w:rsidRDefault="001C28A3" w:rsidP="00B969F2">
      <w:pPr>
        <w:pStyle w:val="ListParagraph"/>
        <w:numPr>
          <w:ilvl w:val="0"/>
          <w:numId w:val="90"/>
        </w:numPr>
        <w:rPr>
          <w:rFonts w:asciiTheme="minorHAnsi" w:eastAsia="Calibri" w:hAnsiTheme="minorHAnsi" w:cstheme="minorHAnsi"/>
          <w:sz w:val="20"/>
          <w:szCs w:val="20"/>
        </w:rPr>
      </w:pPr>
      <w:r w:rsidRPr="00F562FE">
        <w:rPr>
          <w:rFonts w:ascii="Calibri" w:eastAsia="Calibri" w:hAnsi="Calibri" w:cs="Calibri"/>
          <w:sz w:val="20"/>
          <w:szCs w:val="20"/>
        </w:rPr>
        <w:t>Annually submit</w:t>
      </w:r>
      <w:r w:rsidRPr="00F562FE">
        <w:rPr>
          <w:rFonts w:asciiTheme="minorHAnsi" w:eastAsia="Calibri" w:hAnsiTheme="minorHAnsi" w:cstheme="minorHAnsi"/>
          <w:szCs w:val="20"/>
        </w:rPr>
        <w:t xml:space="preserve"> </w:t>
      </w:r>
      <w:r w:rsidRPr="00F562FE">
        <w:rPr>
          <w:rFonts w:asciiTheme="minorHAnsi" w:eastAsia="Calibri" w:hAnsiTheme="minorHAnsi" w:cstheme="minorHAnsi"/>
          <w:sz w:val="20"/>
          <w:szCs w:val="20"/>
        </w:rPr>
        <w:t>to the SCM its American Institute of Certified Public Accountants’ SSAE No. 16, as well as a report of the actions taken to deal with any weaknesses or deficiencies identified in the SSAE No. 16.</w:t>
      </w:r>
    </w:p>
    <w:p w14:paraId="4C8BA04B" w14:textId="77777777" w:rsidR="001C28A3" w:rsidRDefault="001C28A3" w:rsidP="001C28A3">
      <w:pPr>
        <w:pStyle w:val="ListParagraph"/>
      </w:pPr>
    </w:p>
    <w:p w14:paraId="239143AD" w14:textId="77777777" w:rsidR="001C28A3" w:rsidRDefault="001C28A3" w:rsidP="001C28A3">
      <w:pPr>
        <w:contextualSpacing/>
        <w:jc w:val="both"/>
        <w:rPr>
          <w:rFonts w:eastAsia="Calibri" w:cstheme="minorHAnsi"/>
          <w:sz w:val="20"/>
          <w:szCs w:val="20"/>
        </w:rPr>
      </w:pPr>
    </w:p>
    <w:p w14:paraId="16DE02F1" w14:textId="77777777" w:rsidR="001C28A3" w:rsidRPr="00C83416" w:rsidRDefault="00E57B57" w:rsidP="001C28A3">
      <w:pPr>
        <w:contextualSpacing/>
        <w:jc w:val="both"/>
        <w:rPr>
          <w:rFonts w:eastAsia="Calibri" w:cstheme="minorHAnsi"/>
          <w:sz w:val="20"/>
          <w:szCs w:val="20"/>
        </w:rPr>
      </w:pPr>
      <w:r w:rsidRPr="00F562FE">
        <w:rPr>
          <w:rFonts w:eastAsia="Calibri" w:cstheme="minorHAnsi"/>
          <w:b/>
          <w:sz w:val="20"/>
          <w:szCs w:val="20"/>
        </w:rPr>
        <w:t>Note:</w:t>
      </w:r>
      <w:r>
        <w:rPr>
          <w:rFonts w:eastAsia="Calibri" w:cstheme="minorHAnsi"/>
          <w:sz w:val="20"/>
          <w:szCs w:val="20"/>
        </w:rPr>
        <w:t xml:space="preserve"> </w:t>
      </w:r>
      <w:r w:rsidR="001C28A3" w:rsidRPr="0087016E">
        <w:rPr>
          <w:rFonts w:eastAsia="Calibri" w:cstheme="minorHAnsi"/>
          <w:sz w:val="20"/>
          <w:szCs w:val="20"/>
        </w:rPr>
        <w:t>All reviews or audits may be performed by DPB or any designees chosen by DPB, other than a designee whose action would reasonably be considered by the Contractor to be a conflict of interest.</w:t>
      </w:r>
    </w:p>
    <w:p w14:paraId="5E2388C7" w14:textId="77777777" w:rsidR="001C28A3" w:rsidRPr="00C83416" w:rsidRDefault="001C28A3" w:rsidP="001C28A3">
      <w:pPr>
        <w:contextualSpacing/>
        <w:jc w:val="both"/>
        <w:rPr>
          <w:rFonts w:eastAsia="Calibri" w:cstheme="minorHAnsi"/>
          <w:sz w:val="20"/>
          <w:szCs w:val="20"/>
        </w:rPr>
      </w:pPr>
    </w:p>
    <w:p w14:paraId="14432119" w14:textId="77777777" w:rsidR="001C28A3" w:rsidRDefault="001C28A3" w:rsidP="001C28A3">
      <w:pPr>
        <w:contextualSpacing/>
        <w:jc w:val="both"/>
      </w:pPr>
      <w:r w:rsidRPr="00C83416">
        <w:rPr>
          <w:rFonts w:eastAsia="Calibri" w:cstheme="minorHAnsi"/>
          <w:sz w:val="20"/>
          <w:szCs w:val="20"/>
        </w:rPr>
        <w:t xml:space="preserve">DPB reserves the right to review and audit all records associated with the administration of the Plan, including all records held by any Subcontractor or related organization or held by any entity that is a member of the </w:t>
      </w:r>
      <w:r>
        <w:rPr>
          <w:rFonts w:eastAsia="Calibri" w:cstheme="minorHAnsi"/>
          <w:sz w:val="20"/>
          <w:szCs w:val="20"/>
        </w:rPr>
        <w:t>Contractor</w:t>
      </w:r>
      <w:r w:rsidRPr="00C83416">
        <w:rPr>
          <w:rFonts w:eastAsia="Calibri" w:cstheme="minorHAnsi"/>
          <w:sz w:val="20"/>
          <w:szCs w:val="20"/>
        </w:rPr>
        <w:t xml:space="preserve"> group of companies.  </w:t>
      </w:r>
    </w:p>
    <w:p w14:paraId="6E5977A6" w14:textId="77777777" w:rsidR="001C28A3" w:rsidRPr="009F6E98" w:rsidRDefault="001C28A3" w:rsidP="00810C5F">
      <w:pPr>
        <w:pStyle w:val="Heading3"/>
      </w:pPr>
      <w:bookmarkStart w:id="361" w:name="_Toc152858520"/>
      <w:r>
        <w:t>DPO – RECORD RETENTION</w:t>
      </w:r>
      <w:bookmarkEnd w:id="361"/>
    </w:p>
    <w:p w14:paraId="795004A7" w14:textId="77777777" w:rsidR="001C28A3" w:rsidRPr="00C83416" w:rsidRDefault="001C28A3" w:rsidP="001C28A3">
      <w:pPr>
        <w:spacing w:after="0"/>
        <w:contextualSpacing/>
        <w:jc w:val="both"/>
        <w:rPr>
          <w:rFonts w:eastAsia="Calibri" w:cstheme="minorHAnsi"/>
          <w:sz w:val="20"/>
          <w:szCs w:val="20"/>
        </w:rPr>
      </w:pPr>
      <w:r w:rsidRPr="00C83416">
        <w:rPr>
          <w:rFonts w:eastAsia="Calibri" w:cstheme="minorHAnsi"/>
          <w:sz w:val="20"/>
          <w:szCs w:val="20"/>
        </w:rPr>
        <w:t xml:space="preserve">The </w:t>
      </w:r>
      <w:r>
        <w:rPr>
          <w:rFonts w:eastAsia="Calibri" w:cstheme="minorHAnsi"/>
          <w:sz w:val="20"/>
          <w:szCs w:val="20"/>
        </w:rPr>
        <w:t>Contractor</w:t>
      </w:r>
      <w:r w:rsidRPr="00C83416">
        <w:rPr>
          <w:rFonts w:eastAsia="Calibri" w:cstheme="minorHAnsi"/>
          <w:sz w:val="20"/>
          <w:szCs w:val="20"/>
        </w:rPr>
        <w:t xml:space="preserve"> shall:</w:t>
      </w:r>
    </w:p>
    <w:p w14:paraId="0DCF637F" w14:textId="77777777" w:rsidR="001C28A3" w:rsidRDefault="001C28A3" w:rsidP="001C28A3">
      <w:pPr>
        <w:pStyle w:val="ListParagraph"/>
        <w:numPr>
          <w:ilvl w:val="0"/>
          <w:numId w:val="92"/>
        </w:numPr>
        <w:ind w:left="778"/>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Have no interest in, nor have any obligation to provide any aggregate Claim or payment data maintained or copied by the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xml:space="preserve"> for its own uses outside of the scope of the </w:t>
      </w:r>
      <w:r>
        <w:rPr>
          <w:rFonts w:asciiTheme="minorHAnsi" w:eastAsia="Calibri" w:hAnsiTheme="minorHAnsi" w:cstheme="minorHAnsi"/>
          <w:sz w:val="20"/>
          <w:szCs w:val="20"/>
        </w:rPr>
        <w:t>Contract;</w:t>
      </w:r>
    </w:p>
    <w:p w14:paraId="6828B71B" w14:textId="77777777" w:rsidR="001C28A3" w:rsidRPr="00C83416" w:rsidRDefault="001C28A3" w:rsidP="001C28A3">
      <w:pPr>
        <w:pStyle w:val="ListParagraph"/>
        <w:numPr>
          <w:ilvl w:val="0"/>
          <w:numId w:val="92"/>
        </w:numPr>
        <w:ind w:left="778"/>
        <w:contextualSpacing/>
        <w:rPr>
          <w:rFonts w:asciiTheme="minorHAnsi" w:eastAsia="Calibri" w:hAnsiTheme="minorHAnsi" w:cstheme="minorHAnsi"/>
          <w:sz w:val="20"/>
          <w:szCs w:val="20"/>
        </w:rPr>
      </w:pPr>
      <w:r>
        <w:rPr>
          <w:rFonts w:asciiTheme="minorHAnsi" w:eastAsia="Calibri" w:hAnsiTheme="minorHAnsi" w:cstheme="minorHAnsi"/>
          <w:sz w:val="20"/>
          <w:szCs w:val="20"/>
        </w:rPr>
        <w:t>Not use any aggregate Claim or payment data</w:t>
      </w:r>
      <w:r w:rsidRPr="00C83416">
        <w:rPr>
          <w:rFonts w:asciiTheme="minorHAnsi" w:eastAsia="Calibri" w:hAnsiTheme="minorHAnsi" w:cstheme="minorHAnsi"/>
          <w:sz w:val="20"/>
          <w:szCs w:val="20"/>
        </w:rPr>
        <w:t xml:space="preserve"> for any purposes deemed by the Programs as detrimental to the Programs;</w:t>
      </w:r>
    </w:p>
    <w:p w14:paraId="7D057AF2" w14:textId="77777777" w:rsidR="001C28A3" w:rsidRDefault="001C28A3" w:rsidP="001C28A3">
      <w:pPr>
        <w:pStyle w:val="ListParagraph"/>
        <w:numPr>
          <w:ilvl w:val="0"/>
          <w:numId w:val="92"/>
        </w:numPr>
        <w:ind w:left="778"/>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Retain all Claim Records and other records possessed by the </w:t>
      </w:r>
      <w:r>
        <w:rPr>
          <w:rFonts w:asciiTheme="minorHAnsi" w:eastAsia="Calibri" w:hAnsiTheme="minorHAnsi" w:cstheme="minorHAnsi"/>
          <w:sz w:val="20"/>
          <w:szCs w:val="20"/>
        </w:rPr>
        <w:t>Contractor</w:t>
      </w:r>
      <w:r w:rsidRPr="00C83416">
        <w:rPr>
          <w:rFonts w:asciiTheme="minorHAnsi" w:eastAsia="Calibri" w:hAnsiTheme="minorHAnsi" w:cstheme="minorHAnsi"/>
          <w:sz w:val="20"/>
          <w:szCs w:val="20"/>
        </w:rPr>
        <w:t xml:space="preserve"> as Claims administrator under the </w:t>
      </w:r>
      <w:r>
        <w:rPr>
          <w:rFonts w:asciiTheme="minorHAnsi" w:eastAsia="Calibri" w:hAnsiTheme="minorHAnsi" w:cstheme="minorHAnsi"/>
          <w:sz w:val="20"/>
          <w:szCs w:val="20"/>
        </w:rPr>
        <w:t>Contract</w:t>
      </w:r>
      <w:r w:rsidRPr="00C83416">
        <w:rPr>
          <w:rFonts w:asciiTheme="minorHAnsi" w:eastAsia="Calibri" w:hAnsiTheme="minorHAnsi" w:cstheme="minorHAnsi"/>
          <w:sz w:val="20"/>
          <w:szCs w:val="20"/>
        </w:rPr>
        <w:t xml:space="preserve"> in accordance with applicable federal and State record retention requirements, but in any case, shall be kept and retrievable for no less than seven (7) years</w:t>
      </w:r>
      <w:r>
        <w:rPr>
          <w:rFonts w:asciiTheme="minorHAnsi" w:eastAsia="Calibri" w:hAnsiTheme="minorHAnsi" w:cstheme="minorHAnsi"/>
          <w:sz w:val="20"/>
          <w:szCs w:val="20"/>
        </w:rPr>
        <w:t>;</w:t>
      </w:r>
    </w:p>
    <w:p w14:paraId="564A8495" w14:textId="77777777" w:rsidR="001C28A3" w:rsidRPr="00C83416" w:rsidRDefault="001C28A3" w:rsidP="001C28A3">
      <w:pPr>
        <w:pStyle w:val="ListParagraph"/>
        <w:numPr>
          <w:ilvl w:val="0"/>
          <w:numId w:val="92"/>
        </w:numPr>
        <w:ind w:left="778"/>
        <w:contextualSpacing/>
        <w:rPr>
          <w:rFonts w:asciiTheme="minorHAnsi" w:eastAsia="Calibri" w:hAnsiTheme="minorHAnsi" w:cstheme="minorHAnsi"/>
          <w:sz w:val="20"/>
          <w:szCs w:val="20"/>
        </w:rPr>
      </w:pPr>
      <w:r>
        <w:rPr>
          <w:rFonts w:asciiTheme="minorHAnsi" w:eastAsia="Calibri" w:hAnsiTheme="minorHAnsi" w:cstheme="minorHAnsi"/>
          <w:sz w:val="20"/>
          <w:szCs w:val="20"/>
        </w:rPr>
        <w:t>Retain r</w:t>
      </w:r>
      <w:r w:rsidRPr="00C83416">
        <w:rPr>
          <w:rFonts w:asciiTheme="minorHAnsi" w:eastAsia="Calibri" w:hAnsiTheme="minorHAnsi" w:cstheme="minorHAnsi"/>
          <w:sz w:val="20"/>
          <w:szCs w:val="20"/>
        </w:rPr>
        <w:t>ecords for two (2) years online from the date of service or from the date final payment is made on the Claim, whichever is later;</w:t>
      </w:r>
    </w:p>
    <w:p w14:paraId="03CD2CE9" w14:textId="77777777" w:rsidR="001C28A3" w:rsidRDefault="001C28A3" w:rsidP="001C28A3">
      <w:pPr>
        <w:pStyle w:val="ListParagraph"/>
        <w:numPr>
          <w:ilvl w:val="0"/>
          <w:numId w:val="92"/>
        </w:numPr>
        <w:ind w:left="778"/>
        <w:contextualSpacing/>
        <w:rPr>
          <w:rFonts w:asciiTheme="minorHAnsi" w:eastAsia="Calibri" w:hAnsiTheme="minorHAnsi" w:cstheme="minorHAnsi"/>
          <w:sz w:val="20"/>
          <w:szCs w:val="20"/>
        </w:rPr>
      </w:pPr>
      <w:r>
        <w:rPr>
          <w:rFonts w:asciiTheme="minorHAnsi" w:eastAsia="Calibri" w:hAnsiTheme="minorHAnsi" w:cstheme="minorHAnsi"/>
          <w:sz w:val="20"/>
          <w:szCs w:val="20"/>
        </w:rPr>
        <w:t>For when the DPB notifies the Contractor a Claim that has become the subject of litigation:</w:t>
      </w:r>
    </w:p>
    <w:p w14:paraId="7140A5E2" w14:textId="77777777" w:rsidR="001C28A3" w:rsidRDefault="001C28A3" w:rsidP="001C28A3">
      <w:pPr>
        <w:pStyle w:val="ListParagraph"/>
        <w:numPr>
          <w:ilvl w:val="0"/>
          <w:numId w:val="93"/>
        </w:numPr>
        <w:contextualSpacing/>
        <w:rPr>
          <w:rFonts w:ascii="Calibri" w:eastAsia="Calibri" w:hAnsi="Calibri" w:cs="Calibri"/>
          <w:sz w:val="20"/>
          <w:szCs w:val="20"/>
        </w:rPr>
      </w:pPr>
      <w:r w:rsidRPr="0087016E">
        <w:rPr>
          <w:rFonts w:ascii="Calibri" w:eastAsia="Calibri" w:hAnsi="Calibri" w:cs="Calibri"/>
          <w:sz w:val="20"/>
          <w:szCs w:val="20"/>
        </w:rPr>
        <w:t>Preserve all records pertaining to a Claim</w:t>
      </w:r>
      <w:r w:rsidR="00F87311">
        <w:rPr>
          <w:rFonts w:ascii="Calibri" w:eastAsia="Calibri" w:hAnsi="Calibri" w:cs="Calibri"/>
          <w:sz w:val="20"/>
          <w:szCs w:val="20"/>
        </w:rPr>
        <w:t>;</w:t>
      </w:r>
    </w:p>
    <w:p w14:paraId="5828B4A1" w14:textId="77777777" w:rsidR="001C28A3" w:rsidRDefault="001C28A3" w:rsidP="001C28A3">
      <w:pPr>
        <w:pStyle w:val="ListParagraph"/>
        <w:numPr>
          <w:ilvl w:val="0"/>
          <w:numId w:val="93"/>
        </w:numPr>
        <w:contextualSpacing/>
        <w:rPr>
          <w:rFonts w:ascii="Calibri" w:eastAsia="Calibri" w:hAnsi="Calibri" w:cs="Calibri"/>
          <w:sz w:val="20"/>
          <w:szCs w:val="20"/>
        </w:rPr>
      </w:pPr>
      <w:r>
        <w:rPr>
          <w:rFonts w:ascii="Calibri" w:eastAsia="Calibri" w:hAnsi="Calibri" w:cs="Calibri"/>
          <w:sz w:val="20"/>
          <w:szCs w:val="20"/>
        </w:rPr>
        <w:t>P</w:t>
      </w:r>
      <w:r w:rsidRPr="0087016E">
        <w:rPr>
          <w:rFonts w:ascii="Calibri" w:eastAsia="Calibri" w:hAnsi="Calibri" w:cs="Calibri"/>
          <w:sz w:val="20"/>
          <w:szCs w:val="20"/>
        </w:rPr>
        <w:t>rovide the SCM</w:t>
      </w:r>
      <w:r>
        <w:rPr>
          <w:rFonts w:ascii="Calibri" w:eastAsia="Calibri" w:hAnsi="Calibri" w:cs="Calibri"/>
          <w:sz w:val="20"/>
          <w:szCs w:val="20"/>
        </w:rPr>
        <w:t xml:space="preserve"> with</w:t>
      </w:r>
      <w:r w:rsidRPr="0087016E">
        <w:rPr>
          <w:rFonts w:ascii="Calibri" w:eastAsia="Calibri" w:hAnsi="Calibri" w:cs="Calibri"/>
          <w:sz w:val="20"/>
          <w:szCs w:val="20"/>
        </w:rPr>
        <w:t xml:space="preserve"> all Claim information related to that Claim as necessary for litigation purposes</w:t>
      </w:r>
      <w:r>
        <w:rPr>
          <w:rFonts w:ascii="Calibri" w:eastAsia="Calibri" w:hAnsi="Calibri" w:cs="Calibri"/>
          <w:sz w:val="20"/>
          <w:szCs w:val="20"/>
        </w:rPr>
        <w:t>;</w:t>
      </w:r>
      <w:r w:rsidRPr="0087016E">
        <w:rPr>
          <w:rFonts w:ascii="Calibri" w:eastAsia="Calibri" w:hAnsi="Calibri" w:cs="Calibri"/>
          <w:sz w:val="20"/>
          <w:szCs w:val="20"/>
        </w:rPr>
        <w:t xml:space="preserve"> </w:t>
      </w:r>
      <w:r>
        <w:rPr>
          <w:rFonts w:ascii="Calibri" w:eastAsia="Calibri" w:hAnsi="Calibri" w:cs="Calibri"/>
          <w:sz w:val="20"/>
          <w:szCs w:val="20"/>
        </w:rPr>
        <w:t xml:space="preserve">and </w:t>
      </w:r>
    </w:p>
    <w:p w14:paraId="2CA66320" w14:textId="77777777" w:rsidR="001C28A3" w:rsidRPr="0087016E" w:rsidRDefault="001C28A3" w:rsidP="001C28A3">
      <w:pPr>
        <w:pStyle w:val="ListParagraph"/>
        <w:numPr>
          <w:ilvl w:val="0"/>
          <w:numId w:val="93"/>
        </w:numPr>
        <w:contextualSpacing/>
        <w:rPr>
          <w:rFonts w:ascii="Calibri" w:eastAsia="Calibri" w:hAnsi="Calibri" w:cs="Calibri"/>
          <w:sz w:val="20"/>
          <w:szCs w:val="20"/>
        </w:rPr>
      </w:pPr>
      <w:r>
        <w:rPr>
          <w:rFonts w:ascii="Calibri" w:eastAsia="Calibri" w:hAnsi="Calibri" w:cs="Calibri"/>
          <w:sz w:val="20"/>
          <w:szCs w:val="20"/>
        </w:rPr>
        <w:t>P</w:t>
      </w:r>
      <w:r w:rsidRPr="0087016E">
        <w:rPr>
          <w:rFonts w:ascii="Calibri" w:eastAsia="Calibri" w:hAnsi="Calibri" w:cs="Calibri"/>
          <w:sz w:val="20"/>
          <w:szCs w:val="20"/>
        </w:rPr>
        <w:t xml:space="preserve">articipate as fact or expert witnesses. If an expert witness is necessary, then one shall be provided at a reasonable, customary and mutually agreed upon hourly fee. This provision shall survive termination of the Contract;    </w:t>
      </w:r>
    </w:p>
    <w:p w14:paraId="063585EA" w14:textId="77777777" w:rsidR="001C28A3" w:rsidRPr="00C83416" w:rsidRDefault="001C28A3" w:rsidP="001C28A3">
      <w:pPr>
        <w:pStyle w:val="ListParagraph"/>
        <w:numPr>
          <w:ilvl w:val="0"/>
          <w:numId w:val="92"/>
        </w:numPr>
        <w:ind w:left="778"/>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Defend, at its own expense, litigation arising from or related to their </w:t>
      </w:r>
      <w:r w:rsidR="00516912">
        <w:rPr>
          <w:rFonts w:asciiTheme="minorHAnsi" w:eastAsia="Calibri" w:hAnsiTheme="minorHAnsi" w:cstheme="minorHAnsi"/>
          <w:sz w:val="20"/>
          <w:szCs w:val="20"/>
        </w:rPr>
        <w:t xml:space="preserve">or their subcontractor’s </w:t>
      </w:r>
      <w:r w:rsidRPr="00C83416">
        <w:rPr>
          <w:rFonts w:asciiTheme="minorHAnsi" w:eastAsia="Calibri" w:hAnsiTheme="minorHAnsi" w:cstheme="minorHAnsi"/>
          <w:sz w:val="20"/>
          <w:szCs w:val="20"/>
        </w:rPr>
        <w:t xml:space="preserve">actions or </w:t>
      </w:r>
      <w:r w:rsidR="00516912" w:rsidRPr="00C83416">
        <w:rPr>
          <w:rFonts w:asciiTheme="minorHAnsi" w:eastAsia="Calibri" w:hAnsiTheme="minorHAnsi" w:cstheme="minorHAnsi"/>
          <w:sz w:val="20"/>
          <w:szCs w:val="20"/>
        </w:rPr>
        <w:t>inactions</w:t>
      </w:r>
      <w:r w:rsidRPr="00C83416">
        <w:rPr>
          <w:rFonts w:asciiTheme="minorHAnsi" w:eastAsia="Calibri" w:hAnsiTheme="minorHAnsi" w:cstheme="minorHAnsi"/>
          <w:sz w:val="20"/>
          <w:szCs w:val="20"/>
        </w:rPr>
        <w:t xml:space="preserve">, under this </w:t>
      </w:r>
      <w:r>
        <w:rPr>
          <w:rFonts w:asciiTheme="minorHAnsi" w:eastAsia="Calibri" w:hAnsiTheme="minorHAnsi" w:cstheme="minorHAnsi"/>
          <w:sz w:val="20"/>
          <w:szCs w:val="20"/>
        </w:rPr>
        <w:t>Contract</w:t>
      </w:r>
      <w:r w:rsidRPr="00C83416">
        <w:rPr>
          <w:rFonts w:asciiTheme="minorHAnsi" w:eastAsia="Calibri" w:hAnsiTheme="minorHAnsi" w:cstheme="minorHAnsi"/>
          <w:sz w:val="20"/>
          <w:szCs w:val="20"/>
        </w:rPr>
        <w:t xml:space="preserve">;  </w:t>
      </w:r>
    </w:p>
    <w:p w14:paraId="4E5F19D4" w14:textId="77777777" w:rsidR="001C28A3" w:rsidRPr="00C83416" w:rsidRDefault="001C28A3" w:rsidP="001C28A3">
      <w:pPr>
        <w:pStyle w:val="ListParagraph"/>
        <w:numPr>
          <w:ilvl w:val="0"/>
          <w:numId w:val="92"/>
        </w:numPr>
        <w:ind w:left="778"/>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Promptly make Claim Records available to the State for audit and review upon written request; and </w:t>
      </w:r>
    </w:p>
    <w:p w14:paraId="316EC038" w14:textId="77777777" w:rsidR="001C28A3" w:rsidRPr="00C83416" w:rsidRDefault="001C28A3" w:rsidP="001C28A3">
      <w:pPr>
        <w:pStyle w:val="ListParagraph"/>
        <w:numPr>
          <w:ilvl w:val="0"/>
          <w:numId w:val="92"/>
        </w:numPr>
        <w:ind w:left="778"/>
        <w:contextualSpacing/>
        <w:rPr>
          <w:rFonts w:asciiTheme="minorHAnsi" w:eastAsia="Calibri" w:hAnsiTheme="minorHAnsi" w:cstheme="minorHAnsi"/>
          <w:sz w:val="20"/>
          <w:szCs w:val="20"/>
        </w:rPr>
      </w:pPr>
      <w:r w:rsidRPr="00C83416">
        <w:rPr>
          <w:rFonts w:asciiTheme="minorHAnsi" w:eastAsia="Calibri" w:hAnsiTheme="minorHAnsi" w:cstheme="minorHAnsi"/>
          <w:sz w:val="20"/>
          <w:szCs w:val="20"/>
        </w:rPr>
        <w:t xml:space="preserve">Prepare all filings necessary and appropriate to comply with the New York Health Care Reform Act of 1996, as appropriate for those Members residing in New York, as well as all other applicable </w:t>
      </w:r>
      <w:r>
        <w:rPr>
          <w:rFonts w:asciiTheme="minorHAnsi" w:eastAsia="Calibri" w:hAnsiTheme="minorHAnsi" w:cstheme="minorHAnsi"/>
          <w:sz w:val="20"/>
          <w:szCs w:val="20"/>
        </w:rPr>
        <w:t>s</w:t>
      </w:r>
      <w:r w:rsidRPr="00C83416">
        <w:rPr>
          <w:rFonts w:asciiTheme="minorHAnsi" w:eastAsia="Calibri" w:hAnsiTheme="minorHAnsi" w:cstheme="minorHAnsi"/>
          <w:sz w:val="20"/>
          <w:szCs w:val="20"/>
        </w:rPr>
        <w:t>tate</w:t>
      </w:r>
      <w:r>
        <w:rPr>
          <w:rFonts w:asciiTheme="minorHAnsi" w:eastAsia="Calibri" w:hAnsiTheme="minorHAnsi" w:cstheme="minorHAnsi"/>
          <w:sz w:val="20"/>
          <w:szCs w:val="20"/>
        </w:rPr>
        <w:t>, including but not limited to the State of New Jersey,</w:t>
      </w:r>
      <w:r w:rsidRPr="00C83416">
        <w:rPr>
          <w:rFonts w:asciiTheme="minorHAnsi" w:eastAsia="Calibri" w:hAnsiTheme="minorHAnsi" w:cstheme="minorHAnsi"/>
          <w:sz w:val="20"/>
          <w:szCs w:val="20"/>
        </w:rPr>
        <w:t xml:space="preserve"> or federal requirements.</w:t>
      </w:r>
    </w:p>
    <w:p w14:paraId="00D0F4E5" w14:textId="77777777" w:rsidR="001C28A3" w:rsidRPr="00C83416" w:rsidRDefault="001C28A3" w:rsidP="001C28A3">
      <w:pPr>
        <w:contextualSpacing/>
        <w:jc w:val="both"/>
        <w:rPr>
          <w:rFonts w:eastAsia="Calibri" w:cstheme="minorHAnsi"/>
          <w:sz w:val="20"/>
          <w:szCs w:val="20"/>
        </w:rPr>
      </w:pPr>
    </w:p>
    <w:p w14:paraId="6B4FB2C8" w14:textId="77777777" w:rsidR="001C28A3" w:rsidRDefault="001C28A3" w:rsidP="001C28A3">
      <w:pPr>
        <w:contextualSpacing/>
        <w:jc w:val="both"/>
        <w:rPr>
          <w:rFonts w:eastAsia="Calibri" w:cstheme="minorHAnsi"/>
          <w:sz w:val="20"/>
          <w:szCs w:val="20"/>
        </w:rPr>
      </w:pPr>
      <w:r w:rsidRPr="00C83416">
        <w:rPr>
          <w:rFonts w:eastAsia="Calibri" w:cstheme="minorHAnsi"/>
          <w:b/>
          <w:sz w:val="20"/>
          <w:szCs w:val="20"/>
        </w:rPr>
        <w:t>Note:</w:t>
      </w:r>
      <w:r w:rsidRPr="00C83416">
        <w:rPr>
          <w:rFonts w:eastAsia="Calibri" w:cstheme="minorHAnsi"/>
          <w:sz w:val="20"/>
          <w:szCs w:val="20"/>
        </w:rPr>
        <w:t xml:space="preserve"> The provisions of this Section shall survive the termination of this </w:t>
      </w:r>
      <w:r>
        <w:rPr>
          <w:rFonts w:eastAsia="Calibri" w:cstheme="minorHAnsi"/>
          <w:sz w:val="20"/>
          <w:szCs w:val="20"/>
        </w:rPr>
        <w:t>Contract</w:t>
      </w:r>
      <w:r w:rsidRPr="00C83416">
        <w:rPr>
          <w:rFonts w:eastAsia="Calibri" w:cstheme="minorHAnsi"/>
          <w:sz w:val="20"/>
          <w:szCs w:val="20"/>
        </w:rPr>
        <w:t xml:space="preserve"> or termination of coverage of a Member and shall bind the Commissions and the </w:t>
      </w:r>
      <w:r>
        <w:rPr>
          <w:rFonts w:eastAsia="Calibri" w:cstheme="minorHAnsi"/>
          <w:sz w:val="20"/>
          <w:szCs w:val="20"/>
        </w:rPr>
        <w:t>Contractor</w:t>
      </w:r>
      <w:r w:rsidRPr="00C83416">
        <w:rPr>
          <w:rFonts w:eastAsia="Calibri" w:cstheme="minorHAnsi"/>
          <w:sz w:val="20"/>
          <w:szCs w:val="20"/>
        </w:rPr>
        <w:t xml:space="preserve"> so long as they maintain any Personally Identifiable Information</w:t>
      </w:r>
      <w:r>
        <w:rPr>
          <w:rFonts w:eastAsia="Calibri" w:cstheme="minorHAnsi"/>
          <w:sz w:val="20"/>
          <w:szCs w:val="20"/>
        </w:rPr>
        <w:t>.</w:t>
      </w:r>
    </w:p>
    <w:p w14:paraId="6B8A8855" w14:textId="77777777" w:rsidR="001C28A3" w:rsidRDefault="001C28A3" w:rsidP="001C28A3">
      <w:pPr>
        <w:contextualSpacing/>
        <w:jc w:val="both"/>
        <w:rPr>
          <w:rFonts w:eastAsia="Calibri" w:cstheme="minorHAnsi"/>
          <w:sz w:val="20"/>
          <w:szCs w:val="20"/>
        </w:rPr>
      </w:pPr>
    </w:p>
    <w:p w14:paraId="3C9D1CFD" w14:textId="77777777" w:rsidR="001C28A3" w:rsidRPr="00CC2BAB" w:rsidRDefault="001C28A3" w:rsidP="001C28A3">
      <w:pPr>
        <w:contextualSpacing/>
        <w:jc w:val="both"/>
        <w:rPr>
          <w:rFonts w:eastAsia="Calibri" w:cstheme="minorHAnsi"/>
          <w:sz w:val="20"/>
          <w:szCs w:val="20"/>
        </w:rPr>
      </w:pPr>
      <w:r w:rsidRPr="00C83416">
        <w:rPr>
          <w:rFonts w:eastAsia="Calibri" w:cstheme="minorHAnsi"/>
          <w:sz w:val="20"/>
          <w:szCs w:val="20"/>
        </w:rPr>
        <w:t xml:space="preserve">Subject to applicable law, Claim Records shall at all times be the property of the Programs. The </w:t>
      </w:r>
      <w:r>
        <w:rPr>
          <w:rFonts w:eastAsia="Calibri" w:cstheme="minorHAnsi"/>
          <w:sz w:val="20"/>
          <w:szCs w:val="20"/>
        </w:rPr>
        <w:t>Contractor</w:t>
      </w:r>
      <w:r w:rsidRPr="00C83416">
        <w:rPr>
          <w:rFonts w:eastAsia="Calibri" w:cstheme="minorHAnsi"/>
          <w:sz w:val="20"/>
          <w:szCs w:val="20"/>
        </w:rPr>
        <w:t xml:space="preserve"> has the right to possession and use of Claims Records during the term of the </w:t>
      </w:r>
      <w:r>
        <w:rPr>
          <w:rFonts w:eastAsia="Calibri" w:cstheme="minorHAnsi"/>
          <w:sz w:val="20"/>
          <w:szCs w:val="20"/>
        </w:rPr>
        <w:t>Contract</w:t>
      </w:r>
      <w:r w:rsidRPr="00C83416">
        <w:rPr>
          <w:rFonts w:eastAsia="Calibri" w:cstheme="minorHAnsi"/>
          <w:sz w:val="20"/>
          <w:szCs w:val="20"/>
        </w:rPr>
        <w:t xml:space="preserve"> and to maintain Claims Records following the termination of the </w:t>
      </w:r>
      <w:r>
        <w:rPr>
          <w:rFonts w:eastAsia="Calibri" w:cstheme="minorHAnsi"/>
          <w:sz w:val="20"/>
          <w:szCs w:val="20"/>
        </w:rPr>
        <w:t>Contract</w:t>
      </w:r>
      <w:r w:rsidRPr="00C83416">
        <w:rPr>
          <w:rFonts w:eastAsia="Calibri" w:cstheme="minorHAnsi"/>
          <w:sz w:val="20"/>
          <w:szCs w:val="20"/>
        </w:rPr>
        <w:t xml:space="preserve">, as necessary to comply with its obligations under the </w:t>
      </w:r>
      <w:r>
        <w:rPr>
          <w:rFonts w:eastAsia="Calibri" w:cstheme="minorHAnsi"/>
          <w:sz w:val="20"/>
          <w:szCs w:val="20"/>
        </w:rPr>
        <w:t>Contract</w:t>
      </w:r>
      <w:r w:rsidRPr="00C83416">
        <w:rPr>
          <w:rFonts w:eastAsia="Calibri" w:cstheme="minorHAnsi"/>
          <w:sz w:val="20"/>
          <w:szCs w:val="20"/>
        </w:rPr>
        <w:t xml:space="preserve"> or as mandated by law. Upon request, data shall be provided in a mutually-agreeable format.</w:t>
      </w:r>
    </w:p>
    <w:p w14:paraId="726DF657" w14:textId="79871455" w:rsidR="001C28A3" w:rsidRDefault="001C28A3" w:rsidP="00810C5F">
      <w:pPr>
        <w:pStyle w:val="Heading3"/>
      </w:pPr>
      <w:bookmarkStart w:id="362" w:name="_Toc152858521"/>
      <w:r>
        <w:t>DPO – FINAN</w:t>
      </w:r>
      <w:r w:rsidR="00760056">
        <w:t>C</w:t>
      </w:r>
      <w:r>
        <w:t>IAL</w:t>
      </w:r>
      <w:bookmarkEnd w:id="362"/>
      <w:r>
        <w:t xml:space="preserve"> </w:t>
      </w:r>
    </w:p>
    <w:p w14:paraId="7F905F0A" w14:textId="77777777" w:rsidR="001C28A3" w:rsidRPr="0087016E" w:rsidRDefault="001C28A3" w:rsidP="001C28A3">
      <w:pPr>
        <w:autoSpaceDE w:val="0"/>
        <w:autoSpaceDN w:val="0"/>
        <w:adjustRightInd w:val="0"/>
        <w:spacing w:after="0"/>
        <w:contextualSpacing/>
        <w:jc w:val="both"/>
        <w:rPr>
          <w:rFonts w:cstheme="minorHAnsi"/>
          <w:color w:val="000000"/>
          <w:sz w:val="20"/>
          <w:szCs w:val="20"/>
        </w:rPr>
      </w:pPr>
      <w:r w:rsidRPr="0087016E">
        <w:rPr>
          <w:rFonts w:cstheme="minorHAnsi"/>
          <w:color w:val="000000"/>
          <w:sz w:val="20"/>
          <w:szCs w:val="20"/>
        </w:rPr>
        <w:t>The Contractor shall:</w:t>
      </w:r>
    </w:p>
    <w:p w14:paraId="609AF126" w14:textId="77777777" w:rsidR="001C28A3" w:rsidRPr="0087016E" w:rsidRDefault="001C28A3" w:rsidP="00B969F2">
      <w:pPr>
        <w:pStyle w:val="ListParagraph"/>
        <w:numPr>
          <w:ilvl w:val="1"/>
          <w:numId w:val="198"/>
        </w:numPr>
        <w:autoSpaceDE w:val="0"/>
        <w:autoSpaceDN w:val="0"/>
        <w:adjustRightInd w:val="0"/>
        <w:contextualSpacing/>
        <w:rPr>
          <w:rFonts w:ascii="Calibri" w:hAnsi="Calibri" w:cs="Calibri"/>
          <w:color w:val="000000"/>
          <w:sz w:val="20"/>
          <w:szCs w:val="20"/>
        </w:rPr>
      </w:pPr>
      <w:r>
        <w:rPr>
          <w:rFonts w:asciiTheme="minorHAnsi" w:hAnsiTheme="minorHAnsi" w:cstheme="minorHAnsi"/>
          <w:color w:val="000000"/>
          <w:sz w:val="20"/>
          <w:szCs w:val="20"/>
        </w:rPr>
        <w:t xml:space="preserve">Ensure its </w:t>
      </w:r>
      <w:r w:rsidRPr="0087016E">
        <w:rPr>
          <w:rFonts w:asciiTheme="minorHAnsi" w:hAnsiTheme="minorHAnsi" w:cstheme="minorHAnsi"/>
          <w:color w:val="000000"/>
          <w:sz w:val="20"/>
          <w:szCs w:val="20"/>
        </w:rPr>
        <w:t xml:space="preserve">guaranteed </w:t>
      </w:r>
      <w:r w:rsidR="00F0030A">
        <w:rPr>
          <w:rFonts w:asciiTheme="minorHAnsi" w:hAnsiTheme="minorHAnsi" w:cstheme="minorHAnsi"/>
          <w:color w:val="000000"/>
          <w:sz w:val="20"/>
          <w:szCs w:val="20"/>
        </w:rPr>
        <w:t>P</w:t>
      </w:r>
      <w:r w:rsidRPr="0087016E">
        <w:rPr>
          <w:rFonts w:asciiTheme="minorHAnsi" w:hAnsiTheme="minorHAnsi" w:cstheme="minorHAnsi"/>
          <w:color w:val="000000"/>
          <w:sz w:val="20"/>
          <w:szCs w:val="20"/>
        </w:rPr>
        <w:t xml:space="preserve">remium rates </w:t>
      </w:r>
      <w:r>
        <w:rPr>
          <w:rFonts w:asciiTheme="minorHAnsi" w:hAnsiTheme="minorHAnsi" w:cstheme="minorHAnsi"/>
          <w:color w:val="000000"/>
          <w:sz w:val="20"/>
          <w:szCs w:val="20"/>
        </w:rPr>
        <w:t>do</w:t>
      </w:r>
      <w:r w:rsidRPr="0087016E">
        <w:rPr>
          <w:rFonts w:asciiTheme="minorHAnsi" w:hAnsiTheme="minorHAnsi" w:cstheme="minorHAnsi"/>
          <w:color w:val="000000"/>
          <w:sz w:val="20"/>
          <w:szCs w:val="20"/>
        </w:rPr>
        <w:t xml:space="preserve"> not require the State to implement any </w:t>
      </w:r>
      <w:r w:rsidR="00B32C70">
        <w:rPr>
          <w:rFonts w:asciiTheme="minorHAnsi" w:hAnsiTheme="minorHAnsi" w:cstheme="minorHAnsi"/>
          <w:color w:val="000000"/>
          <w:sz w:val="20"/>
          <w:szCs w:val="20"/>
        </w:rPr>
        <w:t>P</w:t>
      </w:r>
      <w:r w:rsidRPr="0087016E">
        <w:rPr>
          <w:rFonts w:asciiTheme="minorHAnsi" w:hAnsiTheme="minorHAnsi" w:cstheme="minorHAnsi"/>
          <w:color w:val="000000"/>
          <w:sz w:val="20"/>
          <w:szCs w:val="20"/>
        </w:rPr>
        <w:t xml:space="preserve">lan designs or </w:t>
      </w:r>
      <w:r w:rsidR="00F0030A">
        <w:rPr>
          <w:rFonts w:asciiTheme="minorHAnsi" w:hAnsiTheme="minorHAnsi" w:cstheme="minorHAnsi"/>
          <w:color w:val="000000"/>
          <w:sz w:val="20"/>
          <w:szCs w:val="20"/>
        </w:rPr>
        <w:t>P</w:t>
      </w:r>
      <w:r w:rsidRPr="0087016E">
        <w:rPr>
          <w:rFonts w:asciiTheme="minorHAnsi" w:hAnsiTheme="minorHAnsi" w:cstheme="minorHAnsi"/>
          <w:color w:val="000000"/>
          <w:sz w:val="20"/>
          <w:szCs w:val="20"/>
        </w:rPr>
        <w:t xml:space="preserve">rograms that are different </w:t>
      </w:r>
      <w:r w:rsidRPr="0087016E">
        <w:rPr>
          <w:rFonts w:ascii="Calibri" w:hAnsi="Calibri" w:cs="Calibri"/>
          <w:color w:val="000000"/>
          <w:sz w:val="20"/>
          <w:szCs w:val="20"/>
        </w:rPr>
        <w:t xml:space="preserve">from the </w:t>
      </w:r>
      <w:r w:rsidR="00B32C70">
        <w:rPr>
          <w:rFonts w:asciiTheme="minorHAnsi" w:hAnsiTheme="minorHAnsi" w:cstheme="minorHAnsi"/>
          <w:color w:val="000000"/>
          <w:sz w:val="20"/>
          <w:szCs w:val="20"/>
        </w:rPr>
        <w:t>P</w:t>
      </w:r>
      <w:r w:rsidRPr="0087016E">
        <w:rPr>
          <w:rFonts w:ascii="Calibri" w:hAnsi="Calibri" w:cs="Calibri"/>
          <w:color w:val="000000"/>
          <w:sz w:val="20"/>
          <w:szCs w:val="20"/>
        </w:rPr>
        <w:t xml:space="preserve">lan design and </w:t>
      </w:r>
      <w:r w:rsidR="00F0030A">
        <w:rPr>
          <w:rFonts w:ascii="Calibri" w:hAnsi="Calibri" w:cs="Calibri"/>
          <w:color w:val="000000"/>
          <w:sz w:val="20"/>
          <w:szCs w:val="20"/>
        </w:rPr>
        <w:t>P</w:t>
      </w:r>
      <w:r w:rsidRPr="0087016E">
        <w:rPr>
          <w:rFonts w:ascii="Calibri" w:hAnsi="Calibri" w:cs="Calibri"/>
          <w:color w:val="000000"/>
          <w:sz w:val="20"/>
          <w:szCs w:val="20"/>
        </w:rPr>
        <w:t xml:space="preserve">rograms in place at implementation; </w:t>
      </w:r>
    </w:p>
    <w:p w14:paraId="33223C03" w14:textId="77777777" w:rsidR="001C28A3" w:rsidRPr="0087016E" w:rsidRDefault="001C28A3" w:rsidP="00B969F2">
      <w:pPr>
        <w:pStyle w:val="ListParagraph"/>
        <w:numPr>
          <w:ilvl w:val="1"/>
          <w:numId w:val="198"/>
        </w:numPr>
        <w:autoSpaceDE w:val="0"/>
        <w:autoSpaceDN w:val="0"/>
        <w:adjustRightInd w:val="0"/>
        <w:contextualSpacing/>
        <w:rPr>
          <w:rFonts w:ascii="Calibri" w:hAnsi="Calibri" w:cs="Calibri"/>
          <w:color w:val="000000"/>
          <w:sz w:val="20"/>
          <w:szCs w:val="20"/>
        </w:rPr>
      </w:pPr>
      <w:r w:rsidRPr="0087016E">
        <w:rPr>
          <w:rFonts w:ascii="Calibri" w:hAnsi="Calibri" w:cs="Calibri"/>
          <w:color w:val="000000"/>
          <w:sz w:val="20"/>
          <w:szCs w:val="20"/>
        </w:rPr>
        <w:t xml:space="preserve">Apply </w:t>
      </w:r>
      <w:r w:rsidR="00F0030A">
        <w:rPr>
          <w:rFonts w:ascii="Calibri" w:hAnsi="Calibri" w:cs="Calibri"/>
          <w:color w:val="000000"/>
          <w:sz w:val="20"/>
          <w:szCs w:val="20"/>
        </w:rPr>
        <w:t>L</w:t>
      </w:r>
      <w:r w:rsidRPr="0087016E">
        <w:rPr>
          <w:rFonts w:ascii="Calibri" w:hAnsi="Calibri" w:cs="Calibri"/>
          <w:color w:val="000000"/>
          <w:sz w:val="20"/>
          <w:szCs w:val="20"/>
        </w:rPr>
        <w:t>owest</w:t>
      </w:r>
      <w:r w:rsidR="005769D6">
        <w:rPr>
          <w:rFonts w:ascii="Calibri" w:hAnsi="Calibri" w:cs="Calibri"/>
          <w:color w:val="000000"/>
          <w:sz w:val="20"/>
          <w:szCs w:val="20"/>
        </w:rPr>
        <w:t xml:space="preserve"> </w:t>
      </w:r>
      <w:r w:rsidRPr="0087016E">
        <w:rPr>
          <w:rFonts w:ascii="Calibri" w:hAnsi="Calibri" w:cs="Calibri"/>
          <w:color w:val="000000"/>
          <w:sz w:val="20"/>
          <w:szCs w:val="20"/>
        </w:rPr>
        <w:t>of</w:t>
      </w:r>
      <w:r w:rsidR="005769D6">
        <w:rPr>
          <w:rFonts w:ascii="Calibri" w:hAnsi="Calibri" w:cs="Calibri"/>
          <w:color w:val="000000"/>
          <w:sz w:val="20"/>
          <w:szCs w:val="20"/>
        </w:rPr>
        <w:t xml:space="preserve"> </w:t>
      </w:r>
      <w:r w:rsidR="00F0030A">
        <w:rPr>
          <w:rFonts w:ascii="Calibri" w:hAnsi="Calibri" w:cs="Calibri"/>
          <w:color w:val="000000"/>
          <w:sz w:val="20"/>
          <w:szCs w:val="20"/>
        </w:rPr>
        <w:t>P</w:t>
      </w:r>
      <w:r w:rsidRPr="0087016E">
        <w:rPr>
          <w:rFonts w:ascii="Calibri" w:hAnsi="Calibri" w:cs="Calibri"/>
          <w:color w:val="000000"/>
          <w:sz w:val="20"/>
          <w:szCs w:val="20"/>
        </w:rPr>
        <w:t xml:space="preserve">ricing </w:t>
      </w:r>
      <w:r w:rsidR="00F0030A">
        <w:rPr>
          <w:rFonts w:ascii="Calibri" w:hAnsi="Calibri" w:cs="Calibri"/>
          <w:color w:val="000000"/>
          <w:sz w:val="20"/>
          <w:szCs w:val="20"/>
        </w:rPr>
        <w:t>L</w:t>
      </w:r>
      <w:r w:rsidRPr="0087016E">
        <w:rPr>
          <w:rFonts w:ascii="Calibri" w:hAnsi="Calibri" w:cs="Calibri"/>
          <w:color w:val="000000"/>
          <w:sz w:val="20"/>
          <w:szCs w:val="20"/>
        </w:rPr>
        <w:t xml:space="preserve">ogic, meaning that the </w:t>
      </w:r>
      <w:r>
        <w:rPr>
          <w:rFonts w:ascii="Calibri" w:hAnsi="Calibri" w:cs="Calibri"/>
          <w:color w:val="000000"/>
          <w:sz w:val="20"/>
          <w:szCs w:val="20"/>
        </w:rPr>
        <w:t>P</w:t>
      </w:r>
      <w:r w:rsidRPr="0087016E">
        <w:rPr>
          <w:rFonts w:ascii="Calibri" w:hAnsi="Calibri" w:cs="Calibri"/>
          <w:color w:val="000000"/>
          <w:sz w:val="20"/>
          <w:szCs w:val="20"/>
        </w:rPr>
        <w:t xml:space="preserve">lan costs and </w:t>
      </w:r>
      <w:r>
        <w:rPr>
          <w:rFonts w:ascii="Calibri" w:hAnsi="Calibri" w:cs="Calibri"/>
          <w:color w:val="000000"/>
          <w:sz w:val="20"/>
          <w:szCs w:val="20"/>
        </w:rPr>
        <w:t>P</w:t>
      </w:r>
      <w:r w:rsidRPr="0087016E">
        <w:rPr>
          <w:rFonts w:ascii="Calibri" w:hAnsi="Calibri" w:cs="Calibri"/>
          <w:color w:val="000000"/>
          <w:sz w:val="20"/>
          <w:szCs w:val="20"/>
        </w:rPr>
        <w:t xml:space="preserve">lan </w:t>
      </w:r>
      <w:r w:rsidR="00283943">
        <w:rPr>
          <w:rFonts w:ascii="Calibri" w:hAnsi="Calibri" w:cs="Calibri"/>
          <w:color w:val="000000"/>
          <w:sz w:val="20"/>
          <w:szCs w:val="20"/>
        </w:rPr>
        <w:t>M</w:t>
      </w:r>
      <w:r w:rsidRPr="0087016E">
        <w:rPr>
          <w:rFonts w:ascii="Calibri" w:hAnsi="Calibri" w:cs="Calibri"/>
          <w:color w:val="000000"/>
          <w:sz w:val="20"/>
          <w:szCs w:val="20"/>
        </w:rPr>
        <w:t xml:space="preserve">ember payments are calculated using the lower of the negotiated rate or the R&amp;C </w:t>
      </w:r>
      <w:r>
        <w:rPr>
          <w:rFonts w:ascii="Calibri" w:hAnsi="Calibri" w:cs="Calibri"/>
          <w:color w:val="000000"/>
          <w:sz w:val="20"/>
          <w:szCs w:val="20"/>
        </w:rPr>
        <w:t>Allowance</w:t>
      </w:r>
      <w:r w:rsidRPr="0087016E">
        <w:rPr>
          <w:rFonts w:ascii="Calibri" w:hAnsi="Calibri" w:cs="Calibri"/>
          <w:color w:val="000000"/>
          <w:sz w:val="20"/>
          <w:szCs w:val="20"/>
        </w:rPr>
        <w:t>;</w:t>
      </w:r>
    </w:p>
    <w:p w14:paraId="43650692" w14:textId="77777777" w:rsidR="001C28A3" w:rsidRPr="0087016E" w:rsidRDefault="001C28A3" w:rsidP="00B969F2">
      <w:pPr>
        <w:pStyle w:val="ListParagraph"/>
        <w:numPr>
          <w:ilvl w:val="1"/>
          <w:numId w:val="198"/>
        </w:numPr>
        <w:autoSpaceDE w:val="0"/>
        <w:autoSpaceDN w:val="0"/>
        <w:adjustRightInd w:val="0"/>
        <w:contextualSpacing/>
        <w:rPr>
          <w:rFonts w:ascii="Calibri" w:hAnsi="Calibri" w:cs="Calibri"/>
          <w:sz w:val="20"/>
          <w:szCs w:val="20"/>
        </w:rPr>
      </w:pPr>
      <w:r w:rsidRPr="0087016E">
        <w:rPr>
          <w:rFonts w:ascii="Calibri" w:hAnsi="Calibri" w:cs="Calibri"/>
          <w:sz w:val="20"/>
          <w:szCs w:val="20"/>
        </w:rPr>
        <w:t xml:space="preserve">Measure and assess performance standards pursuant to </w:t>
      </w:r>
      <w:r w:rsidR="00A642B9" w:rsidRPr="00F562FE">
        <w:rPr>
          <w:rFonts w:ascii="Calibri" w:hAnsi="Calibri" w:cs="Calibri"/>
          <w:i/>
          <w:sz w:val="20"/>
          <w:szCs w:val="20"/>
        </w:rPr>
        <w:t>Attachment 3</w:t>
      </w:r>
      <w:r w:rsidR="00A05B37" w:rsidRPr="00F562FE">
        <w:rPr>
          <w:rFonts w:ascii="Calibri" w:hAnsi="Calibri" w:cs="Calibri"/>
          <w:i/>
          <w:sz w:val="20"/>
          <w:szCs w:val="20"/>
        </w:rPr>
        <w:t xml:space="preserve"> </w:t>
      </w:r>
      <w:r w:rsidR="00A05B37" w:rsidRPr="00A05B37">
        <w:rPr>
          <w:rFonts w:asciiTheme="minorHAnsi" w:hAnsiTheme="minorHAnsi" w:cstheme="minorHAnsi"/>
          <w:i/>
          <w:sz w:val="20"/>
          <w:szCs w:val="20"/>
        </w:rPr>
        <w:t>–</w:t>
      </w:r>
      <w:r w:rsidR="003F150B" w:rsidRPr="00F562FE">
        <w:rPr>
          <w:rFonts w:ascii="Calibri" w:hAnsi="Calibri" w:cs="Calibri"/>
          <w:i/>
          <w:sz w:val="20"/>
          <w:szCs w:val="20"/>
        </w:rPr>
        <w:t xml:space="preserve"> Price Sheet and Performance Standards</w:t>
      </w:r>
      <w:r w:rsidRPr="0087016E">
        <w:rPr>
          <w:rFonts w:ascii="Calibri" w:hAnsi="Calibri" w:cs="Calibri"/>
          <w:sz w:val="20"/>
          <w:szCs w:val="20"/>
        </w:rPr>
        <w:t xml:space="preserve">; </w:t>
      </w:r>
    </w:p>
    <w:p w14:paraId="15B9F3D2" w14:textId="77777777" w:rsidR="001C28A3" w:rsidRPr="0087016E" w:rsidRDefault="001C28A3" w:rsidP="00B969F2">
      <w:pPr>
        <w:pStyle w:val="ListParagraph"/>
        <w:numPr>
          <w:ilvl w:val="1"/>
          <w:numId w:val="198"/>
        </w:numPr>
        <w:autoSpaceDE w:val="0"/>
        <w:autoSpaceDN w:val="0"/>
        <w:adjustRightInd w:val="0"/>
        <w:contextualSpacing/>
        <w:rPr>
          <w:rFonts w:ascii="Calibri" w:hAnsi="Calibri" w:cs="Calibri"/>
          <w:sz w:val="20"/>
          <w:szCs w:val="20"/>
        </w:rPr>
      </w:pPr>
      <w:r w:rsidRPr="0087016E">
        <w:rPr>
          <w:rFonts w:ascii="Calibri" w:hAnsi="Calibri" w:cs="Calibri"/>
          <w:color w:val="000000"/>
          <w:sz w:val="20"/>
          <w:szCs w:val="20"/>
        </w:rPr>
        <w:t xml:space="preserve">Ensure </w:t>
      </w:r>
      <w:r w:rsidRPr="0087016E">
        <w:rPr>
          <w:rFonts w:ascii="Calibri" w:hAnsi="Calibri" w:cs="Calibri"/>
          <w:sz w:val="20"/>
          <w:szCs w:val="20"/>
        </w:rPr>
        <w:t xml:space="preserve">any liquidated damages resulting from missed guarantees are payable to the </w:t>
      </w:r>
      <w:r w:rsidR="00B32C70">
        <w:rPr>
          <w:rFonts w:asciiTheme="minorHAnsi" w:hAnsiTheme="minorHAnsi" w:cstheme="minorHAnsi"/>
          <w:color w:val="000000"/>
          <w:sz w:val="20"/>
          <w:szCs w:val="20"/>
        </w:rPr>
        <w:t>P</w:t>
      </w:r>
      <w:r w:rsidRPr="0087016E">
        <w:rPr>
          <w:rFonts w:ascii="Calibri" w:hAnsi="Calibri" w:cs="Calibri"/>
          <w:sz w:val="20"/>
          <w:szCs w:val="20"/>
        </w:rPr>
        <w:t xml:space="preserve">lan by ACH only. Credits to the </w:t>
      </w:r>
      <w:r w:rsidR="00B32C70">
        <w:rPr>
          <w:rFonts w:asciiTheme="minorHAnsi" w:hAnsiTheme="minorHAnsi" w:cstheme="minorHAnsi"/>
          <w:color w:val="000000"/>
          <w:sz w:val="20"/>
          <w:szCs w:val="20"/>
        </w:rPr>
        <w:t>P</w:t>
      </w:r>
      <w:r w:rsidRPr="0087016E">
        <w:rPr>
          <w:rFonts w:ascii="Calibri" w:hAnsi="Calibri" w:cs="Calibri"/>
          <w:sz w:val="20"/>
          <w:szCs w:val="20"/>
        </w:rPr>
        <w:t xml:space="preserve">lan are not acceptable unless otherwise agreed upon by both parties in writing; and </w:t>
      </w:r>
    </w:p>
    <w:p w14:paraId="19CB7E88" w14:textId="3C0DEE33" w:rsidR="001C28A3" w:rsidRPr="0087016E" w:rsidRDefault="001C28A3" w:rsidP="00B969F2">
      <w:pPr>
        <w:pStyle w:val="ListParagraph"/>
        <w:numPr>
          <w:ilvl w:val="1"/>
          <w:numId w:val="198"/>
        </w:numPr>
        <w:autoSpaceDE w:val="0"/>
        <w:autoSpaceDN w:val="0"/>
        <w:adjustRightInd w:val="0"/>
        <w:contextualSpacing/>
        <w:rPr>
          <w:rFonts w:ascii="Calibri" w:hAnsi="Calibri" w:cs="Calibri"/>
          <w:sz w:val="20"/>
          <w:szCs w:val="20"/>
        </w:rPr>
      </w:pPr>
      <w:r w:rsidRPr="0087016E">
        <w:rPr>
          <w:rFonts w:ascii="Calibri" w:hAnsi="Calibri" w:cs="Calibri"/>
          <w:sz w:val="20"/>
          <w:szCs w:val="20"/>
        </w:rPr>
        <w:t xml:space="preserve">Pass the full </w:t>
      </w:r>
      <w:r w:rsidR="00B25B65">
        <w:rPr>
          <w:rFonts w:ascii="Calibri" w:hAnsi="Calibri" w:cs="Calibri"/>
          <w:sz w:val="20"/>
          <w:szCs w:val="20"/>
        </w:rPr>
        <w:t>d</w:t>
      </w:r>
      <w:r w:rsidRPr="0087016E">
        <w:rPr>
          <w:rFonts w:ascii="Calibri" w:hAnsi="Calibri" w:cs="Calibri"/>
          <w:sz w:val="20"/>
          <w:szCs w:val="20"/>
        </w:rPr>
        <w:t xml:space="preserve">iscounted amounts that are negotiated with </w:t>
      </w:r>
      <w:r w:rsidR="005F2256">
        <w:rPr>
          <w:rFonts w:ascii="Calibri" w:hAnsi="Calibri" w:cs="Calibri"/>
          <w:sz w:val="20"/>
          <w:szCs w:val="20"/>
        </w:rPr>
        <w:t>P</w:t>
      </w:r>
      <w:r w:rsidRPr="0087016E">
        <w:rPr>
          <w:rFonts w:ascii="Calibri" w:hAnsi="Calibri" w:cs="Calibri"/>
          <w:sz w:val="20"/>
          <w:szCs w:val="20"/>
        </w:rPr>
        <w:t xml:space="preserve">roviders to the SHBP and </w:t>
      </w:r>
      <w:r w:rsidR="00B32C70">
        <w:rPr>
          <w:rFonts w:asciiTheme="minorHAnsi" w:hAnsiTheme="minorHAnsi" w:cstheme="minorHAnsi"/>
          <w:color w:val="000000"/>
          <w:sz w:val="20"/>
          <w:szCs w:val="20"/>
        </w:rPr>
        <w:t>P</w:t>
      </w:r>
      <w:r w:rsidRPr="0087016E">
        <w:rPr>
          <w:rFonts w:ascii="Calibri" w:hAnsi="Calibri" w:cs="Calibri"/>
          <w:sz w:val="20"/>
          <w:szCs w:val="20"/>
        </w:rPr>
        <w:t>lan participants.</w:t>
      </w:r>
    </w:p>
    <w:p w14:paraId="2EC1E692" w14:textId="77777777" w:rsidR="001C28A3" w:rsidRDefault="001C28A3" w:rsidP="001C28A3">
      <w:pPr>
        <w:pStyle w:val="ListParagraph"/>
        <w:autoSpaceDE w:val="0"/>
        <w:autoSpaceDN w:val="0"/>
        <w:adjustRightInd w:val="0"/>
        <w:ind w:left="810"/>
        <w:contextualSpacing/>
      </w:pPr>
    </w:p>
    <w:p w14:paraId="5FB74D99" w14:textId="77777777" w:rsidR="001C28A3" w:rsidRDefault="001C28A3" w:rsidP="00810C5F">
      <w:pPr>
        <w:pStyle w:val="Heading3"/>
      </w:pPr>
      <w:bookmarkStart w:id="363" w:name="_Toc152858522"/>
      <w:r>
        <w:t>DPO – HIPAA COMPLIANCE</w:t>
      </w:r>
      <w:bookmarkEnd w:id="363"/>
      <w:r>
        <w:t xml:space="preserve"> </w:t>
      </w:r>
    </w:p>
    <w:p w14:paraId="1628C944" w14:textId="77777777" w:rsidR="001C28A3" w:rsidRDefault="001C28A3" w:rsidP="001C28A3">
      <w:pPr>
        <w:spacing w:after="0"/>
        <w:contextualSpacing/>
        <w:jc w:val="both"/>
        <w:rPr>
          <w:rFonts w:eastAsia="Calibri" w:cstheme="minorHAnsi"/>
          <w:sz w:val="20"/>
          <w:szCs w:val="20"/>
        </w:rPr>
      </w:pPr>
      <w:r w:rsidRPr="00C83416">
        <w:rPr>
          <w:rFonts w:eastAsia="Calibri" w:cstheme="minorHAnsi"/>
          <w:sz w:val="20"/>
          <w:szCs w:val="20"/>
        </w:rPr>
        <w:t xml:space="preserve">The </w:t>
      </w:r>
      <w:r>
        <w:rPr>
          <w:rFonts w:eastAsia="Calibri" w:cstheme="minorHAnsi"/>
          <w:sz w:val="20"/>
          <w:szCs w:val="20"/>
        </w:rPr>
        <w:t>Contractor</w:t>
      </w:r>
      <w:r w:rsidRPr="00C83416">
        <w:rPr>
          <w:rFonts w:eastAsia="Calibri" w:cstheme="minorHAnsi"/>
          <w:sz w:val="20"/>
          <w:szCs w:val="20"/>
        </w:rPr>
        <w:t xml:space="preserve"> shall</w:t>
      </w:r>
      <w:r>
        <w:rPr>
          <w:rFonts w:eastAsia="Calibri" w:cstheme="minorHAnsi"/>
          <w:sz w:val="20"/>
          <w:szCs w:val="20"/>
        </w:rPr>
        <w:t>:</w:t>
      </w:r>
      <w:r w:rsidRPr="00C83416">
        <w:rPr>
          <w:rFonts w:eastAsia="Calibri" w:cstheme="minorHAnsi"/>
          <w:sz w:val="20"/>
          <w:szCs w:val="20"/>
        </w:rPr>
        <w:t xml:space="preserve"> </w:t>
      </w:r>
    </w:p>
    <w:p w14:paraId="35BDF1A6" w14:textId="304DAD03" w:rsidR="001C28A3" w:rsidRPr="00BE7551" w:rsidRDefault="001C28A3" w:rsidP="001C28A3">
      <w:pPr>
        <w:pStyle w:val="ListParagraph"/>
        <w:numPr>
          <w:ilvl w:val="0"/>
          <w:numId w:val="94"/>
        </w:numPr>
        <w:contextualSpacing/>
        <w:rPr>
          <w:rFonts w:ascii="Calibri" w:eastAsia="Calibri" w:hAnsi="Calibri" w:cs="Calibri"/>
          <w:sz w:val="20"/>
          <w:szCs w:val="20"/>
        </w:rPr>
      </w:pPr>
      <w:r>
        <w:rPr>
          <w:rFonts w:ascii="Calibri" w:eastAsia="Calibri" w:hAnsi="Calibri" w:cs="Calibri"/>
          <w:sz w:val="20"/>
          <w:szCs w:val="20"/>
        </w:rPr>
        <w:t>E</w:t>
      </w:r>
      <w:r w:rsidRPr="0087016E">
        <w:rPr>
          <w:rFonts w:ascii="Calibri" w:eastAsia="Calibri" w:hAnsi="Calibri" w:cs="Calibri"/>
          <w:sz w:val="20"/>
          <w:szCs w:val="20"/>
        </w:rPr>
        <w:t xml:space="preserve">nsure safeguarding of all data in accordance with State and </w:t>
      </w:r>
      <w:r w:rsidR="00283B4E">
        <w:rPr>
          <w:rFonts w:ascii="Calibri" w:eastAsia="Calibri" w:hAnsi="Calibri" w:cs="Calibri"/>
          <w:sz w:val="20"/>
          <w:szCs w:val="20"/>
        </w:rPr>
        <w:t>f</w:t>
      </w:r>
      <w:r w:rsidRPr="0087016E">
        <w:rPr>
          <w:rFonts w:ascii="Calibri" w:eastAsia="Calibri" w:hAnsi="Calibri" w:cs="Calibri"/>
          <w:sz w:val="20"/>
          <w:szCs w:val="20"/>
        </w:rPr>
        <w:t>ederal statutes, regulations, and policies pertaining to the confidentiality of Member information</w:t>
      </w:r>
      <w:r w:rsidR="00283B4E">
        <w:rPr>
          <w:rFonts w:ascii="Calibri" w:eastAsia="Calibri" w:hAnsi="Calibri" w:cs="Calibri"/>
          <w:sz w:val="20"/>
          <w:szCs w:val="20"/>
        </w:rPr>
        <w:t>. Such statutes, regulation</w:t>
      </w:r>
      <w:r w:rsidR="00E77D30">
        <w:rPr>
          <w:rFonts w:ascii="Calibri" w:eastAsia="Calibri" w:hAnsi="Calibri" w:cs="Calibri"/>
          <w:sz w:val="20"/>
          <w:szCs w:val="20"/>
        </w:rPr>
        <w:t>s</w:t>
      </w:r>
      <w:r w:rsidR="00283B4E">
        <w:rPr>
          <w:rFonts w:ascii="Calibri" w:eastAsia="Calibri" w:hAnsi="Calibri" w:cs="Calibri"/>
          <w:sz w:val="20"/>
          <w:szCs w:val="20"/>
        </w:rPr>
        <w:t xml:space="preserve"> and policies include, </w:t>
      </w:r>
      <w:r w:rsidRPr="0087016E">
        <w:rPr>
          <w:rFonts w:ascii="Calibri" w:eastAsia="Calibri" w:hAnsi="Calibri" w:cs="Calibri"/>
          <w:sz w:val="20"/>
          <w:szCs w:val="20"/>
        </w:rPr>
        <w:t xml:space="preserve">but not limited to, the </w:t>
      </w:r>
      <w:r w:rsidR="00D56FF9">
        <w:rPr>
          <w:rFonts w:ascii="Calibri" w:eastAsia="Calibri" w:hAnsi="Calibri" w:cs="Calibri"/>
          <w:sz w:val="20"/>
          <w:szCs w:val="20"/>
        </w:rPr>
        <w:t>p</w:t>
      </w:r>
      <w:r w:rsidRPr="0087016E">
        <w:rPr>
          <w:rFonts w:ascii="Calibri" w:eastAsia="Calibri" w:hAnsi="Calibri" w:cs="Calibri"/>
          <w:sz w:val="20"/>
          <w:szCs w:val="20"/>
        </w:rPr>
        <w:t xml:space="preserve">rivacy </w:t>
      </w:r>
      <w:r w:rsidR="00D56FF9">
        <w:rPr>
          <w:rFonts w:ascii="Calibri" w:eastAsia="Calibri" w:hAnsi="Calibri" w:cs="Calibri"/>
          <w:sz w:val="20"/>
          <w:szCs w:val="20"/>
        </w:rPr>
        <w:t>r</w:t>
      </w:r>
      <w:r w:rsidRPr="0087016E">
        <w:rPr>
          <w:rFonts w:ascii="Calibri" w:eastAsia="Calibri" w:hAnsi="Calibri" w:cs="Calibri"/>
          <w:sz w:val="20"/>
          <w:szCs w:val="20"/>
        </w:rPr>
        <w:t xml:space="preserve">egulations </w:t>
      </w:r>
      <w:r w:rsidR="00D56FF9">
        <w:rPr>
          <w:rFonts w:ascii="Calibri" w:eastAsia="Calibri" w:hAnsi="Calibri" w:cs="Calibri"/>
          <w:sz w:val="20"/>
          <w:szCs w:val="20"/>
        </w:rPr>
        <w:t>a</w:t>
      </w:r>
      <w:r w:rsidRPr="0087016E">
        <w:rPr>
          <w:rFonts w:ascii="Calibri" w:eastAsia="Calibri" w:hAnsi="Calibri" w:cs="Calibri"/>
          <w:sz w:val="20"/>
          <w:szCs w:val="20"/>
        </w:rPr>
        <w:t xml:space="preserve">dopted by the US Secretary of </w:t>
      </w:r>
      <w:r w:rsidRPr="00234B63">
        <w:rPr>
          <w:rFonts w:ascii="Calibri" w:eastAsia="Calibri" w:hAnsi="Calibri" w:cs="Calibri"/>
          <w:sz w:val="20"/>
          <w:szCs w:val="20"/>
        </w:rPr>
        <w:t>Health and Human Services pursuant</w:t>
      </w:r>
      <w:r w:rsidRPr="0087016E">
        <w:rPr>
          <w:rFonts w:ascii="Calibri" w:eastAsia="Calibri" w:hAnsi="Calibri" w:cs="Calibri"/>
          <w:sz w:val="20"/>
          <w:szCs w:val="20"/>
        </w:rPr>
        <w:t xml:space="preserve"> to HIPAA and </w:t>
      </w:r>
      <w:r w:rsidRPr="00234B63">
        <w:rPr>
          <w:rFonts w:ascii="Calibri" w:eastAsia="Calibri" w:hAnsi="Calibri" w:cs="Calibri"/>
          <w:sz w:val="20"/>
          <w:szCs w:val="20"/>
        </w:rPr>
        <w:t>the BBA</w:t>
      </w:r>
      <w:r w:rsidR="00283B4E">
        <w:rPr>
          <w:rFonts w:ascii="Calibri" w:eastAsia="Calibri" w:hAnsi="Calibri" w:cs="Calibri"/>
          <w:sz w:val="20"/>
          <w:szCs w:val="20"/>
        </w:rPr>
        <w:t xml:space="preserve"> </w:t>
      </w:r>
      <w:r w:rsidRPr="00234B63">
        <w:rPr>
          <w:rFonts w:ascii="Calibri" w:eastAsia="Calibri" w:hAnsi="Calibri" w:cs="Calibri"/>
          <w:sz w:val="20"/>
          <w:szCs w:val="20"/>
        </w:rPr>
        <w:t>governing the protection of patie</w:t>
      </w:r>
      <w:r w:rsidRPr="00BE7551">
        <w:rPr>
          <w:rFonts w:ascii="Calibri" w:eastAsia="Calibri" w:hAnsi="Calibri" w:cs="Calibri"/>
          <w:sz w:val="20"/>
          <w:szCs w:val="20"/>
        </w:rPr>
        <w:t>nt information;</w:t>
      </w:r>
    </w:p>
    <w:p w14:paraId="52EC2CC5" w14:textId="77777777" w:rsidR="001C28A3" w:rsidRPr="00BE7551" w:rsidRDefault="001C28A3" w:rsidP="001C28A3">
      <w:pPr>
        <w:pStyle w:val="ListParagraph"/>
        <w:numPr>
          <w:ilvl w:val="0"/>
          <w:numId w:val="94"/>
        </w:numPr>
        <w:contextualSpacing/>
        <w:rPr>
          <w:rFonts w:ascii="Calibri" w:hAnsi="Calibri" w:cs="Calibri"/>
          <w:sz w:val="20"/>
          <w:szCs w:val="20"/>
        </w:rPr>
      </w:pPr>
      <w:r w:rsidRPr="00BE7551">
        <w:rPr>
          <w:rFonts w:ascii="Calibri" w:hAnsi="Calibri" w:cs="Calibri"/>
          <w:sz w:val="20"/>
          <w:szCs w:val="20"/>
        </w:rPr>
        <w:lastRenderedPageBreak/>
        <w:t xml:space="preserve">Have policies and procedures for the protection of Member </w:t>
      </w:r>
      <w:r w:rsidR="00C0757D">
        <w:rPr>
          <w:rFonts w:ascii="Calibri" w:hAnsi="Calibri" w:cs="Calibri"/>
          <w:sz w:val="20"/>
          <w:szCs w:val="20"/>
        </w:rPr>
        <w:t>personal health information</w:t>
      </w:r>
      <w:r w:rsidRPr="00BE7551">
        <w:rPr>
          <w:rFonts w:ascii="Calibri" w:hAnsi="Calibri" w:cs="Calibri"/>
          <w:sz w:val="20"/>
          <w:szCs w:val="20"/>
        </w:rPr>
        <w:t xml:space="preserve"> and avoidance of security breaches under HIPAA and HITECH;</w:t>
      </w:r>
    </w:p>
    <w:p w14:paraId="497E55A3" w14:textId="77777777" w:rsidR="001C28A3" w:rsidRPr="00BE7551" w:rsidRDefault="001C28A3" w:rsidP="001C28A3">
      <w:pPr>
        <w:pStyle w:val="ListParagraph"/>
        <w:numPr>
          <w:ilvl w:val="0"/>
          <w:numId w:val="94"/>
        </w:numPr>
        <w:spacing w:line="260" w:lineRule="atLeast"/>
        <w:contextualSpacing/>
        <w:rPr>
          <w:rFonts w:ascii="Calibri" w:hAnsi="Calibri" w:cs="Calibri"/>
          <w:color w:val="000000"/>
          <w:sz w:val="20"/>
          <w:szCs w:val="20"/>
        </w:rPr>
      </w:pPr>
      <w:r w:rsidRPr="00BE7551">
        <w:rPr>
          <w:rFonts w:ascii="Calibri" w:hAnsi="Calibri" w:cs="Calibri"/>
          <w:color w:val="000000"/>
          <w:sz w:val="20"/>
          <w:szCs w:val="20"/>
        </w:rPr>
        <w:t xml:space="preserve">Have established breach notification procedures in the event of a release of </w:t>
      </w:r>
      <w:r w:rsidR="007445B0">
        <w:rPr>
          <w:rFonts w:ascii="Calibri" w:hAnsi="Calibri" w:cs="Calibri"/>
          <w:color w:val="000000"/>
          <w:sz w:val="20"/>
          <w:szCs w:val="20"/>
        </w:rPr>
        <w:t>personal health information</w:t>
      </w:r>
      <w:r w:rsidRPr="00BE7551">
        <w:rPr>
          <w:rFonts w:ascii="Calibri" w:hAnsi="Calibri" w:cs="Calibri"/>
          <w:color w:val="000000"/>
          <w:sz w:val="20"/>
          <w:szCs w:val="20"/>
        </w:rPr>
        <w:t>;</w:t>
      </w:r>
    </w:p>
    <w:p w14:paraId="0EA8206A" w14:textId="77777777" w:rsidR="001C28A3" w:rsidRPr="00C83416" w:rsidRDefault="001C28A3" w:rsidP="001C28A3">
      <w:pPr>
        <w:pStyle w:val="ListParagraph"/>
        <w:numPr>
          <w:ilvl w:val="0"/>
          <w:numId w:val="94"/>
        </w:numPr>
        <w:spacing w:line="260" w:lineRule="atLeast"/>
        <w:contextualSpacing/>
        <w:rPr>
          <w:rFonts w:asciiTheme="minorHAnsi" w:hAnsiTheme="minorHAnsi" w:cstheme="minorHAnsi"/>
          <w:color w:val="000000"/>
          <w:sz w:val="20"/>
          <w:szCs w:val="20"/>
        </w:rPr>
      </w:pPr>
      <w:r w:rsidRPr="00BE7551">
        <w:rPr>
          <w:rFonts w:asciiTheme="minorHAnsi" w:hAnsiTheme="minorHAnsi" w:cstheme="minorHAnsi"/>
          <w:color w:val="000000"/>
          <w:sz w:val="20"/>
          <w:szCs w:val="20"/>
        </w:rPr>
        <w:t>Complete and submit a HIPAA Business Associate Agreement</w:t>
      </w:r>
      <w:r w:rsidRPr="00C83416">
        <w:rPr>
          <w:rFonts w:asciiTheme="minorHAnsi" w:hAnsiTheme="minorHAnsi" w:cstheme="minorHAnsi"/>
          <w:color w:val="000000"/>
          <w:sz w:val="20"/>
          <w:szCs w:val="20"/>
        </w:rPr>
        <w:t xml:space="preserve"> within ten (10) business days after the </w:t>
      </w:r>
      <w:r>
        <w:rPr>
          <w:rFonts w:asciiTheme="minorHAnsi" w:hAnsiTheme="minorHAnsi" w:cstheme="minorHAnsi"/>
          <w:color w:val="000000"/>
          <w:sz w:val="20"/>
          <w:szCs w:val="20"/>
        </w:rPr>
        <w:t>Contract</w:t>
      </w:r>
      <w:r w:rsidRPr="00C83416">
        <w:rPr>
          <w:rFonts w:asciiTheme="minorHAnsi" w:hAnsiTheme="minorHAnsi" w:cstheme="minorHAnsi"/>
          <w:color w:val="000000"/>
          <w:sz w:val="20"/>
          <w:szCs w:val="20"/>
        </w:rPr>
        <w:t xml:space="preserve"> award;</w:t>
      </w:r>
    </w:p>
    <w:p w14:paraId="62F03FF2" w14:textId="77777777" w:rsidR="001C28A3" w:rsidRPr="00C83416" w:rsidRDefault="001C28A3" w:rsidP="001C28A3">
      <w:pPr>
        <w:pStyle w:val="ListParagraph"/>
        <w:numPr>
          <w:ilvl w:val="0"/>
          <w:numId w:val="94"/>
        </w:numPr>
        <w:spacing w:line="260" w:lineRule="atLeast"/>
        <w:contextualSpacing/>
        <w:rPr>
          <w:rFonts w:asciiTheme="minorHAnsi" w:hAnsiTheme="minorHAnsi" w:cstheme="minorHAnsi"/>
          <w:color w:val="000000"/>
          <w:sz w:val="20"/>
          <w:szCs w:val="20"/>
        </w:rPr>
      </w:pPr>
      <w:r w:rsidRPr="00C83416">
        <w:rPr>
          <w:rFonts w:asciiTheme="minorHAnsi" w:hAnsiTheme="minorHAnsi" w:cstheme="minorHAnsi"/>
          <w:color w:val="000000"/>
          <w:sz w:val="20"/>
          <w:szCs w:val="20"/>
        </w:rPr>
        <w:t>Maintain processes, systems, and reporting in full compliance with federal and State requirements;</w:t>
      </w:r>
    </w:p>
    <w:p w14:paraId="35D22505" w14:textId="77777777" w:rsidR="006444E6" w:rsidRDefault="00CA4635" w:rsidP="001C28A3">
      <w:pPr>
        <w:pStyle w:val="ListParagraph"/>
        <w:numPr>
          <w:ilvl w:val="0"/>
          <w:numId w:val="94"/>
        </w:numPr>
        <w:spacing w:line="260" w:lineRule="atLeast"/>
        <w:contextualSpacing/>
        <w:rPr>
          <w:rFonts w:asciiTheme="minorHAnsi" w:hAnsiTheme="minorHAnsi" w:cstheme="minorHAnsi"/>
          <w:color w:val="000000"/>
          <w:sz w:val="20"/>
          <w:szCs w:val="20"/>
        </w:rPr>
      </w:pPr>
      <w:r w:rsidRPr="008D38AA">
        <w:rPr>
          <w:rFonts w:asciiTheme="minorHAnsi" w:hAnsiTheme="minorHAnsi" w:cstheme="minorHAnsi"/>
          <w:color w:val="000000"/>
          <w:sz w:val="20"/>
          <w:szCs w:val="20"/>
        </w:rPr>
        <w:t xml:space="preserve">Be compliant with HIPAA for acceptance of Claims transactions in the applicable industry standard NCPDP format; </w:t>
      </w:r>
    </w:p>
    <w:p w14:paraId="59E2FF31" w14:textId="77777777" w:rsidR="001C28A3" w:rsidRPr="00C83416" w:rsidRDefault="001C28A3" w:rsidP="001C28A3">
      <w:pPr>
        <w:pStyle w:val="ListParagraph"/>
        <w:numPr>
          <w:ilvl w:val="0"/>
          <w:numId w:val="94"/>
        </w:numPr>
        <w:spacing w:line="260" w:lineRule="atLeast"/>
        <w:contextualSpacing/>
        <w:rPr>
          <w:rFonts w:asciiTheme="minorHAnsi" w:hAnsiTheme="minorHAnsi" w:cstheme="minorHAnsi"/>
          <w:color w:val="000000"/>
          <w:sz w:val="20"/>
          <w:szCs w:val="20"/>
        </w:rPr>
      </w:pPr>
      <w:r w:rsidRPr="00C83416">
        <w:rPr>
          <w:rFonts w:asciiTheme="minorHAnsi" w:hAnsiTheme="minorHAnsi" w:cstheme="minorHAnsi"/>
          <w:color w:val="000000"/>
          <w:sz w:val="20"/>
          <w:szCs w:val="20"/>
        </w:rPr>
        <w:t>Be solely responsible for any fines related to non-compliance</w:t>
      </w:r>
      <w:r>
        <w:rPr>
          <w:rFonts w:asciiTheme="minorHAnsi" w:hAnsiTheme="minorHAnsi" w:cstheme="minorHAnsi"/>
          <w:color w:val="000000"/>
          <w:sz w:val="20"/>
          <w:szCs w:val="20"/>
        </w:rPr>
        <w:t>; and</w:t>
      </w:r>
    </w:p>
    <w:p w14:paraId="7464D47D" w14:textId="77777777" w:rsidR="001C28A3" w:rsidRPr="00F562FE" w:rsidRDefault="001C28A3" w:rsidP="00F562FE">
      <w:pPr>
        <w:pStyle w:val="ListParagraph"/>
        <w:numPr>
          <w:ilvl w:val="0"/>
          <w:numId w:val="94"/>
        </w:numPr>
        <w:spacing w:line="260" w:lineRule="atLeast"/>
        <w:contextualSpacing/>
        <w:rPr>
          <w:rFonts w:asciiTheme="minorHAnsi" w:hAnsiTheme="minorHAnsi" w:cstheme="minorHAnsi"/>
          <w:color w:val="000000"/>
          <w:sz w:val="20"/>
          <w:szCs w:val="20"/>
        </w:rPr>
      </w:pPr>
      <w:r w:rsidRPr="006D2E62">
        <w:rPr>
          <w:rFonts w:asciiTheme="minorHAnsi" w:hAnsiTheme="minorHAnsi" w:cstheme="minorHAnsi"/>
          <w:sz w:val="20"/>
          <w:szCs w:val="20"/>
        </w:rPr>
        <w:t>Within 30 days of award,</w:t>
      </w:r>
      <w:r w:rsidRPr="00C83416">
        <w:rPr>
          <w:rFonts w:asciiTheme="minorHAnsi" w:hAnsiTheme="minorHAnsi" w:cstheme="minorHAnsi"/>
          <w:sz w:val="20"/>
          <w:szCs w:val="20"/>
        </w:rPr>
        <w:t xml:space="preserve"> the </w:t>
      </w:r>
      <w:r>
        <w:rPr>
          <w:rFonts w:asciiTheme="minorHAnsi" w:hAnsiTheme="minorHAnsi" w:cstheme="minorHAnsi"/>
          <w:sz w:val="20"/>
          <w:szCs w:val="20"/>
        </w:rPr>
        <w:t>Contractor</w:t>
      </w:r>
      <w:r w:rsidRPr="00C83416">
        <w:rPr>
          <w:rFonts w:asciiTheme="minorHAnsi" w:hAnsiTheme="minorHAnsi" w:cstheme="minorHAnsi"/>
          <w:sz w:val="20"/>
          <w:szCs w:val="20"/>
        </w:rPr>
        <w:t xml:space="preserve"> shall provide written or electronic copies of these policies and procedures to the State to ensure the protection of PII and to demonstrate that its breach notification procedures meet with the State’s standards.</w:t>
      </w:r>
    </w:p>
    <w:p w14:paraId="5B38A982" w14:textId="77777777" w:rsidR="002D4B05" w:rsidRPr="002D4B05" w:rsidRDefault="002D4B05" w:rsidP="00F562FE">
      <w:pPr>
        <w:pStyle w:val="ListParagraph"/>
        <w:spacing w:line="260" w:lineRule="atLeast"/>
        <w:ind w:left="778"/>
        <w:contextualSpacing/>
        <w:rPr>
          <w:rFonts w:asciiTheme="minorHAnsi" w:hAnsiTheme="minorHAnsi" w:cstheme="minorHAnsi"/>
          <w:color w:val="000000"/>
          <w:sz w:val="20"/>
          <w:szCs w:val="20"/>
        </w:rPr>
      </w:pPr>
    </w:p>
    <w:p w14:paraId="27CBC1DC" w14:textId="77777777" w:rsidR="002D4B05" w:rsidRPr="002D4B05" w:rsidRDefault="002D4B05" w:rsidP="00810C5F">
      <w:pPr>
        <w:pStyle w:val="Heading2"/>
      </w:pPr>
      <w:bookmarkStart w:id="364" w:name="_Toc152858523"/>
      <w:r>
        <w:t>CONTRACTOR TRANSITION PLAN</w:t>
      </w:r>
      <w:bookmarkEnd w:id="364"/>
    </w:p>
    <w:p w14:paraId="4ED8E266" w14:textId="77777777" w:rsidR="0058186E" w:rsidRDefault="002D4B05" w:rsidP="00F562FE">
      <w:pPr>
        <w:spacing w:after="0"/>
        <w:contextualSpacing/>
        <w:jc w:val="both"/>
        <w:rPr>
          <w:rFonts w:eastAsia="Arial" w:cstheme="minorHAnsi"/>
          <w:sz w:val="20"/>
          <w:szCs w:val="20"/>
        </w:rPr>
      </w:pPr>
      <w:r w:rsidRPr="00C83416">
        <w:rPr>
          <w:rFonts w:eastAsia="Arial" w:cstheme="minorHAnsi"/>
          <w:sz w:val="20"/>
          <w:szCs w:val="20"/>
        </w:rPr>
        <w:t xml:space="preserve">The </w:t>
      </w:r>
      <w:r>
        <w:rPr>
          <w:rFonts w:eastAsia="Arial" w:cstheme="minorHAnsi"/>
          <w:sz w:val="20"/>
          <w:szCs w:val="20"/>
        </w:rPr>
        <w:t>Contractor</w:t>
      </w:r>
      <w:r w:rsidRPr="00C83416">
        <w:rPr>
          <w:rFonts w:eastAsia="Arial" w:cstheme="minorHAnsi"/>
          <w:sz w:val="20"/>
          <w:szCs w:val="20"/>
        </w:rPr>
        <w:t xml:space="preserve"> shall</w:t>
      </w:r>
      <w:r w:rsidR="0058186E">
        <w:rPr>
          <w:rFonts w:eastAsia="Arial" w:cstheme="minorHAnsi"/>
          <w:sz w:val="20"/>
          <w:szCs w:val="20"/>
        </w:rPr>
        <w:t>:</w:t>
      </w:r>
    </w:p>
    <w:p w14:paraId="717235D9" w14:textId="77777777" w:rsidR="006F46FB" w:rsidRPr="00954496" w:rsidRDefault="0058186E" w:rsidP="00F562FE">
      <w:pPr>
        <w:pStyle w:val="ListParagraph"/>
        <w:numPr>
          <w:ilvl w:val="1"/>
          <w:numId w:val="127"/>
        </w:numPr>
        <w:ind w:left="810"/>
        <w:contextualSpacing/>
        <w:rPr>
          <w:rFonts w:eastAsia="Arial" w:cstheme="minorHAnsi"/>
          <w:sz w:val="20"/>
          <w:szCs w:val="20"/>
        </w:rPr>
      </w:pPr>
      <w:r w:rsidRPr="0058186E">
        <w:rPr>
          <w:rFonts w:asciiTheme="minorHAnsi" w:eastAsia="Arial" w:hAnsiTheme="minorHAnsi" w:cstheme="minorHAnsi"/>
          <w:sz w:val="20"/>
          <w:szCs w:val="20"/>
        </w:rPr>
        <w:t>F</w:t>
      </w:r>
      <w:r w:rsidR="002D4B05" w:rsidRPr="0058186E">
        <w:rPr>
          <w:rFonts w:asciiTheme="minorHAnsi" w:eastAsia="Arial" w:hAnsiTheme="minorHAnsi" w:cstheme="minorHAnsi"/>
          <w:sz w:val="20"/>
          <w:szCs w:val="20"/>
        </w:rPr>
        <w:t>ully cooperate with the newly awarded Contractor in all aspects to ensure a seamless transition of services. This shall at a minimum include data transfer, disclosing all relevant information to be identified by the SCM to both the SCM and the new Contractor to minimize potential impact to agency operations</w:t>
      </w:r>
      <w:r w:rsidRPr="0058186E">
        <w:rPr>
          <w:rFonts w:asciiTheme="minorHAnsi" w:eastAsia="Arial" w:hAnsiTheme="minorHAnsi" w:cstheme="minorHAnsi"/>
          <w:sz w:val="20"/>
          <w:szCs w:val="20"/>
        </w:rPr>
        <w:t>; and</w:t>
      </w:r>
    </w:p>
    <w:p w14:paraId="4588BB05" w14:textId="77777777" w:rsidR="00EB74D3" w:rsidRPr="00F562FE" w:rsidRDefault="006F46FB" w:rsidP="00F562FE">
      <w:pPr>
        <w:pStyle w:val="ListParagraph"/>
        <w:numPr>
          <w:ilvl w:val="1"/>
          <w:numId w:val="127"/>
        </w:numPr>
        <w:ind w:left="810"/>
        <w:contextualSpacing/>
        <w:rPr>
          <w:rFonts w:asciiTheme="minorHAnsi" w:eastAsia="Arial" w:hAnsiTheme="minorHAnsi" w:cstheme="minorHAnsi"/>
          <w:sz w:val="20"/>
          <w:szCs w:val="20"/>
        </w:rPr>
      </w:pPr>
      <w:r w:rsidRPr="00F562FE">
        <w:rPr>
          <w:rFonts w:asciiTheme="minorHAnsi" w:eastAsia="Arial" w:hAnsiTheme="minorHAnsi" w:cstheme="minorHAnsi"/>
          <w:sz w:val="20"/>
          <w:szCs w:val="20"/>
        </w:rPr>
        <w:t xml:space="preserve">Create </w:t>
      </w:r>
      <w:r w:rsidR="00EB74D3" w:rsidRPr="00F562FE">
        <w:rPr>
          <w:rFonts w:asciiTheme="minorHAnsi" w:eastAsia="Arial" w:hAnsiTheme="minorHAnsi" w:cstheme="minorHAnsi"/>
          <w:sz w:val="20"/>
          <w:szCs w:val="20"/>
        </w:rPr>
        <w:t>and submit a</w:t>
      </w:r>
      <w:r w:rsidRPr="00F562FE">
        <w:rPr>
          <w:rFonts w:asciiTheme="minorHAnsi" w:eastAsia="Arial" w:hAnsiTheme="minorHAnsi" w:cstheme="minorHAnsi"/>
          <w:sz w:val="20"/>
          <w:szCs w:val="20"/>
        </w:rPr>
        <w:t xml:space="preserve"> transition management plan </w:t>
      </w:r>
      <w:r w:rsidR="00EB74D3" w:rsidRPr="00F562FE">
        <w:rPr>
          <w:rFonts w:asciiTheme="minorHAnsi" w:eastAsia="Arial" w:hAnsiTheme="minorHAnsi" w:cstheme="minorHAnsi"/>
          <w:sz w:val="20"/>
          <w:szCs w:val="20"/>
        </w:rPr>
        <w:t xml:space="preserve">to the SCM for review at least 90 </w:t>
      </w:r>
      <w:r w:rsidR="0014519A" w:rsidRPr="00F562FE">
        <w:rPr>
          <w:rFonts w:asciiTheme="minorHAnsi" w:eastAsia="Arial" w:hAnsiTheme="minorHAnsi" w:cstheme="minorHAnsi"/>
          <w:sz w:val="20"/>
          <w:szCs w:val="20"/>
        </w:rPr>
        <w:t>calendar</w:t>
      </w:r>
      <w:r w:rsidR="00EB74D3" w:rsidRPr="00F562FE">
        <w:rPr>
          <w:rFonts w:asciiTheme="minorHAnsi" w:eastAsia="Arial" w:hAnsiTheme="minorHAnsi" w:cstheme="minorHAnsi"/>
          <w:sz w:val="20"/>
          <w:szCs w:val="20"/>
        </w:rPr>
        <w:t xml:space="preserve"> days after Contract award, including the following:</w:t>
      </w:r>
    </w:p>
    <w:p w14:paraId="297B8BF4" w14:textId="77777777" w:rsidR="00EB74D3" w:rsidRPr="00F562FE" w:rsidRDefault="00EB74D3" w:rsidP="00F562FE">
      <w:pPr>
        <w:pStyle w:val="ListParagraph"/>
        <w:numPr>
          <w:ilvl w:val="2"/>
          <w:numId w:val="181"/>
        </w:numPr>
        <w:ind w:left="1440" w:hanging="360"/>
        <w:contextualSpacing/>
        <w:rPr>
          <w:rFonts w:asciiTheme="minorHAnsi" w:eastAsia="Arial" w:hAnsiTheme="minorHAnsi" w:cstheme="minorHAnsi"/>
          <w:sz w:val="20"/>
          <w:szCs w:val="20"/>
        </w:rPr>
      </w:pPr>
      <w:r w:rsidRPr="00F562FE">
        <w:rPr>
          <w:rFonts w:asciiTheme="minorHAnsi" w:eastAsia="Arial" w:hAnsiTheme="minorHAnsi" w:cstheme="minorHAnsi"/>
          <w:sz w:val="20"/>
          <w:szCs w:val="20"/>
        </w:rPr>
        <w:t>Detailed transition checklist;</w:t>
      </w:r>
    </w:p>
    <w:p w14:paraId="03B4E104" w14:textId="77777777" w:rsidR="00EB74D3" w:rsidRPr="00F562FE" w:rsidRDefault="00EB74D3" w:rsidP="00F562FE">
      <w:pPr>
        <w:pStyle w:val="ListParagraph"/>
        <w:numPr>
          <w:ilvl w:val="2"/>
          <w:numId w:val="181"/>
        </w:numPr>
        <w:ind w:left="1440" w:hanging="360"/>
        <w:contextualSpacing/>
        <w:rPr>
          <w:rFonts w:asciiTheme="minorHAnsi" w:eastAsia="Arial" w:hAnsiTheme="minorHAnsi" w:cstheme="minorHAnsi"/>
          <w:sz w:val="20"/>
          <w:szCs w:val="20"/>
        </w:rPr>
      </w:pPr>
      <w:r w:rsidRPr="00F562FE">
        <w:rPr>
          <w:rFonts w:asciiTheme="minorHAnsi" w:eastAsia="Arial" w:hAnsiTheme="minorHAnsi" w:cstheme="minorHAnsi"/>
          <w:sz w:val="20"/>
          <w:szCs w:val="20"/>
        </w:rPr>
        <w:t>Transition schedule; and</w:t>
      </w:r>
    </w:p>
    <w:p w14:paraId="4D2913F8" w14:textId="56395082" w:rsidR="00EB74D3" w:rsidRPr="00F562FE" w:rsidRDefault="00EB74D3" w:rsidP="00F562FE">
      <w:pPr>
        <w:pStyle w:val="ListParagraph"/>
        <w:numPr>
          <w:ilvl w:val="2"/>
          <w:numId w:val="181"/>
        </w:numPr>
        <w:ind w:left="1440" w:hanging="360"/>
        <w:contextualSpacing/>
        <w:rPr>
          <w:rFonts w:asciiTheme="minorHAnsi" w:eastAsia="Arial" w:hAnsiTheme="minorHAnsi" w:cstheme="minorHAnsi"/>
          <w:sz w:val="20"/>
          <w:szCs w:val="20"/>
        </w:rPr>
      </w:pPr>
      <w:r w:rsidRPr="00F562FE">
        <w:rPr>
          <w:rFonts w:asciiTheme="minorHAnsi" w:eastAsia="Arial" w:hAnsiTheme="minorHAnsi" w:cstheme="minorHAnsi"/>
          <w:sz w:val="20"/>
          <w:szCs w:val="20"/>
        </w:rPr>
        <w:t>Training/communication plan</w:t>
      </w:r>
      <w:r w:rsidR="00090554">
        <w:rPr>
          <w:rFonts w:asciiTheme="minorHAnsi" w:eastAsia="Arial" w:hAnsiTheme="minorHAnsi" w:cstheme="minorHAnsi"/>
          <w:sz w:val="20"/>
          <w:szCs w:val="20"/>
        </w:rPr>
        <w:t>.</w:t>
      </w:r>
    </w:p>
    <w:p w14:paraId="3BEFEFCE" w14:textId="77777777" w:rsidR="0058186E" w:rsidRDefault="0058186E">
      <w:pPr>
        <w:rPr>
          <w:rFonts w:ascii="Calibri" w:eastAsiaTheme="majorEastAsia" w:hAnsi="Calibri" w:cstheme="majorBidi"/>
          <w:b/>
          <w:spacing w:val="-5"/>
          <w:sz w:val="20"/>
          <w:szCs w:val="20"/>
          <w:u w:val="single"/>
        </w:rPr>
      </w:pPr>
    </w:p>
    <w:p w14:paraId="7ECF7C16" w14:textId="77777777" w:rsidR="00334890" w:rsidRDefault="00334890">
      <w:pPr>
        <w:rPr>
          <w:rFonts w:ascii="Calibri" w:eastAsiaTheme="majorEastAsia" w:hAnsi="Calibri" w:cstheme="majorBidi"/>
          <w:b/>
          <w:spacing w:val="-5"/>
          <w:sz w:val="20"/>
          <w:szCs w:val="20"/>
          <w:u w:val="single"/>
        </w:rPr>
      </w:pPr>
      <w:r>
        <w:br w:type="page"/>
      </w:r>
    </w:p>
    <w:p w14:paraId="78D8586B" w14:textId="75BB0A55" w:rsidR="00AC33D1" w:rsidRPr="0084189F" w:rsidRDefault="00757621" w:rsidP="00A10A2F">
      <w:pPr>
        <w:pStyle w:val="Heading1"/>
      </w:pPr>
      <w:bookmarkStart w:id="365" w:name="_Toc152858524"/>
      <w:bookmarkEnd w:id="242"/>
      <w:bookmarkEnd w:id="243"/>
      <w:bookmarkEnd w:id="244"/>
      <w:r>
        <w:lastRenderedPageBreak/>
        <w:t>GENERAL CONTRACT TERMS</w:t>
      </w:r>
      <w:bookmarkEnd w:id="365"/>
    </w:p>
    <w:p w14:paraId="1EC4E79A"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2F5B3A0" w14:textId="77777777" w:rsidR="00757621" w:rsidRPr="0084189F" w:rsidRDefault="00757621" w:rsidP="00757621">
      <w:pPr>
        <w:spacing w:after="0" w:line="240" w:lineRule="auto"/>
        <w:rPr>
          <w:caps/>
          <w:sz w:val="20"/>
          <w:szCs w:val="20"/>
        </w:rPr>
      </w:pPr>
    </w:p>
    <w:p w14:paraId="26F8A8D7" w14:textId="77777777" w:rsidR="00757621" w:rsidRPr="0084189F" w:rsidRDefault="00757621" w:rsidP="00810C5F">
      <w:pPr>
        <w:pStyle w:val="Heading2"/>
        <w:rPr>
          <w:bCs/>
        </w:rPr>
      </w:pPr>
      <w:bookmarkStart w:id="366" w:name="_Toc152858525"/>
      <w:r w:rsidRPr="0084189F">
        <w:t>CONTRACT TERM AND EXTENSION OPTION</w:t>
      </w:r>
      <w:bookmarkEnd w:id="366"/>
    </w:p>
    <w:p w14:paraId="2C71FDED" w14:textId="5B40271D"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w:t>
      </w:r>
      <w:r w:rsidRPr="0051392F">
        <w:rPr>
          <w:sz w:val="20"/>
          <w:szCs w:val="20"/>
        </w:rPr>
        <w:t xml:space="preserve">of </w:t>
      </w:r>
      <w:r w:rsidR="009321F7">
        <w:rPr>
          <w:b/>
          <w:bCs/>
          <w:sz w:val="20"/>
          <w:szCs w:val="20"/>
        </w:rPr>
        <w:t>three (3)</w:t>
      </w:r>
      <w:r w:rsidR="0051392F" w:rsidRPr="0051392F">
        <w:rPr>
          <w:b/>
          <w:bCs/>
          <w:sz w:val="20"/>
          <w:szCs w:val="20"/>
        </w:rPr>
        <w:t xml:space="preserve"> years</w:t>
      </w:r>
      <w:r w:rsidRPr="0084189F">
        <w:rPr>
          <w:sz w:val="20"/>
          <w:szCs w:val="20"/>
        </w:rPr>
        <w:t xml:space="preserve">.  The anticipated </w:t>
      </w:r>
      <w:r w:rsidRPr="004E5F5B">
        <w:rPr>
          <w:color w:val="000000"/>
          <w:sz w:val="20"/>
          <w:szCs w:val="20"/>
        </w:rPr>
        <w:t>Contract</w:t>
      </w:r>
      <w:r w:rsidRPr="004E5F5B">
        <w:rPr>
          <w:sz w:val="20"/>
          <w:szCs w:val="20"/>
        </w:rPr>
        <w:t xml:space="preserve"> </w:t>
      </w:r>
      <w:r w:rsidR="004A2D53" w:rsidRPr="004E5F5B">
        <w:rPr>
          <w:sz w:val="20"/>
          <w:szCs w:val="20"/>
        </w:rPr>
        <w:t>E</w:t>
      </w:r>
      <w:r w:rsidRPr="004E5F5B">
        <w:rPr>
          <w:sz w:val="20"/>
          <w:szCs w:val="20"/>
        </w:rPr>
        <w:t xml:space="preserve">ffective </w:t>
      </w:r>
      <w:r w:rsidR="004A2D53" w:rsidRPr="004E5F5B">
        <w:rPr>
          <w:sz w:val="20"/>
          <w:szCs w:val="20"/>
        </w:rPr>
        <w:t>Date</w:t>
      </w:r>
      <w:r w:rsidR="004A2D53" w:rsidRPr="0084189F">
        <w:rPr>
          <w:sz w:val="20"/>
          <w:szCs w:val="20"/>
        </w:rPr>
        <w:t xml:space="preserve"> </w:t>
      </w:r>
      <w:r w:rsidRPr="0084189F">
        <w:rPr>
          <w:sz w:val="20"/>
          <w:szCs w:val="20"/>
        </w:rPr>
        <w:t xml:space="preserve">is provided on the “Summary” page </w:t>
      </w:r>
      <w:r w:rsidR="00E77D30">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w:t>
      </w:r>
      <w:r w:rsidR="004A2D53">
        <w:rPr>
          <w:sz w:val="20"/>
          <w:szCs w:val="20"/>
        </w:rPr>
        <w:t>E</w:t>
      </w:r>
      <w:r w:rsidR="004A2D53" w:rsidRPr="0084189F">
        <w:rPr>
          <w:sz w:val="20"/>
          <w:szCs w:val="20"/>
        </w:rPr>
        <w:t xml:space="preserve">ffective </w:t>
      </w:r>
      <w:r w:rsidR="004A2D53">
        <w:rPr>
          <w:sz w:val="20"/>
          <w:szCs w:val="20"/>
        </w:rPr>
        <w:t>D</w:t>
      </w:r>
      <w:r w:rsidR="004A2D53" w:rsidRPr="0084189F">
        <w:rPr>
          <w:sz w:val="20"/>
          <w:szCs w:val="20"/>
        </w:rPr>
        <w:t>ate</w:t>
      </w:r>
      <w:r w:rsidRPr="0084189F">
        <w:rPr>
          <w:sz w:val="20"/>
          <w:szCs w:val="20"/>
        </w:rPr>
        <w:t xml:space="preserv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2B7374">
        <w:rPr>
          <w:color w:val="000000"/>
          <w:sz w:val="20"/>
          <w:szCs w:val="20"/>
        </w:rPr>
        <w:t>.</w:t>
      </w:r>
      <w:r w:rsidRPr="0084189F">
        <w:rPr>
          <w:sz w:val="20"/>
          <w:szCs w:val="20"/>
        </w:rPr>
        <w:t xml:space="preserve"> </w:t>
      </w:r>
    </w:p>
    <w:p w14:paraId="2C2731F5" w14:textId="77777777" w:rsidR="00757621" w:rsidRPr="0084189F" w:rsidRDefault="00757621" w:rsidP="00757621">
      <w:pPr>
        <w:spacing w:after="0" w:line="240" w:lineRule="auto"/>
        <w:jc w:val="both"/>
        <w:rPr>
          <w:sz w:val="20"/>
          <w:szCs w:val="20"/>
        </w:rPr>
      </w:pPr>
    </w:p>
    <w:p w14:paraId="76B45B11"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E15683" w:rsidRPr="00E15683">
        <w:rPr>
          <w:b/>
          <w:bCs/>
          <w:sz w:val="20"/>
          <w:szCs w:val="20"/>
        </w:rPr>
        <w:t>two (2)</w:t>
      </w:r>
      <w:r w:rsidRPr="00E15683">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0169DEE" w14:textId="77777777" w:rsidR="00757621" w:rsidRPr="0084189F" w:rsidRDefault="00757621" w:rsidP="00757621">
      <w:pPr>
        <w:spacing w:after="0" w:line="240" w:lineRule="auto"/>
        <w:rPr>
          <w:sz w:val="20"/>
          <w:szCs w:val="20"/>
        </w:rPr>
      </w:pPr>
    </w:p>
    <w:p w14:paraId="7EB56596" w14:textId="77777777" w:rsidR="00757621" w:rsidRPr="0084189F" w:rsidRDefault="00757621" w:rsidP="00810C5F">
      <w:pPr>
        <w:pStyle w:val="Heading2"/>
      </w:pPr>
      <w:bookmarkStart w:id="367" w:name="_Toc400531508"/>
      <w:bookmarkStart w:id="368" w:name="_Toc428533979"/>
      <w:bookmarkStart w:id="369" w:name="_Toc32310704"/>
      <w:bookmarkStart w:id="370" w:name="_Toc152858526"/>
      <w:r w:rsidRPr="0084189F">
        <w:t>CONTRACT TRANSITION</w:t>
      </w:r>
      <w:bookmarkEnd w:id="367"/>
      <w:bookmarkEnd w:id="368"/>
      <w:bookmarkEnd w:id="369"/>
      <w:bookmarkEnd w:id="370"/>
    </w:p>
    <w:p w14:paraId="10071931" w14:textId="254EF74C"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w:t>
      </w:r>
      <w:proofErr w:type="gramStart"/>
      <w:r w:rsidRPr="0084189F">
        <w:rPr>
          <w:sz w:val="20"/>
          <w:szCs w:val="20"/>
        </w:rPr>
        <w:t xml:space="preserve">than </w:t>
      </w:r>
      <w:r w:rsidR="006D18B5">
        <w:rPr>
          <w:b/>
          <w:bCs/>
          <w:sz w:val="20"/>
          <w:szCs w:val="20"/>
        </w:rPr>
        <w:t xml:space="preserve"> 365</w:t>
      </w:r>
      <w:proofErr w:type="gramEnd"/>
      <w:r w:rsidR="006D18B5" w:rsidRPr="00F03B02">
        <w:rPr>
          <w:b/>
          <w:bCs/>
          <w:sz w:val="20"/>
          <w:szCs w:val="20"/>
        </w:rPr>
        <w:t xml:space="preserve"> </w:t>
      </w:r>
      <w:r w:rsidRPr="00F03B02">
        <w:rPr>
          <w:b/>
          <w:bCs/>
          <w:sz w:val="20"/>
          <w:szCs w:val="20"/>
        </w:rPr>
        <w:t xml:space="preserve">calendar </w:t>
      </w:r>
      <w:r w:rsidRPr="00F03B02">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7B5E2B10" w14:textId="77777777" w:rsidR="00757621" w:rsidRPr="0084189F" w:rsidRDefault="00757621" w:rsidP="00757621">
      <w:pPr>
        <w:spacing w:after="0" w:line="240" w:lineRule="auto"/>
        <w:rPr>
          <w:sz w:val="20"/>
          <w:szCs w:val="20"/>
        </w:rPr>
      </w:pPr>
    </w:p>
    <w:p w14:paraId="66A702D7" w14:textId="77777777" w:rsidR="00757621" w:rsidRPr="0084189F" w:rsidRDefault="00757621" w:rsidP="00810C5F">
      <w:pPr>
        <w:pStyle w:val="Heading2"/>
      </w:pPr>
      <w:bookmarkStart w:id="371" w:name="_Toc118513795"/>
      <w:bookmarkStart w:id="372" w:name="_Toc400531563"/>
      <w:bookmarkStart w:id="373" w:name="_Toc428534035"/>
      <w:bookmarkStart w:id="374" w:name="_Toc32310758"/>
      <w:bookmarkStart w:id="375" w:name="_Toc152858527"/>
      <w:bookmarkStart w:id="376" w:name="OLE_LINK3"/>
      <w:bookmarkStart w:id="377" w:name="OLE_LINK4"/>
      <w:r w:rsidRPr="0084189F">
        <w:t xml:space="preserve">PERFORMANCE </w:t>
      </w:r>
      <w:bookmarkEnd w:id="371"/>
      <w:r w:rsidRPr="0084189F">
        <w:t>SECURITY</w:t>
      </w:r>
      <w:bookmarkEnd w:id="372"/>
      <w:bookmarkEnd w:id="373"/>
      <w:bookmarkEnd w:id="374"/>
      <w:bookmarkEnd w:id="375"/>
    </w:p>
    <w:bookmarkEnd w:id="376"/>
    <w:bookmarkEnd w:id="377"/>
    <w:p w14:paraId="3024E007" w14:textId="77777777" w:rsidR="00757621" w:rsidRDefault="00E75274" w:rsidP="00757621">
      <w:pPr>
        <w:spacing w:after="0" w:line="240" w:lineRule="auto"/>
        <w:rPr>
          <w:rFonts w:cstheme="minorHAnsi"/>
          <w:color w:val="000000"/>
          <w:sz w:val="20"/>
          <w:szCs w:val="20"/>
        </w:rPr>
      </w:pPr>
      <w:r>
        <w:rPr>
          <w:rFonts w:cstheme="minorHAnsi"/>
          <w:color w:val="000000"/>
          <w:sz w:val="20"/>
          <w:szCs w:val="20"/>
        </w:rPr>
        <w:t>Not applicable to this procurement.</w:t>
      </w:r>
    </w:p>
    <w:p w14:paraId="11B331EE" w14:textId="77777777" w:rsidR="00E75274" w:rsidRPr="0084189F" w:rsidRDefault="00E75274" w:rsidP="00757621">
      <w:pPr>
        <w:spacing w:after="0" w:line="240" w:lineRule="auto"/>
        <w:rPr>
          <w:sz w:val="20"/>
          <w:szCs w:val="20"/>
        </w:rPr>
      </w:pPr>
    </w:p>
    <w:p w14:paraId="228F3295" w14:textId="77777777" w:rsidR="00757621" w:rsidRPr="0084189F" w:rsidRDefault="00757621" w:rsidP="00810C5F">
      <w:pPr>
        <w:pStyle w:val="Heading2"/>
      </w:pPr>
      <w:bookmarkStart w:id="378" w:name="_Toc400531513"/>
      <w:bookmarkStart w:id="379" w:name="_Toc428533984"/>
      <w:bookmarkStart w:id="380" w:name="_Toc32310709"/>
      <w:bookmarkStart w:id="381" w:name="_Toc152858528"/>
      <w:r w:rsidRPr="0084189F">
        <w:t>OWNERSHIP OF MATERIAL</w:t>
      </w:r>
      <w:bookmarkEnd w:id="378"/>
      <w:bookmarkEnd w:id="379"/>
      <w:bookmarkEnd w:id="380"/>
      <w:bookmarkEnd w:id="381"/>
    </w:p>
    <w:p w14:paraId="6A943DAA" w14:textId="77777777" w:rsidR="00757621" w:rsidRPr="0084189F" w:rsidRDefault="00757621" w:rsidP="0031579B">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proofErr w:type="spellStart"/>
      <w:r w:rsidRPr="0084189F" w:rsidDel="00A54E38">
        <w:rPr>
          <w:sz w:val="20"/>
          <w:szCs w:val="20"/>
        </w:rPr>
        <w:t>days notice</w:t>
      </w:r>
      <w:proofErr w:type="spellEnd"/>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40EA428" w14:textId="77777777" w:rsidR="00757621" w:rsidRPr="0084189F" w:rsidRDefault="00757621" w:rsidP="0031579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50BC86F8" w14:textId="77777777" w:rsidR="00757621" w:rsidRPr="006F37A1" w:rsidRDefault="00757621" w:rsidP="0031579B">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6B92BC45" w14:textId="77777777" w:rsidR="00757621" w:rsidRPr="0084189F" w:rsidRDefault="00757621" w:rsidP="0031579B">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4D0B3E">
        <w:rPr>
          <w:rFonts w:asciiTheme="minorHAnsi" w:hAnsiTheme="minorHAnsi" w:cstheme="minorHAnsi"/>
          <w:sz w:val="20"/>
          <w:szCs w:val="20"/>
        </w:rPr>
        <w:t>T</w:t>
      </w:r>
      <w:r w:rsidR="00443BC8"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774D9DA5" w14:textId="77777777" w:rsidR="00757621" w:rsidRPr="0084189F" w:rsidRDefault="00757621" w:rsidP="0031579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7A5C96F" w14:textId="77777777" w:rsidR="00757621" w:rsidRPr="0084189F" w:rsidRDefault="00757621" w:rsidP="0031579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E2DA954" w14:textId="77777777" w:rsidR="00757621" w:rsidRPr="0084189F" w:rsidRDefault="00757621" w:rsidP="0031579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8C5B4B0" w14:textId="77777777" w:rsidR="00757621" w:rsidRPr="0084189F" w:rsidRDefault="00757621" w:rsidP="00757621">
      <w:pPr>
        <w:pStyle w:val="BodyText"/>
        <w:spacing w:after="0" w:line="240" w:lineRule="auto"/>
        <w:rPr>
          <w:sz w:val="20"/>
          <w:szCs w:val="20"/>
        </w:rPr>
      </w:pPr>
    </w:p>
    <w:p w14:paraId="43B18E1E" w14:textId="77777777" w:rsidR="00757621" w:rsidRPr="0084189F" w:rsidRDefault="00757621" w:rsidP="00810C5F">
      <w:pPr>
        <w:pStyle w:val="Heading2"/>
      </w:pPr>
      <w:bookmarkStart w:id="382" w:name="_Toc152858529"/>
      <w:r w:rsidRPr="0084189F">
        <w:t>SUBSTITUTION OF STAFF</w:t>
      </w:r>
      <w:bookmarkEnd w:id="382"/>
    </w:p>
    <w:p w14:paraId="0DA5E7FF"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30C1E5F9" w14:textId="77777777" w:rsidR="00757621" w:rsidRPr="0084189F" w:rsidRDefault="00757621" w:rsidP="002627DA">
      <w:pPr>
        <w:pStyle w:val="BodyText"/>
        <w:spacing w:after="0" w:line="240" w:lineRule="auto"/>
        <w:ind w:right="115"/>
        <w:jc w:val="both"/>
        <w:rPr>
          <w:sz w:val="20"/>
          <w:szCs w:val="20"/>
        </w:rPr>
      </w:pPr>
    </w:p>
    <w:p w14:paraId="19A04E1D"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5E15B0B" w14:textId="77777777" w:rsidR="00757621" w:rsidRPr="0084189F" w:rsidRDefault="00757621" w:rsidP="00757621">
      <w:pPr>
        <w:pStyle w:val="BodyText3"/>
        <w:rPr>
          <w:rFonts w:asciiTheme="minorHAnsi" w:hAnsiTheme="minorHAnsi" w:cstheme="minorHAnsi"/>
          <w:sz w:val="20"/>
          <w:szCs w:val="20"/>
          <w:highlight w:val="green"/>
        </w:rPr>
      </w:pPr>
    </w:p>
    <w:p w14:paraId="216E8ACB" w14:textId="77777777" w:rsidR="00757621" w:rsidRPr="0084189F" w:rsidRDefault="00757621" w:rsidP="00810C5F">
      <w:pPr>
        <w:pStyle w:val="Heading2"/>
      </w:pPr>
      <w:bookmarkStart w:id="383" w:name="_Toc152858530"/>
      <w:r w:rsidRPr="0084189F">
        <w:t>DELIVERY TIME AND COSTS</w:t>
      </w:r>
      <w:bookmarkEnd w:id="383"/>
    </w:p>
    <w:p w14:paraId="28CF4066" w14:textId="77777777" w:rsidR="00757621" w:rsidRPr="0084189F" w:rsidRDefault="00757621" w:rsidP="00757621">
      <w:pPr>
        <w:adjustRightInd w:val="0"/>
        <w:spacing w:after="0" w:line="240" w:lineRule="auto"/>
        <w:jc w:val="both"/>
        <w:rPr>
          <w:rFonts w:cstheme="minorHAnsi"/>
          <w:b/>
          <w:color w:val="000000"/>
          <w:sz w:val="20"/>
          <w:szCs w:val="20"/>
        </w:rPr>
      </w:pPr>
      <w:r w:rsidRPr="00E75274">
        <w:rPr>
          <w:color w:val="000000"/>
          <w:sz w:val="20"/>
          <w:szCs w:val="20"/>
        </w:rPr>
        <w:t>All delivery times are thirty</w:t>
      </w:r>
      <w:r w:rsidR="00B84DAF" w:rsidRPr="00E75274">
        <w:rPr>
          <w:color w:val="000000"/>
          <w:sz w:val="20"/>
          <w:szCs w:val="20"/>
        </w:rPr>
        <w:t xml:space="preserve"> (30</w:t>
      </w:r>
      <w:r w:rsidRPr="00E75274">
        <w:rPr>
          <w:color w:val="000000"/>
          <w:sz w:val="20"/>
          <w:szCs w:val="20"/>
        </w:rPr>
        <w:t xml:space="preserve">) calendar days after receipt of order (ARO) and prices for items in Quotes shall be submitted Freight On Board (F.O.B.) Destination (30 calendar days ARO/F.O.B.).  The </w:t>
      </w:r>
      <w:r w:rsidRPr="00E75274">
        <w:rPr>
          <w:sz w:val="20"/>
          <w:szCs w:val="20"/>
        </w:rPr>
        <w:t>Contractor</w:t>
      </w:r>
      <w:r w:rsidRPr="00E75274">
        <w:rPr>
          <w:color w:val="000000"/>
          <w:sz w:val="20"/>
          <w:szCs w:val="20"/>
        </w:rPr>
        <w:t xml:space="preserve"> shall assume all costs, liability and responsibility for the delivery of merchandise in good condition to the State's Using Agency or designated purchaser.  </w:t>
      </w:r>
      <w:r w:rsidR="00B84DAF" w:rsidRPr="00E75274">
        <w:rPr>
          <w:color w:val="000000"/>
          <w:sz w:val="20"/>
          <w:szCs w:val="20"/>
        </w:rPr>
        <w:t>Thirty</w:t>
      </w:r>
      <w:r w:rsidRPr="00E75274">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E75274">
        <w:rPr>
          <w:rFonts w:cstheme="minorHAnsi"/>
          <w:color w:val="000000"/>
          <w:sz w:val="20"/>
          <w:szCs w:val="20"/>
        </w:rPr>
        <w:t>Collect on Delivery (C.O.D.) Terms are not permitted.</w:t>
      </w:r>
    </w:p>
    <w:p w14:paraId="31E65ACD" w14:textId="77777777" w:rsidR="00757621" w:rsidRPr="0084189F" w:rsidRDefault="00757621" w:rsidP="00757621">
      <w:pPr>
        <w:spacing w:after="0" w:line="240" w:lineRule="auto"/>
        <w:jc w:val="both"/>
        <w:rPr>
          <w:rFonts w:cstheme="minorHAnsi"/>
          <w:sz w:val="20"/>
          <w:szCs w:val="20"/>
        </w:rPr>
      </w:pPr>
    </w:p>
    <w:p w14:paraId="6D364AD4" w14:textId="77777777" w:rsidR="002649D4" w:rsidRPr="0084189F" w:rsidRDefault="002649D4" w:rsidP="00810C5F">
      <w:pPr>
        <w:pStyle w:val="Heading2"/>
      </w:pPr>
      <w:bookmarkStart w:id="384" w:name="_Toc400531525"/>
      <w:bookmarkStart w:id="385" w:name="_Toc428533996"/>
      <w:bookmarkStart w:id="386" w:name="_Toc32310718"/>
      <w:bookmarkStart w:id="387" w:name="_Toc100820571"/>
      <w:bookmarkStart w:id="388" w:name="_Toc152858531"/>
      <w:bookmarkStart w:id="389" w:name="_Toc400531531"/>
      <w:bookmarkStart w:id="390" w:name="_Toc428534002"/>
      <w:bookmarkStart w:id="391" w:name="_Toc32310724"/>
      <w:r w:rsidRPr="0084189F">
        <w:t>LIQUIDATED DAMAGES</w:t>
      </w:r>
      <w:bookmarkEnd w:id="384"/>
      <w:bookmarkEnd w:id="385"/>
      <w:bookmarkEnd w:id="386"/>
      <w:bookmarkEnd w:id="387"/>
      <w:bookmarkEnd w:id="388"/>
    </w:p>
    <w:p w14:paraId="277D3C40" w14:textId="2B768DAA" w:rsidR="002649D4" w:rsidRPr="0084189F" w:rsidRDefault="00BC62E9" w:rsidP="0007616D">
      <w:pPr>
        <w:jc w:val="both"/>
        <w:rPr>
          <w:rFonts w:eastAsia="MS Mincho"/>
          <w:bCs/>
          <w:sz w:val="20"/>
          <w:szCs w:val="20"/>
        </w:rPr>
      </w:pPr>
      <w:r w:rsidRPr="00F562FE">
        <w:rPr>
          <w:rFonts w:eastAsia="MS Mincho"/>
          <w:bCs/>
          <w:sz w:val="20"/>
          <w:szCs w:val="20"/>
        </w:rPr>
        <w:t xml:space="preserve">The Division of Purchase and Property and the </w:t>
      </w:r>
      <w:r w:rsidRPr="00F562FE">
        <w:rPr>
          <w:sz w:val="20"/>
          <w:szCs w:val="20"/>
        </w:rPr>
        <w:t>Contractor</w:t>
      </w:r>
      <w:r w:rsidRPr="00F562FE">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The Contractor is responsible for providing DEP and DPO services for Active Employees, Retirees, and Consolidated Omnibus Budget Reconciliation Act of 1985 (COBRA) Members, and Dependents. </w:t>
      </w:r>
      <w:r w:rsidR="003D2515">
        <w:rPr>
          <w:rFonts w:eastAsia="MS Mincho"/>
          <w:bCs/>
          <w:sz w:val="20"/>
          <w:szCs w:val="20"/>
        </w:rPr>
        <w:t>As such</w:t>
      </w:r>
      <w:r w:rsidRPr="00F562FE">
        <w:rPr>
          <w:rFonts w:eastAsia="MS Mincho"/>
          <w:bCs/>
          <w:sz w:val="20"/>
          <w:szCs w:val="20"/>
        </w:rPr>
        <w:t xml:space="preserve">, any breach by the </w:t>
      </w:r>
      <w:r w:rsidRPr="00F562FE">
        <w:rPr>
          <w:sz w:val="20"/>
          <w:szCs w:val="20"/>
        </w:rPr>
        <w:t>Contractor</w:t>
      </w:r>
      <w:r w:rsidRPr="00F562FE">
        <w:rPr>
          <w:rFonts w:eastAsia="MS Mincho"/>
          <w:bCs/>
          <w:sz w:val="20"/>
          <w:szCs w:val="20"/>
        </w:rPr>
        <w:t xml:space="preserve"> will negatively impact the delivery of care to the enrolled </w:t>
      </w:r>
      <w:r w:rsidR="00376C8B">
        <w:rPr>
          <w:rFonts w:eastAsia="MS Mincho"/>
          <w:bCs/>
          <w:sz w:val="20"/>
          <w:szCs w:val="20"/>
        </w:rPr>
        <w:t>M</w:t>
      </w:r>
      <w:r w:rsidRPr="00F562FE">
        <w:rPr>
          <w:rFonts w:eastAsia="MS Mincho"/>
          <w:bCs/>
          <w:sz w:val="20"/>
          <w:szCs w:val="20"/>
        </w:rPr>
        <w:t>embers.</w:t>
      </w:r>
      <w:r w:rsidR="00E154BD">
        <w:rPr>
          <w:rFonts w:eastAsia="MS Mincho"/>
          <w:bCs/>
          <w:sz w:val="20"/>
          <w:szCs w:val="20"/>
        </w:rPr>
        <w:t xml:space="preserve"> </w:t>
      </w:r>
      <w:r w:rsidRPr="00F562FE">
        <w:rPr>
          <w:rFonts w:eastAsia="MS Mincho"/>
          <w:bCs/>
          <w:sz w:val="20"/>
          <w:szCs w:val="20"/>
        </w:rPr>
        <w:t xml:space="preserve">Therefore, the Parties agree that the liquidated damages specified within </w:t>
      </w:r>
      <w:r w:rsidRPr="00F562FE">
        <w:rPr>
          <w:rFonts w:eastAsia="MS Mincho"/>
          <w:bCs/>
          <w:i/>
          <w:sz w:val="20"/>
          <w:szCs w:val="20"/>
        </w:rPr>
        <w:t>Attachment 3</w:t>
      </w:r>
      <w:r w:rsidR="00A05B37" w:rsidRPr="00F562FE">
        <w:rPr>
          <w:rFonts w:eastAsia="MS Mincho"/>
          <w:bCs/>
          <w:i/>
          <w:sz w:val="20"/>
          <w:szCs w:val="20"/>
        </w:rPr>
        <w:t xml:space="preserve"> </w:t>
      </w:r>
      <w:r w:rsidR="00A05B37" w:rsidRPr="00A05B37">
        <w:rPr>
          <w:rFonts w:cstheme="minorHAnsi"/>
          <w:i/>
          <w:sz w:val="20"/>
          <w:szCs w:val="20"/>
        </w:rPr>
        <w:t>–</w:t>
      </w:r>
      <w:r w:rsidRPr="00F562FE">
        <w:rPr>
          <w:rFonts w:eastAsia="MS Mincho"/>
          <w:bCs/>
          <w:sz w:val="20"/>
          <w:szCs w:val="20"/>
        </w:rPr>
        <w:t xml:space="preserve"> </w:t>
      </w:r>
      <w:r w:rsidRPr="00F562FE">
        <w:rPr>
          <w:rFonts w:eastAsia="MS Mincho"/>
          <w:bCs/>
          <w:i/>
          <w:sz w:val="20"/>
          <w:szCs w:val="20"/>
        </w:rPr>
        <w:t>Price Sheet and Performance Standards</w:t>
      </w:r>
      <w:r w:rsidRPr="00F562FE">
        <w:rPr>
          <w:rFonts w:eastAsia="MS Mincho"/>
          <w:bCs/>
          <w:sz w:val="20"/>
          <w:szCs w:val="20"/>
        </w:rPr>
        <w:t xml:space="preserve"> are reasonable estimates of the damages the State of New Jersey may sustain from the Contractor’s performance deficiencies set forth within this section and are not to be construed as penalties.</w:t>
      </w:r>
    </w:p>
    <w:p w14:paraId="0A7D32AD" w14:textId="77777777" w:rsidR="002649D4" w:rsidRDefault="002649D4" w:rsidP="002649D4">
      <w:pPr>
        <w:spacing w:after="0" w:line="240" w:lineRule="auto"/>
        <w:jc w:val="both"/>
        <w:rPr>
          <w:rFonts w:eastAsia="MS Mincho"/>
          <w:bCs/>
          <w:sz w:val="20"/>
          <w:szCs w:val="20"/>
        </w:rPr>
      </w:pPr>
      <w:r w:rsidRPr="0084189F">
        <w:rPr>
          <w:rFonts w:eastAsia="MS Mincho"/>
          <w:bCs/>
          <w:sz w:val="20"/>
          <w:szCs w:val="20"/>
        </w:rPr>
        <w:t xml:space="preserve">Assessment of liquidated damages shall be in addition to, and not in lieu of, such other remedies as may be available to the State of New Jersey. Except and to the extent expressly provided herein, the Division shall be entitled to recover liquidated damages under </w:t>
      </w:r>
      <w:r w:rsidRPr="0084189F">
        <w:rPr>
          <w:rFonts w:eastAsia="MS Mincho"/>
          <w:bCs/>
          <w:sz w:val="20"/>
          <w:szCs w:val="20"/>
        </w:rPr>
        <w:lastRenderedPageBreak/>
        <w:t>each section applicable to any given incident.</w:t>
      </w:r>
      <w:r>
        <w:rPr>
          <w:rFonts w:eastAsia="MS Mincho"/>
          <w:bCs/>
          <w:sz w:val="20"/>
          <w:szCs w:val="20"/>
        </w:rPr>
        <w:t xml:space="preserve">  </w:t>
      </w:r>
      <w:r w:rsidRPr="0084189F">
        <w:rPr>
          <w:rFonts w:eastAsia="MS Mincho"/>
          <w:bCs/>
          <w:sz w:val="20"/>
          <w:szCs w:val="20"/>
        </w:rPr>
        <w:t xml:space="preserve">The State has the sole discretion to determine whether liquidated damages should be assessed. </w:t>
      </w:r>
    </w:p>
    <w:p w14:paraId="000DDF02" w14:textId="77777777" w:rsidR="002649D4" w:rsidRPr="007073EF" w:rsidRDefault="002649D4" w:rsidP="002649D4">
      <w:pPr>
        <w:spacing w:after="0" w:line="240" w:lineRule="auto"/>
        <w:jc w:val="both"/>
        <w:rPr>
          <w:rFonts w:eastAsia="MS Mincho"/>
          <w:bCs/>
          <w:sz w:val="20"/>
          <w:szCs w:val="20"/>
        </w:rPr>
      </w:pPr>
    </w:p>
    <w:p w14:paraId="2F310022" w14:textId="77777777" w:rsidR="00383ABC" w:rsidRPr="00383ABC" w:rsidRDefault="002649D4" w:rsidP="002649D4">
      <w:pPr>
        <w:spacing w:after="0" w:line="240" w:lineRule="auto"/>
        <w:jc w:val="both"/>
        <w:rPr>
          <w:rFonts w:eastAsia="MS Mincho" w:cstheme="minorHAnsi"/>
          <w:bCs/>
          <w:sz w:val="20"/>
          <w:szCs w:val="20"/>
        </w:rPr>
      </w:pPr>
      <w:r w:rsidRPr="00383ABC">
        <w:rPr>
          <w:rFonts w:eastAsia="MS Mincho" w:cstheme="minorHAnsi"/>
          <w:bCs/>
          <w:sz w:val="20"/>
          <w:szCs w:val="20"/>
        </w:rPr>
        <w:t xml:space="preserve">The Contractor </w:t>
      </w:r>
      <w:r w:rsidR="00383ABC" w:rsidRPr="00383ABC">
        <w:rPr>
          <w:rFonts w:eastAsia="MS Mincho" w:cstheme="minorHAnsi"/>
          <w:bCs/>
          <w:sz w:val="20"/>
          <w:szCs w:val="20"/>
        </w:rPr>
        <w:t>shall:</w:t>
      </w:r>
    </w:p>
    <w:p w14:paraId="05DED8DF" w14:textId="77777777" w:rsidR="007D20F0" w:rsidRDefault="00383ABC" w:rsidP="00383ABC">
      <w:pPr>
        <w:pStyle w:val="ListParagraph"/>
        <w:numPr>
          <w:ilvl w:val="1"/>
          <w:numId w:val="123"/>
        </w:numPr>
        <w:rPr>
          <w:rFonts w:asciiTheme="minorHAnsi" w:eastAsia="MS Mincho" w:hAnsiTheme="minorHAnsi" w:cstheme="minorHAnsi"/>
          <w:bCs/>
          <w:sz w:val="20"/>
          <w:szCs w:val="20"/>
        </w:rPr>
      </w:pPr>
      <w:r w:rsidRPr="00F562FE">
        <w:rPr>
          <w:rFonts w:asciiTheme="minorHAnsi" w:eastAsia="MS Mincho" w:hAnsiTheme="minorHAnsi" w:cstheme="minorHAnsi"/>
          <w:bCs/>
          <w:sz w:val="20"/>
          <w:szCs w:val="20"/>
        </w:rPr>
        <w:t>A</w:t>
      </w:r>
      <w:r w:rsidR="002649D4" w:rsidRPr="00F562FE">
        <w:rPr>
          <w:rFonts w:asciiTheme="minorHAnsi" w:eastAsia="MS Mincho" w:hAnsiTheme="minorHAnsi" w:cstheme="minorHAnsi"/>
          <w:bCs/>
          <w:sz w:val="20"/>
          <w:szCs w:val="20"/>
        </w:rPr>
        <w:t xml:space="preserve">gree that the </w:t>
      </w:r>
      <w:r w:rsidR="003C650E">
        <w:rPr>
          <w:rFonts w:asciiTheme="minorHAnsi" w:eastAsia="MS Mincho" w:hAnsiTheme="minorHAnsi" w:cstheme="minorHAnsi"/>
          <w:bCs/>
          <w:sz w:val="20"/>
          <w:szCs w:val="20"/>
        </w:rPr>
        <w:t>p</w:t>
      </w:r>
      <w:r w:rsidR="002649D4" w:rsidRPr="00F562FE">
        <w:rPr>
          <w:rFonts w:asciiTheme="minorHAnsi" w:eastAsia="MS Mincho" w:hAnsiTheme="minorHAnsi" w:cstheme="minorHAnsi"/>
          <w:bCs/>
          <w:sz w:val="20"/>
          <w:szCs w:val="20"/>
        </w:rPr>
        <w:t xml:space="preserve">erformance </w:t>
      </w:r>
      <w:r w:rsidR="003C650E">
        <w:rPr>
          <w:rFonts w:asciiTheme="minorHAnsi" w:eastAsia="MS Mincho" w:hAnsiTheme="minorHAnsi" w:cstheme="minorHAnsi"/>
          <w:bCs/>
          <w:sz w:val="20"/>
          <w:szCs w:val="20"/>
        </w:rPr>
        <w:t>s</w:t>
      </w:r>
      <w:r w:rsidR="003C650E" w:rsidRPr="00F562FE">
        <w:rPr>
          <w:rFonts w:asciiTheme="minorHAnsi" w:eastAsia="MS Mincho" w:hAnsiTheme="minorHAnsi" w:cstheme="minorHAnsi"/>
          <w:bCs/>
          <w:sz w:val="20"/>
          <w:szCs w:val="20"/>
        </w:rPr>
        <w:t xml:space="preserve">tandards </w:t>
      </w:r>
      <w:r w:rsidR="002649D4" w:rsidRPr="00F562FE">
        <w:rPr>
          <w:rFonts w:asciiTheme="minorHAnsi" w:eastAsia="MS Mincho" w:hAnsiTheme="minorHAnsi" w:cstheme="minorHAnsi"/>
          <w:bCs/>
          <w:sz w:val="20"/>
          <w:szCs w:val="20"/>
        </w:rPr>
        <w:t>will</w:t>
      </w:r>
      <w:r w:rsidR="007D20F0">
        <w:rPr>
          <w:rFonts w:asciiTheme="minorHAnsi" w:eastAsia="MS Mincho" w:hAnsiTheme="minorHAnsi" w:cstheme="minorHAnsi"/>
          <w:bCs/>
          <w:sz w:val="20"/>
          <w:szCs w:val="20"/>
        </w:rPr>
        <w:t>:</w:t>
      </w:r>
    </w:p>
    <w:p w14:paraId="51328CD2" w14:textId="03DCC996" w:rsidR="00383ABC" w:rsidRPr="00F562FE" w:rsidRDefault="007D20F0" w:rsidP="00F562FE">
      <w:pPr>
        <w:pStyle w:val="ListParagraph"/>
        <w:numPr>
          <w:ilvl w:val="2"/>
          <w:numId w:val="123"/>
        </w:numPr>
        <w:ind w:left="1170"/>
        <w:rPr>
          <w:rFonts w:asciiTheme="minorHAnsi" w:eastAsia="MS Mincho" w:hAnsiTheme="minorHAnsi" w:cstheme="minorHAnsi"/>
          <w:bCs/>
          <w:sz w:val="20"/>
          <w:szCs w:val="20"/>
        </w:rPr>
      </w:pPr>
      <w:r w:rsidRPr="00F562FE">
        <w:rPr>
          <w:rFonts w:asciiTheme="minorHAnsi" w:eastAsia="MS Mincho" w:hAnsiTheme="minorHAnsi" w:cstheme="minorHAnsi"/>
          <w:bCs/>
          <w:sz w:val="20"/>
          <w:szCs w:val="20"/>
        </w:rPr>
        <w:t>B</w:t>
      </w:r>
      <w:r w:rsidR="002649D4" w:rsidRPr="00F562FE">
        <w:rPr>
          <w:rFonts w:asciiTheme="minorHAnsi" w:eastAsia="MS Mincho" w:hAnsiTheme="minorHAnsi" w:cstheme="minorHAnsi"/>
          <w:bCs/>
          <w:sz w:val="20"/>
          <w:szCs w:val="20"/>
        </w:rPr>
        <w:t xml:space="preserve">e measured and reconciled </w:t>
      </w:r>
      <w:r w:rsidR="00383ABC" w:rsidRPr="00F562FE">
        <w:rPr>
          <w:rFonts w:asciiTheme="minorHAnsi" w:eastAsia="MS Mincho" w:hAnsiTheme="minorHAnsi" w:cstheme="minorHAnsi"/>
          <w:bCs/>
          <w:sz w:val="20"/>
          <w:szCs w:val="20"/>
        </w:rPr>
        <w:t>as followed</w:t>
      </w:r>
      <w:r w:rsidRPr="00F562FE">
        <w:rPr>
          <w:rFonts w:asciiTheme="minorHAnsi" w:eastAsia="MS Mincho" w:hAnsiTheme="minorHAnsi" w:cstheme="minorHAnsi"/>
          <w:bCs/>
          <w:sz w:val="20"/>
          <w:szCs w:val="20"/>
        </w:rPr>
        <w:t xml:space="preserve"> o</w:t>
      </w:r>
      <w:r w:rsidR="00383ABC" w:rsidRPr="00F562FE">
        <w:rPr>
          <w:rFonts w:asciiTheme="minorHAnsi" w:eastAsia="MS Mincho" w:hAnsiTheme="minorHAnsi" w:cstheme="minorHAnsi"/>
          <w:bCs/>
          <w:sz w:val="20"/>
          <w:szCs w:val="20"/>
        </w:rPr>
        <w:t xml:space="preserve">n </w:t>
      </w:r>
      <w:r w:rsidR="002649D4" w:rsidRPr="00F562FE">
        <w:rPr>
          <w:rFonts w:asciiTheme="minorHAnsi" w:eastAsia="MS Mincho" w:hAnsiTheme="minorHAnsi" w:cstheme="minorHAnsi"/>
          <w:bCs/>
          <w:sz w:val="20"/>
          <w:szCs w:val="20"/>
        </w:rPr>
        <w:t xml:space="preserve">a </w:t>
      </w:r>
      <w:r w:rsidR="00620867">
        <w:rPr>
          <w:rFonts w:asciiTheme="minorHAnsi" w:eastAsia="MS Mincho" w:hAnsiTheme="minorHAnsi" w:cstheme="minorHAnsi"/>
          <w:bCs/>
          <w:sz w:val="20"/>
          <w:szCs w:val="20"/>
        </w:rPr>
        <w:t>Q</w:t>
      </w:r>
      <w:r w:rsidR="00620867" w:rsidRPr="00F562FE">
        <w:rPr>
          <w:rFonts w:asciiTheme="minorHAnsi" w:eastAsia="MS Mincho" w:hAnsiTheme="minorHAnsi" w:cstheme="minorHAnsi"/>
          <w:bCs/>
          <w:sz w:val="20"/>
          <w:szCs w:val="20"/>
        </w:rPr>
        <w:t xml:space="preserve">uarterly </w:t>
      </w:r>
      <w:r w:rsidR="002649D4" w:rsidRPr="00F562FE">
        <w:rPr>
          <w:rFonts w:asciiTheme="minorHAnsi" w:eastAsia="MS Mincho" w:hAnsiTheme="minorHAnsi" w:cstheme="minorHAnsi"/>
          <w:bCs/>
          <w:sz w:val="20"/>
          <w:szCs w:val="20"/>
        </w:rPr>
        <w:t>basis</w:t>
      </w:r>
      <w:r w:rsidRPr="00F562FE">
        <w:rPr>
          <w:rFonts w:asciiTheme="minorHAnsi" w:eastAsia="MS Mincho" w:hAnsiTheme="minorHAnsi" w:cstheme="minorHAnsi"/>
          <w:bCs/>
          <w:sz w:val="20"/>
          <w:szCs w:val="20"/>
        </w:rPr>
        <w:t xml:space="preserve"> </w:t>
      </w:r>
      <w:r w:rsidR="002649D4" w:rsidRPr="00F562FE">
        <w:rPr>
          <w:rFonts w:asciiTheme="minorHAnsi" w:eastAsia="MS Mincho" w:hAnsiTheme="minorHAnsi" w:cstheme="minorHAnsi"/>
          <w:bCs/>
          <w:sz w:val="20"/>
          <w:szCs w:val="20"/>
        </w:rPr>
        <w:t xml:space="preserve">within 45 calendar days following the close of the </w:t>
      </w:r>
      <w:r w:rsidR="004E3C34">
        <w:rPr>
          <w:rFonts w:asciiTheme="minorHAnsi" w:eastAsia="MS Mincho" w:hAnsiTheme="minorHAnsi" w:cstheme="minorHAnsi"/>
          <w:bCs/>
          <w:sz w:val="20"/>
          <w:szCs w:val="20"/>
        </w:rPr>
        <w:t>Q</w:t>
      </w:r>
      <w:r w:rsidR="004E3C34" w:rsidRPr="00F562FE">
        <w:rPr>
          <w:rFonts w:asciiTheme="minorHAnsi" w:eastAsia="MS Mincho" w:hAnsiTheme="minorHAnsi" w:cstheme="minorHAnsi"/>
          <w:bCs/>
          <w:sz w:val="20"/>
          <w:szCs w:val="20"/>
        </w:rPr>
        <w:t>uarter</w:t>
      </w:r>
      <w:r w:rsidRPr="00F562FE">
        <w:rPr>
          <w:rFonts w:asciiTheme="minorHAnsi" w:eastAsia="MS Mincho" w:hAnsiTheme="minorHAnsi" w:cstheme="minorHAnsi"/>
          <w:bCs/>
          <w:sz w:val="20"/>
          <w:szCs w:val="20"/>
        </w:rPr>
        <w:t>. Exceptions to this rule are as follows:</w:t>
      </w:r>
    </w:p>
    <w:p w14:paraId="1B513BC5" w14:textId="77777777" w:rsidR="007D20F0" w:rsidRDefault="007D20F0" w:rsidP="00F562FE">
      <w:pPr>
        <w:pStyle w:val="ListParagraph"/>
        <w:numPr>
          <w:ilvl w:val="4"/>
          <w:numId w:val="168"/>
        </w:numPr>
        <w:ind w:left="1530"/>
        <w:rPr>
          <w:rFonts w:asciiTheme="minorHAnsi" w:eastAsia="MS Mincho" w:hAnsiTheme="minorHAnsi" w:cstheme="minorHAnsi"/>
          <w:bCs/>
          <w:sz w:val="20"/>
          <w:szCs w:val="20"/>
        </w:rPr>
      </w:pPr>
      <w:r w:rsidRPr="007D20F0">
        <w:rPr>
          <w:rFonts w:asciiTheme="minorHAnsi" w:eastAsia="MS Mincho" w:hAnsiTheme="minorHAnsi" w:cstheme="minorHAnsi"/>
          <w:bCs/>
          <w:sz w:val="20"/>
          <w:szCs w:val="20"/>
        </w:rPr>
        <w:t xml:space="preserve">Annual </w:t>
      </w:r>
      <w:r w:rsidR="003C650E">
        <w:rPr>
          <w:rFonts w:asciiTheme="minorHAnsi" w:eastAsia="MS Mincho" w:hAnsiTheme="minorHAnsi" w:cstheme="minorHAnsi"/>
          <w:bCs/>
          <w:sz w:val="20"/>
          <w:szCs w:val="20"/>
        </w:rPr>
        <w:t>p</w:t>
      </w:r>
      <w:r w:rsidRPr="007D20F0">
        <w:rPr>
          <w:rFonts w:asciiTheme="minorHAnsi" w:eastAsia="MS Mincho" w:hAnsiTheme="minorHAnsi" w:cstheme="minorHAnsi"/>
          <w:bCs/>
          <w:sz w:val="20"/>
          <w:szCs w:val="20"/>
        </w:rPr>
        <w:t xml:space="preserve">erformance </w:t>
      </w:r>
      <w:r w:rsidR="003C650E">
        <w:rPr>
          <w:rFonts w:asciiTheme="minorHAnsi" w:eastAsia="MS Mincho" w:hAnsiTheme="minorHAnsi" w:cstheme="minorHAnsi"/>
          <w:bCs/>
          <w:sz w:val="20"/>
          <w:szCs w:val="20"/>
        </w:rPr>
        <w:t>s</w:t>
      </w:r>
      <w:r w:rsidRPr="007D20F0">
        <w:rPr>
          <w:rFonts w:asciiTheme="minorHAnsi" w:eastAsia="MS Mincho" w:hAnsiTheme="minorHAnsi" w:cstheme="minorHAnsi"/>
          <w:bCs/>
          <w:sz w:val="20"/>
          <w:szCs w:val="20"/>
        </w:rPr>
        <w:t>tandards: to be measured and reconciled within 45 calendar days</w:t>
      </w:r>
      <w:r w:rsidR="00B5094D">
        <w:rPr>
          <w:rFonts w:asciiTheme="minorHAnsi" w:eastAsia="MS Mincho" w:hAnsiTheme="minorHAnsi" w:cstheme="minorHAnsi"/>
          <w:bCs/>
          <w:sz w:val="20"/>
          <w:szCs w:val="20"/>
        </w:rPr>
        <w:t xml:space="preserve"> following the close of the year</w:t>
      </w:r>
      <w:r w:rsidRPr="007D20F0">
        <w:rPr>
          <w:rFonts w:asciiTheme="minorHAnsi" w:eastAsia="MS Mincho" w:hAnsiTheme="minorHAnsi" w:cstheme="minorHAnsi"/>
          <w:bCs/>
          <w:sz w:val="20"/>
          <w:szCs w:val="20"/>
        </w:rPr>
        <w:t>; and</w:t>
      </w:r>
    </w:p>
    <w:p w14:paraId="166EA220" w14:textId="77777777" w:rsidR="007D20F0" w:rsidRPr="00F562FE" w:rsidRDefault="007D20F0" w:rsidP="00F562FE">
      <w:pPr>
        <w:pStyle w:val="ListParagraph"/>
        <w:numPr>
          <w:ilvl w:val="4"/>
          <w:numId w:val="168"/>
        </w:numPr>
        <w:ind w:left="1530"/>
        <w:rPr>
          <w:rFonts w:asciiTheme="minorHAnsi" w:eastAsia="MS Mincho" w:hAnsiTheme="minorHAnsi" w:cstheme="minorHAnsi"/>
          <w:bCs/>
          <w:sz w:val="20"/>
          <w:szCs w:val="20"/>
        </w:rPr>
      </w:pPr>
      <w:r w:rsidRPr="00F562FE">
        <w:rPr>
          <w:rFonts w:asciiTheme="minorHAnsi" w:eastAsia="MS Mincho" w:hAnsiTheme="minorHAnsi" w:cstheme="minorHAnsi"/>
          <w:bCs/>
          <w:sz w:val="20"/>
          <w:szCs w:val="20"/>
        </w:rPr>
        <w:t xml:space="preserve">Implementation </w:t>
      </w:r>
      <w:r w:rsidR="004253C8">
        <w:rPr>
          <w:rFonts w:asciiTheme="minorHAnsi" w:eastAsia="MS Mincho" w:hAnsiTheme="minorHAnsi" w:cstheme="minorHAnsi"/>
          <w:bCs/>
          <w:sz w:val="20"/>
          <w:szCs w:val="20"/>
        </w:rPr>
        <w:t>g</w:t>
      </w:r>
      <w:r w:rsidRPr="00F562FE">
        <w:rPr>
          <w:rFonts w:asciiTheme="minorHAnsi" w:eastAsia="MS Mincho" w:hAnsiTheme="minorHAnsi" w:cstheme="minorHAnsi"/>
          <w:bCs/>
          <w:sz w:val="20"/>
          <w:szCs w:val="20"/>
        </w:rPr>
        <w:t>uarantee: to be measured monthly.</w:t>
      </w:r>
    </w:p>
    <w:p w14:paraId="2D4E69E3" w14:textId="77777777" w:rsidR="00E27C3C" w:rsidRPr="00F562FE" w:rsidRDefault="00383ABC" w:rsidP="00F562FE">
      <w:pPr>
        <w:pStyle w:val="ListParagraph"/>
        <w:numPr>
          <w:ilvl w:val="1"/>
          <w:numId w:val="123"/>
        </w:numPr>
        <w:rPr>
          <w:rFonts w:eastAsia="MS Mincho" w:cstheme="minorHAnsi"/>
          <w:bCs/>
          <w:sz w:val="20"/>
          <w:szCs w:val="20"/>
        </w:rPr>
      </w:pPr>
      <w:r w:rsidRPr="00E27C3C">
        <w:rPr>
          <w:rFonts w:asciiTheme="minorHAnsi" w:eastAsia="MS Mincho" w:hAnsiTheme="minorHAnsi" w:cstheme="minorHAnsi"/>
          <w:bCs/>
          <w:sz w:val="20"/>
          <w:szCs w:val="20"/>
        </w:rPr>
        <w:t>Pay Liquidated Damages</w:t>
      </w:r>
      <w:r w:rsidR="002649D4" w:rsidRPr="00F562FE">
        <w:rPr>
          <w:rFonts w:asciiTheme="minorHAnsi" w:eastAsia="MS Mincho" w:hAnsiTheme="minorHAnsi" w:cstheme="minorHAnsi"/>
          <w:bCs/>
          <w:sz w:val="20"/>
          <w:szCs w:val="20"/>
        </w:rPr>
        <w:t xml:space="preserve"> within 90 calendar days following the close of the measurement period without requiring any written request from the State, if the State has not otherwise deducted such funds from those owed to the Contractor.</w:t>
      </w:r>
    </w:p>
    <w:p w14:paraId="3440EF26" w14:textId="77777777" w:rsidR="002649D4" w:rsidRPr="00F562FE" w:rsidRDefault="002649D4" w:rsidP="00F562FE">
      <w:pPr>
        <w:pStyle w:val="ListParagraph"/>
        <w:ind w:left="810"/>
        <w:rPr>
          <w:rFonts w:eastAsia="MS Mincho"/>
          <w:bCs/>
          <w:sz w:val="20"/>
          <w:szCs w:val="20"/>
        </w:rPr>
      </w:pPr>
    </w:p>
    <w:p w14:paraId="3A235BCC" w14:textId="77777777" w:rsidR="00E27C3C" w:rsidRPr="007F4F50" w:rsidRDefault="00E27C3C" w:rsidP="002649D4">
      <w:pPr>
        <w:spacing w:after="0" w:line="240" w:lineRule="auto"/>
        <w:jc w:val="both"/>
        <w:rPr>
          <w:rFonts w:eastAsia="MS Mincho"/>
          <w:bCs/>
          <w:sz w:val="20"/>
          <w:szCs w:val="20"/>
        </w:rPr>
      </w:pPr>
      <w:r w:rsidRPr="007F4F50">
        <w:rPr>
          <w:rFonts w:eastAsia="MS Mincho"/>
          <w:bCs/>
          <w:sz w:val="20"/>
          <w:szCs w:val="20"/>
        </w:rPr>
        <w:t>The following performance standards</w:t>
      </w:r>
      <w:r w:rsidR="00A17E8D" w:rsidRPr="007F4F50">
        <w:rPr>
          <w:rFonts w:eastAsia="MS Mincho"/>
          <w:bCs/>
          <w:sz w:val="20"/>
          <w:szCs w:val="20"/>
        </w:rPr>
        <w:t xml:space="preserve">, which are found on </w:t>
      </w:r>
      <w:r w:rsidR="00A17E8D" w:rsidRPr="007F4F50">
        <w:rPr>
          <w:rFonts w:eastAsia="MS Mincho"/>
          <w:bCs/>
          <w:i/>
          <w:sz w:val="20"/>
          <w:szCs w:val="20"/>
        </w:rPr>
        <w:t>Attachment 3</w:t>
      </w:r>
      <w:r w:rsidR="00A05B37" w:rsidRPr="00851FE2">
        <w:rPr>
          <w:rFonts w:eastAsia="MS Mincho"/>
          <w:bCs/>
          <w:i/>
          <w:sz w:val="20"/>
          <w:szCs w:val="20"/>
        </w:rPr>
        <w:t xml:space="preserve"> </w:t>
      </w:r>
      <w:r w:rsidR="00A05B37" w:rsidRPr="00851FE2">
        <w:rPr>
          <w:rFonts w:cstheme="minorHAnsi"/>
          <w:i/>
          <w:sz w:val="20"/>
          <w:szCs w:val="20"/>
        </w:rPr>
        <w:t>–</w:t>
      </w:r>
      <w:r w:rsidR="00A17E8D" w:rsidRPr="00851FE2">
        <w:rPr>
          <w:rFonts w:eastAsia="MS Mincho"/>
          <w:bCs/>
          <w:i/>
          <w:sz w:val="20"/>
          <w:szCs w:val="20"/>
        </w:rPr>
        <w:t xml:space="preserve"> </w:t>
      </w:r>
      <w:r w:rsidR="00A17E8D" w:rsidRPr="00851FE2">
        <w:rPr>
          <w:rFonts w:eastAsia="MS Mincho"/>
          <w:bCs/>
          <w:i/>
          <w:iCs/>
          <w:sz w:val="20"/>
          <w:szCs w:val="20"/>
        </w:rPr>
        <w:t>Price Sheet and Performance Standards</w:t>
      </w:r>
      <w:r w:rsidR="00A17E8D" w:rsidRPr="00851FE2">
        <w:rPr>
          <w:rFonts w:eastAsia="MS Mincho"/>
          <w:bCs/>
          <w:sz w:val="20"/>
          <w:szCs w:val="20"/>
        </w:rPr>
        <w:t>,</w:t>
      </w:r>
      <w:r w:rsidRPr="00851FE2">
        <w:rPr>
          <w:rFonts w:eastAsia="MS Mincho"/>
          <w:bCs/>
          <w:sz w:val="20"/>
          <w:szCs w:val="20"/>
        </w:rPr>
        <w:t xml:space="preserve"> are the minimum acceptable standards for this </w:t>
      </w:r>
      <w:r w:rsidR="00342646" w:rsidRPr="00851FE2">
        <w:rPr>
          <w:rFonts w:eastAsia="MS Mincho"/>
          <w:bCs/>
          <w:sz w:val="20"/>
          <w:szCs w:val="20"/>
        </w:rPr>
        <w:t>C</w:t>
      </w:r>
      <w:r w:rsidRPr="00851FE2">
        <w:rPr>
          <w:rFonts w:eastAsia="MS Mincho"/>
          <w:bCs/>
          <w:sz w:val="20"/>
          <w:szCs w:val="20"/>
        </w:rPr>
        <w:t>ontract. Any such performance standards and liquidated damages proposed by the Bidder shall be considered as part of the evaluation of the proposals received.</w:t>
      </w:r>
    </w:p>
    <w:p w14:paraId="79857686" w14:textId="77777777" w:rsidR="00564CF8" w:rsidRPr="0084189F" w:rsidRDefault="00564CF8" w:rsidP="00564CF8">
      <w:pPr>
        <w:spacing w:after="0" w:line="240" w:lineRule="auto"/>
        <w:rPr>
          <w:rFonts w:eastAsia="MS Mincho"/>
          <w:sz w:val="20"/>
          <w:szCs w:val="20"/>
        </w:rPr>
      </w:pPr>
    </w:p>
    <w:tbl>
      <w:tblPr>
        <w:tblStyle w:val="TableGrid"/>
        <w:tblW w:w="10975" w:type="dxa"/>
        <w:tblLayout w:type="fixed"/>
        <w:tblLook w:val="04A0" w:firstRow="1" w:lastRow="0" w:firstColumn="1" w:lastColumn="0" w:noHBand="0" w:noVBand="1"/>
      </w:tblPr>
      <w:tblGrid>
        <w:gridCol w:w="2335"/>
        <w:gridCol w:w="2790"/>
        <w:gridCol w:w="2880"/>
        <w:gridCol w:w="2970"/>
      </w:tblGrid>
      <w:tr w:rsidR="001E699C" w:rsidRPr="004253C8" w14:paraId="7C1E20C4" w14:textId="77777777" w:rsidTr="004E5F5B">
        <w:tc>
          <w:tcPr>
            <w:tcW w:w="2335" w:type="dxa"/>
          </w:tcPr>
          <w:p w14:paraId="1020F595" w14:textId="77777777" w:rsidR="001E699C" w:rsidRPr="00F562FE" w:rsidRDefault="001E699C" w:rsidP="00180330">
            <w:pPr>
              <w:rPr>
                <w:rFonts w:asciiTheme="minorHAnsi" w:eastAsia="MS Mincho" w:hAnsiTheme="minorHAnsi" w:cstheme="minorHAnsi"/>
              </w:rPr>
            </w:pPr>
            <w:r w:rsidRPr="00862A3D">
              <w:rPr>
                <w:rFonts w:eastAsia="MS Mincho" w:cstheme="minorHAnsi"/>
              </w:rPr>
              <w:t>LIQUIDATED DAMAGES CATEGORY</w:t>
            </w:r>
          </w:p>
        </w:tc>
        <w:tc>
          <w:tcPr>
            <w:tcW w:w="2790" w:type="dxa"/>
          </w:tcPr>
          <w:p w14:paraId="5B7A1531" w14:textId="77777777" w:rsidR="001E699C" w:rsidRPr="00F562FE" w:rsidRDefault="001E699C" w:rsidP="00180330">
            <w:pPr>
              <w:rPr>
                <w:rFonts w:asciiTheme="minorHAnsi" w:eastAsia="MS Mincho" w:hAnsiTheme="minorHAnsi" w:cstheme="minorHAnsi"/>
              </w:rPr>
            </w:pPr>
            <w:r w:rsidRPr="00862A3D">
              <w:rPr>
                <w:rFonts w:eastAsia="MS Mincho" w:cstheme="minorHAnsi"/>
              </w:rPr>
              <w:t>STANDARDS</w:t>
            </w:r>
          </w:p>
        </w:tc>
        <w:tc>
          <w:tcPr>
            <w:tcW w:w="2880" w:type="dxa"/>
          </w:tcPr>
          <w:p w14:paraId="758BDE40" w14:textId="77777777" w:rsidR="001E699C" w:rsidRPr="00F562FE" w:rsidRDefault="001E699C" w:rsidP="00180330">
            <w:pPr>
              <w:rPr>
                <w:rFonts w:asciiTheme="minorHAnsi" w:eastAsia="MS Mincho" w:hAnsiTheme="minorHAnsi" w:cstheme="minorHAnsi"/>
              </w:rPr>
            </w:pPr>
            <w:r w:rsidRPr="00862A3D">
              <w:rPr>
                <w:rFonts w:eastAsia="MS Mincho" w:cstheme="minorHAnsi"/>
              </w:rPr>
              <w:t>PAYMENT/MEASUREMENT SCHEDULE</w:t>
            </w:r>
          </w:p>
        </w:tc>
        <w:tc>
          <w:tcPr>
            <w:tcW w:w="2970" w:type="dxa"/>
          </w:tcPr>
          <w:p w14:paraId="11DA3B35" w14:textId="79F86D88" w:rsidR="001E699C" w:rsidRPr="00F562FE" w:rsidRDefault="000076C7" w:rsidP="00180330">
            <w:pPr>
              <w:rPr>
                <w:rFonts w:asciiTheme="minorHAnsi" w:eastAsia="MS Mincho" w:hAnsiTheme="minorHAnsi" w:cstheme="minorHAnsi"/>
              </w:rPr>
            </w:pPr>
            <w:r>
              <w:rPr>
                <w:rFonts w:eastAsia="MS Mincho" w:cstheme="minorHAnsi"/>
              </w:rPr>
              <w:t xml:space="preserve">MINIMUM </w:t>
            </w:r>
            <w:r w:rsidR="001E699C" w:rsidRPr="00862A3D">
              <w:rPr>
                <w:rFonts w:eastAsia="MS Mincho" w:cstheme="minorHAnsi"/>
              </w:rPr>
              <w:t>ANNUAL LIQUIDATED DAMAGE AMOUNT</w:t>
            </w:r>
          </w:p>
        </w:tc>
      </w:tr>
      <w:tr w:rsidR="001E699C" w:rsidRPr="004253C8" w14:paraId="754D06D8" w14:textId="77777777" w:rsidTr="004E5F5B">
        <w:tc>
          <w:tcPr>
            <w:tcW w:w="2335" w:type="dxa"/>
          </w:tcPr>
          <w:p w14:paraId="2ADBE81B" w14:textId="77777777" w:rsidR="001E699C" w:rsidRPr="00F562FE" w:rsidRDefault="001E699C" w:rsidP="00180330">
            <w:pPr>
              <w:rPr>
                <w:rFonts w:asciiTheme="minorHAnsi" w:eastAsia="MS Mincho" w:hAnsiTheme="minorHAnsi" w:cstheme="minorHAnsi"/>
              </w:rPr>
            </w:pPr>
            <w:r w:rsidRPr="00862A3D">
              <w:rPr>
                <w:rFonts w:eastAsia="MS Mincho" w:cstheme="minorHAnsi"/>
              </w:rPr>
              <w:t>Implementation</w:t>
            </w:r>
          </w:p>
        </w:tc>
        <w:tc>
          <w:tcPr>
            <w:tcW w:w="2790" w:type="dxa"/>
          </w:tcPr>
          <w:p w14:paraId="516412AC" w14:textId="77777777" w:rsidR="001E699C" w:rsidRPr="00F562FE" w:rsidRDefault="001E699C" w:rsidP="00DD5227">
            <w:pPr>
              <w:rPr>
                <w:rFonts w:asciiTheme="minorHAnsi" w:eastAsia="MS Mincho" w:hAnsiTheme="minorHAnsi" w:cstheme="minorHAnsi"/>
              </w:rPr>
            </w:pPr>
            <w:r w:rsidRPr="00862A3D">
              <w:rPr>
                <w:rFonts w:eastAsia="MS Mincho" w:cstheme="minorHAnsi"/>
              </w:rPr>
              <w:t>Plan implementation by</w:t>
            </w:r>
            <w:r>
              <w:rPr>
                <w:rFonts w:eastAsia="MS Mincho" w:cstheme="minorHAnsi"/>
              </w:rPr>
              <w:t xml:space="preserve"> January 1 of the Contract Effective Date</w:t>
            </w:r>
          </w:p>
        </w:tc>
        <w:tc>
          <w:tcPr>
            <w:tcW w:w="2880" w:type="dxa"/>
          </w:tcPr>
          <w:p w14:paraId="072D398A" w14:textId="77777777" w:rsidR="001E699C" w:rsidRPr="00F562FE" w:rsidRDefault="001E699C" w:rsidP="00180330">
            <w:pPr>
              <w:rPr>
                <w:rFonts w:asciiTheme="minorHAnsi" w:eastAsia="MS Mincho" w:hAnsiTheme="minorHAnsi" w:cstheme="minorHAnsi"/>
              </w:rPr>
            </w:pPr>
            <w:r w:rsidRPr="00862A3D">
              <w:rPr>
                <w:rFonts w:eastAsia="MS Mincho" w:cstheme="minorHAnsi"/>
              </w:rPr>
              <w:t>Measured daily and assessed monthly (first year of contract).</w:t>
            </w:r>
          </w:p>
        </w:tc>
        <w:tc>
          <w:tcPr>
            <w:tcW w:w="2970" w:type="dxa"/>
          </w:tcPr>
          <w:p w14:paraId="2D2943E6" w14:textId="5AE20C0A" w:rsidR="007520A0" w:rsidRDefault="001E699C" w:rsidP="00180330">
            <w:pPr>
              <w:rPr>
                <w:ins w:id="392" w:author="Tran, Brenda" w:date="2024-02-07T12:50:00Z"/>
                <w:rFonts w:eastAsia="MS Mincho" w:cstheme="minorHAnsi"/>
              </w:rPr>
            </w:pPr>
            <w:r w:rsidRPr="00862A3D">
              <w:rPr>
                <w:rFonts w:eastAsia="MS Mincho" w:cstheme="minorHAnsi"/>
              </w:rPr>
              <w:t>0.5% of annual administrative fees</w:t>
            </w:r>
            <w:ins w:id="393" w:author="Tran, Brenda" w:date="2024-02-07T12:49:00Z">
              <w:r w:rsidR="007520A0">
                <w:rPr>
                  <w:rFonts w:eastAsia="MS Mincho" w:cstheme="minorHAnsi"/>
                </w:rPr>
                <w:t xml:space="preserve"> </w:t>
              </w:r>
            </w:ins>
            <w:ins w:id="394" w:author="Tran, Brenda" w:date="2024-02-07T12:50:00Z">
              <w:r w:rsidR="007520A0" w:rsidRPr="00862A3D">
                <w:rPr>
                  <w:rFonts w:eastAsia="MS Mincho" w:cstheme="minorHAnsi"/>
                </w:rPr>
                <w:t>per day</w:t>
              </w:r>
              <w:r w:rsidR="007520A0">
                <w:rPr>
                  <w:rFonts w:eastAsia="MS Mincho" w:cstheme="minorHAnsi"/>
                </w:rPr>
                <w:t xml:space="preserve"> </w:t>
              </w:r>
            </w:ins>
            <w:ins w:id="395" w:author="Tran, Brenda" w:date="2024-02-07T12:49:00Z">
              <w:r w:rsidR="007520A0">
                <w:rPr>
                  <w:rFonts w:eastAsia="MS Mincho" w:cstheme="minorHAnsi"/>
                </w:rPr>
                <w:t>(D</w:t>
              </w:r>
            </w:ins>
            <w:ins w:id="396" w:author="Tran, Brenda" w:date="2024-02-07T12:51:00Z">
              <w:r w:rsidR="007520A0">
                <w:rPr>
                  <w:rFonts w:eastAsia="MS Mincho" w:cstheme="minorHAnsi"/>
                </w:rPr>
                <w:t>EP</w:t>
              </w:r>
            </w:ins>
            <w:ins w:id="397" w:author="Tran, Brenda" w:date="2024-02-07T12:49:00Z">
              <w:r w:rsidR="007520A0">
                <w:rPr>
                  <w:rFonts w:eastAsia="MS Mincho" w:cstheme="minorHAnsi"/>
                </w:rPr>
                <w:t xml:space="preserve">); or </w:t>
              </w:r>
            </w:ins>
          </w:p>
          <w:p w14:paraId="6D050992" w14:textId="34E53999" w:rsidR="001E699C" w:rsidRPr="00F562FE" w:rsidRDefault="007520A0">
            <w:pPr>
              <w:rPr>
                <w:rFonts w:asciiTheme="minorHAnsi" w:eastAsia="MS Mincho" w:hAnsiTheme="minorHAnsi" w:cstheme="minorHAnsi"/>
              </w:rPr>
            </w:pPr>
            <w:ins w:id="398" w:author="Tran, Brenda" w:date="2024-02-07T12:49:00Z">
              <w:r>
                <w:rPr>
                  <w:rFonts w:eastAsia="MS Mincho" w:cstheme="minorHAnsi"/>
                </w:rPr>
                <w:t>0.5</w:t>
              </w:r>
            </w:ins>
            <w:ins w:id="399" w:author="Tran, Brenda" w:date="2024-02-07T12:50:00Z">
              <w:r>
                <w:rPr>
                  <w:rFonts w:eastAsia="MS Mincho" w:cstheme="minorHAnsi"/>
                </w:rPr>
                <w:t>% annual premium per day (D</w:t>
              </w:r>
            </w:ins>
            <w:ins w:id="400" w:author="Tran, Brenda" w:date="2024-02-07T12:51:00Z">
              <w:r>
                <w:rPr>
                  <w:rFonts w:eastAsia="MS Mincho" w:cstheme="minorHAnsi"/>
                </w:rPr>
                <w:t>PO</w:t>
              </w:r>
            </w:ins>
            <w:ins w:id="401" w:author="Tran, Brenda" w:date="2024-02-07T12:50:00Z">
              <w:r>
                <w:rPr>
                  <w:rFonts w:eastAsia="MS Mincho" w:cstheme="minorHAnsi"/>
                </w:rPr>
                <w:t>)</w:t>
              </w:r>
            </w:ins>
            <w:r w:rsidR="001E699C" w:rsidRPr="00862A3D">
              <w:rPr>
                <w:rFonts w:eastAsia="MS Mincho" w:cstheme="minorHAnsi"/>
              </w:rPr>
              <w:t xml:space="preserve"> </w:t>
            </w:r>
            <w:del w:id="402" w:author="Tran, Brenda" w:date="2024-02-07T12:50:00Z">
              <w:r w:rsidR="001E699C" w:rsidRPr="00862A3D" w:rsidDel="007520A0">
                <w:rPr>
                  <w:rFonts w:eastAsia="MS Mincho" w:cstheme="minorHAnsi"/>
                </w:rPr>
                <w:delText>per day</w:delText>
              </w:r>
            </w:del>
          </w:p>
        </w:tc>
      </w:tr>
      <w:tr w:rsidR="001E699C" w:rsidRPr="004253C8" w14:paraId="5DEEB2E1" w14:textId="77777777" w:rsidTr="004E5F5B">
        <w:tc>
          <w:tcPr>
            <w:tcW w:w="2335" w:type="dxa"/>
          </w:tcPr>
          <w:p w14:paraId="270C8062" w14:textId="77777777" w:rsidR="001E699C" w:rsidRPr="00F562FE" w:rsidRDefault="001E699C" w:rsidP="00180330">
            <w:pPr>
              <w:rPr>
                <w:rFonts w:asciiTheme="minorHAnsi" w:eastAsia="MS Mincho" w:hAnsiTheme="minorHAnsi" w:cstheme="minorHAnsi"/>
              </w:rPr>
            </w:pPr>
            <w:r w:rsidRPr="00862A3D">
              <w:rPr>
                <w:rFonts w:eastAsia="MS Mincho" w:cstheme="minorHAnsi"/>
              </w:rPr>
              <w:t>Claim Adjudication Accuracy</w:t>
            </w:r>
          </w:p>
        </w:tc>
        <w:tc>
          <w:tcPr>
            <w:tcW w:w="2790" w:type="dxa"/>
          </w:tcPr>
          <w:p w14:paraId="25A60971" w14:textId="77777777" w:rsidR="001E699C" w:rsidRPr="00F562FE" w:rsidRDefault="001E699C" w:rsidP="00180330">
            <w:pPr>
              <w:rPr>
                <w:rFonts w:asciiTheme="minorHAnsi" w:eastAsia="MS Mincho" w:hAnsiTheme="minorHAnsi" w:cstheme="minorHAnsi"/>
              </w:rPr>
            </w:pPr>
            <w:r w:rsidRPr="00862A3D">
              <w:rPr>
                <w:rFonts w:eastAsia="MS Mincho" w:cstheme="minorHAnsi"/>
              </w:rPr>
              <w:t>98% or greater</w:t>
            </w:r>
          </w:p>
        </w:tc>
        <w:tc>
          <w:tcPr>
            <w:tcW w:w="2880" w:type="dxa"/>
          </w:tcPr>
          <w:p w14:paraId="6DC505B8" w14:textId="482E3584"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6317ED4F" w14:textId="07A9FDD5" w:rsidR="001E699C" w:rsidRDefault="001E699C" w:rsidP="00180330">
            <w:pPr>
              <w:rPr>
                <w:ins w:id="403" w:author="Tran, Brenda" w:date="2024-02-07T12:52:00Z"/>
                <w:rFonts w:eastAsia="MS Mincho" w:cstheme="minorHAnsi"/>
              </w:rPr>
            </w:pPr>
            <w:r w:rsidRPr="00862A3D">
              <w:rPr>
                <w:rFonts w:eastAsia="MS Mincho" w:cstheme="minorHAnsi"/>
              </w:rPr>
              <w:t>1.5% of annual administrative fees</w:t>
            </w:r>
            <w:ins w:id="404" w:author="Tran, Brenda" w:date="2024-02-07T12:50:00Z">
              <w:r w:rsidR="007520A0">
                <w:rPr>
                  <w:rFonts w:eastAsia="MS Mincho" w:cstheme="minorHAnsi"/>
                </w:rPr>
                <w:t xml:space="preserve"> (DEP)</w:t>
              </w:r>
            </w:ins>
            <w:ins w:id="405" w:author="Tran, Brenda" w:date="2024-02-07T12:51:00Z">
              <w:r w:rsidR="007520A0">
                <w:rPr>
                  <w:rFonts w:eastAsia="MS Mincho" w:cstheme="minorHAnsi"/>
                </w:rPr>
                <w:t>; or</w:t>
              </w:r>
            </w:ins>
          </w:p>
          <w:p w14:paraId="3A796399" w14:textId="68C19F23" w:rsidR="007520A0" w:rsidRPr="00F562FE" w:rsidRDefault="007520A0" w:rsidP="00180330">
            <w:pPr>
              <w:rPr>
                <w:rFonts w:asciiTheme="minorHAnsi" w:eastAsia="MS Mincho" w:hAnsiTheme="minorHAnsi" w:cstheme="minorHAnsi"/>
              </w:rPr>
            </w:pPr>
            <w:ins w:id="406" w:author="Tran, Brenda" w:date="2024-02-07T12:52:00Z">
              <w:r>
                <w:rPr>
                  <w:rFonts w:eastAsia="MS Mincho" w:cstheme="minorHAnsi"/>
                </w:rPr>
                <w:t>1.5% of annual premium (DPO)</w:t>
              </w:r>
            </w:ins>
          </w:p>
        </w:tc>
      </w:tr>
      <w:tr w:rsidR="001E699C" w:rsidRPr="004253C8" w14:paraId="731D4F65" w14:textId="77777777" w:rsidTr="004E5F5B">
        <w:tc>
          <w:tcPr>
            <w:tcW w:w="2335" w:type="dxa"/>
          </w:tcPr>
          <w:p w14:paraId="29515AD3" w14:textId="77777777" w:rsidR="001E699C" w:rsidRPr="00F562FE" w:rsidRDefault="001E699C" w:rsidP="00180330">
            <w:pPr>
              <w:rPr>
                <w:rFonts w:asciiTheme="minorHAnsi" w:eastAsia="MS Mincho" w:hAnsiTheme="minorHAnsi" w:cstheme="minorHAnsi"/>
              </w:rPr>
            </w:pPr>
            <w:r w:rsidRPr="00862A3D">
              <w:rPr>
                <w:rFonts w:eastAsia="MS Mincho" w:cstheme="minorHAnsi"/>
              </w:rPr>
              <w:t>Financial Accuracy</w:t>
            </w:r>
          </w:p>
        </w:tc>
        <w:tc>
          <w:tcPr>
            <w:tcW w:w="2790" w:type="dxa"/>
          </w:tcPr>
          <w:p w14:paraId="31161883" w14:textId="77777777" w:rsidR="001E699C" w:rsidRPr="00F562FE" w:rsidRDefault="001E699C" w:rsidP="00180330">
            <w:pPr>
              <w:rPr>
                <w:rFonts w:asciiTheme="minorHAnsi" w:eastAsia="MS Mincho" w:hAnsiTheme="minorHAnsi" w:cstheme="minorHAnsi"/>
              </w:rPr>
            </w:pPr>
            <w:r w:rsidRPr="00862A3D">
              <w:rPr>
                <w:rFonts w:eastAsia="MS Mincho" w:cstheme="minorHAnsi"/>
              </w:rPr>
              <w:t>99.35% or greater</w:t>
            </w:r>
          </w:p>
        </w:tc>
        <w:tc>
          <w:tcPr>
            <w:tcW w:w="2880" w:type="dxa"/>
          </w:tcPr>
          <w:p w14:paraId="37B7147C" w14:textId="2FC7E15F"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68E39C63" w14:textId="77777777" w:rsidR="001E699C" w:rsidRDefault="001E699C">
            <w:pPr>
              <w:rPr>
                <w:ins w:id="407" w:author="Tran, Brenda" w:date="2024-02-07T12:53:00Z"/>
                <w:rFonts w:eastAsia="MS Mincho" w:cstheme="minorHAnsi"/>
              </w:rPr>
            </w:pPr>
            <w:r w:rsidRPr="00862A3D">
              <w:rPr>
                <w:rFonts w:eastAsia="MS Mincho" w:cstheme="minorHAnsi"/>
              </w:rPr>
              <w:t>3.0% of annual administrative fees</w:t>
            </w:r>
            <w:ins w:id="408" w:author="Tran, Brenda" w:date="2024-02-07T12:51:00Z">
              <w:r w:rsidR="007520A0">
                <w:rPr>
                  <w:rFonts w:eastAsia="MS Mincho" w:cstheme="minorHAnsi"/>
                </w:rPr>
                <w:t xml:space="preserve"> (DEP); or</w:t>
              </w:r>
            </w:ins>
          </w:p>
          <w:p w14:paraId="0599AA0C" w14:textId="26A27786" w:rsidR="00E33CFF" w:rsidRPr="00F562FE" w:rsidRDefault="00E33CFF">
            <w:pPr>
              <w:rPr>
                <w:rFonts w:asciiTheme="minorHAnsi" w:eastAsia="MS Mincho" w:hAnsiTheme="minorHAnsi" w:cstheme="minorHAnsi"/>
              </w:rPr>
            </w:pPr>
            <w:ins w:id="409" w:author="Tran, Brenda" w:date="2024-02-07T12:53:00Z">
              <w:r>
                <w:rPr>
                  <w:rFonts w:eastAsia="MS Mincho" w:cstheme="minorHAnsi"/>
                </w:rPr>
                <w:t>3.0% of annual premium (DPO)</w:t>
              </w:r>
            </w:ins>
          </w:p>
        </w:tc>
      </w:tr>
      <w:tr w:rsidR="001E699C" w:rsidRPr="004253C8" w14:paraId="77A70977" w14:textId="77777777" w:rsidTr="004E5F5B">
        <w:tc>
          <w:tcPr>
            <w:tcW w:w="2335" w:type="dxa"/>
          </w:tcPr>
          <w:p w14:paraId="467BC902" w14:textId="77777777" w:rsidR="001E699C" w:rsidRPr="00F562FE" w:rsidRDefault="001E699C" w:rsidP="00180330">
            <w:pPr>
              <w:rPr>
                <w:rFonts w:asciiTheme="minorHAnsi" w:eastAsia="MS Mincho" w:hAnsiTheme="minorHAnsi" w:cstheme="minorHAnsi"/>
              </w:rPr>
            </w:pPr>
            <w:r w:rsidRPr="00862A3D">
              <w:rPr>
                <w:rFonts w:eastAsia="MS Mincho" w:cstheme="minorHAnsi"/>
              </w:rPr>
              <w:t>Claim Process Time</w:t>
            </w:r>
          </w:p>
        </w:tc>
        <w:tc>
          <w:tcPr>
            <w:tcW w:w="2790" w:type="dxa"/>
          </w:tcPr>
          <w:p w14:paraId="15DB1A2F" w14:textId="2FC9635C" w:rsidR="001E699C" w:rsidRPr="00F562FE" w:rsidRDefault="001E699C" w:rsidP="00180330">
            <w:pPr>
              <w:rPr>
                <w:rFonts w:asciiTheme="minorHAnsi" w:eastAsia="MS Mincho" w:hAnsiTheme="minorHAnsi" w:cstheme="minorHAnsi"/>
              </w:rPr>
            </w:pPr>
            <w:r w:rsidRPr="00862A3D">
              <w:rPr>
                <w:rFonts w:eastAsia="MS Mincho" w:cstheme="minorHAnsi"/>
              </w:rPr>
              <w:t xml:space="preserve">14 days for 94% of </w:t>
            </w:r>
            <w:r w:rsidR="001773D1">
              <w:rPr>
                <w:rFonts w:eastAsia="MS Mincho" w:cstheme="minorHAnsi"/>
              </w:rPr>
              <w:t>C</w:t>
            </w:r>
            <w:r w:rsidRPr="00862A3D">
              <w:rPr>
                <w:rFonts w:eastAsia="MS Mincho" w:cstheme="minorHAnsi"/>
              </w:rPr>
              <w:t>laims</w:t>
            </w:r>
          </w:p>
          <w:p w14:paraId="1188495B" w14:textId="221DB9E1" w:rsidR="001E699C" w:rsidRPr="00F562FE" w:rsidRDefault="001E699C" w:rsidP="00180330">
            <w:pPr>
              <w:rPr>
                <w:rFonts w:asciiTheme="minorHAnsi" w:eastAsia="MS Mincho" w:hAnsiTheme="minorHAnsi" w:cstheme="minorHAnsi"/>
              </w:rPr>
            </w:pPr>
            <w:r w:rsidRPr="00862A3D">
              <w:rPr>
                <w:rFonts w:eastAsia="MS Mincho" w:cstheme="minorHAnsi"/>
              </w:rPr>
              <w:t xml:space="preserve">21 days for 98.5% of </w:t>
            </w:r>
            <w:r w:rsidR="009C0F7C">
              <w:rPr>
                <w:rFonts w:eastAsia="MS Mincho" w:cstheme="minorHAnsi"/>
              </w:rPr>
              <w:t>C</w:t>
            </w:r>
            <w:r w:rsidRPr="00862A3D">
              <w:rPr>
                <w:rFonts w:eastAsia="MS Mincho" w:cstheme="minorHAnsi"/>
              </w:rPr>
              <w:t>laims</w:t>
            </w:r>
          </w:p>
        </w:tc>
        <w:tc>
          <w:tcPr>
            <w:tcW w:w="2880" w:type="dxa"/>
          </w:tcPr>
          <w:p w14:paraId="3472D817" w14:textId="6970A156"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7D7FA871" w14:textId="77777777" w:rsidR="001E699C" w:rsidRDefault="001E699C">
            <w:pPr>
              <w:rPr>
                <w:ins w:id="410" w:author="Tran, Brenda" w:date="2024-02-07T12:53:00Z"/>
                <w:rFonts w:eastAsia="MS Mincho" w:cstheme="minorHAnsi"/>
              </w:rPr>
            </w:pPr>
            <w:r w:rsidRPr="00862A3D">
              <w:rPr>
                <w:rFonts w:eastAsia="MS Mincho" w:cstheme="minorHAnsi"/>
              </w:rPr>
              <w:t>1.25% of annual administrative fees</w:t>
            </w:r>
            <w:ins w:id="411" w:author="Tran, Brenda" w:date="2024-02-07T12:51:00Z">
              <w:r w:rsidR="007520A0">
                <w:rPr>
                  <w:rFonts w:eastAsia="MS Mincho" w:cstheme="minorHAnsi"/>
                </w:rPr>
                <w:t xml:space="preserve"> </w:t>
              </w:r>
            </w:ins>
            <w:ins w:id="412" w:author="Tran, Brenda" w:date="2024-02-07T12:53:00Z">
              <w:r w:rsidR="00E33CFF">
                <w:rPr>
                  <w:rFonts w:eastAsia="MS Mincho" w:cstheme="minorHAnsi"/>
                </w:rPr>
                <w:t>(</w:t>
              </w:r>
            </w:ins>
            <w:ins w:id="413" w:author="Tran, Brenda" w:date="2024-02-07T12:51:00Z">
              <w:r w:rsidR="007520A0">
                <w:rPr>
                  <w:rFonts w:eastAsia="MS Mincho" w:cstheme="minorHAnsi"/>
                </w:rPr>
                <w:t>DEP); or</w:t>
              </w:r>
            </w:ins>
          </w:p>
          <w:p w14:paraId="34D8AE64" w14:textId="2B283D83" w:rsidR="00E33CFF" w:rsidRPr="00F562FE" w:rsidRDefault="00E33CFF">
            <w:pPr>
              <w:rPr>
                <w:rFonts w:asciiTheme="minorHAnsi" w:eastAsia="MS Mincho" w:hAnsiTheme="minorHAnsi" w:cstheme="minorHAnsi"/>
              </w:rPr>
            </w:pPr>
            <w:ins w:id="414" w:author="Tran, Brenda" w:date="2024-02-07T12:53:00Z">
              <w:r w:rsidRPr="00862A3D">
                <w:rPr>
                  <w:rFonts w:eastAsia="MS Mincho" w:cstheme="minorHAnsi"/>
                </w:rPr>
                <w:t>1.25% of annual</w:t>
              </w:r>
              <w:r>
                <w:rPr>
                  <w:rFonts w:eastAsia="MS Mincho" w:cstheme="minorHAnsi"/>
                </w:rPr>
                <w:t xml:space="preserve"> premium</w:t>
              </w:r>
            </w:ins>
            <w:ins w:id="415" w:author="Tran, Brenda" w:date="2024-02-07T12:54:00Z">
              <w:r>
                <w:rPr>
                  <w:rFonts w:eastAsia="MS Mincho" w:cstheme="minorHAnsi"/>
                </w:rPr>
                <w:t xml:space="preserve"> (DPO)</w:t>
              </w:r>
            </w:ins>
          </w:p>
        </w:tc>
      </w:tr>
      <w:tr w:rsidR="001E699C" w:rsidRPr="004253C8" w14:paraId="58630496" w14:textId="77777777" w:rsidTr="004E5F5B">
        <w:tc>
          <w:tcPr>
            <w:tcW w:w="2335" w:type="dxa"/>
          </w:tcPr>
          <w:p w14:paraId="5E2323F2" w14:textId="77777777" w:rsidR="001E699C" w:rsidRPr="00F562FE" w:rsidRDefault="001E699C" w:rsidP="00180330">
            <w:pPr>
              <w:rPr>
                <w:rFonts w:asciiTheme="minorHAnsi" w:eastAsia="MS Mincho" w:hAnsiTheme="minorHAnsi" w:cstheme="minorHAnsi"/>
              </w:rPr>
            </w:pPr>
            <w:r w:rsidRPr="00862A3D">
              <w:rPr>
                <w:rFonts w:eastAsia="MS Mincho" w:cstheme="minorHAnsi"/>
              </w:rPr>
              <w:t>Open Inquiry Closure</w:t>
            </w:r>
          </w:p>
        </w:tc>
        <w:tc>
          <w:tcPr>
            <w:tcW w:w="2790" w:type="dxa"/>
          </w:tcPr>
          <w:p w14:paraId="0526F5BA" w14:textId="5BF5940A" w:rsidR="001E699C" w:rsidRPr="00F562FE" w:rsidRDefault="001E699C" w:rsidP="00180330">
            <w:pPr>
              <w:rPr>
                <w:rFonts w:asciiTheme="minorHAnsi" w:eastAsia="MS Mincho" w:hAnsiTheme="minorHAnsi" w:cstheme="minorHAnsi"/>
              </w:rPr>
            </w:pPr>
            <w:r w:rsidRPr="00862A3D">
              <w:rPr>
                <w:rFonts w:eastAsia="MS Mincho" w:cstheme="minorHAnsi"/>
              </w:rPr>
              <w:t xml:space="preserve">Respond to 98.0% of </w:t>
            </w:r>
            <w:r w:rsidR="001773D1">
              <w:rPr>
                <w:rFonts w:eastAsia="MS Mincho" w:cstheme="minorHAnsi"/>
              </w:rPr>
              <w:t>C</w:t>
            </w:r>
            <w:r w:rsidRPr="00862A3D">
              <w:rPr>
                <w:rFonts w:eastAsia="MS Mincho" w:cstheme="minorHAnsi"/>
              </w:rPr>
              <w:t>laims within nine (9) days</w:t>
            </w:r>
          </w:p>
        </w:tc>
        <w:tc>
          <w:tcPr>
            <w:tcW w:w="2880" w:type="dxa"/>
          </w:tcPr>
          <w:p w14:paraId="42AD88E2" w14:textId="20EA4DB7"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4C8BD2EE" w14:textId="77777777" w:rsidR="001E699C" w:rsidRDefault="001E699C">
            <w:pPr>
              <w:rPr>
                <w:ins w:id="416" w:author="Tran, Brenda" w:date="2024-02-07T12:53:00Z"/>
                <w:rFonts w:eastAsia="MS Mincho" w:cstheme="minorHAnsi"/>
              </w:rPr>
            </w:pPr>
            <w:r w:rsidRPr="00862A3D">
              <w:rPr>
                <w:rFonts w:eastAsia="MS Mincho" w:cstheme="minorHAnsi"/>
              </w:rPr>
              <w:t>1% of annual administrative fees</w:t>
            </w:r>
            <w:ins w:id="417" w:author="Tran, Brenda" w:date="2024-02-07T12:51:00Z">
              <w:r w:rsidR="007520A0">
                <w:rPr>
                  <w:rFonts w:eastAsia="MS Mincho" w:cstheme="minorHAnsi"/>
                </w:rPr>
                <w:t xml:space="preserve"> (DEP); or</w:t>
              </w:r>
            </w:ins>
          </w:p>
          <w:p w14:paraId="1669154E" w14:textId="7B2BAAD7" w:rsidR="00E33CFF" w:rsidRPr="00F562FE" w:rsidRDefault="00E33CFF">
            <w:pPr>
              <w:rPr>
                <w:rFonts w:asciiTheme="minorHAnsi" w:eastAsia="MS Mincho" w:hAnsiTheme="minorHAnsi" w:cstheme="minorHAnsi"/>
              </w:rPr>
            </w:pPr>
            <w:ins w:id="418" w:author="Tran, Brenda" w:date="2024-02-07T12:54:00Z">
              <w:r w:rsidRPr="00862A3D">
                <w:rPr>
                  <w:rFonts w:eastAsia="MS Mincho" w:cstheme="minorHAnsi"/>
                </w:rPr>
                <w:t>1% of annual</w:t>
              </w:r>
              <w:r>
                <w:rPr>
                  <w:rFonts w:eastAsia="MS Mincho" w:cstheme="minorHAnsi"/>
                </w:rPr>
                <w:t xml:space="preserve"> premium (DPO)</w:t>
              </w:r>
            </w:ins>
          </w:p>
        </w:tc>
      </w:tr>
      <w:tr w:rsidR="001E699C" w:rsidRPr="004253C8" w14:paraId="24BD60DA" w14:textId="77777777" w:rsidTr="004E5F5B">
        <w:tc>
          <w:tcPr>
            <w:tcW w:w="2335" w:type="dxa"/>
          </w:tcPr>
          <w:p w14:paraId="69B3D19F" w14:textId="77777777" w:rsidR="001E699C" w:rsidRPr="00F562FE" w:rsidRDefault="001E699C" w:rsidP="00180330">
            <w:pPr>
              <w:rPr>
                <w:rFonts w:asciiTheme="minorHAnsi" w:eastAsia="MS Mincho" w:hAnsiTheme="minorHAnsi" w:cstheme="minorHAnsi"/>
              </w:rPr>
            </w:pPr>
            <w:r w:rsidRPr="00862A3D">
              <w:rPr>
                <w:rFonts w:eastAsia="MS Mincho" w:cstheme="minorHAnsi"/>
              </w:rPr>
              <w:t>Eligibility Posting Time</w:t>
            </w:r>
          </w:p>
        </w:tc>
        <w:tc>
          <w:tcPr>
            <w:tcW w:w="2790" w:type="dxa"/>
          </w:tcPr>
          <w:p w14:paraId="327DA684" w14:textId="77777777" w:rsidR="001E699C" w:rsidRPr="00F562FE" w:rsidRDefault="001E699C" w:rsidP="00180330">
            <w:pPr>
              <w:rPr>
                <w:rFonts w:asciiTheme="minorHAnsi" w:eastAsia="MS Mincho" w:hAnsiTheme="minorHAnsi" w:cstheme="minorHAnsi"/>
              </w:rPr>
            </w:pPr>
            <w:r w:rsidRPr="00862A3D">
              <w:rPr>
                <w:rFonts w:eastAsia="MS Mincho" w:cstheme="minorHAnsi"/>
              </w:rPr>
              <w:t>97.5% posted within 3 days, 99.75% within 5 days</w:t>
            </w:r>
          </w:p>
        </w:tc>
        <w:tc>
          <w:tcPr>
            <w:tcW w:w="2880" w:type="dxa"/>
          </w:tcPr>
          <w:p w14:paraId="1969E30F" w14:textId="57B4276B"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41FA5540" w14:textId="77777777" w:rsidR="001E699C" w:rsidRDefault="001E699C">
            <w:pPr>
              <w:rPr>
                <w:ins w:id="419" w:author="Tran, Brenda" w:date="2024-02-07T12:54:00Z"/>
                <w:rFonts w:eastAsia="MS Mincho" w:cstheme="minorHAnsi"/>
              </w:rPr>
            </w:pPr>
            <w:r w:rsidRPr="00862A3D">
              <w:rPr>
                <w:rFonts w:eastAsia="MS Mincho" w:cstheme="minorHAnsi"/>
              </w:rPr>
              <w:t>1% of annual administrative fees</w:t>
            </w:r>
            <w:ins w:id="420" w:author="Tran, Brenda" w:date="2024-02-07T12:51:00Z">
              <w:r w:rsidR="007520A0">
                <w:rPr>
                  <w:rFonts w:eastAsia="MS Mincho" w:cstheme="minorHAnsi"/>
                </w:rPr>
                <w:t xml:space="preserve"> (DEP); or</w:t>
              </w:r>
            </w:ins>
          </w:p>
          <w:p w14:paraId="0E386668" w14:textId="594754B3" w:rsidR="00E33CFF" w:rsidRPr="00F562FE" w:rsidRDefault="00E33CFF">
            <w:pPr>
              <w:rPr>
                <w:rFonts w:asciiTheme="minorHAnsi" w:eastAsia="MS Mincho" w:hAnsiTheme="minorHAnsi" w:cstheme="minorHAnsi"/>
              </w:rPr>
            </w:pPr>
            <w:ins w:id="421" w:author="Tran, Brenda" w:date="2024-02-07T12:54:00Z">
              <w:r w:rsidRPr="00862A3D">
                <w:rPr>
                  <w:rFonts w:eastAsia="MS Mincho" w:cstheme="minorHAnsi"/>
                </w:rPr>
                <w:t>1% of annual</w:t>
              </w:r>
              <w:r>
                <w:rPr>
                  <w:rFonts w:eastAsia="MS Mincho" w:cstheme="minorHAnsi"/>
                </w:rPr>
                <w:t xml:space="preserve"> premium (DPO)</w:t>
              </w:r>
            </w:ins>
          </w:p>
        </w:tc>
      </w:tr>
      <w:tr w:rsidR="001E699C" w:rsidRPr="004253C8" w14:paraId="30B7A922" w14:textId="77777777" w:rsidTr="004E5F5B">
        <w:tc>
          <w:tcPr>
            <w:tcW w:w="2335" w:type="dxa"/>
          </w:tcPr>
          <w:p w14:paraId="10394019" w14:textId="77777777" w:rsidR="001E699C" w:rsidRPr="00F562FE" w:rsidRDefault="001E699C" w:rsidP="00180330">
            <w:pPr>
              <w:rPr>
                <w:rFonts w:asciiTheme="minorHAnsi" w:eastAsia="MS Mincho" w:hAnsiTheme="minorHAnsi" w:cstheme="minorHAnsi"/>
              </w:rPr>
            </w:pPr>
            <w:r w:rsidRPr="00862A3D">
              <w:rPr>
                <w:rFonts w:eastAsia="MS Mincho" w:cstheme="minorHAnsi"/>
              </w:rPr>
              <w:t>Quarterly Data Files</w:t>
            </w:r>
          </w:p>
        </w:tc>
        <w:tc>
          <w:tcPr>
            <w:tcW w:w="2790" w:type="dxa"/>
          </w:tcPr>
          <w:p w14:paraId="7F5CBBB2" w14:textId="77777777" w:rsidR="001E699C" w:rsidRPr="00F562FE" w:rsidRDefault="001E699C" w:rsidP="00180330">
            <w:pPr>
              <w:rPr>
                <w:rFonts w:asciiTheme="minorHAnsi" w:eastAsia="MS Mincho" w:hAnsiTheme="minorHAnsi" w:cstheme="minorHAnsi"/>
              </w:rPr>
            </w:pPr>
            <w:r w:rsidRPr="00862A3D">
              <w:rPr>
                <w:rFonts w:eastAsia="MS Mincho" w:cstheme="minorHAnsi"/>
              </w:rPr>
              <w:t>Files ready within 30 days of end of quarter</w:t>
            </w:r>
          </w:p>
        </w:tc>
        <w:tc>
          <w:tcPr>
            <w:tcW w:w="2880" w:type="dxa"/>
          </w:tcPr>
          <w:p w14:paraId="239999D8" w14:textId="355907B8"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5F279EC2" w14:textId="77777777" w:rsidR="001E699C" w:rsidRDefault="001E699C">
            <w:pPr>
              <w:rPr>
                <w:ins w:id="422" w:author="Tran, Brenda" w:date="2024-02-07T12:54:00Z"/>
                <w:rFonts w:eastAsia="MS Mincho" w:cstheme="minorHAnsi"/>
              </w:rPr>
            </w:pPr>
            <w:r w:rsidRPr="00862A3D">
              <w:rPr>
                <w:rFonts w:eastAsia="MS Mincho" w:cstheme="minorHAnsi"/>
              </w:rPr>
              <w:t>0.5% of annual administrative fees</w:t>
            </w:r>
            <w:ins w:id="423" w:author="Tran, Brenda" w:date="2024-02-07T12:52:00Z">
              <w:r w:rsidR="007520A0">
                <w:rPr>
                  <w:rFonts w:eastAsia="MS Mincho" w:cstheme="minorHAnsi"/>
                </w:rPr>
                <w:t xml:space="preserve"> (DEP); or</w:t>
              </w:r>
            </w:ins>
          </w:p>
          <w:p w14:paraId="56AFC8D0" w14:textId="4317907C" w:rsidR="00E33CFF" w:rsidRPr="00F562FE" w:rsidRDefault="00E33CFF">
            <w:pPr>
              <w:rPr>
                <w:rFonts w:asciiTheme="minorHAnsi" w:eastAsia="MS Mincho" w:hAnsiTheme="minorHAnsi" w:cstheme="minorHAnsi"/>
              </w:rPr>
            </w:pPr>
            <w:ins w:id="424" w:author="Tran, Brenda" w:date="2024-02-07T12:54:00Z">
              <w:r>
                <w:rPr>
                  <w:rFonts w:eastAsia="MS Mincho" w:cstheme="minorHAnsi"/>
                </w:rPr>
                <w:t>0.5% of annual premium (DPO)</w:t>
              </w:r>
            </w:ins>
          </w:p>
        </w:tc>
      </w:tr>
      <w:tr w:rsidR="001E699C" w:rsidRPr="004253C8" w14:paraId="3EFC3BB2" w14:textId="77777777" w:rsidTr="004E5F5B">
        <w:tc>
          <w:tcPr>
            <w:tcW w:w="2335" w:type="dxa"/>
          </w:tcPr>
          <w:p w14:paraId="10E04177" w14:textId="77777777" w:rsidR="001E699C" w:rsidRPr="00F562FE" w:rsidRDefault="001E699C" w:rsidP="00180330">
            <w:pPr>
              <w:rPr>
                <w:rFonts w:asciiTheme="minorHAnsi" w:eastAsia="MS Mincho" w:hAnsiTheme="minorHAnsi" w:cstheme="minorHAnsi"/>
              </w:rPr>
            </w:pPr>
            <w:r w:rsidRPr="00862A3D">
              <w:rPr>
                <w:rFonts w:eastAsia="MS Mincho" w:cstheme="minorHAnsi"/>
              </w:rPr>
              <w:t>Performance Standards Reporting</w:t>
            </w:r>
          </w:p>
        </w:tc>
        <w:tc>
          <w:tcPr>
            <w:tcW w:w="2790" w:type="dxa"/>
          </w:tcPr>
          <w:p w14:paraId="063C29FB" w14:textId="77777777" w:rsidR="001E699C" w:rsidRPr="00F562FE" w:rsidRDefault="001E699C" w:rsidP="00180330">
            <w:pPr>
              <w:rPr>
                <w:rFonts w:asciiTheme="minorHAnsi" w:eastAsia="MS Mincho" w:hAnsiTheme="minorHAnsi" w:cstheme="minorHAnsi"/>
              </w:rPr>
            </w:pPr>
            <w:r w:rsidRPr="00862A3D">
              <w:rPr>
                <w:rFonts w:eastAsia="MS Mincho" w:cstheme="minorHAnsi"/>
              </w:rPr>
              <w:t>Report provided within 45 days of end of quarter</w:t>
            </w:r>
          </w:p>
        </w:tc>
        <w:tc>
          <w:tcPr>
            <w:tcW w:w="2880" w:type="dxa"/>
          </w:tcPr>
          <w:p w14:paraId="4D233B0E" w14:textId="3389DB23"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2A48F6B1" w14:textId="77777777" w:rsidR="001E699C" w:rsidRDefault="001E699C" w:rsidP="00180330">
            <w:pPr>
              <w:rPr>
                <w:ins w:id="425" w:author="Tran, Brenda" w:date="2024-02-07T12:54:00Z"/>
                <w:rFonts w:eastAsia="MS Mincho" w:cstheme="minorHAnsi"/>
              </w:rPr>
            </w:pPr>
            <w:r w:rsidRPr="00862A3D">
              <w:rPr>
                <w:rFonts w:eastAsia="MS Mincho" w:cstheme="minorHAnsi"/>
              </w:rPr>
              <w:t>0.25% of annual administrative fees</w:t>
            </w:r>
            <w:ins w:id="426" w:author="Tran, Brenda" w:date="2024-02-07T12:54:00Z">
              <w:r w:rsidR="00E33CFF">
                <w:rPr>
                  <w:rFonts w:eastAsia="MS Mincho" w:cstheme="minorHAnsi"/>
                </w:rPr>
                <w:t>; or</w:t>
              </w:r>
            </w:ins>
          </w:p>
          <w:p w14:paraId="5B9D5CC1" w14:textId="643D0D9C" w:rsidR="00E33CFF" w:rsidRPr="00F562FE" w:rsidRDefault="00E33CFF" w:rsidP="00180330">
            <w:pPr>
              <w:rPr>
                <w:rFonts w:asciiTheme="minorHAnsi" w:eastAsia="MS Mincho" w:hAnsiTheme="minorHAnsi" w:cstheme="minorHAnsi"/>
              </w:rPr>
            </w:pPr>
            <w:ins w:id="427" w:author="Tran, Brenda" w:date="2024-02-07T12:54:00Z">
              <w:r w:rsidRPr="00862A3D">
                <w:rPr>
                  <w:rFonts w:eastAsia="MS Mincho" w:cstheme="minorHAnsi"/>
                </w:rPr>
                <w:t>0.25% of annual</w:t>
              </w:r>
              <w:r>
                <w:rPr>
                  <w:rFonts w:eastAsia="MS Mincho" w:cstheme="minorHAnsi"/>
                </w:rPr>
                <w:t xml:space="preserve"> premium (DPO)</w:t>
              </w:r>
            </w:ins>
          </w:p>
        </w:tc>
      </w:tr>
      <w:tr w:rsidR="00713736" w:rsidRPr="004253C8" w14:paraId="7B91C79F" w14:textId="77777777" w:rsidTr="004E5F5B">
        <w:tc>
          <w:tcPr>
            <w:tcW w:w="2335" w:type="dxa"/>
          </w:tcPr>
          <w:p w14:paraId="6D8ADE7F" w14:textId="200237A5" w:rsidR="00713736" w:rsidRPr="007F4F50" w:rsidRDefault="00713736" w:rsidP="00180330">
            <w:pPr>
              <w:rPr>
                <w:rFonts w:eastAsia="MS Mincho" w:cstheme="minorHAnsi"/>
              </w:rPr>
            </w:pPr>
            <w:r w:rsidRPr="007F4F50">
              <w:rPr>
                <w:rFonts w:eastAsia="MS Mincho" w:cstheme="minorHAnsi"/>
              </w:rPr>
              <w:t>Financial Guarantee Reporting</w:t>
            </w:r>
            <w:r w:rsidR="00F9507C" w:rsidRPr="00B969F2">
              <w:rPr>
                <w:rFonts w:eastAsia="MS Mincho" w:cstheme="minorHAnsi"/>
              </w:rPr>
              <w:t xml:space="preserve"> (applicable only to the DEP)</w:t>
            </w:r>
          </w:p>
        </w:tc>
        <w:tc>
          <w:tcPr>
            <w:tcW w:w="2790" w:type="dxa"/>
          </w:tcPr>
          <w:p w14:paraId="0386AF3E" w14:textId="77777777" w:rsidR="00713736" w:rsidRPr="007F4F50" w:rsidRDefault="00713736" w:rsidP="00180330">
            <w:pPr>
              <w:rPr>
                <w:rFonts w:eastAsia="MS Mincho" w:cstheme="minorHAnsi"/>
              </w:rPr>
            </w:pPr>
            <w:r w:rsidRPr="007F4F50">
              <w:rPr>
                <w:rFonts w:eastAsia="MS Mincho" w:cstheme="minorHAnsi"/>
              </w:rPr>
              <w:t>Report provided within 45 days of end of quarter</w:t>
            </w:r>
            <w:r w:rsidR="00EB23AD" w:rsidRPr="00B969F2">
              <w:rPr>
                <w:rFonts w:eastAsia="MS Mincho" w:cstheme="minorHAnsi"/>
              </w:rPr>
              <w:t xml:space="preserve"> </w:t>
            </w:r>
            <w:r w:rsidR="00EB23AD" w:rsidRPr="00B969F2">
              <w:t>after the end of the three (3)-month run off period for the Plan Year</w:t>
            </w:r>
          </w:p>
        </w:tc>
        <w:tc>
          <w:tcPr>
            <w:tcW w:w="2880" w:type="dxa"/>
          </w:tcPr>
          <w:p w14:paraId="60FD8FCC" w14:textId="773D38BE" w:rsidR="00713736" w:rsidRPr="007F4F50" w:rsidRDefault="00713736">
            <w:pPr>
              <w:rPr>
                <w:rFonts w:eastAsia="MS Mincho" w:cstheme="minorHAnsi"/>
              </w:rPr>
            </w:pPr>
            <w:r w:rsidRPr="007F4F50">
              <w:rPr>
                <w:rFonts w:eastAsia="MS Mincho" w:cstheme="minorHAnsi"/>
              </w:rPr>
              <w:t xml:space="preserve">Measured and assessed </w:t>
            </w:r>
            <w:r w:rsidR="00EB23AD" w:rsidRPr="00B969F2">
              <w:rPr>
                <w:rFonts w:eastAsia="MS Mincho" w:cstheme="minorHAnsi"/>
              </w:rPr>
              <w:t>annually</w:t>
            </w:r>
            <w:r w:rsidRPr="007F4F50">
              <w:rPr>
                <w:rFonts w:eastAsia="MS Mincho" w:cstheme="minorHAnsi"/>
              </w:rPr>
              <w:t>.</w:t>
            </w:r>
          </w:p>
        </w:tc>
        <w:tc>
          <w:tcPr>
            <w:tcW w:w="2970" w:type="dxa"/>
          </w:tcPr>
          <w:p w14:paraId="5062DFE6" w14:textId="280E7768" w:rsidR="00713736" w:rsidDel="006E2ABC" w:rsidRDefault="00713736">
            <w:pPr>
              <w:rPr>
                <w:ins w:id="428" w:author="Tran, Brenda" w:date="2024-02-07T12:54:00Z"/>
                <w:del w:id="429" w:author="Brenda Tran" w:date="2024-02-07T13:23:00Z"/>
                <w:rFonts w:eastAsia="MS Mincho" w:cstheme="minorHAnsi"/>
              </w:rPr>
            </w:pPr>
            <w:r w:rsidRPr="007F4F50">
              <w:rPr>
                <w:rFonts w:eastAsia="MS Mincho" w:cstheme="minorHAnsi"/>
              </w:rPr>
              <w:t>0.25% of annual administrative fees</w:t>
            </w:r>
            <w:ins w:id="430" w:author="Tran, Brenda" w:date="2024-02-07T12:52:00Z">
              <w:r w:rsidR="007520A0">
                <w:rPr>
                  <w:rFonts w:eastAsia="MS Mincho" w:cstheme="minorHAnsi"/>
                </w:rPr>
                <w:t xml:space="preserve"> (DEP)</w:t>
              </w:r>
              <w:del w:id="431" w:author="Brenda Tran" w:date="2024-02-07T13:23:00Z">
                <w:r w:rsidR="007520A0" w:rsidDel="006E2ABC">
                  <w:rPr>
                    <w:rFonts w:eastAsia="MS Mincho" w:cstheme="minorHAnsi"/>
                  </w:rPr>
                  <w:delText>; or</w:delText>
                </w:r>
              </w:del>
            </w:ins>
          </w:p>
          <w:p w14:paraId="7A8280BD" w14:textId="24BD3A86" w:rsidR="00E33CFF" w:rsidRPr="007F4F50" w:rsidRDefault="00E33CFF">
            <w:pPr>
              <w:rPr>
                <w:rFonts w:eastAsia="MS Mincho" w:cstheme="minorHAnsi"/>
              </w:rPr>
            </w:pPr>
            <w:ins w:id="432" w:author="Tran, Brenda" w:date="2024-02-07T12:54:00Z">
              <w:del w:id="433" w:author="Brenda Tran" w:date="2024-02-07T13:23:00Z">
                <w:r w:rsidRPr="007F4F50" w:rsidDel="006E2ABC">
                  <w:rPr>
                    <w:rFonts w:eastAsia="MS Mincho" w:cstheme="minorHAnsi"/>
                  </w:rPr>
                  <w:delText>0.25% of annual</w:delText>
                </w:r>
                <w:r w:rsidDel="006E2ABC">
                  <w:rPr>
                    <w:rFonts w:eastAsia="MS Mincho" w:cstheme="minorHAnsi"/>
                  </w:rPr>
                  <w:delText xml:space="preserve"> premium (DPO)</w:delText>
                </w:r>
              </w:del>
            </w:ins>
          </w:p>
        </w:tc>
      </w:tr>
      <w:tr w:rsidR="001E699C" w:rsidRPr="004253C8" w14:paraId="676E6B35" w14:textId="77777777" w:rsidTr="004E5F5B">
        <w:tc>
          <w:tcPr>
            <w:tcW w:w="2335" w:type="dxa"/>
          </w:tcPr>
          <w:p w14:paraId="22A40D6F" w14:textId="77777777" w:rsidR="001E699C" w:rsidRPr="00F562FE" w:rsidRDefault="001E699C" w:rsidP="00180330">
            <w:pPr>
              <w:rPr>
                <w:rFonts w:asciiTheme="minorHAnsi" w:eastAsia="MS Mincho" w:hAnsiTheme="minorHAnsi" w:cstheme="minorHAnsi"/>
              </w:rPr>
            </w:pPr>
            <w:r w:rsidRPr="00862A3D">
              <w:rPr>
                <w:rFonts w:eastAsia="MS Mincho" w:cstheme="minorHAnsi"/>
              </w:rPr>
              <w:t>Identification Cards Maintenance</w:t>
            </w:r>
          </w:p>
        </w:tc>
        <w:tc>
          <w:tcPr>
            <w:tcW w:w="2790" w:type="dxa"/>
          </w:tcPr>
          <w:p w14:paraId="0AA419BE" w14:textId="77777777" w:rsidR="001E699C" w:rsidRPr="00F562FE" w:rsidRDefault="001E699C" w:rsidP="00180330">
            <w:pPr>
              <w:rPr>
                <w:rFonts w:asciiTheme="minorHAnsi" w:eastAsia="MS Mincho" w:hAnsiTheme="minorHAnsi" w:cstheme="minorHAnsi"/>
              </w:rPr>
            </w:pPr>
            <w:r w:rsidRPr="00862A3D">
              <w:rPr>
                <w:rFonts w:eastAsia="MS Mincho" w:cstheme="minorHAnsi"/>
              </w:rPr>
              <w:t>98.5% of cards mailed with 15 calendar days</w:t>
            </w:r>
          </w:p>
        </w:tc>
        <w:tc>
          <w:tcPr>
            <w:tcW w:w="2880" w:type="dxa"/>
          </w:tcPr>
          <w:p w14:paraId="547C4D43" w14:textId="4AA89785"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6D8357B2" w14:textId="77777777" w:rsidR="001E699C" w:rsidRDefault="001E699C">
            <w:pPr>
              <w:rPr>
                <w:ins w:id="434" w:author="Tran, Brenda" w:date="2024-02-07T12:55:00Z"/>
                <w:rFonts w:eastAsia="MS Mincho" w:cstheme="minorHAnsi"/>
              </w:rPr>
            </w:pPr>
            <w:r w:rsidRPr="00862A3D">
              <w:rPr>
                <w:rFonts w:eastAsia="MS Mincho" w:cstheme="minorHAnsi"/>
              </w:rPr>
              <w:t>1% of annual administrative fees</w:t>
            </w:r>
            <w:ins w:id="435" w:author="Tran, Brenda" w:date="2024-02-07T12:52:00Z">
              <w:r w:rsidR="007520A0">
                <w:rPr>
                  <w:rFonts w:eastAsia="MS Mincho" w:cstheme="minorHAnsi"/>
                </w:rPr>
                <w:t xml:space="preserve"> (DEP); or</w:t>
              </w:r>
            </w:ins>
          </w:p>
          <w:p w14:paraId="3FACE8DE" w14:textId="1798618A" w:rsidR="00E33CFF" w:rsidRPr="00F562FE" w:rsidRDefault="00E33CFF">
            <w:pPr>
              <w:rPr>
                <w:rFonts w:asciiTheme="minorHAnsi" w:eastAsia="MS Mincho" w:hAnsiTheme="minorHAnsi" w:cstheme="minorHAnsi"/>
              </w:rPr>
            </w:pPr>
            <w:ins w:id="436" w:author="Tran, Brenda" w:date="2024-02-07T12:55:00Z">
              <w:r w:rsidRPr="00862A3D">
                <w:rPr>
                  <w:rFonts w:eastAsia="MS Mincho" w:cstheme="minorHAnsi"/>
                </w:rPr>
                <w:t>1% of annual</w:t>
              </w:r>
              <w:r>
                <w:rPr>
                  <w:rFonts w:eastAsia="MS Mincho" w:cstheme="minorHAnsi"/>
                </w:rPr>
                <w:t xml:space="preserve"> premium (DPO)</w:t>
              </w:r>
            </w:ins>
          </w:p>
        </w:tc>
      </w:tr>
      <w:tr w:rsidR="001E699C" w:rsidRPr="004253C8" w14:paraId="68F519D5" w14:textId="77777777" w:rsidTr="004E5F5B">
        <w:tc>
          <w:tcPr>
            <w:tcW w:w="2335" w:type="dxa"/>
          </w:tcPr>
          <w:p w14:paraId="1213B2F0" w14:textId="77777777" w:rsidR="001E699C" w:rsidRPr="00F562FE" w:rsidRDefault="001E699C" w:rsidP="00180330">
            <w:pPr>
              <w:rPr>
                <w:rFonts w:asciiTheme="minorHAnsi" w:eastAsia="MS Mincho" w:hAnsiTheme="minorHAnsi" w:cstheme="minorHAnsi"/>
              </w:rPr>
            </w:pPr>
            <w:r w:rsidRPr="00862A3D">
              <w:rPr>
                <w:rFonts w:eastAsia="MS Mincho" w:cstheme="minorHAnsi"/>
              </w:rPr>
              <w:t>Average Speed of Answer</w:t>
            </w:r>
          </w:p>
        </w:tc>
        <w:tc>
          <w:tcPr>
            <w:tcW w:w="2790" w:type="dxa"/>
          </w:tcPr>
          <w:p w14:paraId="18C45D22" w14:textId="77777777" w:rsidR="001E699C" w:rsidRPr="00F562FE" w:rsidRDefault="001E699C" w:rsidP="00180330">
            <w:pPr>
              <w:rPr>
                <w:rFonts w:asciiTheme="minorHAnsi" w:eastAsia="MS Mincho" w:hAnsiTheme="minorHAnsi" w:cstheme="minorHAnsi"/>
              </w:rPr>
            </w:pPr>
            <w:r w:rsidRPr="00862A3D">
              <w:rPr>
                <w:rFonts w:eastAsia="MS Mincho" w:cstheme="minorHAnsi"/>
              </w:rPr>
              <w:t>30 seconds or less</w:t>
            </w:r>
          </w:p>
        </w:tc>
        <w:tc>
          <w:tcPr>
            <w:tcW w:w="2880" w:type="dxa"/>
          </w:tcPr>
          <w:p w14:paraId="4035A0D1" w14:textId="40C99FEF"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5E89B64F" w14:textId="77777777" w:rsidR="001E699C" w:rsidRDefault="001E699C">
            <w:pPr>
              <w:rPr>
                <w:ins w:id="437" w:author="Tran, Brenda" w:date="2024-02-07T12:55:00Z"/>
                <w:rFonts w:eastAsia="MS Mincho" w:cstheme="minorHAnsi"/>
              </w:rPr>
            </w:pPr>
            <w:r w:rsidRPr="00862A3D">
              <w:rPr>
                <w:rFonts w:eastAsia="MS Mincho" w:cstheme="minorHAnsi"/>
              </w:rPr>
              <w:t>1.75% of annual administrative fees</w:t>
            </w:r>
            <w:ins w:id="438" w:author="Tran, Brenda" w:date="2024-02-07T12:52:00Z">
              <w:r w:rsidR="007520A0">
                <w:rPr>
                  <w:rFonts w:eastAsia="MS Mincho" w:cstheme="minorHAnsi"/>
                </w:rPr>
                <w:t xml:space="preserve"> (DEP); or</w:t>
              </w:r>
            </w:ins>
          </w:p>
          <w:p w14:paraId="646745FE" w14:textId="2D402606" w:rsidR="00E33CFF" w:rsidRPr="00F562FE" w:rsidRDefault="00E33CFF">
            <w:pPr>
              <w:rPr>
                <w:rFonts w:asciiTheme="minorHAnsi" w:eastAsia="MS Mincho" w:hAnsiTheme="minorHAnsi" w:cstheme="minorHAnsi"/>
              </w:rPr>
            </w:pPr>
            <w:ins w:id="439" w:author="Tran, Brenda" w:date="2024-02-07T12:55:00Z">
              <w:r w:rsidRPr="00862A3D">
                <w:rPr>
                  <w:rFonts w:eastAsia="MS Mincho" w:cstheme="minorHAnsi"/>
                </w:rPr>
                <w:t>1.75% of annual</w:t>
              </w:r>
              <w:r>
                <w:rPr>
                  <w:rFonts w:eastAsia="MS Mincho" w:cstheme="minorHAnsi"/>
                </w:rPr>
                <w:t xml:space="preserve"> premium (DPO)</w:t>
              </w:r>
            </w:ins>
          </w:p>
        </w:tc>
      </w:tr>
      <w:tr w:rsidR="001E699C" w:rsidRPr="004253C8" w14:paraId="6F0EE27E" w14:textId="77777777" w:rsidTr="004E5F5B">
        <w:tc>
          <w:tcPr>
            <w:tcW w:w="2335" w:type="dxa"/>
          </w:tcPr>
          <w:p w14:paraId="1DECE430" w14:textId="77777777" w:rsidR="001E699C" w:rsidRPr="00F562FE" w:rsidRDefault="001E699C" w:rsidP="00180330">
            <w:pPr>
              <w:rPr>
                <w:rFonts w:asciiTheme="minorHAnsi" w:eastAsia="MS Mincho" w:hAnsiTheme="minorHAnsi" w:cstheme="minorHAnsi"/>
              </w:rPr>
            </w:pPr>
            <w:r w:rsidRPr="00862A3D">
              <w:rPr>
                <w:rFonts w:eastAsia="MS Mincho" w:cstheme="minorHAnsi"/>
              </w:rPr>
              <w:t>Telephone Abandonment Rate</w:t>
            </w:r>
          </w:p>
        </w:tc>
        <w:tc>
          <w:tcPr>
            <w:tcW w:w="2790" w:type="dxa"/>
          </w:tcPr>
          <w:p w14:paraId="23FAB6D1" w14:textId="77777777" w:rsidR="001E699C" w:rsidRPr="00F562FE" w:rsidRDefault="001E699C" w:rsidP="00180330">
            <w:pPr>
              <w:rPr>
                <w:rFonts w:asciiTheme="minorHAnsi" w:eastAsia="MS Mincho" w:hAnsiTheme="minorHAnsi" w:cstheme="minorHAnsi"/>
              </w:rPr>
            </w:pPr>
            <w:r w:rsidRPr="00862A3D">
              <w:rPr>
                <w:rFonts w:eastAsia="MS Mincho" w:cstheme="minorHAnsi"/>
              </w:rPr>
              <w:t>2% or less</w:t>
            </w:r>
          </w:p>
        </w:tc>
        <w:tc>
          <w:tcPr>
            <w:tcW w:w="2880" w:type="dxa"/>
          </w:tcPr>
          <w:p w14:paraId="64443E4D" w14:textId="12096CC4" w:rsidR="001E699C" w:rsidRPr="00F562FE" w:rsidRDefault="001E699C">
            <w:pPr>
              <w:rPr>
                <w:rFonts w:asciiTheme="minorHAnsi" w:eastAsia="MS Mincho" w:hAnsiTheme="minorHAnsi" w:cstheme="minorHAnsi"/>
              </w:rPr>
            </w:pPr>
            <w:r w:rsidRPr="00862A3D">
              <w:rPr>
                <w:rFonts w:eastAsia="MS Mincho" w:cstheme="minorHAnsi"/>
              </w:rPr>
              <w:t xml:space="preserve">Measured and assessed </w:t>
            </w:r>
            <w:r w:rsidR="00620867">
              <w:rPr>
                <w:rFonts w:eastAsia="MS Mincho" w:cstheme="minorHAnsi"/>
              </w:rPr>
              <w:t>Q</w:t>
            </w:r>
            <w:r w:rsidR="00620867" w:rsidRPr="00862A3D">
              <w:rPr>
                <w:rFonts w:eastAsia="MS Mincho" w:cstheme="minorHAnsi"/>
              </w:rPr>
              <w:t>uarterly</w:t>
            </w:r>
            <w:r w:rsidRPr="00862A3D">
              <w:rPr>
                <w:rFonts w:eastAsia="MS Mincho" w:cstheme="minorHAnsi"/>
              </w:rPr>
              <w:t>.</w:t>
            </w:r>
          </w:p>
        </w:tc>
        <w:tc>
          <w:tcPr>
            <w:tcW w:w="2970" w:type="dxa"/>
          </w:tcPr>
          <w:p w14:paraId="772BC435" w14:textId="77777777" w:rsidR="001E699C" w:rsidRDefault="001E699C">
            <w:pPr>
              <w:rPr>
                <w:ins w:id="440" w:author="Tran, Brenda" w:date="2024-02-07T12:55:00Z"/>
                <w:rFonts w:eastAsia="MS Mincho" w:cstheme="minorHAnsi"/>
              </w:rPr>
            </w:pPr>
            <w:r w:rsidRPr="00862A3D">
              <w:rPr>
                <w:rFonts w:eastAsia="MS Mincho" w:cstheme="minorHAnsi"/>
              </w:rPr>
              <w:t>1.5% of annual administrative fees</w:t>
            </w:r>
            <w:ins w:id="441" w:author="Tran, Brenda" w:date="2024-02-07T12:52:00Z">
              <w:r w:rsidR="007520A0">
                <w:rPr>
                  <w:rFonts w:eastAsia="MS Mincho" w:cstheme="minorHAnsi"/>
                </w:rPr>
                <w:t xml:space="preserve"> (DEP); or</w:t>
              </w:r>
            </w:ins>
          </w:p>
          <w:p w14:paraId="2916E9AA" w14:textId="57E51095" w:rsidR="00E33CFF" w:rsidRPr="00F562FE" w:rsidRDefault="00E33CFF">
            <w:pPr>
              <w:rPr>
                <w:rFonts w:asciiTheme="minorHAnsi" w:eastAsia="MS Mincho" w:hAnsiTheme="minorHAnsi" w:cstheme="minorHAnsi"/>
              </w:rPr>
            </w:pPr>
            <w:ins w:id="442" w:author="Tran, Brenda" w:date="2024-02-07T12:55:00Z">
              <w:r w:rsidRPr="00862A3D">
                <w:rPr>
                  <w:rFonts w:eastAsia="MS Mincho" w:cstheme="minorHAnsi"/>
                </w:rPr>
                <w:t>1.5% of annual</w:t>
              </w:r>
              <w:r>
                <w:rPr>
                  <w:rFonts w:eastAsia="MS Mincho" w:cstheme="minorHAnsi"/>
                </w:rPr>
                <w:t xml:space="preserve"> premium (DPO)</w:t>
              </w:r>
            </w:ins>
          </w:p>
        </w:tc>
      </w:tr>
      <w:tr w:rsidR="001E699C" w:rsidRPr="004253C8" w:rsidDel="00E33CFF" w14:paraId="13416D45" w14:textId="1026EFC0" w:rsidTr="004E5F5B">
        <w:trPr>
          <w:del w:id="443" w:author="Tran, Brenda" w:date="2024-02-07T12:58:00Z"/>
        </w:trPr>
        <w:tc>
          <w:tcPr>
            <w:tcW w:w="2335" w:type="dxa"/>
          </w:tcPr>
          <w:p w14:paraId="2913DD68" w14:textId="6917FF33" w:rsidR="001E699C" w:rsidRPr="00F562FE" w:rsidDel="00E33CFF" w:rsidRDefault="001E699C" w:rsidP="00180330">
            <w:pPr>
              <w:rPr>
                <w:del w:id="444" w:author="Tran, Brenda" w:date="2024-02-07T12:58:00Z"/>
                <w:rFonts w:asciiTheme="minorHAnsi" w:eastAsia="MS Mincho" w:hAnsiTheme="minorHAnsi" w:cstheme="minorHAnsi"/>
              </w:rPr>
            </w:pPr>
            <w:del w:id="445" w:author="Tran, Brenda" w:date="2024-02-07T12:58:00Z">
              <w:r w:rsidRPr="00862A3D" w:rsidDel="00E33CFF">
                <w:rPr>
                  <w:rFonts w:eastAsia="MS Mincho" w:cstheme="minorHAnsi"/>
                </w:rPr>
                <w:delText>First Call Resolution Rate</w:delText>
              </w:r>
            </w:del>
          </w:p>
        </w:tc>
        <w:tc>
          <w:tcPr>
            <w:tcW w:w="2790" w:type="dxa"/>
          </w:tcPr>
          <w:p w14:paraId="7A21AC54" w14:textId="7A12B108" w:rsidR="001E699C" w:rsidRPr="00F562FE" w:rsidDel="00E33CFF" w:rsidRDefault="001E699C" w:rsidP="00180330">
            <w:pPr>
              <w:rPr>
                <w:del w:id="446" w:author="Tran, Brenda" w:date="2024-02-07T12:58:00Z"/>
                <w:rFonts w:asciiTheme="minorHAnsi" w:eastAsia="MS Mincho" w:hAnsiTheme="minorHAnsi" w:cstheme="minorHAnsi"/>
              </w:rPr>
            </w:pPr>
            <w:del w:id="447" w:author="Tran, Brenda" w:date="2024-02-07T12:58:00Z">
              <w:r w:rsidRPr="00862A3D" w:rsidDel="00E33CFF">
                <w:rPr>
                  <w:rFonts w:eastAsia="MS Mincho" w:cstheme="minorHAnsi"/>
                </w:rPr>
                <w:delText>95% or greater</w:delText>
              </w:r>
            </w:del>
          </w:p>
        </w:tc>
        <w:tc>
          <w:tcPr>
            <w:tcW w:w="2880" w:type="dxa"/>
          </w:tcPr>
          <w:p w14:paraId="78DD12A4" w14:textId="0A7FD3F7" w:rsidR="001E699C" w:rsidRPr="00F562FE" w:rsidDel="00E33CFF" w:rsidRDefault="001E699C">
            <w:pPr>
              <w:rPr>
                <w:del w:id="448" w:author="Tran, Brenda" w:date="2024-02-07T12:58:00Z"/>
                <w:rFonts w:asciiTheme="minorHAnsi" w:eastAsia="MS Mincho" w:hAnsiTheme="minorHAnsi" w:cstheme="minorHAnsi"/>
              </w:rPr>
            </w:pPr>
            <w:del w:id="449" w:author="Tran, Brenda" w:date="2024-02-07T12:58:00Z">
              <w:r w:rsidRPr="00862A3D" w:rsidDel="00E33CFF">
                <w:rPr>
                  <w:rFonts w:eastAsia="MS Mincho" w:cstheme="minorHAnsi"/>
                </w:rPr>
                <w:delText xml:space="preserve">Measured and assessed </w:delText>
              </w:r>
              <w:r w:rsidR="00620867" w:rsidDel="00E33CFF">
                <w:rPr>
                  <w:rFonts w:eastAsia="MS Mincho" w:cstheme="minorHAnsi"/>
                </w:rPr>
                <w:delText>Q</w:delText>
              </w:r>
              <w:r w:rsidR="00620867" w:rsidRPr="00862A3D" w:rsidDel="00E33CFF">
                <w:rPr>
                  <w:rFonts w:eastAsia="MS Mincho" w:cstheme="minorHAnsi"/>
                </w:rPr>
                <w:delText>uarterly</w:delText>
              </w:r>
              <w:r w:rsidRPr="00862A3D" w:rsidDel="00E33CFF">
                <w:rPr>
                  <w:rFonts w:eastAsia="MS Mincho" w:cstheme="minorHAnsi"/>
                </w:rPr>
                <w:delText>.</w:delText>
              </w:r>
            </w:del>
          </w:p>
        </w:tc>
        <w:tc>
          <w:tcPr>
            <w:tcW w:w="2970" w:type="dxa"/>
          </w:tcPr>
          <w:p w14:paraId="54210ECB" w14:textId="1D84F13A" w:rsidR="00E33CFF" w:rsidRPr="00F562FE" w:rsidDel="00E33CFF" w:rsidRDefault="001E699C">
            <w:pPr>
              <w:rPr>
                <w:del w:id="450" w:author="Tran, Brenda" w:date="2024-02-07T12:58:00Z"/>
                <w:rFonts w:asciiTheme="minorHAnsi" w:eastAsia="MS Mincho" w:hAnsiTheme="minorHAnsi" w:cstheme="minorHAnsi"/>
              </w:rPr>
            </w:pPr>
            <w:del w:id="451" w:author="Tran, Brenda" w:date="2024-02-07T12:58:00Z">
              <w:r w:rsidRPr="00862A3D" w:rsidDel="00E33CFF">
                <w:rPr>
                  <w:rFonts w:eastAsia="MS Mincho" w:cstheme="minorHAnsi"/>
                </w:rPr>
                <w:delText>1.75% of annual administrative fees</w:delText>
              </w:r>
            </w:del>
          </w:p>
        </w:tc>
      </w:tr>
      <w:tr w:rsidR="001E699C" w:rsidRPr="004253C8" w:rsidDel="00E33CFF" w14:paraId="445994CB" w14:textId="45A49662" w:rsidTr="004E5F5B">
        <w:trPr>
          <w:del w:id="452" w:author="Tran, Brenda" w:date="2024-02-07T12:57:00Z"/>
        </w:trPr>
        <w:tc>
          <w:tcPr>
            <w:tcW w:w="2335" w:type="dxa"/>
          </w:tcPr>
          <w:p w14:paraId="5009BCA4" w14:textId="29BB69FF" w:rsidR="001E699C" w:rsidRPr="00F562FE" w:rsidDel="00E33CFF" w:rsidRDefault="001E699C" w:rsidP="00180330">
            <w:pPr>
              <w:rPr>
                <w:del w:id="453" w:author="Tran, Brenda" w:date="2024-02-07T12:57:00Z"/>
                <w:rFonts w:asciiTheme="minorHAnsi" w:eastAsia="MS Mincho" w:hAnsiTheme="minorHAnsi" w:cstheme="minorHAnsi"/>
              </w:rPr>
            </w:pPr>
            <w:del w:id="454" w:author="Tran, Brenda" w:date="2024-02-07T12:57:00Z">
              <w:r w:rsidRPr="00862A3D" w:rsidDel="00E33CFF">
                <w:rPr>
                  <w:rFonts w:eastAsia="MS Mincho" w:cstheme="minorHAnsi"/>
                </w:rPr>
                <w:delText>Network Access and Recruitment</w:delText>
              </w:r>
            </w:del>
          </w:p>
        </w:tc>
        <w:tc>
          <w:tcPr>
            <w:tcW w:w="2790" w:type="dxa"/>
          </w:tcPr>
          <w:p w14:paraId="2096D1D9" w14:textId="0782C8D5" w:rsidR="001E699C" w:rsidRPr="00F562FE" w:rsidDel="00E33CFF" w:rsidRDefault="001E699C" w:rsidP="00180330">
            <w:pPr>
              <w:rPr>
                <w:del w:id="455" w:author="Tran, Brenda" w:date="2024-02-07T12:57:00Z"/>
                <w:rFonts w:asciiTheme="minorHAnsi" w:eastAsia="MS Mincho" w:hAnsiTheme="minorHAnsi" w:cstheme="minorHAnsi"/>
              </w:rPr>
            </w:pPr>
            <w:del w:id="456" w:author="Tran, Brenda" w:date="2024-02-07T12:57:00Z">
              <w:r w:rsidRPr="00862A3D" w:rsidDel="00E33CFF">
                <w:rPr>
                  <w:rFonts w:eastAsia="MS Mincho" w:cstheme="minorHAnsi"/>
                </w:rPr>
                <w:delText>Notify DPB at least 45 days in advance of any impactful change to the network.</w:delText>
              </w:r>
            </w:del>
          </w:p>
        </w:tc>
        <w:tc>
          <w:tcPr>
            <w:tcW w:w="2880" w:type="dxa"/>
          </w:tcPr>
          <w:p w14:paraId="54FD2562" w14:textId="68AF10B5" w:rsidR="001E699C" w:rsidRPr="00F562FE" w:rsidDel="00E33CFF" w:rsidRDefault="001E699C">
            <w:pPr>
              <w:rPr>
                <w:del w:id="457" w:author="Tran, Brenda" w:date="2024-02-07T12:57:00Z"/>
                <w:rFonts w:asciiTheme="minorHAnsi" w:eastAsia="MS Mincho" w:hAnsiTheme="minorHAnsi" w:cstheme="minorHAnsi"/>
              </w:rPr>
            </w:pPr>
            <w:del w:id="458" w:author="Tran, Brenda" w:date="2024-02-07T12:57:00Z">
              <w:r w:rsidRPr="00862A3D" w:rsidDel="00E33CFF">
                <w:rPr>
                  <w:rFonts w:eastAsia="MS Mincho" w:cstheme="minorHAnsi"/>
                </w:rPr>
                <w:delText xml:space="preserve">Measured and assessed </w:delText>
              </w:r>
              <w:r w:rsidR="00620867" w:rsidDel="00E33CFF">
                <w:rPr>
                  <w:rFonts w:eastAsia="MS Mincho" w:cstheme="minorHAnsi"/>
                </w:rPr>
                <w:delText>Q</w:delText>
              </w:r>
              <w:r w:rsidR="00620867" w:rsidRPr="00862A3D" w:rsidDel="00E33CFF">
                <w:rPr>
                  <w:rFonts w:eastAsia="MS Mincho" w:cstheme="minorHAnsi"/>
                </w:rPr>
                <w:delText>uarterly</w:delText>
              </w:r>
              <w:r w:rsidRPr="00862A3D" w:rsidDel="00E33CFF">
                <w:rPr>
                  <w:rFonts w:eastAsia="MS Mincho" w:cstheme="minorHAnsi"/>
                </w:rPr>
                <w:delText>.</w:delText>
              </w:r>
            </w:del>
          </w:p>
        </w:tc>
        <w:tc>
          <w:tcPr>
            <w:tcW w:w="2970" w:type="dxa"/>
          </w:tcPr>
          <w:p w14:paraId="0E8FF93F" w14:textId="3389B9AB" w:rsidR="00E33CFF" w:rsidRPr="00F562FE" w:rsidDel="00E33CFF" w:rsidRDefault="001E699C">
            <w:pPr>
              <w:rPr>
                <w:del w:id="459" w:author="Tran, Brenda" w:date="2024-02-07T12:57:00Z"/>
                <w:rFonts w:asciiTheme="minorHAnsi" w:eastAsia="MS Mincho" w:hAnsiTheme="minorHAnsi" w:cstheme="minorHAnsi"/>
              </w:rPr>
            </w:pPr>
            <w:del w:id="460" w:author="Tran, Brenda" w:date="2024-02-07T12:57:00Z">
              <w:r w:rsidRPr="00862A3D" w:rsidDel="00E33CFF">
                <w:rPr>
                  <w:rFonts w:eastAsia="MS Mincho" w:cstheme="minorHAnsi"/>
                </w:rPr>
                <w:delText>2.25% of annual administrative fees</w:delText>
              </w:r>
            </w:del>
          </w:p>
        </w:tc>
      </w:tr>
      <w:tr w:rsidR="001E699C" w:rsidRPr="004253C8" w:rsidDel="00E33CFF" w14:paraId="0AC74AD0" w14:textId="61B43F76" w:rsidTr="004E5F5B">
        <w:trPr>
          <w:del w:id="461" w:author="Tran, Brenda" w:date="2024-02-07T12:57:00Z"/>
        </w:trPr>
        <w:tc>
          <w:tcPr>
            <w:tcW w:w="2335" w:type="dxa"/>
          </w:tcPr>
          <w:p w14:paraId="3BADFE59" w14:textId="0247CB9C" w:rsidR="001E699C" w:rsidRPr="00F562FE" w:rsidDel="00E33CFF" w:rsidRDefault="00995AE1" w:rsidP="00180330">
            <w:pPr>
              <w:rPr>
                <w:del w:id="462" w:author="Tran, Brenda" w:date="2024-02-07T12:57:00Z"/>
                <w:rFonts w:asciiTheme="minorHAnsi" w:eastAsia="MS Mincho" w:hAnsiTheme="minorHAnsi" w:cstheme="minorHAnsi"/>
              </w:rPr>
            </w:pPr>
            <w:del w:id="463" w:author="Tran, Brenda" w:date="2024-02-07T12:57:00Z">
              <w:r w:rsidRPr="00862A3D" w:rsidDel="00E33CFF">
                <w:rPr>
                  <w:rFonts w:eastAsia="MS Mincho" w:cstheme="minorHAnsi"/>
                </w:rPr>
                <w:delText>O</w:delText>
              </w:r>
              <w:r w:rsidDel="00E33CFF">
                <w:rPr>
                  <w:rFonts w:eastAsia="MS Mincho" w:cstheme="minorHAnsi"/>
                </w:rPr>
                <w:delText>ngoing</w:delText>
              </w:r>
              <w:r w:rsidRPr="00862A3D" w:rsidDel="00E33CFF">
                <w:rPr>
                  <w:rFonts w:eastAsia="MS Mincho" w:cstheme="minorHAnsi"/>
                </w:rPr>
                <w:delText xml:space="preserve"> </w:delText>
              </w:r>
              <w:r w:rsidR="001E699C" w:rsidRPr="00862A3D" w:rsidDel="00E33CFF">
                <w:rPr>
                  <w:rFonts w:eastAsia="MS Mincho" w:cstheme="minorHAnsi"/>
                </w:rPr>
                <w:delText>Annual Enrollment</w:delText>
              </w:r>
            </w:del>
          </w:p>
        </w:tc>
        <w:tc>
          <w:tcPr>
            <w:tcW w:w="2790" w:type="dxa"/>
          </w:tcPr>
          <w:p w14:paraId="1D036491" w14:textId="44FAFE04" w:rsidR="001E699C" w:rsidRPr="00F562FE" w:rsidDel="00E33CFF" w:rsidRDefault="001E699C">
            <w:pPr>
              <w:rPr>
                <w:del w:id="464" w:author="Tran, Brenda" w:date="2024-02-07T12:57:00Z"/>
                <w:rFonts w:asciiTheme="minorHAnsi" w:eastAsia="MS Mincho" w:hAnsiTheme="minorHAnsi" w:cstheme="minorHAnsi"/>
              </w:rPr>
            </w:pPr>
            <w:del w:id="465" w:author="Tran, Brenda" w:date="2024-02-07T12:57:00Z">
              <w:r w:rsidRPr="00862A3D" w:rsidDel="00E33CFF">
                <w:rPr>
                  <w:rFonts w:eastAsia="MS Mincho" w:cstheme="minorHAnsi"/>
                </w:rPr>
                <w:delText>Provide materials, presentations, and personal attendance to support Open Enrollment periods upon DPB’s request.</w:delText>
              </w:r>
              <w:r w:rsidR="0046504C" w:rsidDel="00E33CFF">
                <w:rPr>
                  <w:rFonts w:eastAsia="MS Mincho" w:cstheme="minorHAnsi"/>
                </w:rPr>
                <w:delText xml:space="preserve"> </w:delText>
              </w:r>
              <w:r w:rsidR="0046504C" w:rsidRPr="0046504C" w:rsidDel="00E33CFF">
                <w:rPr>
                  <w:rFonts w:eastAsia="MS Mincho" w:cstheme="minorHAnsi"/>
                </w:rPr>
                <w:delText>Support should also include digital copies of materials for the enrollment platform.</w:delText>
              </w:r>
            </w:del>
          </w:p>
        </w:tc>
        <w:tc>
          <w:tcPr>
            <w:tcW w:w="2880" w:type="dxa"/>
          </w:tcPr>
          <w:p w14:paraId="2635C60D" w14:textId="1CCE7E45" w:rsidR="001E699C" w:rsidRPr="00F562FE" w:rsidDel="00E33CFF" w:rsidRDefault="001E699C">
            <w:pPr>
              <w:rPr>
                <w:del w:id="466" w:author="Tran, Brenda" w:date="2024-02-07T12:57:00Z"/>
                <w:rFonts w:asciiTheme="minorHAnsi" w:eastAsia="MS Mincho" w:hAnsiTheme="minorHAnsi" w:cstheme="minorHAnsi"/>
              </w:rPr>
            </w:pPr>
            <w:del w:id="467" w:author="Tran, Brenda" w:date="2024-02-07T12:57:00Z">
              <w:r w:rsidRPr="00862A3D" w:rsidDel="00E33CFF">
                <w:rPr>
                  <w:rFonts w:eastAsia="MS Mincho" w:cstheme="minorHAnsi"/>
                </w:rPr>
                <w:delText xml:space="preserve">Measured and assessed </w:delText>
              </w:r>
              <w:r w:rsidR="00620867" w:rsidDel="00E33CFF">
                <w:rPr>
                  <w:rFonts w:eastAsia="MS Mincho" w:cstheme="minorHAnsi"/>
                </w:rPr>
                <w:delText>Q</w:delText>
              </w:r>
              <w:r w:rsidR="00620867" w:rsidRPr="00862A3D" w:rsidDel="00E33CFF">
                <w:rPr>
                  <w:rFonts w:eastAsia="MS Mincho" w:cstheme="minorHAnsi"/>
                </w:rPr>
                <w:delText>uarterly</w:delText>
              </w:r>
              <w:r w:rsidRPr="00862A3D" w:rsidDel="00E33CFF">
                <w:rPr>
                  <w:rFonts w:eastAsia="MS Mincho" w:cstheme="minorHAnsi"/>
                </w:rPr>
                <w:delText>.</w:delText>
              </w:r>
            </w:del>
          </w:p>
        </w:tc>
        <w:tc>
          <w:tcPr>
            <w:tcW w:w="2970" w:type="dxa"/>
          </w:tcPr>
          <w:p w14:paraId="77FB9D1D" w14:textId="219163F4" w:rsidR="00E33CFF" w:rsidRPr="00F562FE" w:rsidDel="00E33CFF" w:rsidRDefault="001E699C">
            <w:pPr>
              <w:rPr>
                <w:del w:id="468" w:author="Tran, Brenda" w:date="2024-02-07T12:57:00Z"/>
                <w:rFonts w:asciiTheme="minorHAnsi" w:eastAsia="MS Mincho" w:hAnsiTheme="minorHAnsi" w:cstheme="minorHAnsi"/>
              </w:rPr>
            </w:pPr>
            <w:del w:id="469" w:author="Tran, Brenda" w:date="2024-02-07T12:57:00Z">
              <w:r w:rsidRPr="00862A3D" w:rsidDel="00E33CFF">
                <w:rPr>
                  <w:rFonts w:eastAsia="MS Mincho" w:cstheme="minorHAnsi"/>
                </w:rPr>
                <w:delText>1.25% of annual administrative fees</w:delText>
              </w:r>
            </w:del>
          </w:p>
        </w:tc>
      </w:tr>
      <w:tr w:rsidR="001E699C" w:rsidRPr="004253C8" w:rsidDel="00E33CFF" w14:paraId="2B931AFA" w14:textId="5D7978FC" w:rsidTr="004E5F5B">
        <w:trPr>
          <w:del w:id="470" w:author="Tran, Brenda" w:date="2024-02-07T12:57:00Z"/>
        </w:trPr>
        <w:tc>
          <w:tcPr>
            <w:tcW w:w="2335" w:type="dxa"/>
          </w:tcPr>
          <w:p w14:paraId="1A8DC8FC" w14:textId="49521B16" w:rsidR="001E699C" w:rsidRPr="00F562FE" w:rsidDel="00E33CFF" w:rsidRDefault="001E699C" w:rsidP="00180330">
            <w:pPr>
              <w:rPr>
                <w:del w:id="471" w:author="Tran, Brenda" w:date="2024-02-07T12:57:00Z"/>
                <w:rFonts w:asciiTheme="minorHAnsi" w:eastAsia="MS Mincho" w:hAnsiTheme="minorHAnsi" w:cstheme="minorHAnsi"/>
              </w:rPr>
            </w:pPr>
            <w:del w:id="472" w:author="Tran, Brenda" w:date="2024-02-07T12:57:00Z">
              <w:r w:rsidRPr="00862A3D" w:rsidDel="00E33CFF">
                <w:rPr>
                  <w:rFonts w:eastAsia="MS Mincho" w:cstheme="minorHAnsi"/>
                </w:rPr>
                <w:delText>Ongoing Account Management</w:delText>
              </w:r>
            </w:del>
          </w:p>
        </w:tc>
        <w:tc>
          <w:tcPr>
            <w:tcW w:w="2790" w:type="dxa"/>
          </w:tcPr>
          <w:p w14:paraId="4C642098" w14:textId="2B726F98" w:rsidR="001E699C" w:rsidRPr="00F562FE" w:rsidDel="00E33CFF" w:rsidRDefault="001E699C" w:rsidP="00180330">
            <w:pPr>
              <w:rPr>
                <w:del w:id="473" w:author="Tran, Brenda" w:date="2024-02-07T12:57:00Z"/>
                <w:rFonts w:asciiTheme="minorHAnsi" w:eastAsia="MS Mincho" w:hAnsiTheme="minorHAnsi" w:cstheme="minorHAnsi"/>
              </w:rPr>
            </w:pPr>
            <w:del w:id="474" w:author="Tran, Brenda" w:date="2024-02-07T12:57:00Z">
              <w:r w:rsidRPr="00862A3D" w:rsidDel="00E33CFF">
                <w:rPr>
                  <w:rFonts w:eastAsia="MS Mincho" w:cstheme="minorHAnsi"/>
                </w:rPr>
                <w:delText>Competent, responsive, professional, meet deadlines.</w:delText>
              </w:r>
            </w:del>
          </w:p>
        </w:tc>
        <w:tc>
          <w:tcPr>
            <w:tcW w:w="2880" w:type="dxa"/>
          </w:tcPr>
          <w:p w14:paraId="38435823" w14:textId="1B702D45" w:rsidR="001E699C" w:rsidRPr="00F562FE" w:rsidDel="00E33CFF" w:rsidRDefault="001E699C">
            <w:pPr>
              <w:rPr>
                <w:del w:id="475" w:author="Tran, Brenda" w:date="2024-02-07T12:57:00Z"/>
                <w:rFonts w:asciiTheme="minorHAnsi" w:eastAsia="MS Mincho" w:hAnsiTheme="minorHAnsi" w:cstheme="minorHAnsi"/>
              </w:rPr>
            </w:pPr>
            <w:del w:id="476" w:author="Tran, Brenda" w:date="2024-02-07T12:57:00Z">
              <w:r w:rsidRPr="00862A3D" w:rsidDel="00E33CFF">
                <w:rPr>
                  <w:rFonts w:eastAsia="MS Mincho" w:cstheme="minorHAnsi"/>
                </w:rPr>
                <w:delText xml:space="preserve">Measured and assessed </w:delText>
              </w:r>
              <w:r w:rsidR="00620867" w:rsidDel="00E33CFF">
                <w:rPr>
                  <w:rFonts w:eastAsia="MS Mincho" w:cstheme="minorHAnsi"/>
                </w:rPr>
                <w:delText>Q</w:delText>
              </w:r>
              <w:r w:rsidR="00620867" w:rsidRPr="00862A3D" w:rsidDel="00E33CFF">
                <w:rPr>
                  <w:rFonts w:eastAsia="MS Mincho" w:cstheme="minorHAnsi"/>
                </w:rPr>
                <w:delText>uarterly</w:delText>
              </w:r>
              <w:r w:rsidRPr="00862A3D" w:rsidDel="00E33CFF">
                <w:rPr>
                  <w:rFonts w:eastAsia="MS Mincho" w:cstheme="minorHAnsi"/>
                </w:rPr>
                <w:delText>.</w:delText>
              </w:r>
            </w:del>
          </w:p>
        </w:tc>
        <w:tc>
          <w:tcPr>
            <w:tcW w:w="2970" w:type="dxa"/>
          </w:tcPr>
          <w:p w14:paraId="0A99064B" w14:textId="436A3B80" w:rsidR="00E33CFF" w:rsidRPr="00F562FE" w:rsidDel="00E33CFF" w:rsidRDefault="001E699C">
            <w:pPr>
              <w:rPr>
                <w:del w:id="477" w:author="Tran, Brenda" w:date="2024-02-07T12:57:00Z"/>
                <w:rFonts w:asciiTheme="minorHAnsi" w:eastAsia="MS Mincho" w:hAnsiTheme="minorHAnsi" w:cstheme="minorHAnsi"/>
              </w:rPr>
            </w:pPr>
            <w:del w:id="478" w:author="Tran, Brenda" w:date="2024-02-07T12:57:00Z">
              <w:r w:rsidRPr="00862A3D" w:rsidDel="00E33CFF">
                <w:rPr>
                  <w:rFonts w:eastAsia="MS Mincho" w:cstheme="minorHAnsi"/>
                </w:rPr>
                <w:delText>3.5% of annual administrative fees</w:delText>
              </w:r>
            </w:del>
          </w:p>
        </w:tc>
      </w:tr>
      <w:tr w:rsidR="001E699C" w:rsidRPr="004253C8" w:rsidDel="00E33CFF" w14:paraId="75E43106" w14:textId="14103ED9" w:rsidTr="004E5F5B">
        <w:trPr>
          <w:del w:id="479" w:author="Tran, Brenda" w:date="2024-02-07T12:57:00Z"/>
        </w:trPr>
        <w:tc>
          <w:tcPr>
            <w:tcW w:w="2335" w:type="dxa"/>
          </w:tcPr>
          <w:p w14:paraId="457EB758" w14:textId="1E4494C8" w:rsidR="001E699C" w:rsidRPr="00F562FE" w:rsidDel="00E33CFF" w:rsidRDefault="001E699C" w:rsidP="00180330">
            <w:pPr>
              <w:rPr>
                <w:del w:id="480" w:author="Tran, Brenda" w:date="2024-02-07T12:57:00Z"/>
                <w:rFonts w:asciiTheme="minorHAnsi" w:eastAsia="MS Mincho" w:hAnsiTheme="minorHAnsi" w:cstheme="minorHAnsi"/>
              </w:rPr>
            </w:pPr>
            <w:del w:id="481" w:author="Tran, Brenda" w:date="2024-02-07T12:57:00Z">
              <w:r w:rsidRPr="00862A3D" w:rsidDel="00E33CFF">
                <w:rPr>
                  <w:rFonts w:eastAsia="MS Mincho" w:cstheme="minorHAnsi"/>
                </w:rPr>
                <w:delText>Member Satisfaction</w:delText>
              </w:r>
            </w:del>
          </w:p>
        </w:tc>
        <w:tc>
          <w:tcPr>
            <w:tcW w:w="2790" w:type="dxa"/>
          </w:tcPr>
          <w:p w14:paraId="294C9299" w14:textId="1FB53FD8" w:rsidR="001E699C" w:rsidRPr="00F562FE" w:rsidDel="00E33CFF" w:rsidRDefault="001E699C" w:rsidP="00180330">
            <w:pPr>
              <w:rPr>
                <w:del w:id="482" w:author="Tran, Brenda" w:date="2024-02-07T12:57:00Z"/>
                <w:rFonts w:asciiTheme="minorHAnsi" w:eastAsia="MS Mincho" w:hAnsiTheme="minorHAnsi" w:cstheme="minorHAnsi"/>
              </w:rPr>
            </w:pPr>
            <w:del w:id="483" w:author="Tran, Brenda" w:date="2024-02-07T12:57:00Z">
              <w:r w:rsidRPr="00862A3D" w:rsidDel="00E33CFF">
                <w:rPr>
                  <w:rFonts w:eastAsia="MS Mincho" w:cstheme="minorHAnsi"/>
                </w:rPr>
                <w:delText>85% or more</w:delText>
              </w:r>
            </w:del>
          </w:p>
        </w:tc>
        <w:tc>
          <w:tcPr>
            <w:tcW w:w="2880" w:type="dxa"/>
          </w:tcPr>
          <w:p w14:paraId="79A0B312" w14:textId="65A1E323" w:rsidR="001E699C" w:rsidRPr="00F562FE" w:rsidDel="00E33CFF" w:rsidRDefault="001E699C" w:rsidP="00180330">
            <w:pPr>
              <w:rPr>
                <w:del w:id="484" w:author="Tran, Brenda" w:date="2024-02-07T12:57:00Z"/>
                <w:rFonts w:asciiTheme="minorHAnsi" w:eastAsia="MS Mincho" w:hAnsiTheme="minorHAnsi" w:cstheme="minorHAnsi"/>
              </w:rPr>
            </w:pPr>
            <w:del w:id="485" w:author="Tran, Brenda" w:date="2024-02-07T12:57:00Z">
              <w:r w:rsidRPr="00862A3D" w:rsidDel="00E33CFF">
                <w:rPr>
                  <w:rFonts w:eastAsia="MS Mincho" w:cstheme="minorHAnsi"/>
                </w:rPr>
                <w:delText>Measured and assessed annually.</w:delText>
              </w:r>
            </w:del>
          </w:p>
        </w:tc>
        <w:tc>
          <w:tcPr>
            <w:tcW w:w="2970" w:type="dxa"/>
          </w:tcPr>
          <w:p w14:paraId="2502C249" w14:textId="1D8F0DC7" w:rsidR="00E33CFF" w:rsidRPr="00F562FE" w:rsidDel="00E33CFF" w:rsidRDefault="001E699C">
            <w:pPr>
              <w:rPr>
                <w:del w:id="486" w:author="Tran, Brenda" w:date="2024-02-07T12:57:00Z"/>
                <w:rFonts w:asciiTheme="minorHAnsi" w:eastAsia="MS Mincho" w:hAnsiTheme="minorHAnsi" w:cstheme="minorHAnsi"/>
              </w:rPr>
            </w:pPr>
            <w:del w:id="487" w:author="Tran, Brenda" w:date="2024-02-07T12:57:00Z">
              <w:r w:rsidRPr="00862A3D" w:rsidDel="00E33CFF">
                <w:rPr>
                  <w:rFonts w:eastAsia="MS Mincho" w:cstheme="minorHAnsi"/>
                </w:rPr>
                <w:delText>3.25% of annual administrative fees</w:delText>
              </w:r>
            </w:del>
          </w:p>
        </w:tc>
      </w:tr>
    </w:tbl>
    <w:p w14:paraId="4E39B076" w14:textId="18DC82C9" w:rsidR="00A17E8D" w:rsidRDefault="00A17E8D" w:rsidP="002649D4">
      <w:pPr>
        <w:spacing w:after="0" w:line="240" w:lineRule="auto"/>
        <w:rPr>
          <w:ins w:id="488" w:author="Tran, Brenda" w:date="2024-02-07T12:57:00Z"/>
          <w:rFonts w:eastAsia="MS Mincho"/>
          <w:sz w:val="20"/>
          <w:szCs w:val="20"/>
        </w:rPr>
      </w:pPr>
    </w:p>
    <w:tbl>
      <w:tblPr>
        <w:tblStyle w:val="TableGrid"/>
        <w:tblW w:w="10975" w:type="dxa"/>
        <w:tblLayout w:type="fixed"/>
        <w:tblLook w:val="04A0" w:firstRow="1" w:lastRow="0" w:firstColumn="1" w:lastColumn="0" w:noHBand="0" w:noVBand="1"/>
      </w:tblPr>
      <w:tblGrid>
        <w:gridCol w:w="2335"/>
        <w:gridCol w:w="2790"/>
        <w:gridCol w:w="2880"/>
        <w:gridCol w:w="2970"/>
      </w:tblGrid>
      <w:tr w:rsidR="00E33CFF" w:rsidRPr="00862A3D" w14:paraId="35BEC34B" w14:textId="77777777" w:rsidTr="00E33CFF">
        <w:trPr>
          <w:ins w:id="489" w:author="Tran, Brenda" w:date="2024-02-07T12:57:00Z"/>
        </w:trPr>
        <w:tc>
          <w:tcPr>
            <w:tcW w:w="2335" w:type="dxa"/>
          </w:tcPr>
          <w:p w14:paraId="60E52320" w14:textId="77777777" w:rsidR="00E33CFF" w:rsidRPr="00862A3D" w:rsidRDefault="00E33CFF" w:rsidP="004D761F">
            <w:pPr>
              <w:rPr>
                <w:ins w:id="490" w:author="Tran, Brenda" w:date="2024-02-07T12:57:00Z"/>
                <w:rFonts w:eastAsia="MS Mincho" w:cstheme="minorHAnsi"/>
              </w:rPr>
            </w:pPr>
            <w:ins w:id="491" w:author="Tran, Brenda" w:date="2024-02-07T12:57:00Z">
              <w:r w:rsidRPr="00862A3D">
                <w:rPr>
                  <w:rFonts w:eastAsia="MS Mincho" w:cstheme="minorHAnsi"/>
                </w:rPr>
                <w:lastRenderedPageBreak/>
                <w:t>First Call Resolution Rate</w:t>
              </w:r>
            </w:ins>
          </w:p>
        </w:tc>
        <w:tc>
          <w:tcPr>
            <w:tcW w:w="2790" w:type="dxa"/>
          </w:tcPr>
          <w:p w14:paraId="51817DE2" w14:textId="77777777" w:rsidR="00E33CFF" w:rsidRPr="00862A3D" w:rsidRDefault="00E33CFF" w:rsidP="004D761F">
            <w:pPr>
              <w:rPr>
                <w:ins w:id="492" w:author="Tran, Brenda" w:date="2024-02-07T12:57:00Z"/>
                <w:rFonts w:eastAsia="MS Mincho" w:cstheme="minorHAnsi"/>
              </w:rPr>
            </w:pPr>
            <w:ins w:id="493" w:author="Tran, Brenda" w:date="2024-02-07T12:57:00Z">
              <w:r w:rsidRPr="00862A3D">
                <w:rPr>
                  <w:rFonts w:eastAsia="MS Mincho" w:cstheme="minorHAnsi"/>
                </w:rPr>
                <w:t>95% or greater</w:t>
              </w:r>
            </w:ins>
          </w:p>
        </w:tc>
        <w:tc>
          <w:tcPr>
            <w:tcW w:w="2880" w:type="dxa"/>
          </w:tcPr>
          <w:p w14:paraId="6FC71938" w14:textId="77777777" w:rsidR="00E33CFF" w:rsidRPr="00862A3D" w:rsidRDefault="00E33CFF" w:rsidP="004D761F">
            <w:pPr>
              <w:rPr>
                <w:ins w:id="494" w:author="Tran, Brenda" w:date="2024-02-07T12:57:00Z"/>
                <w:rFonts w:eastAsia="MS Mincho" w:cstheme="minorHAnsi"/>
              </w:rPr>
            </w:pPr>
            <w:ins w:id="495" w:author="Tran, Brenda" w:date="2024-02-07T12:57:00Z">
              <w:r w:rsidRPr="00862A3D">
                <w:rPr>
                  <w:rFonts w:eastAsia="MS Mincho" w:cstheme="minorHAnsi"/>
                </w:rPr>
                <w:t xml:space="preserve">Measured and assessed </w:t>
              </w:r>
              <w:r>
                <w:rPr>
                  <w:rFonts w:eastAsia="MS Mincho" w:cstheme="minorHAnsi"/>
                </w:rPr>
                <w:t>Q</w:t>
              </w:r>
              <w:r w:rsidRPr="00862A3D">
                <w:rPr>
                  <w:rFonts w:eastAsia="MS Mincho" w:cstheme="minorHAnsi"/>
                </w:rPr>
                <w:t>uarterly.</w:t>
              </w:r>
            </w:ins>
          </w:p>
        </w:tc>
        <w:tc>
          <w:tcPr>
            <w:tcW w:w="2970" w:type="dxa"/>
          </w:tcPr>
          <w:p w14:paraId="441F7C8B" w14:textId="77777777" w:rsidR="00E33CFF" w:rsidRDefault="00E33CFF" w:rsidP="004D761F">
            <w:pPr>
              <w:rPr>
                <w:ins w:id="496" w:author="Tran, Brenda" w:date="2024-02-07T12:57:00Z"/>
                <w:rFonts w:eastAsia="MS Mincho" w:cstheme="minorHAnsi"/>
              </w:rPr>
            </w:pPr>
            <w:ins w:id="497" w:author="Tran, Brenda" w:date="2024-02-07T12:57:00Z">
              <w:r w:rsidRPr="00862A3D">
                <w:rPr>
                  <w:rFonts w:eastAsia="MS Mincho" w:cstheme="minorHAnsi"/>
                </w:rPr>
                <w:t>1.75% of annual administrative fees</w:t>
              </w:r>
              <w:r>
                <w:rPr>
                  <w:rFonts w:eastAsia="MS Mincho" w:cstheme="minorHAnsi"/>
                </w:rPr>
                <w:t xml:space="preserve"> (DEP); or</w:t>
              </w:r>
            </w:ins>
          </w:p>
          <w:p w14:paraId="06F9BC70" w14:textId="77777777" w:rsidR="00E33CFF" w:rsidRPr="00862A3D" w:rsidRDefault="00E33CFF" w:rsidP="004D761F">
            <w:pPr>
              <w:rPr>
                <w:ins w:id="498" w:author="Tran, Brenda" w:date="2024-02-07T12:57:00Z"/>
                <w:rFonts w:eastAsia="MS Mincho" w:cstheme="minorHAnsi"/>
              </w:rPr>
            </w:pPr>
            <w:ins w:id="499" w:author="Tran, Brenda" w:date="2024-02-07T12:57:00Z">
              <w:r w:rsidRPr="00862A3D">
                <w:rPr>
                  <w:rFonts w:eastAsia="MS Mincho" w:cstheme="minorHAnsi"/>
                </w:rPr>
                <w:t>1.75% of annual</w:t>
              </w:r>
              <w:r>
                <w:rPr>
                  <w:rFonts w:eastAsia="MS Mincho" w:cstheme="minorHAnsi"/>
                </w:rPr>
                <w:t xml:space="preserve"> premium (DPO)</w:t>
              </w:r>
            </w:ins>
          </w:p>
        </w:tc>
      </w:tr>
      <w:tr w:rsidR="00E33CFF" w:rsidRPr="00F562FE" w14:paraId="23A3EA4F" w14:textId="77777777" w:rsidTr="00E33CFF">
        <w:trPr>
          <w:ins w:id="500" w:author="Tran, Brenda" w:date="2024-02-07T12:57:00Z"/>
        </w:trPr>
        <w:tc>
          <w:tcPr>
            <w:tcW w:w="2335" w:type="dxa"/>
          </w:tcPr>
          <w:p w14:paraId="7256ED55" w14:textId="77777777" w:rsidR="00E33CFF" w:rsidRPr="00F562FE" w:rsidRDefault="00E33CFF" w:rsidP="004D761F">
            <w:pPr>
              <w:rPr>
                <w:ins w:id="501" w:author="Tran, Brenda" w:date="2024-02-07T12:57:00Z"/>
                <w:rFonts w:asciiTheme="minorHAnsi" w:eastAsia="MS Mincho" w:hAnsiTheme="minorHAnsi" w:cstheme="minorHAnsi"/>
              </w:rPr>
            </w:pPr>
            <w:ins w:id="502" w:author="Tran, Brenda" w:date="2024-02-07T12:57:00Z">
              <w:r w:rsidRPr="00862A3D">
                <w:rPr>
                  <w:rFonts w:eastAsia="MS Mincho" w:cstheme="minorHAnsi"/>
                </w:rPr>
                <w:t>Network Access and Recruitment</w:t>
              </w:r>
            </w:ins>
          </w:p>
        </w:tc>
        <w:tc>
          <w:tcPr>
            <w:tcW w:w="2790" w:type="dxa"/>
          </w:tcPr>
          <w:p w14:paraId="0BDBD4F6" w14:textId="77777777" w:rsidR="00E33CFF" w:rsidRPr="00F562FE" w:rsidRDefault="00E33CFF" w:rsidP="004D761F">
            <w:pPr>
              <w:rPr>
                <w:ins w:id="503" w:author="Tran, Brenda" w:date="2024-02-07T12:57:00Z"/>
                <w:rFonts w:asciiTheme="minorHAnsi" w:eastAsia="MS Mincho" w:hAnsiTheme="minorHAnsi" w:cstheme="minorHAnsi"/>
              </w:rPr>
            </w:pPr>
            <w:ins w:id="504" w:author="Tran, Brenda" w:date="2024-02-07T12:57:00Z">
              <w:r w:rsidRPr="00862A3D">
                <w:rPr>
                  <w:rFonts w:eastAsia="MS Mincho" w:cstheme="minorHAnsi"/>
                </w:rPr>
                <w:t>Notify DPB at least 45 days in advance of any impactful change to the network.</w:t>
              </w:r>
            </w:ins>
          </w:p>
        </w:tc>
        <w:tc>
          <w:tcPr>
            <w:tcW w:w="2880" w:type="dxa"/>
          </w:tcPr>
          <w:p w14:paraId="0B85973F" w14:textId="77777777" w:rsidR="00E33CFF" w:rsidRPr="00F562FE" w:rsidRDefault="00E33CFF" w:rsidP="004D761F">
            <w:pPr>
              <w:rPr>
                <w:ins w:id="505" w:author="Tran, Brenda" w:date="2024-02-07T12:57:00Z"/>
                <w:rFonts w:asciiTheme="minorHAnsi" w:eastAsia="MS Mincho" w:hAnsiTheme="minorHAnsi" w:cstheme="minorHAnsi"/>
              </w:rPr>
            </w:pPr>
            <w:ins w:id="506" w:author="Tran, Brenda" w:date="2024-02-07T12:57:00Z">
              <w:r w:rsidRPr="00862A3D">
                <w:rPr>
                  <w:rFonts w:eastAsia="MS Mincho" w:cstheme="minorHAnsi"/>
                </w:rPr>
                <w:t xml:space="preserve">Measured and assessed </w:t>
              </w:r>
              <w:r>
                <w:rPr>
                  <w:rFonts w:eastAsia="MS Mincho" w:cstheme="minorHAnsi"/>
                </w:rPr>
                <w:t>Q</w:t>
              </w:r>
              <w:r w:rsidRPr="00862A3D">
                <w:rPr>
                  <w:rFonts w:eastAsia="MS Mincho" w:cstheme="minorHAnsi"/>
                </w:rPr>
                <w:t>uarterly.</w:t>
              </w:r>
            </w:ins>
          </w:p>
        </w:tc>
        <w:tc>
          <w:tcPr>
            <w:tcW w:w="2970" w:type="dxa"/>
          </w:tcPr>
          <w:p w14:paraId="1F07F001" w14:textId="77777777" w:rsidR="00E33CFF" w:rsidRDefault="00E33CFF" w:rsidP="004D761F">
            <w:pPr>
              <w:rPr>
                <w:ins w:id="507" w:author="Tran, Brenda" w:date="2024-02-07T12:57:00Z"/>
                <w:rFonts w:eastAsia="MS Mincho" w:cstheme="minorHAnsi"/>
              </w:rPr>
            </w:pPr>
            <w:ins w:id="508" w:author="Tran, Brenda" w:date="2024-02-07T12:57:00Z">
              <w:r w:rsidRPr="00862A3D">
                <w:rPr>
                  <w:rFonts w:eastAsia="MS Mincho" w:cstheme="minorHAnsi"/>
                </w:rPr>
                <w:t>2.25% of annual administrative fees</w:t>
              </w:r>
              <w:r>
                <w:rPr>
                  <w:rFonts w:eastAsia="MS Mincho" w:cstheme="minorHAnsi"/>
                </w:rPr>
                <w:t xml:space="preserve"> (DEP); or</w:t>
              </w:r>
            </w:ins>
          </w:p>
          <w:p w14:paraId="0E8F1EF9" w14:textId="77777777" w:rsidR="00E33CFF" w:rsidRPr="00F562FE" w:rsidRDefault="00E33CFF" w:rsidP="004D761F">
            <w:pPr>
              <w:rPr>
                <w:ins w:id="509" w:author="Tran, Brenda" w:date="2024-02-07T12:57:00Z"/>
                <w:rFonts w:asciiTheme="minorHAnsi" w:eastAsia="MS Mincho" w:hAnsiTheme="minorHAnsi" w:cstheme="minorHAnsi"/>
              </w:rPr>
            </w:pPr>
            <w:ins w:id="510" w:author="Tran, Brenda" w:date="2024-02-07T12:57:00Z">
              <w:r w:rsidRPr="00862A3D">
                <w:rPr>
                  <w:rFonts w:eastAsia="MS Mincho" w:cstheme="minorHAnsi"/>
                </w:rPr>
                <w:t>2.25% of annual</w:t>
              </w:r>
              <w:r>
                <w:rPr>
                  <w:rFonts w:eastAsia="MS Mincho" w:cstheme="minorHAnsi"/>
                </w:rPr>
                <w:t xml:space="preserve"> premium (DPO)</w:t>
              </w:r>
            </w:ins>
          </w:p>
        </w:tc>
      </w:tr>
      <w:tr w:rsidR="00E33CFF" w:rsidRPr="00F562FE" w14:paraId="3979D16F" w14:textId="77777777" w:rsidTr="00E33CFF">
        <w:trPr>
          <w:ins w:id="511" w:author="Tran, Brenda" w:date="2024-02-07T12:57:00Z"/>
        </w:trPr>
        <w:tc>
          <w:tcPr>
            <w:tcW w:w="2335" w:type="dxa"/>
          </w:tcPr>
          <w:p w14:paraId="6260A6D9" w14:textId="77777777" w:rsidR="00E33CFF" w:rsidRPr="00F562FE" w:rsidRDefault="00E33CFF" w:rsidP="004D761F">
            <w:pPr>
              <w:rPr>
                <w:ins w:id="512" w:author="Tran, Brenda" w:date="2024-02-07T12:57:00Z"/>
                <w:rFonts w:asciiTheme="minorHAnsi" w:eastAsia="MS Mincho" w:hAnsiTheme="minorHAnsi" w:cstheme="minorHAnsi"/>
              </w:rPr>
            </w:pPr>
            <w:ins w:id="513" w:author="Tran, Brenda" w:date="2024-02-07T12:57:00Z">
              <w:r w:rsidRPr="00862A3D">
                <w:rPr>
                  <w:rFonts w:eastAsia="MS Mincho" w:cstheme="minorHAnsi"/>
                </w:rPr>
                <w:t>O</w:t>
              </w:r>
              <w:r>
                <w:rPr>
                  <w:rFonts w:eastAsia="MS Mincho" w:cstheme="minorHAnsi"/>
                </w:rPr>
                <w:t>ngoing</w:t>
              </w:r>
              <w:r w:rsidRPr="00862A3D">
                <w:rPr>
                  <w:rFonts w:eastAsia="MS Mincho" w:cstheme="minorHAnsi"/>
                </w:rPr>
                <w:t xml:space="preserve"> Annual Enrollment</w:t>
              </w:r>
            </w:ins>
          </w:p>
        </w:tc>
        <w:tc>
          <w:tcPr>
            <w:tcW w:w="2790" w:type="dxa"/>
          </w:tcPr>
          <w:p w14:paraId="30EDBDFB" w14:textId="77777777" w:rsidR="00E33CFF" w:rsidRPr="00F562FE" w:rsidRDefault="00E33CFF" w:rsidP="004D761F">
            <w:pPr>
              <w:rPr>
                <w:ins w:id="514" w:author="Tran, Brenda" w:date="2024-02-07T12:57:00Z"/>
                <w:rFonts w:asciiTheme="minorHAnsi" w:eastAsia="MS Mincho" w:hAnsiTheme="minorHAnsi" w:cstheme="minorHAnsi"/>
              </w:rPr>
            </w:pPr>
            <w:ins w:id="515" w:author="Tran, Brenda" w:date="2024-02-07T12:57:00Z">
              <w:r w:rsidRPr="00862A3D">
                <w:rPr>
                  <w:rFonts w:eastAsia="MS Mincho" w:cstheme="minorHAnsi"/>
                </w:rPr>
                <w:t>Provide materials, presentations, and personal attendance to support Open Enrollment periods upon DPB’s request.</w:t>
              </w:r>
              <w:r>
                <w:rPr>
                  <w:rFonts w:eastAsia="MS Mincho" w:cstheme="minorHAnsi"/>
                </w:rPr>
                <w:t xml:space="preserve"> </w:t>
              </w:r>
              <w:r w:rsidRPr="0046504C">
                <w:rPr>
                  <w:rFonts w:eastAsia="MS Mincho" w:cstheme="minorHAnsi"/>
                </w:rPr>
                <w:t>Support should also include digital copies of materials for the enrollment platform.</w:t>
              </w:r>
            </w:ins>
          </w:p>
        </w:tc>
        <w:tc>
          <w:tcPr>
            <w:tcW w:w="2880" w:type="dxa"/>
          </w:tcPr>
          <w:p w14:paraId="2B9E1649" w14:textId="77777777" w:rsidR="00E33CFF" w:rsidRPr="00F562FE" w:rsidRDefault="00E33CFF" w:rsidP="004D761F">
            <w:pPr>
              <w:rPr>
                <w:ins w:id="516" w:author="Tran, Brenda" w:date="2024-02-07T12:57:00Z"/>
                <w:rFonts w:asciiTheme="minorHAnsi" w:eastAsia="MS Mincho" w:hAnsiTheme="minorHAnsi" w:cstheme="minorHAnsi"/>
              </w:rPr>
            </w:pPr>
            <w:ins w:id="517" w:author="Tran, Brenda" w:date="2024-02-07T12:57:00Z">
              <w:r w:rsidRPr="00862A3D">
                <w:rPr>
                  <w:rFonts w:eastAsia="MS Mincho" w:cstheme="minorHAnsi"/>
                </w:rPr>
                <w:t xml:space="preserve">Measured and assessed </w:t>
              </w:r>
              <w:r>
                <w:rPr>
                  <w:rFonts w:eastAsia="MS Mincho" w:cstheme="minorHAnsi"/>
                </w:rPr>
                <w:t>Q</w:t>
              </w:r>
              <w:r w:rsidRPr="00862A3D">
                <w:rPr>
                  <w:rFonts w:eastAsia="MS Mincho" w:cstheme="minorHAnsi"/>
                </w:rPr>
                <w:t>uarterly.</w:t>
              </w:r>
            </w:ins>
          </w:p>
        </w:tc>
        <w:tc>
          <w:tcPr>
            <w:tcW w:w="2970" w:type="dxa"/>
          </w:tcPr>
          <w:p w14:paraId="6AC9A8A9" w14:textId="77777777" w:rsidR="00E33CFF" w:rsidRDefault="00E33CFF" w:rsidP="004D761F">
            <w:pPr>
              <w:rPr>
                <w:ins w:id="518" w:author="Tran, Brenda" w:date="2024-02-07T12:57:00Z"/>
                <w:rFonts w:eastAsia="MS Mincho" w:cstheme="minorHAnsi"/>
              </w:rPr>
            </w:pPr>
            <w:ins w:id="519" w:author="Tran, Brenda" w:date="2024-02-07T12:57:00Z">
              <w:r w:rsidRPr="00862A3D">
                <w:rPr>
                  <w:rFonts w:eastAsia="MS Mincho" w:cstheme="minorHAnsi"/>
                </w:rPr>
                <w:t>1.25% of annual administrative fees</w:t>
              </w:r>
              <w:r>
                <w:rPr>
                  <w:rFonts w:eastAsia="MS Mincho" w:cstheme="minorHAnsi"/>
                </w:rPr>
                <w:t xml:space="preserve"> (DEP); or</w:t>
              </w:r>
            </w:ins>
          </w:p>
          <w:p w14:paraId="555859CC" w14:textId="77777777" w:rsidR="00E33CFF" w:rsidRPr="00F562FE" w:rsidRDefault="00E33CFF" w:rsidP="004D761F">
            <w:pPr>
              <w:rPr>
                <w:ins w:id="520" w:author="Tran, Brenda" w:date="2024-02-07T12:57:00Z"/>
                <w:rFonts w:asciiTheme="minorHAnsi" w:eastAsia="MS Mincho" w:hAnsiTheme="minorHAnsi" w:cstheme="minorHAnsi"/>
              </w:rPr>
            </w:pPr>
            <w:ins w:id="521" w:author="Tran, Brenda" w:date="2024-02-07T12:57:00Z">
              <w:r w:rsidRPr="00862A3D">
                <w:rPr>
                  <w:rFonts w:eastAsia="MS Mincho" w:cstheme="minorHAnsi"/>
                </w:rPr>
                <w:t>1.25% of annual</w:t>
              </w:r>
              <w:r>
                <w:rPr>
                  <w:rFonts w:eastAsia="MS Mincho" w:cstheme="minorHAnsi"/>
                </w:rPr>
                <w:t xml:space="preserve"> premium (DPO)</w:t>
              </w:r>
            </w:ins>
          </w:p>
        </w:tc>
      </w:tr>
      <w:tr w:rsidR="00E33CFF" w:rsidRPr="00F562FE" w14:paraId="5D9071F5" w14:textId="77777777" w:rsidTr="00E33CFF">
        <w:trPr>
          <w:ins w:id="522" w:author="Tran, Brenda" w:date="2024-02-07T12:57:00Z"/>
        </w:trPr>
        <w:tc>
          <w:tcPr>
            <w:tcW w:w="2335" w:type="dxa"/>
          </w:tcPr>
          <w:p w14:paraId="11645F80" w14:textId="77777777" w:rsidR="00E33CFF" w:rsidRPr="00F562FE" w:rsidRDefault="00E33CFF" w:rsidP="004D761F">
            <w:pPr>
              <w:rPr>
                <w:ins w:id="523" w:author="Tran, Brenda" w:date="2024-02-07T12:57:00Z"/>
                <w:rFonts w:asciiTheme="minorHAnsi" w:eastAsia="MS Mincho" w:hAnsiTheme="minorHAnsi" w:cstheme="minorHAnsi"/>
              </w:rPr>
            </w:pPr>
            <w:ins w:id="524" w:author="Tran, Brenda" w:date="2024-02-07T12:57:00Z">
              <w:r w:rsidRPr="00862A3D">
                <w:rPr>
                  <w:rFonts w:eastAsia="MS Mincho" w:cstheme="minorHAnsi"/>
                </w:rPr>
                <w:t>Ongoing Account Management</w:t>
              </w:r>
            </w:ins>
          </w:p>
        </w:tc>
        <w:tc>
          <w:tcPr>
            <w:tcW w:w="2790" w:type="dxa"/>
          </w:tcPr>
          <w:p w14:paraId="52B0729D" w14:textId="77777777" w:rsidR="00E33CFF" w:rsidRPr="00F562FE" w:rsidRDefault="00E33CFF" w:rsidP="004D761F">
            <w:pPr>
              <w:rPr>
                <w:ins w:id="525" w:author="Tran, Brenda" w:date="2024-02-07T12:57:00Z"/>
                <w:rFonts w:asciiTheme="minorHAnsi" w:eastAsia="MS Mincho" w:hAnsiTheme="minorHAnsi" w:cstheme="minorHAnsi"/>
              </w:rPr>
            </w:pPr>
            <w:ins w:id="526" w:author="Tran, Brenda" w:date="2024-02-07T12:57:00Z">
              <w:r w:rsidRPr="00862A3D">
                <w:rPr>
                  <w:rFonts w:eastAsia="MS Mincho" w:cstheme="minorHAnsi"/>
                </w:rPr>
                <w:t>Competent, responsive, professional, meet deadlines.</w:t>
              </w:r>
            </w:ins>
          </w:p>
        </w:tc>
        <w:tc>
          <w:tcPr>
            <w:tcW w:w="2880" w:type="dxa"/>
          </w:tcPr>
          <w:p w14:paraId="5629C4F4" w14:textId="77777777" w:rsidR="00E33CFF" w:rsidRPr="00F562FE" w:rsidRDefault="00E33CFF" w:rsidP="004D761F">
            <w:pPr>
              <w:rPr>
                <w:ins w:id="527" w:author="Tran, Brenda" w:date="2024-02-07T12:57:00Z"/>
                <w:rFonts w:asciiTheme="minorHAnsi" w:eastAsia="MS Mincho" w:hAnsiTheme="minorHAnsi" w:cstheme="minorHAnsi"/>
              </w:rPr>
            </w:pPr>
            <w:ins w:id="528" w:author="Tran, Brenda" w:date="2024-02-07T12:57:00Z">
              <w:r w:rsidRPr="00862A3D">
                <w:rPr>
                  <w:rFonts w:eastAsia="MS Mincho" w:cstheme="minorHAnsi"/>
                </w:rPr>
                <w:t xml:space="preserve">Measured and assessed </w:t>
              </w:r>
              <w:r>
                <w:rPr>
                  <w:rFonts w:eastAsia="MS Mincho" w:cstheme="minorHAnsi"/>
                </w:rPr>
                <w:t>Q</w:t>
              </w:r>
              <w:r w:rsidRPr="00862A3D">
                <w:rPr>
                  <w:rFonts w:eastAsia="MS Mincho" w:cstheme="minorHAnsi"/>
                </w:rPr>
                <w:t>uarterly.</w:t>
              </w:r>
            </w:ins>
          </w:p>
        </w:tc>
        <w:tc>
          <w:tcPr>
            <w:tcW w:w="2970" w:type="dxa"/>
          </w:tcPr>
          <w:p w14:paraId="1B75AF44" w14:textId="77777777" w:rsidR="00E33CFF" w:rsidRDefault="00E33CFF" w:rsidP="004D761F">
            <w:pPr>
              <w:rPr>
                <w:ins w:id="529" w:author="Tran, Brenda" w:date="2024-02-07T12:57:00Z"/>
                <w:rFonts w:eastAsia="MS Mincho" w:cstheme="minorHAnsi"/>
              </w:rPr>
            </w:pPr>
            <w:ins w:id="530" w:author="Tran, Brenda" w:date="2024-02-07T12:57:00Z">
              <w:r w:rsidRPr="00862A3D">
                <w:rPr>
                  <w:rFonts w:eastAsia="MS Mincho" w:cstheme="minorHAnsi"/>
                </w:rPr>
                <w:t>3.5% of annual administrative fees</w:t>
              </w:r>
              <w:r>
                <w:rPr>
                  <w:rFonts w:eastAsia="MS Mincho" w:cstheme="minorHAnsi"/>
                </w:rPr>
                <w:t xml:space="preserve"> (DEP); or</w:t>
              </w:r>
            </w:ins>
          </w:p>
          <w:p w14:paraId="0CD18964" w14:textId="77777777" w:rsidR="00E33CFF" w:rsidRPr="00F562FE" w:rsidRDefault="00E33CFF" w:rsidP="004D761F">
            <w:pPr>
              <w:rPr>
                <w:ins w:id="531" w:author="Tran, Brenda" w:date="2024-02-07T12:57:00Z"/>
                <w:rFonts w:asciiTheme="minorHAnsi" w:eastAsia="MS Mincho" w:hAnsiTheme="minorHAnsi" w:cstheme="minorHAnsi"/>
              </w:rPr>
            </w:pPr>
            <w:ins w:id="532" w:author="Tran, Brenda" w:date="2024-02-07T12:57:00Z">
              <w:r w:rsidRPr="00862A3D">
                <w:rPr>
                  <w:rFonts w:eastAsia="MS Mincho" w:cstheme="minorHAnsi"/>
                </w:rPr>
                <w:t>3.5% of annual</w:t>
              </w:r>
              <w:r>
                <w:rPr>
                  <w:rFonts w:eastAsia="MS Mincho" w:cstheme="minorHAnsi"/>
                </w:rPr>
                <w:t xml:space="preserve"> premium (DPO)</w:t>
              </w:r>
            </w:ins>
          </w:p>
        </w:tc>
      </w:tr>
      <w:tr w:rsidR="00E33CFF" w:rsidRPr="00F562FE" w14:paraId="3FCA2A70" w14:textId="77777777" w:rsidTr="00E33CFF">
        <w:trPr>
          <w:ins w:id="533" w:author="Tran, Brenda" w:date="2024-02-07T12:57:00Z"/>
        </w:trPr>
        <w:tc>
          <w:tcPr>
            <w:tcW w:w="2335" w:type="dxa"/>
          </w:tcPr>
          <w:p w14:paraId="0970996D" w14:textId="77777777" w:rsidR="00E33CFF" w:rsidRPr="00F562FE" w:rsidRDefault="00E33CFF" w:rsidP="004D761F">
            <w:pPr>
              <w:rPr>
                <w:ins w:id="534" w:author="Tran, Brenda" w:date="2024-02-07T12:57:00Z"/>
                <w:rFonts w:asciiTheme="minorHAnsi" w:eastAsia="MS Mincho" w:hAnsiTheme="minorHAnsi" w:cstheme="minorHAnsi"/>
              </w:rPr>
            </w:pPr>
            <w:ins w:id="535" w:author="Tran, Brenda" w:date="2024-02-07T12:57:00Z">
              <w:r w:rsidRPr="00862A3D">
                <w:rPr>
                  <w:rFonts w:eastAsia="MS Mincho" w:cstheme="minorHAnsi"/>
                </w:rPr>
                <w:t>Member Satisfaction</w:t>
              </w:r>
            </w:ins>
          </w:p>
        </w:tc>
        <w:tc>
          <w:tcPr>
            <w:tcW w:w="2790" w:type="dxa"/>
          </w:tcPr>
          <w:p w14:paraId="3FBAA0C5" w14:textId="77777777" w:rsidR="00E33CFF" w:rsidRPr="00F562FE" w:rsidRDefault="00E33CFF" w:rsidP="004D761F">
            <w:pPr>
              <w:rPr>
                <w:ins w:id="536" w:author="Tran, Brenda" w:date="2024-02-07T12:57:00Z"/>
                <w:rFonts w:asciiTheme="minorHAnsi" w:eastAsia="MS Mincho" w:hAnsiTheme="minorHAnsi" w:cstheme="minorHAnsi"/>
              </w:rPr>
            </w:pPr>
            <w:ins w:id="537" w:author="Tran, Brenda" w:date="2024-02-07T12:57:00Z">
              <w:r w:rsidRPr="00862A3D">
                <w:rPr>
                  <w:rFonts w:eastAsia="MS Mincho" w:cstheme="minorHAnsi"/>
                </w:rPr>
                <w:t>85% or more</w:t>
              </w:r>
            </w:ins>
          </w:p>
        </w:tc>
        <w:tc>
          <w:tcPr>
            <w:tcW w:w="2880" w:type="dxa"/>
          </w:tcPr>
          <w:p w14:paraId="75B68BEA" w14:textId="77777777" w:rsidR="00E33CFF" w:rsidRPr="00F562FE" w:rsidRDefault="00E33CFF" w:rsidP="004D761F">
            <w:pPr>
              <w:rPr>
                <w:ins w:id="538" w:author="Tran, Brenda" w:date="2024-02-07T12:57:00Z"/>
                <w:rFonts w:asciiTheme="minorHAnsi" w:eastAsia="MS Mincho" w:hAnsiTheme="minorHAnsi" w:cstheme="minorHAnsi"/>
              </w:rPr>
            </w:pPr>
            <w:ins w:id="539" w:author="Tran, Brenda" w:date="2024-02-07T12:57:00Z">
              <w:r w:rsidRPr="00862A3D">
                <w:rPr>
                  <w:rFonts w:eastAsia="MS Mincho" w:cstheme="minorHAnsi"/>
                </w:rPr>
                <w:t>Measured and assessed annually.</w:t>
              </w:r>
            </w:ins>
          </w:p>
        </w:tc>
        <w:tc>
          <w:tcPr>
            <w:tcW w:w="2970" w:type="dxa"/>
          </w:tcPr>
          <w:p w14:paraId="772294DA" w14:textId="77777777" w:rsidR="00E33CFF" w:rsidRDefault="00E33CFF" w:rsidP="004D761F">
            <w:pPr>
              <w:rPr>
                <w:ins w:id="540" w:author="Tran, Brenda" w:date="2024-02-07T12:57:00Z"/>
                <w:rFonts w:eastAsia="MS Mincho" w:cstheme="minorHAnsi"/>
              </w:rPr>
            </w:pPr>
            <w:ins w:id="541" w:author="Tran, Brenda" w:date="2024-02-07T12:57:00Z">
              <w:r w:rsidRPr="00862A3D">
                <w:rPr>
                  <w:rFonts w:eastAsia="MS Mincho" w:cstheme="minorHAnsi"/>
                </w:rPr>
                <w:t>3.25% of annual administrative fees</w:t>
              </w:r>
              <w:r>
                <w:rPr>
                  <w:rFonts w:eastAsia="MS Mincho" w:cstheme="minorHAnsi"/>
                </w:rPr>
                <w:t xml:space="preserve"> (DEP); or</w:t>
              </w:r>
            </w:ins>
          </w:p>
          <w:p w14:paraId="04B5715A" w14:textId="77777777" w:rsidR="00E33CFF" w:rsidRPr="00F562FE" w:rsidRDefault="00E33CFF" w:rsidP="004D761F">
            <w:pPr>
              <w:rPr>
                <w:ins w:id="542" w:author="Tran, Brenda" w:date="2024-02-07T12:57:00Z"/>
                <w:rFonts w:asciiTheme="minorHAnsi" w:eastAsia="MS Mincho" w:hAnsiTheme="minorHAnsi" w:cstheme="minorHAnsi"/>
              </w:rPr>
            </w:pPr>
            <w:ins w:id="543" w:author="Tran, Brenda" w:date="2024-02-07T12:57:00Z">
              <w:r w:rsidRPr="00862A3D">
                <w:rPr>
                  <w:rFonts w:eastAsia="MS Mincho" w:cstheme="minorHAnsi"/>
                </w:rPr>
                <w:t>3.25% of annual</w:t>
              </w:r>
              <w:r>
                <w:rPr>
                  <w:rFonts w:eastAsia="MS Mincho" w:cstheme="minorHAnsi"/>
                </w:rPr>
                <w:t xml:space="preserve"> premium (DPO)</w:t>
              </w:r>
            </w:ins>
          </w:p>
        </w:tc>
      </w:tr>
    </w:tbl>
    <w:p w14:paraId="5E9224C5" w14:textId="77777777" w:rsidR="00E33CFF" w:rsidRDefault="00E33CFF" w:rsidP="002649D4">
      <w:pPr>
        <w:spacing w:after="0" w:line="240" w:lineRule="auto"/>
        <w:rPr>
          <w:ins w:id="544" w:author="Tran, Brenda" w:date="2024-02-07T12:57:00Z"/>
          <w:rFonts w:eastAsia="MS Mincho"/>
          <w:sz w:val="20"/>
          <w:szCs w:val="20"/>
        </w:rPr>
      </w:pPr>
    </w:p>
    <w:p w14:paraId="3923BC34" w14:textId="77777777" w:rsidR="00E33CFF" w:rsidRPr="0084189F" w:rsidRDefault="00E33CFF" w:rsidP="002649D4">
      <w:pPr>
        <w:spacing w:after="0" w:line="240" w:lineRule="auto"/>
        <w:rPr>
          <w:rFonts w:eastAsia="MS Mincho"/>
          <w:sz w:val="20"/>
          <w:szCs w:val="20"/>
        </w:rPr>
      </w:pPr>
    </w:p>
    <w:p w14:paraId="16336D52" w14:textId="77777777" w:rsidR="002649D4" w:rsidRPr="0084189F" w:rsidRDefault="002649D4" w:rsidP="00810C5F">
      <w:pPr>
        <w:pStyle w:val="Heading3"/>
      </w:pPr>
      <w:bookmarkStart w:id="545" w:name="_Toc349639918"/>
      <w:bookmarkStart w:id="546" w:name="_Toc400531526"/>
      <w:bookmarkStart w:id="547" w:name="_Toc428533997"/>
      <w:bookmarkStart w:id="548" w:name="_Toc32310719"/>
      <w:bookmarkStart w:id="549" w:name="_Toc100820572"/>
      <w:bookmarkStart w:id="550" w:name="_Toc152858532"/>
      <w:r w:rsidRPr="0084189F">
        <w:t>NOTIFICATION OF LIQUIDATED DAMAGES</w:t>
      </w:r>
      <w:bookmarkEnd w:id="545"/>
      <w:bookmarkEnd w:id="546"/>
      <w:bookmarkEnd w:id="547"/>
      <w:bookmarkEnd w:id="548"/>
      <w:bookmarkEnd w:id="549"/>
      <w:bookmarkEnd w:id="550"/>
    </w:p>
    <w:p w14:paraId="4DF59D15" w14:textId="77777777" w:rsidR="002649D4" w:rsidRPr="0084189F" w:rsidRDefault="002649D4" w:rsidP="002649D4">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Pr>
          <w:rFonts w:eastAsia="MS Mincho"/>
          <w:bCs/>
          <w:sz w:val="20"/>
          <w:szCs w:val="20"/>
        </w:rPr>
        <w:t xml:space="preserve">other </w:t>
      </w:r>
      <w:r w:rsidRPr="0084189F">
        <w:rPr>
          <w:rFonts w:eastAsia="MS Mincho"/>
          <w:bCs/>
          <w:sz w:val="20"/>
          <w:szCs w:val="20"/>
        </w:rPr>
        <w:t xml:space="preserve">provision of </w:t>
      </w:r>
      <w:r>
        <w:rPr>
          <w:rFonts w:eastAsia="MS Mincho"/>
          <w:bCs/>
          <w:sz w:val="20"/>
          <w:szCs w:val="20"/>
        </w:rPr>
        <w:t>the</w:t>
      </w:r>
      <w:r w:rsidRPr="0084189F">
        <w:rPr>
          <w:rFonts w:eastAsia="MS Mincho"/>
          <w:bCs/>
          <w:sz w:val="20"/>
          <w:szCs w:val="20"/>
        </w:rPr>
        <w:t xml:space="preserve"> Bid Solicitation, this section shall supersede such </w:t>
      </w:r>
      <w:r>
        <w:rPr>
          <w:rFonts w:eastAsia="MS Mincho"/>
          <w:bCs/>
          <w:sz w:val="20"/>
          <w:szCs w:val="20"/>
        </w:rPr>
        <w:t xml:space="preserve">section of the </w:t>
      </w:r>
      <w:r w:rsidRPr="0084189F">
        <w:rPr>
          <w:rFonts w:eastAsia="MS Mincho"/>
          <w:bCs/>
          <w:sz w:val="20"/>
          <w:szCs w:val="20"/>
        </w:rPr>
        <w:t xml:space="preserve">Bid Solicitation.  </w:t>
      </w:r>
    </w:p>
    <w:p w14:paraId="6298149B" w14:textId="77777777" w:rsidR="002649D4" w:rsidRPr="0084189F" w:rsidRDefault="002649D4" w:rsidP="002649D4">
      <w:pPr>
        <w:spacing w:after="0" w:line="240" w:lineRule="auto"/>
        <w:jc w:val="both"/>
        <w:rPr>
          <w:rFonts w:eastAsia="MS Mincho"/>
          <w:bCs/>
          <w:sz w:val="20"/>
          <w:szCs w:val="20"/>
        </w:rPr>
      </w:pPr>
    </w:p>
    <w:p w14:paraId="7F5B6050" w14:textId="77777777" w:rsidR="002649D4" w:rsidRPr="0084189F" w:rsidRDefault="002649D4" w:rsidP="00810C5F">
      <w:pPr>
        <w:pStyle w:val="Heading3"/>
      </w:pPr>
      <w:bookmarkStart w:id="551" w:name="_Toc349639919"/>
      <w:bookmarkStart w:id="552" w:name="_Toc400531527"/>
      <w:bookmarkStart w:id="553" w:name="_Toc428533998"/>
      <w:bookmarkStart w:id="554" w:name="_Toc32310720"/>
      <w:bookmarkStart w:id="555" w:name="_Toc100820573"/>
      <w:bookmarkStart w:id="556" w:name="_Toc152858533"/>
      <w:r w:rsidRPr="0084189F">
        <w:t>CONDITIONS FOR TERMINATION OF LIQUIDATED DAMAGES</w:t>
      </w:r>
      <w:bookmarkEnd w:id="551"/>
      <w:bookmarkEnd w:id="552"/>
      <w:bookmarkEnd w:id="553"/>
      <w:bookmarkEnd w:id="554"/>
      <w:bookmarkEnd w:id="555"/>
      <w:bookmarkEnd w:id="556"/>
    </w:p>
    <w:p w14:paraId="6F8ACD61" w14:textId="77777777" w:rsidR="002649D4" w:rsidRPr="0084189F" w:rsidRDefault="002649D4" w:rsidP="002649D4">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3AF5E6DE" w14:textId="77777777" w:rsidR="002649D4" w:rsidRPr="00C761A4" w:rsidRDefault="002649D4" w:rsidP="002649D4">
      <w:pPr>
        <w:pStyle w:val="ListParagraph"/>
        <w:numPr>
          <w:ilvl w:val="0"/>
          <w:numId w:val="128"/>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06A6AA65" w14:textId="77777777" w:rsidR="002649D4" w:rsidRPr="00C761A4" w:rsidRDefault="002649D4" w:rsidP="002649D4">
      <w:pPr>
        <w:pStyle w:val="ListParagraph"/>
        <w:numPr>
          <w:ilvl w:val="0"/>
          <w:numId w:val="128"/>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42E38CB4" w14:textId="77777777" w:rsidR="002649D4" w:rsidRPr="00C761A4" w:rsidRDefault="002649D4" w:rsidP="002649D4">
      <w:pPr>
        <w:pStyle w:val="ListParagraph"/>
        <w:numPr>
          <w:ilvl w:val="0"/>
          <w:numId w:val="128"/>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reviews and approves in writing the recommendation of State Contract Manager.</w:t>
      </w:r>
    </w:p>
    <w:p w14:paraId="2E99AF15" w14:textId="77777777" w:rsidR="002649D4" w:rsidRPr="0084189F" w:rsidRDefault="002649D4" w:rsidP="002649D4">
      <w:pPr>
        <w:spacing w:after="0" w:line="240" w:lineRule="auto"/>
        <w:jc w:val="both"/>
        <w:rPr>
          <w:rFonts w:eastAsia="MS Mincho"/>
          <w:bCs/>
          <w:sz w:val="20"/>
          <w:szCs w:val="20"/>
        </w:rPr>
      </w:pPr>
    </w:p>
    <w:p w14:paraId="58DE7C5D" w14:textId="77777777" w:rsidR="002649D4" w:rsidRPr="0084189F" w:rsidRDefault="002649D4" w:rsidP="00810C5F">
      <w:pPr>
        <w:pStyle w:val="Heading3"/>
      </w:pPr>
      <w:bookmarkStart w:id="557" w:name="_Toc349639920"/>
      <w:bookmarkStart w:id="558" w:name="_Toc400531528"/>
      <w:bookmarkStart w:id="559" w:name="_Toc428533999"/>
      <w:bookmarkStart w:id="560" w:name="_Toc32310721"/>
      <w:bookmarkStart w:id="561" w:name="_Toc100820574"/>
      <w:bookmarkStart w:id="562" w:name="_Toc152858534"/>
      <w:r w:rsidRPr="0084189F">
        <w:t>SEVERABILITY OF INDIVIDUAL LIQUIDATED DAMAGES</w:t>
      </w:r>
      <w:bookmarkEnd w:id="557"/>
      <w:bookmarkEnd w:id="558"/>
      <w:bookmarkEnd w:id="559"/>
      <w:bookmarkEnd w:id="560"/>
      <w:bookmarkEnd w:id="561"/>
      <w:bookmarkEnd w:id="562"/>
    </w:p>
    <w:p w14:paraId="6A55DD6A" w14:textId="77777777" w:rsidR="002649D4" w:rsidRPr="0084189F" w:rsidRDefault="002649D4" w:rsidP="002649D4">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7B1C1F58" w14:textId="77777777" w:rsidR="002649D4" w:rsidRPr="0084189F" w:rsidRDefault="002649D4" w:rsidP="002649D4">
      <w:pPr>
        <w:spacing w:after="0" w:line="240" w:lineRule="auto"/>
        <w:rPr>
          <w:rFonts w:eastAsia="MS Mincho"/>
          <w:sz w:val="20"/>
          <w:szCs w:val="20"/>
        </w:rPr>
      </w:pPr>
      <w:bookmarkStart w:id="563" w:name="_Toc349639921"/>
    </w:p>
    <w:p w14:paraId="00EB6C22" w14:textId="77777777" w:rsidR="002649D4" w:rsidRPr="0084189F" w:rsidRDefault="002649D4" w:rsidP="00810C5F">
      <w:pPr>
        <w:pStyle w:val="Heading3"/>
      </w:pPr>
      <w:bookmarkStart w:id="564" w:name="_Toc400531529"/>
      <w:bookmarkStart w:id="565" w:name="_Toc428534000"/>
      <w:bookmarkStart w:id="566" w:name="_Toc32310722"/>
      <w:bookmarkStart w:id="567" w:name="_Toc100820575"/>
      <w:bookmarkStart w:id="568" w:name="_Toc152858535"/>
      <w:r w:rsidRPr="0084189F">
        <w:t>WAIVER OF LIQUIDATED DAMAGES/LIQUIDATED DAMAGES NOT EXCLUSIVE REMEDY</w:t>
      </w:r>
      <w:bookmarkEnd w:id="563"/>
      <w:bookmarkEnd w:id="564"/>
      <w:bookmarkEnd w:id="565"/>
      <w:bookmarkEnd w:id="566"/>
      <w:bookmarkEnd w:id="567"/>
      <w:bookmarkEnd w:id="568"/>
    </w:p>
    <w:p w14:paraId="629FFCE3" w14:textId="77777777" w:rsidR="002649D4" w:rsidRPr="0084189F" w:rsidRDefault="002649D4" w:rsidP="002649D4">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2EB57492" w14:textId="77777777" w:rsidR="002649D4" w:rsidRPr="0084189F" w:rsidRDefault="002649D4" w:rsidP="002649D4">
      <w:pPr>
        <w:spacing w:after="0" w:line="240" w:lineRule="auto"/>
        <w:rPr>
          <w:rFonts w:eastAsia="MS Mincho"/>
          <w:bCs/>
          <w:sz w:val="20"/>
          <w:szCs w:val="20"/>
        </w:rPr>
      </w:pPr>
    </w:p>
    <w:p w14:paraId="0245DDC2" w14:textId="77777777" w:rsidR="002649D4" w:rsidRPr="0084189F" w:rsidRDefault="002649D4" w:rsidP="00810C5F">
      <w:pPr>
        <w:pStyle w:val="Heading3"/>
      </w:pPr>
      <w:bookmarkStart w:id="569" w:name="_Toc349639922"/>
      <w:bookmarkStart w:id="570" w:name="_Toc400531530"/>
      <w:bookmarkStart w:id="571" w:name="_Toc428534001"/>
      <w:bookmarkStart w:id="572" w:name="_Toc32310723"/>
      <w:bookmarkStart w:id="573" w:name="_Toc100820576"/>
      <w:bookmarkStart w:id="574" w:name="_Toc152858536"/>
      <w:r w:rsidRPr="0084189F">
        <w:t>PAYMENT OF LIQUIDATED DAMAGES</w:t>
      </w:r>
      <w:bookmarkEnd w:id="569"/>
      <w:bookmarkEnd w:id="570"/>
      <w:bookmarkEnd w:id="571"/>
      <w:bookmarkEnd w:id="572"/>
      <w:bookmarkEnd w:id="573"/>
      <w:bookmarkEnd w:id="574"/>
    </w:p>
    <w:p w14:paraId="4D591159" w14:textId="77777777" w:rsidR="00CE4CA8" w:rsidRDefault="002649D4" w:rsidP="0007616D">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30 calendar days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w:t>
      </w:r>
    </w:p>
    <w:p w14:paraId="6CFB742D" w14:textId="77777777" w:rsidR="002649D4" w:rsidRPr="00CE4CA8" w:rsidRDefault="002649D4" w:rsidP="002649D4">
      <w:pPr>
        <w:spacing w:after="0" w:line="240" w:lineRule="auto"/>
        <w:rPr>
          <w:rFonts w:eastAsia="MS Mincho"/>
          <w:bCs/>
          <w:sz w:val="20"/>
          <w:szCs w:val="20"/>
        </w:rPr>
      </w:pPr>
    </w:p>
    <w:p w14:paraId="05A4C1F6" w14:textId="0B144663" w:rsidR="00D8290A" w:rsidRPr="0084189F" w:rsidRDefault="00D8290A" w:rsidP="00810C5F">
      <w:pPr>
        <w:pStyle w:val="Heading2"/>
      </w:pPr>
      <w:bookmarkStart w:id="575" w:name="_Toc152858537"/>
      <w:r w:rsidRPr="0084189F">
        <w:t>RETAINAGE</w:t>
      </w:r>
      <w:bookmarkEnd w:id="389"/>
      <w:bookmarkEnd w:id="390"/>
      <w:bookmarkEnd w:id="391"/>
      <w:bookmarkEnd w:id="575"/>
    </w:p>
    <w:p w14:paraId="1CB1A527" w14:textId="77777777" w:rsidR="00846364" w:rsidRDefault="00846364" w:rsidP="00846364">
      <w:pPr>
        <w:spacing w:after="0" w:line="240" w:lineRule="auto"/>
        <w:rPr>
          <w:rFonts w:eastAsia="MS Mincho"/>
          <w:bCs/>
          <w:sz w:val="20"/>
          <w:szCs w:val="20"/>
        </w:rPr>
      </w:pPr>
      <w:r>
        <w:rPr>
          <w:rFonts w:eastAsia="MS Mincho"/>
          <w:bCs/>
          <w:sz w:val="20"/>
          <w:szCs w:val="20"/>
        </w:rPr>
        <w:t>Not applicable to this procurement.</w:t>
      </w:r>
    </w:p>
    <w:p w14:paraId="66199824" w14:textId="77777777" w:rsidR="00D8290A" w:rsidRPr="0084189F" w:rsidRDefault="00D8290A" w:rsidP="00D8290A">
      <w:pPr>
        <w:spacing w:after="0" w:line="240" w:lineRule="auto"/>
        <w:rPr>
          <w:sz w:val="20"/>
          <w:szCs w:val="20"/>
        </w:rPr>
      </w:pPr>
    </w:p>
    <w:p w14:paraId="7EEE8826" w14:textId="77777777" w:rsidR="00D8290A" w:rsidRPr="0084189F" w:rsidRDefault="00D8290A" w:rsidP="00810C5F">
      <w:pPr>
        <w:pStyle w:val="Heading2"/>
      </w:pPr>
      <w:bookmarkStart w:id="576" w:name="_Toc152858538"/>
      <w:r w:rsidRPr="0084189F">
        <w:lastRenderedPageBreak/>
        <w:t>ELECTRONIC PAYMENTS</w:t>
      </w:r>
      <w:bookmarkEnd w:id="576"/>
    </w:p>
    <w:p w14:paraId="1FEA094D" w14:textId="77777777" w:rsidR="00377FF3" w:rsidRPr="00982C96"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0738D3C" w14:textId="77777777" w:rsidR="00377FF3" w:rsidRPr="0084189F" w:rsidRDefault="00377FF3" w:rsidP="00D8290A">
      <w:pPr>
        <w:spacing w:after="0" w:line="240" w:lineRule="auto"/>
        <w:jc w:val="both"/>
        <w:rPr>
          <w:sz w:val="20"/>
          <w:szCs w:val="20"/>
        </w:rPr>
      </w:pPr>
    </w:p>
    <w:p w14:paraId="1BFE34D4" w14:textId="77777777" w:rsidR="00D8290A" w:rsidRPr="0084189F" w:rsidRDefault="00D8290A" w:rsidP="00810C5F">
      <w:pPr>
        <w:pStyle w:val="Heading2"/>
      </w:pPr>
      <w:bookmarkStart w:id="577" w:name="_Toc152858539"/>
      <w:r w:rsidRPr="0084189F">
        <w:t>CONTRACT ACTIVITY REPORT</w:t>
      </w:r>
      <w:bookmarkEnd w:id="577"/>
    </w:p>
    <w:p w14:paraId="023D7094" w14:textId="77777777"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0" w:history="1">
        <w:r w:rsidRPr="0084189F">
          <w:rPr>
            <w:rStyle w:val="Hyperlink"/>
            <w:sz w:val="20"/>
            <w:szCs w:val="20"/>
          </w:rPr>
          <w:t>NJSupplierReports@treas.nj.gov</w:t>
        </w:r>
      </w:hyperlink>
      <w:r w:rsidRPr="0084189F">
        <w:rPr>
          <w:sz w:val="20"/>
          <w:szCs w:val="20"/>
        </w:rPr>
        <w:t xml:space="preserve">. </w:t>
      </w:r>
    </w:p>
    <w:p w14:paraId="0A147CCA" w14:textId="77777777" w:rsidR="00D8290A" w:rsidRDefault="00D8290A" w:rsidP="00D8290A">
      <w:pPr>
        <w:spacing w:after="0" w:line="240" w:lineRule="auto"/>
        <w:jc w:val="both"/>
        <w:rPr>
          <w:sz w:val="20"/>
          <w:szCs w:val="20"/>
        </w:rPr>
      </w:pPr>
    </w:p>
    <w:p w14:paraId="4F040C8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69608765" w14:textId="77777777" w:rsidR="00D8290A" w:rsidRPr="0084189F" w:rsidRDefault="00D8290A" w:rsidP="00D8290A">
      <w:pPr>
        <w:spacing w:after="0" w:line="240" w:lineRule="auto"/>
        <w:jc w:val="both"/>
        <w:rPr>
          <w:sz w:val="20"/>
          <w:szCs w:val="20"/>
        </w:rPr>
      </w:pPr>
    </w:p>
    <w:p w14:paraId="373716BE"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77043D3" w14:textId="77777777" w:rsidR="00D8290A" w:rsidRPr="00C761A4" w:rsidRDefault="00D8290A" w:rsidP="0031579B">
      <w:pPr>
        <w:pStyle w:val="ListParagraph"/>
        <w:numPr>
          <w:ilvl w:val="0"/>
          <w:numId w:val="46"/>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08E6D677" w14:textId="77777777" w:rsidR="00D8290A" w:rsidRPr="00C761A4" w:rsidRDefault="00D8290A" w:rsidP="0031579B">
      <w:pPr>
        <w:pStyle w:val="ListParagraph"/>
        <w:numPr>
          <w:ilvl w:val="0"/>
          <w:numId w:val="46"/>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ABE3A6C" w14:textId="77777777" w:rsidR="00D8290A" w:rsidRPr="00C761A4" w:rsidRDefault="00D8290A" w:rsidP="0031579B">
      <w:pPr>
        <w:pStyle w:val="ListParagraph"/>
        <w:numPr>
          <w:ilvl w:val="0"/>
          <w:numId w:val="46"/>
        </w:numPr>
        <w:rPr>
          <w:rFonts w:asciiTheme="minorHAnsi" w:hAnsiTheme="minorHAnsi"/>
          <w:sz w:val="20"/>
          <w:szCs w:val="20"/>
        </w:rPr>
      </w:pPr>
      <w:r w:rsidRPr="00C761A4">
        <w:rPr>
          <w:rFonts w:asciiTheme="minorHAnsi" w:hAnsiTheme="minorHAnsi"/>
          <w:sz w:val="20"/>
          <w:szCs w:val="20"/>
        </w:rPr>
        <w:t>Total dollars paid to Subcontractors.</w:t>
      </w:r>
    </w:p>
    <w:p w14:paraId="0ED3F4A3" w14:textId="77777777" w:rsidR="00D8290A" w:rsidRPr="0084189F" w:rsidRDefault="00D8290A" w:rsidP="00D8290A">
      <w:pPr>
        <w:spacing w:after="0" w:line="240" w:lineRule="auto"/>
        <w:jc w:val="both"/>
        <w:rPr>
          <w:sz w:val="20"/>
          <w:szCs w:val="20"/>
        </w:rPr>
      </w:pPr>
    </w:p>
    <w:p w14:paraId="745CDBEA" w14:textId="77777777" w:rsidR="009E245A"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296DA3E2" w14:textId="77777777" w:rsidR="009E245A" w:rsidRPr="0084189F" w:rsidRDefault="009E245A" w:rsidP="009E245A">
      <w:pPr>
        <w:spacing w:after="0" w:line="240" w:lineRule="auto"/>
        <w:jc w:val="both"/>
        <w:rPr>
          <w:sz w:val="20"/>
          <w:szCs w:val="20"/>
        </w:rPr>
      </w:pPr>
    </w:p>
    <w:p w14:paraId="6E34E2F3" w14:textId="77777777" w:rsidR="009E245A" w:rsidRPr="0084189F" w:rsidRDefault="009E245A" w:rsidP="00810C5F">
      <w:pPr>
        <w:pStyle w:val="Heading2"/>
      </w:pPr>
      <w:bookmarkStart w:id="578" w:name="_Toc152858540"/>
      <w:r>
        <w:t>CHANGE IN PLAN DESIGN</w:t>
      </w:r>
      <w:bookmarkEnd w:id="578"/>
    </w:p>
    <w:p w14:paraId="7DF379E9" w14:textId="51977E29" w:rsidR="009E245A" w:rsidRDefault="009E245A" w:rsidP="00B969F2">
      <w:pPr>
        <w:jc w:val="both"/>
      </w:pPr>
      <w:r w:rsidRPr="00F562FE">
        <w:rPr>
          <w:sz w:val="20"/>
        </w:rPr>
        <w:t xml:space="preserve">During the term of the </w:t>
      </w:r>
      <w:r>
        <w:rPr>
          <w:sz w:val="20"/>
        </w:rPr>
        <w:t>Contract</w:t>
      </w:r>
      <w:r w:rsidRPr="00F562FE">
        <w:rPr>
          <w:sz w:val="20"/>
        </w:rPr>
        <w:t xml:space="preserve"> established pursuant to this </w:t>
      </w:r>
      <w:r>
        <w:rPr>
          <w:sz w:val="20"/>
        </w:rPr>
        <w:t>Bid Solicitation</w:t>
      </w:r>
      <w:r w:rsidRPr="00F562FE">
        <w:rPr>
          <w:sz w:val="20"/>
        </w:rPr>
        <w:t xml:space="preserve">, the Plan Design Committee could make any change to any Dental Plan administered pursuant to this </w:t>
      </w:r>
      <w:r w:rsidR="00BD60AD">
        <w:rPr>
          <w:sz w:val="20"/>
        </w:rPr>
        <w:t>C</w:t>
      </w:r>
      <w:r w:rsidRPr="00F562FE">
        <w:rPr>
          <w:sz w:val="20"/>
        </w:rPr>
        <w:t xml:space="preserve">ontract. The State expects that such changes could include, but are not limited to, changes in </w:t>
      </w:r>
      <w:r w:rsidR="008A67DC">
        <w:rPr>
          <w:sz w:val="20"/>
        </w:rPr>
        <w:t>D</w:t>
      </w:r>
      <w:r w:rsidRPr="00F562FE">
        <w:rPr>
          <w:sz w:val="20"/>
        </w:rPr>
        <w:t xml:space="preserve">eductibles, </w:t>
      </w:r>
      <w:r w:rsidR="000D6B5A">
        <w:rPr>
          <w:sz w:val="20"/>
        </w:rPr>
        <w:t>C</w:t>
      </w:r>
      <w:r w:rsidRPr="00F562FE">
        <w:rPr>
          <w:sz w:val="20"/>
        </w:rPr>
        <w:t xml:space="preserve">opays, </w:t>
      </w:r>
      <w:r w:rsidR="0065426D" w:rsidRPr="00F562FE">
        <w:rPr>
          <w:rFonts w:cstheme="minorHAnsi"/>
          <w:color w:val="000000"/>
          <w:sz w:val="20"/>
          <w:szCs w:val="20"/>
        </w:rPr>
        <w:t>P</w:t>
      </w:r>
      <w:r w:rsidRPr="00F562FE">
        <w:rPr>
          <w:sz w:val="20"/>
        </w:rPr>
        <w:t>lan maximums</w:t>
      </w:r>
      <w:r w:rsidR="00F672A1" w:rsidRPr="00F562FE">
        <w:rPr>
          <w:sz w:val="20"/>
        </w:rPr>
        <w:t xml:space="preserve"> (Annual Maximum and Lifetime Maximum)</w:t>
      </w:r>
      <w:r w:rsidRPr="00F562FE">
        <w:rPr>
          <w:sz w:val="20"/>
        </w:rPr>
        <w:t xml:space="preserve">, and similar variables. </w:t>
      </w:r>
    </w:p>
    <w:p w14:paraId="0098E6BF" w14:textId="77777777" w:rsidR="009E245A" w:rsidRDefault="009E245A" w:rsidP="00B969F2">
      <w:pPr>
        <w:jc w:val="both"/>
      </w:pPr>
      <w:r w:rsidRPr="00F562FE">
        <w:rPr>
          <w:sz w:val="20"/>
        </w:rPr>
        <w:t xml:space="preserve">In the event of such a change, the parties shall meet to discuss the change and discuss the needed amendments to the contract. For any such amendment, there shall be no change in the administrative fee when the contractor need only make changes in their claim administration and other related systems, such as changes in </w:t>
      </w:r>
      <w:r w:rsidR="008A67DC">
        <w:rPr>
          <w:sz w:val="20"/>
        </w:rPr>
        <w:t>D</w:t>
      </w:r>
      <w:r w:rsidRPr="00F562FE">
        <w:rPr>
          <w:sz w:val="20"/>
        </w:rPr>
        <w:t xml:space="preserve">eductible, </w:t>
      </w:r>
      <w:r w:rsidR="000D6B5A">
        <w:rPr>
          <w:sz w:val="20"/>
        </w:rPr>
        <w:t>C</w:t>
      </w:r>
      <w:r w:rsidRPr="00F562FE">
        <w:rPr>
          <w:sz w:val="20"/>
        </w:rPr>
        <w:t xml:space="preserve">opay, </w:t>
      </w:r>
      <w:r w:rsidR="0065426D">
        <w:rPr>
          <w:rFonts w:cstheme="minorHAnsi"/>
          <w:color w:val="000000"/>
          <w:sz w:val="20"/>
          <w:szCs w:val="20"/>
        </w:rPr>
        <w:t>P</w:t>
      </w:r>
      <w:r w:rsidRPr="00F562FE">
        <w:rPr>
          <w:sz w:val="20"/>
        </w:rPr>
        <w:t xml:space="preserve">lan maximum or similar variable. Similarly, there shall be no change in the administrative fee for a change in </w:t>
      </w:r>
      <w:r w:rsidR="0065426D">
        <w:rPr>
          <w:rFonts w:cstheme="minorHAnsi"/>
          <w:color w:val="000000"/>
          <w:sz w:val="20"/>
          <w:szCs w:val="20"/>
        </w:rPr>
        <w:t>P</w:t>
      </w:r>
      <w:r w:rsidRPr="00F562FE">
        <w:rPr>
          <w:sz w:val="20"/>
        </w:rPr>
        <w:t xml:space="preserve">lan that requires a change to the </w:t>
      </w:r>
      <w:r w:rsidR="006F784A">
        <w:rPr>
          <w:sz w:val="20"/>
        </w:rPr>
        <w:t>O</w:t>
      </w:r>
      <w:r w:rsidRPr="00F562FE">
        <w:rPr>
          <w:sz w:val="20"/>
        </w:rPr>
        <w:t xml:space="preserve">pen </w:t>
      </w:r>
      <w:r w:rsidR="006F784A">
        <w:rPr>
          <w:sz w:val="20"/>
        </w:rPr>
        <w:t>E</w:t>
      </w:r>
      <w:r w:rsidRPr="00F562FE">
        <w:rPr>
          <w:sz w:val="20"/>
        </w:rPr>
        <w:t xml:space="preserve">nrollment period, a special open or limited enrollment period, additional communications with Network Providers or reissuance of an identification card to some or all Members. </w:t>
      </w:r>
    </w:p>
    <w:p w14:paraId="04D8CDAF" w14:textId="77777777" w:rsidR="00B723CC" w:rsidRDefault="009E245A" w:rsidP="00B969F2">
      <w:pPr>
        <w:jc w:val="both"/>
      </w:pPr>
      <w:r w:rsidRPr="00F562FE">
        <w:rPr>
          <w:sz w:val="20"/>
        </w:rPr>
        <w:t xml:space="preserve">If the Plan Design Committee makes more substantial changes to a </w:t>
      </w:r>
      <w:r w:rsidR="0065426D">
        <w:rPr>
          <w:rFonts w:cstheme="minorHAnsi"/>
          <w:color w:val="000000"/>
          <w:sz w:val="20"/>
          <w:szCs w:val="20"/>
        </w:rPr>
        <w:t>P</w:t>
      </w:r>
      <w:r w:rsidRPr="00F562FE">
        <w:rPr>
          <w:sz w:val="20"/>
        </w:rPr>
        <w:t xml:space="preserve">lan or </w:t>
      </w:r>
      <w:r w:rsidR="0065426D">
        <w:rPr>
          <w:rFonts w:cstheme="minorHAnsi"/>
          <w:color w:val="000000"/>
          <w:sz w:val="20"/>
          <w:szCs w:val="20"/>
        </w:rPr>
        <w:t>P</w:t>
      </w:r>
      <w:r w:rsidRPr="00F562FE">
        <w:rPr>
          <w:sz w:val="20"/>
        </w:rPr>
        <w:t xml:space="preserve">lans, such that </w:t>
      </w:r>
      <w:r w:rsidR="008038A4">
        <w:rPr>
          <w:sz w:val="20"/>
        </w:rPr>
        <w:t>C</w:t>
      </w:r>
      <w:r w:rsidRPr="00F562FE">
        <w:rPr>
          <w:sz w:val="20"/>
        </w:rPr>
        <w:t xml:space="preserve">ontractor must make more substantial changes to its systems, or undertake more work than set forth in the prior paragraph, the parties shall engage negotiations for a change to the administrative fee for a period of 30 days. If no agreement is reached at the conclusion of the negotiations period, the change in the </w:t>
      </w:r>
      <w:r w:rsidR="0065426D">
        <w:rPr>
          <w:rFonts w:cstheme="minorHAnsi"/>
          <w:color w:val="000000"/>
          <w:sz w:val="20"/>
          <w:szCs w:val="20"/>
        </w:rPr>
        <w:t>P</w:t>
      </w:r>
      <w:r w:rsidRPr="00F562FE">
        <w:rPr>
          <w:sz w:val="20"/>
        </w:rPr>
        <w:t>lan design will be treated as a change in</w:t>
      </w:r>
      <w:r w:rsidR="00B723CC" w:rsidRPr="00F562FE">
        <w:rPr>
          <w:sz w:val="20"/>
        </w:rPr>
        <w:t xml:space="preserve"> law and addressed pursuant to </w:t>
      </w:r>
      <w:r w:rsidR="00B723CC">
        <w:rPr>
          <w:sz w:val="20"/>
        </w:rPr>
        <w:t>S</w:t>
      </w:r>
      <w:r w:rsidRPr="00F562FE">
        <w:rPr>
          <w:sz w:val="20"/>
        </w:rPr>
        <w:t xml:space="preserve">ection 5.5 of the Standard Terms and Conditions. </w:t>
      </w:r>
    </w:p>
    <w:p w14:paraId="0C577112" w14:textId="77777777" w:rsidR="00395E51" w:rsidRPr="0084189F" w:rsidRDefault="009E245A" w:rsidP="00B969F2">
      <w:pPr>
        <w:jc w:val="both"/>
        <w:rPr>
          <w:rFonts w:cstheme="minorHAnsi"/>
          <w:color w:val="000000" w:themeColor="text1"/>
        </w:rPr>
      </w:pPr>
      <w:r w:rsidRPr="00F562FE">
        <w:rPr>
          <w:sz w:val="20"/>
        </w:rPr>
        <w:t xml:space="preserve">The State reserves the right to separately procure services from another vendor(s) where the Plan Design Committees’ recommendation(s) involve substantial change to the current </w:t>
      </w:r>
      <w:r w:rsidR="0065426D">
        <w:rPr>
          <w:rFonts w:cstheme="minorHAnsi"/>
          <w:color w:val="000000"/>
          <w:sz w:val="20"/>
          <w:szCs w:val="20"/>
        </w:rPr>
        <w:t>P</w:t>
      </w:r>
      <w:r w:rsidRPr="00F562FE">
        <w:rPr>
          <w:sz w:val="20"/>
        </w:rPr>
        <w:t xml:space="preserve">lans or the creation of new </w:t>
      </w:r>
      <w:r w:rsidR="0065426D">
        <w:rPr>
          <w:rFonts w:cstheme="minorHAnsi"/>
          <w:color w:val="000000"/>
          <w:sz w:val="20"/>
          <w:szCs w:val="20"/>
        </w:rPr>
        <w:t>P</w:t>
      </w:r>
      <w:r w:rsidRPr="00F562FE">
        <w:rPr>
          <w:sz w:val="20"/>
        </w:rPr>
        <w:t>lans.</w:t>
      </w:r>
      <w:r w:rsidR="00395E51" w:rsidRPr="0084189F">
        <w:rPr>
          <w:rFonts w:cstheme="minorHAnsi"/>
        </w:rPr>
        <w:br w:type="page"/>
      </w:r>
    </w:p>
    <w:p w14:paraId="11996AE2" w14:textId="77777777" w:rsidR="00395E51" w:rsidRPr="008879B9" w:rsidRDefault="00395E51" w:rsidP="00A10A2F">
      <w:pPr>
        <w:pStyle w:val="Heading1"/>
      </w:pPr>
      <w:bookmarkStart w:id="579" w:name="_Toc152858541"/>
      <w:r w:rsidRPr="008879B9">
        <w:lastRenderedPageBreak/>
        <w:t xml:space="preserve">DATA </w:t>
      </w:r>
      <w:r w:rsidR="008879B9" w:rsidRPr="008879B9">
        <w:t>SECURITY REQUIREMENTS – CONTRACTOR RESPONSIBILITY</w:t>
      </w:r>
      <w:bookmarkEnd w:id="579"/>
      <w:r w:rsidR="008879B9" w:rsidRPr="008879B9">
        <w:t xml:space="preserve"> </w:t>
      </w:r>
    </w:p>
    <w:p w14:paraId="45A6222B" w14:textId="77777777" w:rsidR="00B80225" w:rsidRPr="0084189F" w:rsidRDefault="00B80225" w:rsidP="001E5A3A">
      <w:pPr>
        <w:keepNext/>
        <w:spacing w:after="0" w:line="240" w:lineRule="auto"/>
        <w:jc w:val="both"/>
        <w:rPr>
          <w:rFonts w:cstheme="minorHAnsi"/>
          <w:b/>
          <w:sz w:val="20"/>
          <w:szCs w:val="20"/>
        </w:rPr>
      </w:pPr>
      <w:bookmarkStart w:id="580" w:name="_Toc21352784"/>
      <w:bookmarkStart w:id="581" w:name="_Toc22560009"/>
      <w:bookmarkStart w:id="582" w:name="_Toc32310652"/>
    </w:p>
    <w:p w14:paraId="1179B541" w14:textId="77777777" w:rsidR="00A67A2F" w:rsidRPr="0084189F" w:rsidRDefault="00A67A2F" w:rsidP="00810C5F">
      <w:pPr>
        <w:pStyle w:val="Heading2"/>
      </w:pPr>
      <w:bookmarkStart w:id="583" w:name="_Toc152858542"/>
      <w:r w:rsidRPr="0084189F">
        <w:t>SECURITY PLAN</w:t>
      </w:r>
      <w:bookmarkEnd w:id="580"/>
      <w:bookmarkEnd w:id="581"/>
      <w:bookmarkEnd w:id="582"/>
      <w:bookmarkEnd w:id="583"/>
    </w:p>
    <w:p w14:paraId="052B3E4E" w14:textId="63DB8F4B" w:rsidR="00A67A2F" w:rsidRPr="0084189F" w:rsidRDefault="00A67A2F" w:rsidP="001E5A3A">
      <w:pPr>
        <w:keepNext/>
        <w:spacing w:after="0" w:line="240" w:lineRule="auto"/>
        <w:jc w:val="both"/>
        <w:rPr>
          <w:rFonts w:cstheme="minorHAnsi"/>
          <w:sz w:val="20"/>
          <w:szCs w:val="20"/>
        </w:rPr>
      </w:pPr>
      <w:r w:rsidRPr="00F9507C">
        <w:rPr>
          <w:rFonts w:cstheme="minorHAnsi"/>
          <w:sz w:val="20"/>
          <w:szCs w:val="20"/>
        </w:rPr>
        <w:t xml:space="preserve">The </w:t>
      </w:r>
      <w:r w:rsidR="00CE1324" w:rsidRPr="00F9507C">
        <w:rPr>
          <w:rFonts w:cstheme="minorHAnsi"/>
          <w:sz w:val="20"/>
          <w:szCs w:val="20"/>
        </w:rPr>
        <w:t>Contractor</w:t>
      </w:r>
      <w:r w:rsidRPr="00F9507C">
        <w:rPr>
          <w:rFonts w:cstheme="minorHAnsi"/>
          <w:sz w:val="20"/>
          <w:szCs w:val="20"/>
        </w:rPr>
        <w:t xml:space="preserve"> shall submit a detailed Security P</w:t>
      </w:r>
      <w:r w:rsidR="00B97D5B" w:rsidRPr="00F9507C">
        <w:rPr>
          <w:rFonts w:cstheme="minorHAnsi"/>
          <w:sz w:val="20"/>
          <w:szCs w:val="20"/>
        </w:rPr>
        <w:t xml:space="preserve">lan that addresses the </w:t>
      </w:r>
      <w:r w:rsidRPr="00F9507C">
        <w:rPr>
          <w:rFonts w:cstheme="minorHAnsi"/>
          <w:sz w:val="20"/>
          <w:szCs w:val="20"/>
        </w:rPr>
        <w:t xml:space="preserve">Contractor’s approach to meeting each applicable security requirement outlined below, to the State, no later than </w:t>
      </w:r>
      <w:r w:rsidR="00F9507C" w:rsidRPr="00B969F2">
        <w:rPr>
          <w:rFonts w:cstheme="minorHAnsi"/>
          <w:sz w:val="20"/>
          <w:szCs w:val="20"/>
        </w:rPr>
        <w:t>30</w:t>
      </w:r>
      <w:r w:rsidR="00F9507C" w:rsidRPr="00F9507C">
        <w:rPr>
          <w:rFonts w:cstheme="minorHAnsi"/>
          <w:sz w:val="20"/>
          <w:szCs w:val="20"/>
        </w:rPr>
        <w:t xml:space="preserve"> </w:t>
      </w:r>
      <w:r w:rsidR="008879B9" w:rsidRPr="00F9507C">
        <w:rPr>
          <w:rFonts w:cstheme="minorHAnsi"/>
          <w:sz w:val="20"/>
          <w:szCs w:val="20"/>
        </w:rPr>
        <w:t xml:space="preserve">calendar days </w:t>
      </w:r>
      <w:r w:rsidRPr="00F9507C">
        <w:rPr>
          <w:rFonts w:cstheme="minorHAnsi"/>
          <w:sz w:val="20"/>
          <w:szCs w:val="20"/>
        </w:rPr>
        <w:t xml:space="preserve">after the award of the </w:t>
      </w:r>
      <w:r w:rsidR="00645251" w:rsidRPr="00F9507C">
        <w:rPr>
          <w:rFonts w:cstheme="minorHAnsi"/>
          <w:color w:val="000000"/>
          <w:sz w:val="20"/>
          <w:szCs w:val="20"/>
        </w:rPr>
        <w:t>Contract</w:t>
      </w:r>
      <w:r w:rsidR="00980B48" w:rsidRPr="00F9507C">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6701F8F2" w14:textId="77777777" w:rsidR="00A67A2F" w:rsidRPr="0084189F" w:rsidRDefault="00A67A2F" w:rsidP="0084189F">
      <w:pPr>
        <w:spacing w:after="0" w:line="240" w:lineRule="auto"/>
        <w:jc w:val="both"/>
        <w:rPr>
          <w:rFonts w:cstheme="minorHAnsi"/>
          <w:sz w:val="20"/>
          <w:szCs w:val="20"/>
        </w:rPr>
      </w:pPr>
    </w:p>
    <w:p w14:paraId="51B8481C" w14:textId="77777777" w:rsidR="00A67A2F" w:rsidRPr="0084189F" w:rsidRDefault="00A67A2F" w:rsidP="00810C5F">
      <w:pPr>
        <w:pStyle w:val="Heading2"/>
      </w:pPr>
      <w:bookmarkStart w:id="584" w:name="_Toc21352785"/>
      <w:bookmarkStart w:id="585" w:name="_Toc22560010"/>
      <w:bookmarkStart w:id="586" w:name="_Toc32310653"/>
      <w:bookmarkStart w:id="587" w:name="_Toc152858543"/>
      <w:r w:rsidRPr="0084189F">
        <w:t>INFORMATION SECURITY PROGRAM MANAGEMENT</w:t>
      </w:r>
      <w:bookmarkEnd w:id="584"/>
      <w:bookmarkEnd w:id="585"/>
      <w:bookmarkEnd w:id="586"/>
      <w:bookmarkEnd w:id="587"/>
      <w:r w:rsidRPr="0084189F">
        <w:t xml:space="preserve"> </w:t>
      </w:r>
    </w:p>
    <w:p w14:paraId="25B33F1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888959F" w14:textId="77777777" w:rsidR="00A67A2F" w:rsidRPr="0084189F" w:rsidRDefault="00A67A2F" w:rsidP="0031579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5AE0D20C" w14:textId="77777777" w:rsidR="00A67A2F" w:rsidRPr="0084189F" w:rsidRDefault="00A67A2F" w:rsidP="0031579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DE6F5AA" w14:textId="77777777" w:rsidR="001D60AB" w:rsidRPr="0084189F" w:rsidRDefault="00A67A2F" w:rsidP="0031579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206B7CC3" w14:textId="77777777" w:rsidR="00A67A2F" w:rsidRPr="0084189F" w:rsidRDefault="001D60AB" w:rsidP="0031579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569DFE02" w14:textId="77777777" w:rsidR="00A67A2F" w:rsidRPr="0084189F" w:rsidRDefault="00A67A2F" w:rsidP="0084189F">
      <w:pPr>
        <w:spacing w:after="0" w:line="240" w:lineRule="auto"/>
        <w:jc w:val="both"/>
        <w:rPr>
          <w:rFonts w:cstheme="minorHAnsi"/>
          <w:sz w:val="20"/>
          <w:szCs w:val="20"/>
        </w:rPr>
      </w:pPr>
    </w:p>
    <w:p w14:paraId="06268346" w14:textId="77777777" w:rsidR="00A67A2F" w:rsidRPr="0084189F" w:rsidRDefault="00A67A2F" w:rsidP="00810C5F">
      <w:pPr>
        <w:pStyle w:val="Heading2"/>
      </w:pPr>
      <w:bookmarkStart w:id="588" w:name="_Toc21352786"/>
      <w:bookmarkStart w:id="589" w:name="_Toc22560011"/>
      <w:bookmarkStart w:id="590" w:name="_Toc32310654"/>
      <w:bookmarkStart w:id="591" w:name="_Toc152858544"/>
      <w:bookmarkStart w:id="592" w:name="_Toc525032126"/>
      <w:r w:rsidRPr="0084189F">
        <w:t>COMPLIANCE</w:t>
      </w:r>
      <w:bookmarkEnd w:id="588"/>
      <w:bookmarkEnd w:id="589"/>
      <w:bookmarkEnd w:id="590"/>
      <w:bookmarkEnd w:id="591"/>
    </w:p>
    <w:p w14:paraId="0E86C12A" w14:textId="2F1385D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E77D30">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  </w:t>
      </w:r>
    </w:p>
    <w:p w14:paraId="62AD2C97" w14:textId="77777777" w:rsidR="00A67A2F" w:rsidRPr="0084189F" w:rsidRDefault="00A67A2F" w:rsidP="0031579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Within </w:t>
      </w:r>
      <w:r w:rsidR="008879B9" w:rsidRPr="00F562FE">
        <w:rPr>
          <w:rFonts w:asciiTheme="minorHAnsi" w:hAnsiTheme="minorHAnsi" w:cstheme="minorHAnsi"/>
          <w:sz w:val="20"/>
          <w:szCs w:val="20"/>
        </w:rPr>
        <w:t xml:space="preserve">ten (10) calendar days </w:t>
      </w:r>
      <w:r w:rsidRPr="002C68CB">
        <w:rPr>
          <w:rFonts w:asciiTheme="minorHAnsi" w:hAnsiTheme="minorHAnsi" w:cstheme="minorHAnsi"/>
          <w:sz w:val="20"/>
          <w:szCs w:val="20"/>
        </w:rPr>
        <w:t>after</w:t>
      </w:r>
      <w:r w:rsidRPr="0084189F">
        <w:rPr>
          <w:rFonts w:asciiTheme="minorHAnsi" w:hAnsiTheme="minorHAnsi" w:cstheme="minorHAnsi"/>
          <w:sz w:val="20"/>
          <w:szCs w:val="20"/>
        </w:rPr>
        <w:t xml:space="preserve"> award,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8948FDF" w14:textId="77777777" w:rsidR="00A67A2F" w:rsidRPr="0084189F" w:rsidRDefault="00A67A2F" w:rsidP="0031579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implement processes to ensure security assessments of information systems are conducted for all significant development and/or acquisitions, prior to information systems being placed into production; and</w:t>
      </w:r>
    </w:p>
    <w:p w14:paraId="666030E1" w14:textId="77777777" w:rsidR="00A67A2F" w:rsidRPr="0084189F" w:rsidRDefault="00A67A2F" w:rsidP="0031579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document the results of any such reviews.</w:t>
      </w:r>
    </w:p>
    <w:p w14:paraId="134023E6" w14:textId="77777777" w:rsidR="00A67A2F" w:rsidRPr="0084189F" w:rsidRDefault="00A67A2F" w:rsidP="0084189F">
      <w:pPr>
        <w:spacing w:after="0" w:line="240" w:lineRule="auto"/>
        <w:jc w:val="both"/>
        <w:rPr>
          <w:rFonts w:cstheme="minorHAnsi"/>
          <w:sz w:val="20"/>
          <w:szCs w:val="20"/>
        </w:rPr>
      </w:pPr>
    </w:p>
    <w:p w14:paraId="1EADE135" w14:textId="709CE9B9" w:rsidR="00A67A2F" w:rsidRPr="0084189F" w:rsidRDefault="00A67A2F" w:rsidP="00810C5F">
      <w:pPr>
        <w:pStyle w:val="Heading2"/>
      </w:pPr>
      <w:bookmarkStart w:id="593" w:name="_Toc21352787"/>
      <w:bookmarkStart w:id="594" w:name="_Toc22560012"/>
      <w:bookmarkStart w:id="595" w:name="_Toc32310655"/>
      <w:bookmarkStart w:id="596" w:name="_Toc152858545"/>
      <w:r w:rsidRPr="0084189F">
        <w:t>PERSONNEL SECURITY</w:t>
      </w:r>
      <w:bookmarkEnd w:id="593"/>
      <w:bookmarkEnd w:id="594"/>
      <w:bookmarkEnd w:id="595"/>
      <w:bookmarkEnd w:id="596"/>
      <w:r w:rsidRPr="0084189F">
        <w:t xml:space="preserve"> </w:t>
      </w:r>
      <w:bookmarkEnd w:id="592"/>
    </w:p>
    <w:p w14:paraId="0FA5800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B2C605B" w14:textId="77777777" w:rsidR="00A67A2F" w:rsidRPr="0084189F" w:rsidRDefault="00A67A2F" w:rsidP="0031579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50797386" w14:textId="77777777" w:rsidR="00A67A2F" w:rsidRPr="0084189F" w:rsidRDefault="00A67A2F" w:rsidP="0031579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5E51CE2B" w14:textId="77777777" w:rsidR="00A67A2F" w:rsidRPr="0084189F" w:rsidRDefault="00A67A2F" w:rsidP="0031579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035F3672" w14:textId="77777777" w:rsidR="00A67A2F" w:rsidRPr="0084189F" w:rsidRDefault="00A67A2F" w:rsidP="0031579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B85953" w14:textId="77777777" w:rsidR="00A67A2F" w:rsidRPr="0084189F" w:rsidRDefault="00CE1324" w:rsidP="0031579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1947C1E9" w14:textId="77777777" w:rsidR="00A67A2F" w:rsidRPr="0084189F" w:rsidRDefault="00A67A2F" w:rsidP="0031579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70E6CBC0" w14:textId="77777777" w:rsidR="00A67A2F" w:rsidRPr="0084189F" w:rsidRDefault="00A67A2F" w:rsidP="0084189F">
      <w:pPr>
        <w:spacing w:after="0" w:line="240" w:lineRule="auto"/>
        <w:jc w:val="both"/>
        <w:rPr>
          <w:rFonts w:cstheme="minorHAnsi"/>
          <w:b/>
          <w:caps/>
          <w:sz w:val="20"/>
          <w:szCs w:val="20"/>
        </w:rPr>
      </w:pPr>
      <w:bookmarkStart w:id="597" w:name="_Toc525032127"/>
    </w:p>
    <w:p w14:paraId="61238939" w14:textId="77777777" w:rsidR="00A67A2F" w:rsidRPr="0084189F" w:rsidRDefault="00A67A2F" w:rsidP="00810C5F">
      <w:pPr>
        <w:pStyle w:val="Heading2"/>
      </w:pPr>
      <w:bookmarkStart w:id="598" w:name="_Toc21352788"/>
      <w:bookmarkStart w:id="599" w:name="_Toc22560013"/>
      <w:bookmarkStart w:id="600" w:name="_Toc32310656"/>
      <w:bookmarkStart w:id="601" w:name="_Toc152858546"/>
      <w:r w:rsidRPr="0084189F">
        <w:t>SECURITY AWARENESS AND TRAINING</w:t>
      </w:r>
      <w:bookmarkEnd w:id="598"/>
      <w:bookmarkEnd w:id="599"/>
      <w:bookmarkEnd w:id="600"/>
      <w:bookmarkEnd w:id="601"/>
      <w:r w:rsidRPr="0084189F">
        <w:t xml:space="preserve"> </w:t>
      </w:r>
      <w:bookmarkEnd w:id="597"/>
    </w:p>
    <w:p w14:paraId="2B542E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5799A838" w14:textId="77777777" w:rsidR="00A67A2F" w:rsidRPr="0084189F" w:rsidRDefault="00A67A2F" w:rsidP="0031579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3CD74FED" w14:textId="77777777" w:rsidR="00A67A2F" w:rsidRPr="0084189F" w:rsidRDefault="00A67A2F" w:rsidP="0031579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2B21F9EF" w14:textId="77777777" w:rsidR="00A67A2F" w:rsidRPr="0084189F" w:rsidRDefault="00A67A2F" w:rsidP="0031579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517E2090" w14:textId="77777777" w:rsidR="00A67A2F" w:rsidRPr="0084189F" w:rsidRDefault="00A67A2F" w:rsidP="0031579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6EB40CE0" w14:textId="77777777" w:rsidR="00A67A2F" w:rsidRPr="0084189F" w:rsidRDefault="00A67A2F" w:rsidP="0084189F">
      <w:pPr>
        <w:spacing w:after="0" w:line="240" w:lineRule="auto"/>
        <w:jc w:val="both"/>
        <w:rPr>
          <w:rFonts w:eastAsiaTheme="minorEastAsia" w:cstheme="minorHAnsi"/>
          <w:b/>
          <w:sz w:val="20"/>
          <w:szCs w:val="20"/>
        </w:rPr>
      </w:pPr>
      <w:bookmarkStart w:id="602" w:name="_Toc525032128"/>
    </w:p>
    <w:p w14:paraId="0C5EE20B" w14:textId="77777777" w:rsidR="00A67A2F" w:rsidRPr="0084189F" w:rsidRDefault="00B80225" w:rsidP="00810C5F">
      <w:pPr>
        <w:pStyle w:val="Heading2"/>
        <w:rPr>
          <w:rFonts w:eastAsiaTheme="minorEastAsia"/>
        </w:rPr>
      </w:pPr>
      <w:bookmarkStart w:id="603" w:name="_Toc21352789"/>
      <w:bookmarkStart w:id="604" w:name="_Toc22560014"/>
      <w:bookmarkStart w:id="605" w:name="_Toc32310657"/>
      <w:bookmarkStart w:id="606" w:name="_Toc152858547"/>
      <w:r w:rsidRPr="0084189F">
        <w:rPr>
          <w:rFonts w:eastAsiaTheme="minorEastAsia"/>
        </w:rPr>
        <w:t>RISK MANAGEMENT</w:t>
      </w:r>
      <w:bookmarkEnd w:id="603"/>
      <w:bookmarkEnd w:id="604"/>
      <w:bookmarkEnd w:id="605"/>
      <w:bookmarkEnd w:id="606"/>
      <w:r w:rsidRPr="0084189F">
        <w:rPr>
          <w:rFonts w:eastAsiaTheme="minorEastAsia"/>
        </w:rPr>
        <w:t xml:space="preserve"> </w:t>
      </w:r>
      <w:bookmarkEnd w:id="602"/>
    </w:p>
    <w:p w14:paraId="2F126C6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70D686C8" w14:textId="77777777" w:rsidR="00A67A2F" w:rsidRPr="0084189F" w:rsidRDefault="00A67A2F" w:rsidP="0031579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70FDAA27" w14:textId="77777777" w:rsidR="00A67A2F" w:rsidRPr="0084189F" w:rsidRDefault="00A67A2F" w:rsidP="0031579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E7591FA" w14:textId="77777777" w:rsidR="00A67A2F" w:rsidRPr="0084189F" w:rsidRDefault="00A67A2F" w:rsidP="0031579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F6E0EBF" w14:textId="77777777" w:rsidR="00A67A2F" w:rsidRPr="0084189F" w:rsidRDefault="00A67A2F" w:rsidP="0031579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0C387095" w14:textId="77777777" w:rsidR="00A67A2F" w:rsidRPr="0084189F" w:rsidRDefault="00A67A2F" w:rsidP="0084189F">
      <w:pPr>
        <w:spacing w:after="0" w:line="240" w:lineRule="auto"/>
        <w:jc w:val="both"/>
        <w:rPr>
          <w:rFonts w:cstheme="minorHAnsi"/>
          <w:sz w:val="20"/>
          <w:szCs w:val="20"/>
          <w:highlight w:val="green"/>
        </w:rPr>
      </w:pPr>
      <w:bookmarkStart w:id="607" w:name="_Toc525032129"/>
    </w:p>
    <w:p w14:paraId="6C43CAA2" w14:textId="77777777" w:rsidR="00A67A2F" w:rsidRPr="0084189F" w:rsidRDefault="00B80225" w:rsidP="00810C5F">
      <w:pPr>
        <w:pStyle w:val="Heading2"/>
      </w:pPr>
      <w:bookmarkStart w:id="608" w:name="_Toc21352790"/>
      <w:bookmarkStart w:id="609" w:name="_Toc22560015"/>
      <w:bookmarkStart w:id="610" w:name="_Toc32310658"/>
      <w:bookmarkStart w:id="611" w:name="_Toc152858548"/>
      <w:r w:rsidRPr="0084189F">
        <w:t>PRIVACY</w:t>
      </w:r>
      <w:bookmarkEnd w:id="607"/>
      <w:bookmarkEnd w:id="608"/>
      <w:bookmarkEnd w:id="609"/>
      <w:bookmarkEnd w:id="610"/>
      <w:bookmarkEnd w:id="611"/>
    </w:p>
    <w:p w14:paraId="7FC1A621"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9165BE">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430F34CD" w14:textId="77777777" w:rsidR="00CF7BE3" w:rsidRPr="0084189F" w:rsidRDefault="00CF7BE3" w:rsidP="0031579B">
      <w:pPr>
        <w:pStyle w:val="ListParagraph"/>
        <w:widowControl w:val="0"/>
        <w:numPr>
          <w:ilvl w:val="0"/>
          <w:numId w:val="12"/>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shall not obtain any right, title, or interest in</w:t>
      </w:r>
      <w:r w:rsidR="009165BE">
        <w:rPr>
          <w:rFonts w:asciiTheme="minorHAnsi" w:hAnsiTheme="minorHAnsi" w:cstheme="minorHAnsi"/>
          <w:sz w:val="20"/>
          <w:szCs w:val="20"/>
        </w:rPr>
        <w:t xml:space="preserve"> any 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39697D35" w14:textId="77777777" w:rsidR="00CF7BE3" w:rsidRPr="0084189F" w:rsidRDefault="00CF7BE3" w:rsidP="0031579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w:t>
      </w:r>
      <w:r w:rsidR="00BC5F14">
        <w:rPr>
          <w:rFonts w:cstheme="minorHAnsi"/>
          <w:sz w:val="20"/>
          <w:szCs w:val="20"/>
        </w:rPr>
        <w:t xml:space="preserve"> N.J.S.A.</w:t>
      </w:r>
      <w:r w:rsidR="00BC5F14" w:rsidRPr="0084189F">
        <w:rPr>
          <w:rFonts w:cstheme="minorHAnsi"/>
          <w:sz w:val="20"/>
          <w:szCs w:val="20"/>
        </w:rPr>
        <w:t xml:space="preserve"> 54:50-8</w:t>
      </w:r>
      <w:r w:rsidR="00BC5F14">
        <w:rPr>
          <w:rFonts w:cstheme="minorHAnsi"/>
          <w:sz w:val="20"/>
          <w:szCs w:val="20"/>
        </w:rPr>
        <w:t>,</w:t>
      </w:r>
      <w:r w:rsidRPr="0084189F">
        <w:rPr>
          <w:rFonts w:cstheme="minorHAnsi"/>
          <w:sz w:val="20"/>
          <w:szCs w:val="20"/>
        </w:rPr>
        <w:t xml:space="preserv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1EF520D7" w14:textId="77777777" w:rsidR="00CF7BE3" w:rsidRPr="0084189F" w:rsidRDefault="00CF7BE3" w:rsidP="0031579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3CF98FA1" w14:textId="77777777" w:rsidR="00CF7BE3" w:rsidRPr="0084189F" w:rsidRDefault="00CF7BE3" w:rsidP="0031579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07DDD1" w14:textId="77777777" w:rsidR="00CF7BE3" w:rsidRPr="0084189F" w:rsidRDefault="00CF7BE3" w:rsidP="0031579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41D57BF5" w14:textId="77777777" w:rsidR="00CF7BE3" w:rsidRPr="0084189F" w:rsidRDefault="00CF7BE3" w:rsidP="0031579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36014876" w14:textId="77777777" w:rsidR="00CF7BE3" w:rsidRPr="0084189F" w:rsidRDefault="00CF7BE3" w:rsidP="0031579B">
      <w:pPr>
        <w:pStyle w:val="ListParagraph"/>
        <w:numPr>
          <w:ilvl w:val="0"/>
          <w:numId w:val="12"/>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notify the State immediately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but in no event later than 24 hours after 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6A45A444" w14:textId="77777777" w:rsidR="00CF7BE3" w:rsidRPr="0084189F" w:rsidRDefault="00CF7BE3" w:rsidP="0007616D">
      <w:pPr>
        <w:pStyle w:val="ListParagraph"/>
        <w:widowControl w:val="0"/>
        <w:numPr>
          <w:ilvl w:val="0"/>
          <w:numId w:val="12"/>
        </w:numPr>
        <w:ind w:left="720"/>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0CBBB6E6" w14:textId="77777777" w:rsidR="00CF7BE3" w:rsidRPr="0084189F" w:rsidRDefault="00CF7BE3" w:rsidP="0031579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1"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18644224" w14:textId="77777777" w:rsidR="00CF7BE3" w:rsidRPr="0084189F" w:rsidRDefault="00CF7BE3" w:rsidP="0031579B">
      <w:pPr>
        <w:pStyle w:val="Legal2Noindent"/>
        <w:numPr>
          <w:ilvl w:val="0"/>
          <w:numId w:val="12"/>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594A157A" w14:textId="77777777" w:rsidR="00A67A2F" w:rsidRPr="0084189F" w:rsidRDefault="00A67A2F" w:rsidP="0084189F">
      <w:pPr>
        <w:spacing w:after="0" w:line="240" w:lineRule="auto"/>
        <w:jc w:val="both"/>
        <w:rPr>
          <w:rFonts w:cstheme="minorHAnsi"/>
          <w:sz w:val="20"/>
          <w:szCs w:val="20"/>
        </w:rPr>
      </w:pPr>
    </w:p>
    <w:p w14:paraId="0A26BE38" w14:textId="77777777" w:rsidR="00A67A2F" w:rsidRPr="0084189F" w:rsidRDefault="00B80225" w:rsidP="00810C5F">
      <w:pPr>
        <w:pStyle w:val="Heading2"/>
      </w:pPr>
      <w:bookmarkStart w:id="612" w:name="_Toc21352791"/>
      <w:bookmarkStart w:id="613" w:name="_Toc22560016"/>
      <w:bookmarkStart w:id="614" w:name="_Toc32310659"/>
      <w:bookmarkStart w:id="615" w:name="_Toc152858549"/>
      <w:bookmarkStart w:id="616" w:name="_Toc525032130"/>
      <w:r w:rsidRPr="0084189F">
        <w:t>ASSET MANAGEMENT</w:t>
      </w:r>
      <w:bookmarkEnd w:id="612"/>
      <w:bookmarkEnd w:id="613"/>
      <w:bookmarkEnd w:id="614"/>
      <w:bookmarkEnd w:id="615"/>
      <w:r w:rsidRPr="0084189F">
        <w:t xml:space="preserve"> </w:t>
      </w:r>
      <w:bookmarkEnd w:id="616"/>
    </w:p>
    <w:p w14:paraId="0B5C161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6C8C048" w14:textId="77777777" w:rsidR="00A67A2F" w:rsidRPr="0084189F" w:rsidRDefault="00A67A2F" w:rsidP="0031579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3E856605" w14:textId="77777777" w:rsidR="00A67A2F" w:rsidRPr="0084189F" w:rsidRDefault="00A67A2F" w:rsidP="0031579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1EA79BD2" w14:textId="77777777" w:rsidR="00A67A2F" w:rsidRPr="0084189F" w:rsidRDefault="00A67A2F" w:rsidP="0031579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1F117E24" w14:textId="77777777" w:rsidR="00A67A2F" w:rsidRPr="0084189F" w:rsidRDefault="00A67A2F" w:rsidP="0084189F">
      <w:pPr>
        <w:spacing w:after="0" w:line="240" w:lineRule="auto"/>
        <w:jc w:val="both"/>
        <w:rPr>
          <w:rFonts w:cstheme="minorHAnsi"/>
          <w:sz w:val="20"/>
          <w:szCs w:val="20"/>
        </w:rPr>
      </w:pPr>
    </w:p>
    <w:p w14:paraId="7D20DD0D" w14:textId="77777777" w:rsidR="00A67A2F" w:rsidRPr="0084189F" w:rsidRDefault="00B80225" w:rsidP="00810C5F">
      <w:pPr>
        <w:pStyle w:val="Heading2"/>
      </w:pPr>
      <w:bookmarkStart w:id="617" w:name="_Toc21352792"/>
      <w:bookmarkStart w:id="618" w:name="_Toc22560017"/>
      <w:bookmarkStart w:id="619" w:name="_Toc32310660"/>
      <w:bookmarkStart w:id="620" w:name="_Toc152858550"/>
      <w:bookmarkStart w:id="621" w:name="_Toc525032131"/>
      <w:r w:rsidRPr="0084189F">
        <w:t>SECURITY CATEGORIZATION</w:t>
      </w:r>
      <w:bookmarkEnd w:id="617"/>
      <w:bookmarkEnd w:id="618"/>
      <w:bookmarkEnd w:id="619"/>
      <w:bookmarkEnd w:id="620"/>
      <w:r w:rsidRPr="0084189F">
        <w:t xml:space="preserve"> </w:t>
      </w:r>
      <w:bookmarkEnd w:id="621"/>
    </w:p>
    <w:p w14:paraId="70CD41D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0D63DAB5" w14:textId="77777777" w:rsidR="00A67A2F" w:rsidRPr="0084189F" w:rsidRDefault="00A67A2F" w:rsidP="0031579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4ACA0022" w14:textId="77777777" w:rsidR="00A67A2F" w:rsidRPr="0084189F" w:rsidRDefault="00A67A2F" w:rsidP="0031579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427402E6" w14:textId="77777777" w:rsidR="00A67A2F" w:rsidRPr="0084189F" w:rsidRDefault="00A67A2F" w:rsidP="0031579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77A016A1" w14:textId="77777777" w:rsidR="00A67A2F" w:rsidRPr="0084189F" w:rsidRDefault="00A67A2F" w:rsidP="0031579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53911FF7" w14:textId="77777777" w:rsidR="00A67A2F" w:rsidRPr="0084189F" w:rsidRDefault="00A67A2F" w:rsidP="0084189F">
      <w:pPr>
        <w:spacing w:after="0" w:line="240" w:lineRule="auto"/>
        <w:jc w:val="both"/>
        <w:rPr>
          <w:rFonts w:cstheme="minorHAnsi"/>
          <w:sz w:val="20"/>
          <w:szCs w:val="20"/>
        </w:rPr>
      </w:pPr>
    </w:p>
    <w:p w14:paraId="01841BC7" w14:textId="77777777" w:rsidR="00A67A2F" w:rsidRPr="0084189F" w:rsidRDefault="00B80225" w:rsidP="00810C5F">
      <w:pPr>
        <w:pStyle w:val="Heading2"/>
      </w:pPr>
      <w:bookmarkStart w:id="622" w:name="_Toc21352793"/>
      <w:bookmarkStart w:id="623" w:name="_Toc22560018"/>
      <w:bookmarkStart w:id="624" w:name="_Toc32310661"/>
      <w:bookmarkStart w:id="625" w:name="_Toc152858551"/>
      <w:bookmarkStart w:id="626" w:name="_Toc525032132"/>
      <w:r w:rsidRPr="0084189F">
        <w:t>MEDIA PROTECTION</w:t>
      </w:r>
      <w:bookmarkEnd w:id="622"/>
      <w:bookmarkEnd w:id="623"/>
      <w:bookmarkEnd w:id="624"/>
      <w:bookmarkEnd w:id="625"/>
      <w:r w:rsidRPr="0084189F">
        <w:t xml:space="preserve"> </w:t>
      </w:r>
      <w:bookmarkEnd w:id="626"/>
    </w:p>
    <w:p w14:paraId="442A5AF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27F17082" w14:textId="77777777" w:rsidR="00A67A2F" w:rsidRPr="0084189F" w:rsidRDefault="00A67A2F" w:rsidP="0031579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7475ECF0" w14:textId="77777777" w:rsidR="00A67A2F" w:rsidRPr="0084189F" w:rsidRDefault="00A67A2F" w:rsidP="0031579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B0F987D" w14:textId="77777777" w:rsidR="00A67A2F" w:rsidRPr="0084189F" w:rsidRDefault="00A67A2F" w:rsidP="0031579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5059E36D" w14:textId="77777777" w:rsidR="00A67A2F" w:rsidRPr="0084189F" w:rsidRDefault="00A67A2F" w:rsidP="0031579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2376BBB8" w14:textId="77777777" w:rsidR="00A67A2F" w:rsidRPr="001E5A3A" w:rsidRDefault="00A67A2F" w:rsidP="0031579B">
      <w:pPr>
        <w:pStyle w:val="ListParagraph"/>
        <w:numPr>
          <w:ilvl w:val="0"/>
          <w:numId w:val="1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D0C43A2" w14:textId="77777777" w:rsidR="00A67A2F" w:rsidRPr="0084189F" w:rsidRDefault="00A67A2F" w:rsidP="0031579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7A8B63C2" w14:textId="77777777" w:rsidR="00A67A2F" w:rsidRPr="0084189F" w:rsidRDefault="00A67A2F" w:rsidP="0084189F">
      <w:pPr>
        <w:spacing w:after="0" w:line="240" w:lineRule="auto"/>
        <w:jc w:val="both"/>
        <w:rPr>
          <w:rFonts w:cstheme="minorHAnsi"/>
          <w:sz w:val="20"/>
          <w:szCs w:val="20"/>
        </w:rPr>
      </w:pPr>
    </w:p>
    <w:p w14:paraId="507EF55F" w14:textId="77777777" w:rsidR="00A67A2F" w:rsidRPr="0084189F" w:rsidRDefault="00B80225" w:rsidP="00810C5F">
      <w:pPr>
        <w:pStyle w:val="Heading2"/>
      </w:pPr>
      <w:bookmarkStart w:id="627" w:name="_Toc21352794"/>
      <w:bookmarkStart w:id="628" w:name="_Toc22560019"/>
      <w:bookmarkStart w:id="629" w:name="_Toc32310662"/>
      <w:bookmarkStart w:id="630" w:name="_Toc152858552"/>
      <w:bookmarkStart w:id="631" w:name="_Toc525032133"/>
      <w:r w:rsidRPr="0084189F">
        <w:t>CRYPTOGRAPHIC PROTECTIONS</w:t>
      </w:r>
      <w:bookmarkEnd w:id="627"/>
      <w:bookmarkEnd w:id="628"/>
      <w:bookmarkEnd w:id="629"/>
      <w:bookmarkEnd w:id="630"/>
      <w:r w:rsidRPr="0084189F">
        <w:t xml:space="preserve"> </w:t>
      </w:r>
      <w:bookmarkEnd w:id="631"/>
    </w:p>
    <w:p w14:paraId="31982CE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3600841F" w14:textId="77777777" w:rsidR="00A67A2F" w:rsidRPr="0084189F" w:rsidRDefault="00A67A2F" w:rsidP="0031579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4CD9750C" w14:textId="77777777" w:rsidR="00A67A2F" w:rsidRPr="0084189F" w:rsidRDefault="00A67A2F" w:rsidP="0031579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4D6C3AC1" w14:textId="77777777" w:rsidR="00A67A2F" w:rsidRPr="0084189F" w:rsidRDefault="00A67A2F" w:rsidP="0031579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4C16DF72" w14:textId="77777777" w:rsidR="00A67A2F" w:rsidRPr="0084189F" w:rsidRDefault="00A67A2F" w:rsidP="0031579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2486F062" w14:textId="77777777" w:rsidR="00A67A2F" w:rsidRDefault="00A67A2F" w:rsidP="0084189F">
      <w:pPr>
        <w:spacing w:after="0" w:line="240" w:lineRule="auto"/>
        <w:jc w:val="both"/>
        <w:rPr>
          <w:rFonts w:cstheme="minorHAnsi"/>
          <w:sz w:val="20"/>
          <w:szCs w:val="20"/>
        </w:rPr>
      </w:pPr>
      <w:bookmarkStart w:id="632" w:name="_Toc525032134"/>
    </w:p>
    <w:p w14:paraId="67C09C84" w14:textId="77777777" w:rsidR="00C5573A" w:rsidRDefault="00C5573A" w:rsidP="0084189F">
      <w:pPr>
        <w:spacing w:after="0" w:line="240" w:lineRule="auto"/>
        <w:jc w:val="both"/>
        <w:rPr>
          <w:rFonts w:cstheme="minorHAnsi"/>
          <w:sz w:val="20"/>
          <w:szCs w:val="20"/>
        </w:rPr>
      </w:pPr>
    </w:p>
    <w:p w14:paraId="634167A4" w14:textId="77777777" w:rsidR="00C5573A" w:rsidRDefault="00C5573A" w:rsidP="0084189F">
      <w:pPr>
        <w:spacing w:after="0" w:line="240" w:lineRule="auto"/>
        <w:jc w:val="both"/>
        <w:rPr>
          <w:rFonts w:cstheme="minorHAnsi"/>
          <w:sz w:val="20"/>
          <w:szCs w:val="20"/>
        </w:rPr>
      </w:pPr>
    </w:p>
    <w:p w14:paraId="5F31E9CD" w14:textId="77777777" w:rsidR="00C5573A" w:rsidRDefault="00C5573A" w:rsidP="0084189F">
      <w:pPr>
        <w:spacing w:after="0" w:line="240" w:lineRule="auto"/>
        <w:jc w:val="both"/>
        <w:rPr>
          <w:rFonts w:cstheme="minorHAnsi"/>
          <w:sz w:val="20"/>
          <w:szCs w:val="20"/>
        </w:rPr>
      </w:pPr>
    </w:p>
    <w:p w14:paraId="18E3348B" w14:textId="77777777" w:rsidR="00C5573A" w:rsidRPr="0084189F" w:rsidRDefault="00C5573A" w:rsidP="0084189F">
      <w:pPr>
        <w:spacing w:after="0" w:line="240" w:lineRule="auto"/>
        <w:jc w:val="both"/>
        <w:rPr>
          <w:rFonts w:cstheme="minorHAnsi"/>
          <w:sz w:val="20"/>
          <w:szCs w:val="20"/>
        </w:rPr>
      </w:pPr>
    </w:p>
    <w:p w14:paraId="5F636E85" w14:textId="77777777" w:rsidR="00A67A2F" w:rsidRPr="0084189F" w:rsidRDefault="00B80225" w:rsidP="00810C5F">
      <w:pPr>
        <w:pStyle w:val="Heading2"/>
      </w:pPr>
      <w:bookmarkStart w:id="633" w:name="_Toc21352795"/>
      <w:bookmarkStart w:id="634" w:name="_Toc22560020"/>
      <w:bookmarkStart w:id="635" w:name="_Toc32310663"/>
      <w:bookmarkStart w:id="636" w:name="_Toc152858553"/>
      <w:r w:rsidRPr="0084189F">
        <w:lastRenderedPageBreak/>
        <w:t>ACCESS MANAGEMENT</w:t>
      </w:r>
      <w:bookmarkEnd w:id="633"/>
      <w:bookmarkEnd w:id="634"/>
      <w:bookmarkEnd w:id="635"/>
      <w:bookmarkEnd w:id="636"/>
      <w:r w:rsidRPr="0084189F">
        <w:t xml:space="preserve"> </w:t>
      </w:r>
      <w:bookmarkEnd w:id="632"/>
    </w:p>
    <w:p w14:paraId="0493BCBC"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32BC38A9" w14:textId="77777777" w:rsidR="00A67A2F" w:rsidRPr="0084189F" w:rsidRDefault="00A67A2F" w:rsidP="0031579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79D6865B" w14:textId="77777777" w:rsidR="00A67A2F" w:rsidRPr="0084189F" w:rsidRDefault="00A67A2F" w:rsidP="0031579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5ED3E88" w14:textId="77777777" w:rsidR="00A67A2F" w:rsidRPr="0084189F" w:rsidRDefault="00A67A2F" w:rsidP="0031579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6984A96A" w14:textId="77777777" w:rsidR="00A67A2F" w:rsidRPr="0084189F" w:rsidRDefault="00A67A2F" w:rsidP="0031579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6448B0" w14:textId="77777777" w:rsidR="00A67A2F" w:rsidRPr="0084189F" w:rsidRDefault="00A67A2F" w:rsidP="0031579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1F45411C" w14:textId="77777777" w:rsidR="00A67A2F" w:rsidRPr="0084189F" w:rsidRDefault="00A67A2F" w:rsidP="0031579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3EDF995A" w14:textId="77777777" w:rsidR="00A67A2F" w:rsidRPr="0084189F" w:rsidRDefault="00A67A2F" w:rsidP="0084189F">
      <w:pPr>
        <w:spacing w:after="0" w:line="240" w:lineRule="auto"/>
        <w:jc w:val="both"/>
        <w:rPr>
          <w:rFonts w:cstheme="minorHAnsi"/>
          <w:sz w:val="20"/>
          <w:szCs w:val="20"/>
        </w:rPr>
      </w:pPr>
      <w:bookmarkStart w:id="637" w:name="_Toc525032135"/>
    </w:p>
    <w:p w14:paraId="230AE4CB" w14:textId="77777777" w:rsidR="00A67A2F" w:rsidRPr="0084189F" w:rsidRDefault="00A22446" w:rsidP="00810C5F">
      <w:pPr>
        <w:pStyle w:val="Heading2"/>
      </w:pPr>
      <w:bookmarkStart w:id="638" w:name="_Toc21352796"/>
      <w:bookmarkStart w:id="639" w:name="_Toc22560021"/>
      <w:bookmarkStart w:id="640" w:name="_Toc32310664"/>
      <w:bookmarkStart w:id="641" w:name="_Toc152858554"/>
      <w:r w:rsidRPr="0084189F">
        <w:t>IDENTITY AND AUTHENTICATION</w:t>
      </w:r>
      <w:bookmarkEnd w:id="638"/>
      <w:bookmarkEnd w:id="639"/>
      <w:bookmarkEnd w:id="640"/>
      <w:bookmarkEnd w:id="641"/>
      <w:r w:rsidRPr="0084189F">
        <w:t xml:space="preserve"> </w:t>
      </w:r>
      <w:bookmarkEnd w:id="637"/>
    </w:p>
    <w:p w14:paraId="73F8041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0CC16649" w14:textId="77777777" w:rsidR="00A67A2F" w:rsidRPr="0084189F" w:rsidRDefault="00A67A2F" w:rsidP="0031579B">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727DAB19" w14:textId="77777777" w:rsidR="00A67A2F" w:rsidRPr="0084189F" w:rsidRDefault="00A67A2F" w:rsidP="0031579B">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5A19E135" w14:textId="77777777" w:rsidR="00A67A2F" w:rsidRPr="0084189F" w:rsidRDefault="00A67A2F" w:rsidP="0084189F">
      <w:pPr>
        <w:spacing w:after="0" w:line="240" w:lineRule="auto"/>
        <w:jc w:val="both"/>
        <w:rPr>
          <w:rFonts w:cstheme="minorHAnsi"/>
          <w:sz w:val="20"/>
          <w:szCs w:val="20"/>
        </w:rPr>
      </w:pPr>
    </w:p>
    <w:p w14:paraId="2DE1834D" w14:textId="77777777" w:rsidR="00A67A2F" w:rsidRPr="0084189F" w:rsidRDefault="00A22446" w:rsidP="00810C5F">
      <w:pPr>
        <w:pStyle w:val="Heading2"/>
      </w:pPr>
      <w:bookmarkStart w:id="642" w:name="_Toc21352797"/>
      <w:bookmarkStart w:id="643" w:name="_Toc22560022"/>
      <w:bookmarkStart w:id="644" w:name="_Toc32310665"/>
      <w:bookmarkStart w:id="645" w:name="_Toc152858555"/>
      <w:bookmarkStart w:id="646" w:name="_Toc525032136"/>
      <w:r w:rsidRPr="0084189F">
        <w:t>REMOTE ACCESS</w:t>
      </w:r>
      <w:bookmarkEnd w:id="642"/>
      <w:bookmarkEnd w:id="643"/>
      <w:bookmarkEnd w:id="644"/>
      <w:bookmarkEnd w:id="645"/>
      <w:r w:rsidRPr="0084189F">
        <w:t xml:space="preserve"> </w:t>
      </w:r>
      <w:bookmarkEnd w:id="646"/>
    </w:p>
    <w:p w14:paraId="3F76DAA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4DAFA6B7" w14:textId="77777777" w:rsidR="00A67A2F" w:rsidRPr="0084189F" w:rsidRDefault="00A67A2F" w:rsidP="0031579B">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669B9717" w14:textId="77777777" w:rsidR="00A67A2F" w:rsidRPr="0084189F" w:rsidRDefault="00A67A2F" w:rsidP="0031579B">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7A003AAC" w14:textId="77777777" w:rsidR="00A67A2F" w:rsidRPr="0084189F" w:rsidRDefault="00A67A2F" w:rsidP="0031579B">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75D7D935" w14:textId="77777777" w:rsidR="00A67A2F" w:rsidRPr="0084189F" w:rsidRDefault="00A67A2F" w:rsidP="0084189F">
      <w:pPr>
        <w:spacing w:after="0" w:line="240" w:lineRule="auto"/>
        <w:jc w:val="both"/>
        <w:rPr>
          <w:rFonts w:cstheme="minorHAnsi"/>
          <w:sz w:val="20"/>
          <w:szCs w:val="20"/>
        </w:rPr>
      </w:pPr>
      <w:bookmarkStart w:id="647" w:name="_Toc525032137"/>
    </w:p>
    <w:p w14:paraId="74B4C8DA" w14:textId="77777777" w:rsidR="00A67A2F" w:rsidRPr="0084189F" w:rsidRDefault="00A22446" w:rsidP="00810C5F">
      <w:pPr>
        <w:pStyle w:val="Heading2"/>
      </w:pPr>
      <w:bookmarkStart w:id="648" w:name="_Toc21352798"/>
      <w:bookmarkStart w:id="649" w:name="_Toc22560023"/>
      <w:bookmarkStart w:id="650" w:name="_Toc32310666"/>
      <w:bookmarkStart w:id="651" w:name="_Toc152858556"/>
      <w:r w:rsidRPr="0084189F">
        <w:t>SECURITY ENGINEERING AND ARCHITECTURE</w:t>
      </w:r>
      <w:bookmarkEnd w:id="648"/>
      <w:bookmarkEnd w:id="649"/>
      <w:bookmarkEnd w:id="650"/>
      <w:bookmarkEnd w:id="651"/>
      <w:r w:rsidRPr="0084189F">
        <w:t xml:space="preserve"> </w:t>
      </w:r>
      <w:bookmarkEnd w:id="647"/>
    </w:p>
    <w:p w14:paraId="568A441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163DC30" w14:textId="77777777" w:rsidR="00A67A2F" w:rsidRPr="0084189F" w:rsidRDefault="00A67A2F" w:rsidP="0031579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3F02D423" w14:textId="77777777" w:rsidR="00A67A2F" w:rsidRPr="0084189F" w:rsidRDefault="00A67A2F" w:rsidP="0031579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6A910D1E" w14:textId="77777777" w:rsidR="00A67A2F" w:rsidRPr="0084189F" w:rsidRDefault="00A67A2F" w:rsidP="0031579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59B11FE6" w14:textId="77777777" w:rsidR="00A67A2F" w:rsidRPr="0084189F" w:rsidRDefault="00A67A2F" w:rsidP="0031579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7B2198E3" w14:textId="77777777" w:rsidR="00A67A2F" w:rsidRPr="0084189F" w:rsidRDefault="00A67A2F" w:rsidP="0031579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52F3309A" w14:textId="77777777" w:rsidR="00A67A2F" w:rsidRPr="0084189F" w:rsidRDefault="00A67A2F" w:rsidP="0031579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569C72C3" w14:textId="77777777" w:rsidR="00A67A2F" w:rsidRPr="0084189F" w:rsidRDefault="00A67A2F" w:rsidP="0031579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AEB957B" w14:textId="77777777" w:rsidR="00A67A2F" w:rsidRPr="0084189F" w:rsidRDefault="00A67A2F" w:rsidP="0031579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4AD26613" w14:textId="77777777" w:rsidR="00A67A2F" w:rsidRPr="0084189F" w:rsidRDefault="00A67A2F" w:rsidP="0084189F">
      <w:pPr>
        <w:spacing w:after="0" w:line="240" w:lineRule="auto"/>
        <w:jc w:val="both"/>
        <w:rPr>
          <w:rFonts w:cstheme="minorHAnsi"/>
          <w:sz w:val="20"/>
          <w:szCs w:val="20"/>
        </w:rPr>
      </w:pPr>
      <w:bookmarkStart w:id="652" w:name="_Toc525032138"/>
    </w:p>
    <w:p w14:paraId="04A2D14E" w14:textId="77777777" w:rsidR="00A67A2F" w:rsidRPr="0084189F" w:rsidRDefault="00A22446" w:rsidP="00810C5F">
      <w:pPr>
        <w:pStyle w:val="Heading2"/>
      </w:pPr>
      <w:bookmarkStart w:id="653" w:name="_Toc21352799"/>
      <w:bookmarkStart w:id="654" w:name="_Toc22560024"/>
      <w:bookmarkStart w:id="655" w:name="_Toc32310667"/>
      <w:bookmarkStart w:id="656" w:name="_Toc152858557"/>
      <w:r w:rsidRPr="0084189F">
        <w:t>CONFIGURATION MANAGEMENT</w:t>
      </w:r>
      <w:bookmarkEnd w:id="653"/>
      <w:bookmarkEnd w:id="654"/>
      <w:bookmarkEnd w:id="655"/>
      <w:bookmarkEnd w:id="656"/>
      <w:r w:rsidRPr="0084189F">
        <w:t xml:space="preserve"> </w:t>
      </w:r>
      <w:bookmarkEnd w:id="652"/>
    </w:p>
    <w:p w14:paraId="75444E1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587591E4" w14:textId="77777777" w:rsidR="00A67A2F" w:rsidRPr="0084189F" w:rsidRDefault="00A67A2F" w:rsidP="0031579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316AAC46" w14:textId="77777777" w:rsidR="00A67A2F" w:rsidRPr="0084189F" w:rsidRDefault="00A67A2F" w:rsidP="0031579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645FC81A" w14:textId="77777777" w:rsidR="00A67A2F" w:rsidRPr="0084189F" w:rsidRDefault="00A67A2F" w:rsidP="0084189F">
      <w:pPr>
        <w:spacing w:after="0" w:line="240" w:lineRule="auto"/>
        <w:jc w:val="both"/>
        <w:rPr>
          <w:rFonts w:cstheme="minorHAnsi"/>
          <w:sz w:val="20"/>
          <w:szCs w:val="20"/>
        </w:rPr>
      </w:pPr>
      <w:bookmarkStart w:id="657" w:name="_Toc525032139"/>
    </w:p>
    <w:p w14:paraId="498C8302" w14:textId="77777777" w:rsidR="00A67A2F" w:rsidRPr="0084189F" w:rsidRDefault="00A22446" w:rsidP="00810C5F">
      <w:pPr>
        <w:pStyle w:val="Heading2"/>
      </w:pPr>
      <w:bookmarkStart w:id="658" w:name="_Toc21352800"/>
      <w:bookmarkStart w:id="659" w:name="_Toc22560025"/>
      <w:bookmarkStart w:id="660" w:name="_Toc32310668"/>
      <w:bookmarkStart w:id="661" w:name="_Toc152858558"/>
      <w:r w:rsidRPr="0084189F">
        <w:t>ENDPOINT SECURITY</w:t>
      </w:r>
      <w:bookmarkEnd w:id="658"/>
      <w:bookmarkEnd w:id="659"/>
      <w:bookmarkEnd w:id="660"/>
      <w:bookmarkEnd w:id="661"/>
      <w:r w:rsidRPr="0084189F">
        <w:t xml:space="preserve"> </w:t>
      </w:r>
      <w:bookmarkEnd w:id="657"/>
    </w:p>
    <w:p w14:paraId="2E8ABD5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1B8E95BD" w14:textId="77777777" w:rsidR="00A67A2F" w:rsidRPr="0084189F" w:rsidRDefault="00A67A2F" w:rsidP="003157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4813330D" w14:textId="77777777" w:rsidR="00A67A2F" w:rsidRPr="0084189F" w:rsidRDefault="00A67A2F" w:rsidP="003157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lastRenderedPageBreak/>
        <w:t>Applying security categorizations and implementing appropriate and effective safeguards on endpoints;</w:t>
      </w:r>
    </w:p>
    <w:p w14:paraId="239A46D3" w14:textId="77777777" w:rsidR="00A67A2F" w:rsidRPr="0084189F" w:rsidRDefault="00A67A2F" w:rsidP="003157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709BE2F8" w14:textId="77777777" w:rsidR="00A67A2F" w:rsidRPr="0084189F" w:rsidRDefault="00A67A2F" w:rsidP="003157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275F2787" w14:textId="77777777" w:rsidR="00A67A2F" w:rsidRPr="0084189F" w:rsidRDefault="00A67A2F" w:rsidP="003157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87C1B05" w14:textId="77777777" w:rsidR="00A67A2F" w:rsidRPr="0084189F" w:rsidRDefault="00A67A2F" w:rsidP="003157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1C255267" w14:textId="77777777" w:rsidR="00A67A2F" w:rsidRPr="0084189F" w:rsidRDefault="00A67A2F" w:rsidP="003157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5ED70D1C" w14:textId="77777777" w:rsidR="00A67A2F" w:rsidRPr="0084189F" w:rsidRDefault="00A67A2F" w:rsidP="003157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7B1EE740" w14:textId="77777777" w:rsidR="00A67A2F" w:rsidRPr="0084189F" w:rsidRDefault="00A67A2F" w:rsidP="0031579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6B9A7AA8" w14:textId="77777777" w:rsidR="00A67A2F" w:rsidRPr="0084189F" w:rsidRDefault="00A67A2F" w:rsidP="0084189F">
      <w:pPr>
        <w:spacing w:after="0" w:line="240" w:lineRule="auto"/>
        <w:jc w:val="both"/>
        <w:rPr>
          <w:rFonts w:cstheme="minorHAnsi"/>
          <w:sz w:val="20"/>
          <w:szCs w:val="20"/>
        </w:rPr>
      </w:pPr>
    </w:p>
    <w:p w14:paraId="20607B57" w14:textId="77777777" w:rsidR="00A67A2F" w:rsidRPr="0084189F" w:rsidRDefault="00A22446" w:rsidP="00810C5F">
      <w:pPr>
        <w:pStyle w:val="Heading2"/>
      </w:pPr>
      <w:bookmarkStart w:id="662" w:name="_Toc21352801"/>
      <w:bookmarkStart w:id="663" w:name="_Toc22560026"/>
      <w:bookmarkStart w:id="664" w:name="_Toc32310669"/>
      <w:bookmarkStart w:id="665" w:name="_Toc152858559"/>
      <w:bookmarkStart w:id="666" w:name="_Toc525032140"/>
      <w:r w:rsidRPr="0084189F">
        <w:t>ICS/SCADA/OT SECURITY</w:t>
      </w:r>
      <w:bookmarkEnd w:id="662"/>
      <w:bookmarkEnd w:id="663"/>
      <w:bookmarkEnd w:id="664"/>
      <w:bookmarkEnd w:id="665"/>
      <w:r w:rsidRPr="0084189F">
        <w:t xml:space="preserve"> </w:t>
      </w:r>
      <w:bookmarkEnd w:id="666"/>
    </w:p>
    <w:p w14:paraId="30687945"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3011C8A" w14:textId="77777777" w:rsidR="00A67A2F" w:rsidRPr="0084189F" w:rsidRDefault="00A67A2F" w:rsidP="0031579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4CB0B71E" w14:textId="77777777" w:rsidR="00A67A2F" w:rsidRPr="0084189F" w:rsidRDefault="00A67A2F" w:rsidP="0031579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326DE3B3" w14:textId="77777777" w:rsidR="00A67A2F" w:rsidRPr="0084189F" w:rsidRDefault="00A67A2F" w:rsidP="0031579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3CC50FC9" w14:textId="77777777" w:rsidR="00A67A2F" w:rsidRPr="0084189F" w:rsidRDefault="00A67A2F" w:rsidP="0031579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6EFB6FFA" w14:textId="77777777" w:rsidR="00A67A2F" w:rsidRPr="0084189F" w:rsidRDefault="00A67A2F" w:rsidP="0031579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3F03C17B" w14:textId="77777777" w:rsidR="00A67A2F" w:rsidRPr="0084189F" w:rsidRDefault="00A67A2F" w:rsidP="0031579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0E2268AC" w14:textId="77777777" w:rsidR="00A67A2F" w:rsidRPr="0084189F" w:rsidRDefault="00A67A2F" w:rsidP="0031579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591651EB" w14:textId="77777777" w:rsidR="00A67A2F" w:rsidRPr="0084189F" w:rsidRDefault="00A67A2F" w:rsidP="0084189F">
      <w:pPr>
        <w:spacing w:after="0" w:line="240" w:lineRule="auto"/>
        <w:jc w:val="both"/>
        <w:rPr>
          <w:rFonts w:cstheme="minorHAnsi"/>
          <w:sz w:val="20"/>
          <w:szCs w:val="20"/>
        </w:rPr>
      </w:pPr>
    </w:p>
    <w:p w14:paraId="4851907E" w14:textId="77777777" w:rsidR="00A67A2F" w:rsidRPr="0084189F" w:rsidRDefault="00A22446" w:rsidP="00810C5F">
      <w:pPr>
        <w:pStyle w:val="Heading2"/>
      </w:pPr>
      <w:bookmarkStart w:id="667" w:name="_Toc21352802"/>
      <w:bookmarkStart w:id="668" w:name="_Toc22560027"/>
      <w:bookmarkStart w:id="669" w:name="_Toc32310670"/>
      <w:bookmarkStart w:id="670" w:name="_Toc152858560"/>
      <w:bookmarkStart w:id="671" w:name="_Toc525032141"/>
      <w:r w:rsidRPr="0084189F">
        <w:t>INTERNET OF THINGS SECURITY</w:t>
      </w:r>
      <w:bookmarkEnd w:id="667"/>
      <w:bookmarkEnd w:id="668"/>
      <w:bookmarkEnd w:id="669"/>
      <w:bookmarkEnd w:id="670"/>
      <w:r w:rsidRPr="0084189F">
        <w:t xml:space="preserve"> </w:t>
      </w:r>
      <w:bookmarkEnd w:id="671"/>
    </w:p>
    <w:p w14:paraId="7C210FB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1B657099" w14:textId="77777777" w:rsidR="00A67A2F" w:rsidRPr="0084189F" w:rsidRDefault="00A67A2F" w:rsidP="0031579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1D9D5435" w14:textId="77777777" w:rsidR="00A67A2F" w:rsidRPr="0084189F" w:rsidRDefault="00A67A2F" w:rsidP="0031579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37B438B1" w14:textId="77777777" w:rsidR="00A67A2F" w:rsidRPr="0084189F" w:rsidRDefault="00A67A2F" w:rsidP="0031579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7EFA410" w14:textId="77777777" w:rsidR="00A67A2F" w:rsidRPr="0084189F" w:rsidRDefault="00A67A2F" w:rsidP="0031579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5F75B168" w14:textId="77777777" w:rsidR="00A67A2F" w:rsidRPr="0084189F" w:rsidRDefault="00A67A2F" w:rsidP="0031579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123DA71" w14:textId="77777777" w:rsidR="00A67A2F" w:rsidRPr="0084189F" w:rsidRDefault="00A67A2F" w:rsidP="0084189F">
      <w:pPr>
        <w:spacing w:after="0" w:line="240" w:lineRule="auto"/>
        <w:jc w:val="both"/>
        <w:rPr>
          <w:rFonts w:cstheme="minorHAnsi"/>
          <w:sz w:val="20"/>
          <w:szCs w:val="20"/>
        </w:rPr>
      </w:pPr>
    </w:p>
    <w:p w14:paraId="177FFDF7" w14:textId="77777777" w:rsidR="00A67A2F" w:rsidRPr="0084189F" w:rsidRDefault="00A22446" w:rsidP="00810C5F">
      <w:pPr>
        <w:pStyle w:val="Heading2"/>
      </w:pPr>
      <w:bookmarkStart w:id="672" w:name="_Toc21352803"/>
      <w:bookmarkStart w:id="673" w:name="_Toc22560028"/>
      <w:bookmarkStart w:id="674" w:name="_Toc32310671"/>
      <w:bookmarkStart w:id="675" w:name="_Toc152858561"/>
      <w:bookmarkStart w:id="676" w:name="_Toc525032142"/>
      <w:r w:rsidRPr="0084189F">
        <w:t>MOBILE DEVICE SECURITY</w:t>
      </w:r>
      <w:bookmarkEnd w:id="672"/>
      <w:bookmarkEnd w:id="673"/>
      <w:bookmarkEnd w:id="674"/>
      <w:bookmarkEnd w:id="675"/>
      <w:r w:rsidRPr="0084189F">
        <w:t xml:space="preserve"> </w:t>
      </w:r>
      <w:bookmarkEnd w:id="676"/>
    </w:p>
    <w:p w14:paraId="243EA9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12EDD369" w14:textId="77777777" w:rsidR="00A67A2F" w:rsidRPr="0084189F" w:rsidRDefault="00A67A2F" w:rsidP="0031579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8D41A5E" w14:textId="77777777" w:rsidR="00A67A2F" w:rsidRPr="0084189F" w:rsidRDefault="00A67A2F" w:rsidP="0031579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0C045CF9" w14:textId="77777777" w:rsidR="00A67A2F" w:rsidRPr="0084189F" w:rsidRDefault="00A67A2F" w:rsidP="0031579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E6F6140" w14:textId="77777777" w:rsidR="00A67A2F" w:rsidRPr="0084189F" w:rsidRDefault="00A67A2F" w:rsidP="0031579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31F28ED8" w14:textId="77777777" w:rsidR="00A67A2F" w:rsidRPr="0084189F" w:rsidRDefault="00A67A2F" w:rsidP="0031579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415ECFF5" w14:textId="77777777" w:rsidR="00A67A2F" w:rsidRPr="0084189F" w:rsidRDefault="00A67A2F" w:rsidP="0031579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6D5CBB86" w14:textId="77777777" w:rsidR="00A67A2F" w:rsidRPr="0084189F" w:rsidRDefault="00A67A2F" w:rsidP="0031579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1992F580" w14:textId="77777777" w:rsidR="00A67A2F" w:rsidRPr="0084189F" w:rsidRDefault="00A67A2F" w:rsidP="0031579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35E0DFAE" w14:textId="77777777" w:rsidR="00A67A2F" w:rsidRPr="0084189F" w:rsidRDefault="00A67A2F" w:rsidP="0084189F">
      <w:pPr>
        <w:spacing w:after="0" w:line="240" w:lineRule="auto"/>
        <w:jc w:val="both"/>
        <w:rPr>
          <w:rFonts w:eastAsia="Calibri" w:cstheme="minorHAnsi"/>
          <w:sz w:val="20"/>
          <w:szCs w:val="20"/>
        </w:rPr>
      </w:pPr>
      <w:bookmarkStart w:id="677" w:name="_Toc525032143"/>
    </w:p>
    <w:p w14:paraId="0EF1E830" w14:textId="77777777" w:rsidR="00A67A2F" w:rsidRPr="0084189F" w:rsidRDefault="00A22446" w:rsidP="00810C5F">
      <w:pPr>
        <w:pStyle w:val="Heading2"/>
        <w:rPr>
          <w:rFonts w:eastAsia="Calibri"/>
        </w:rPr>
      </w:pPr>
      <w:bookmarkStart w:id="678" w:name="_Toc21352804"/>
      <w:bookmarkStart w:id="679" w:name="_Toc22560029"/>
      <w:bookmarkStart w:id="680" w:name="_Toc32310672"/>
      <w:bookmarkStart w:id="681" w:name="_Toc152858562"/>
      <w:r w:rsidRPr="0084189F">
        <w:rPr>
          <w:rFonts w:eastAsia="Calibri"/>
        </w:rPr>
        <w:t>NETWORK SECURITY</w:t>
      </w:r>
      <w:bookmarkEnd w:id="678"/>
      <w:bookmarkEnd w:id="679"/>
      <w:bookmarkEnd w:id="680"/>
      <w:bookmarkEnd w:id="681"/>
      <w:r w:rsidRPr="0084189F">
        <w:rPr>
          <w:rFonts w:eastAsia="Calibri"/>
        </w:rPr>
        <w:t xml:space="preserve"> </w:t>
      </w:r>
      <w:bookmarkEnd w:id="677"/>
    </w:p>
    <w:p w14:paraId="716521F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4FD53190" w14:textId="77777777" w:rsidR="00A67A2F" w:rsidRPr="0084189F" w:rsidRDefault="00A67A2F" w:rsidP="0031579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40DB2E90" w14:textId="77777777" w:rsidR="00A67A2F" w:rsidRPr="0084189F" w:rsidRDefault="00A67A2F" w:rsidP="0031579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33962E91" w14:textId="77777777" w:rsidR="00A67A2F" w:rsidRPr="0084189F" w:rsidRDefault="00A67A2F" w:rsidP="0031579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3854BDE" w14:textId="77777777" w:rsidR="00A67A2F" w:rsidRPr="00C5573A" w:rsidRDefault="00B97D5B" w:rsidP="0031579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bookmarkStart w:id="682" w:name="_Toc525032144"/>
    </w:p>
    <w:p w14:paraId="4BBC394C" w14:textId="77777777" w:rsidR="00A67A2F" w:rsidRPr="0084189F" w:rsidRDefault="00A22446" w:rsidP="00810C5F">
      <w:pPr>
        <w:pStyle w:val="Heading2"/>
      </w:pPr>
      <w:bookmarkStart w:id="683" w:name="_Toc21352805"/>
      <w:bookmarkStart w:id="684" w:name="_Toc22560030"/>
      <w:bookmarkStart w:id="685" w:name="_Toc32310673"/>
      <w:bookmarkStart w:id="686" w:name="_Toc152858563"/>
      <w:r w:rsidRPr="0084189F">
        <w:lastRenderedPageBreak/>
        <w:t>CLOUD SECURITY</w:t>
      </w:r>
      <w:bookmarkEnd w:id="683"/>
      <w:bookmarkEnd w:id="684"/>
      <w:bookmarkEnd w:id="685"/>
      <w:bookmarkEnd w:id="686"/>
      <w:r w:rsidRPr="0084189F">
        <w:t xml:space="preserve"> </w:t>
      </w:r>
      <w:bookmarkEnd w:id="682"/>
    </w:p>
    <w:p w14:paraId="0EEEF48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002873D5" w14:textId="77777777" w:rsidR="00A67A2F" w:rsidRPr="0084189F" w:rsidRDefault="00A67A2F" w:rsidP="0031579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2AF0651B" w14:textId="77777777" w:rsidR="00A67A2F" w:rsidRPr="0084189F" w:rsidRDefault="00A67A2F" w:rsidP="0031579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63639586" w14:textId="77777777" w:rsidR="00A67A2F" w:rsidRPr="0084189F" w:rsidRDefault="00A67A2F" w:rsidP="0031579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E6C204D" w14:textId="77777777" w:rsidR="00A67A2F" w:rsidRPr="0084189F" w:rsidRDefault="00A67A2F" w:rsidP="0031579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15201606" w14:textId="77777777" w:rsidR="00A67A2F" w:rsidRPr="0084189F" w:rsidRDefault="00A67A2F" w:rsidP="0084189F">
      <w:pPr>
        <w:spacing w:after="0" w:line="240" w:lineRule="auto"/>
        <w:jc w:val="both"/>
        <w:rPr>
          <w:rFonts w:cstheme="minorHAnsi"/>
          <w:sz w:val="20"/>
          <w:szCs w:val="20"/>
        </w:rPr>
      </w:pPr>
      <w:bookmarkStart w:id="687" w:name="_Toc525032145"/>
    </w:p>
    <w:p w14:paraId="0AF994F6" w14:textId="77777777" w:rsidR="00A67A2F" w:rsidRPr="0084189F" w:rsidRDefault="00A22446" w:rsidP="00810C5F">
      <w:pPr>
        <w:pStyle w:val="Heading2"/>
      </w:pPr>
      <w:bookmarkStart w:id="688" w:name="_Toc21352806"/>
      <w:bookmarkStart w:id="689" w:name="_Toc22560031"/>
      <w:bookmarkStart w:id="690" w:name="_Toc32310674"/>
      <w:bookmarkStart w:id="691" w:name="_Toc152858564"/>
      <w:r w:rsidRPr="0084189F">
        <w:t>CHANGE MANAGEMENT</w:t>
      </w:r>
      <w:bookmarkEnd w:id="688"/>
      <w:bookmarkEnd w:id="689"/>
      <w:bookmarkEnd w:id="690"/>
      <w:bookmarkEnd w:id="691"/>
      <w:r w:rsidRPr="0084189F">
        <w:t xml:space="preserve"> </w:t>
      </w:r>
      <w:bookmarkEnd w:id="687"/>
    </w:p>
    <w:p w14:paraId="23D45E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2534C3B8" w14:textId="77777777" w:rsidR="00A67A2F" w:rsidRPr="0084189F" w:rsidRDefault="00A67A2F" w:rsidP="0031579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74452A94" w14:textId="77777777" w:rsidR="00A67A2F" w:rsidRPr="0084189F" w:rsidRDefault="00A67A2F" w:rsidP="0031579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C7F6D93" w14:textId="77777777" w:rsidR="00A67A2F" w:rsidRPr="0084189F" w:rsidRDefault="00A67A2F" w:rsidP="0031579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F9B52FA" w14:textId="77777777" w:rsidR="00A67A2F" w:rsidRPr="0084189F" w:rsidRDefault="00A67A2F" w:rsidP="0084189F">
      <w:pPr>
        <w:spacing w:after="0" w:line="240" w:lineRule="auto"/>
        <w:jc w:val="both"/>
        <w:rPr>
          <w:rFonts w:cstheme="minorHAnsi"/>
          <w:sz w:val="20"/>
          <w:szCs w:val="20"/>
        </w:rPr>
      </w:pPr>
      <w:bookmarkStart w:id="692" w:name="_Toc525032146"/>
    </w:p>
    <w:p w14:paraId="64CB31F6" w14:textId="77777777" w:rsidR="00A67A2F" w:rsidRPr="0084189F" w:rsidRDefault="00A22446" w:rsidP="00810C5F">
      <w:pPr>
        <w:pStyle w:val="Heading2"/>
      </w:pPr>
      <w:bookmarkStart w:id="693" w:name="_Toc21352807"/>
      <w:bookmarkStart w:id="694" w:name="_Toc22560032"/>
      <w:bookmarkStart w:id="695" w:name="_Toc32310675"/>
      <w:bookmarkStart w:id="696" w:name="_Toc152858565"/>
      <w:r w:rsidRPr="0084189F">
        <w:t>MAINTENANCE</w:t>
      </w:r>
      <w:bookmarkEnd w:id="693"/>
      <w:bookmarkEnd w:id="694"/>
      <w:bookmarkEnd w:id="695"/>
      <w:bookmarkEnd w:id="696"/>
      <w:r w:rsidRPr="0084189F">
        <w:t xml:space="preserve"> </w:t>
      </w:r>
      <w:bookmarkEnd w:id="692"/>
    </w:p>
    <w:p w14:paraId="62488ED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149CE490" w14:textId="77777777" w:rsidR="00A67A2F" w:rsidRPr="0084189F" w:rsidRDefault="00A67A2F" w:rsidP="0031579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61F937F6" w14:textId="77777777" w:rsidR="00A67A2F" w:rsidRPr="0084189F" w:rsidRDefault="00A67A2F" w:rsidP="0031579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0E4B56E" w14:textId="77777777" w:rsidR="00A67A2F" w:rsidRPr="0084189F" w:rsidRDefault="00A67A2F" w:rsidP="0031579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111075D" w14:textId="77777777" w:rsidR="00A67A2F" w:rsidRPr="0084189F" w:rsidRDefault="00A67A2F" w:rsidP="0084189F">
      <w:pPr>
        <w:spacing w:after="0" w:line="240" w:lineRule="auto"/>
        <w:jc w:val="both"/>
        <w:rPr>
          <w:rFonts w:cstheme="minorHAnsi"/>
          <w:sz w:val="20"/>
          <w:szCs w:val="20"/>
        </w:rPr>
      </w:pPr>
      <w:bookmarkStart w:id="697" w:name="_Toc525032147"/>
    </w:p>
    <w:p w14:paraId="155462CA" w14:textId="77777777" w:rsidR="00A67A2F" w:rsidRPr="0084189F" w:rsidRDefault="00A22446" w:rsidP="00810C5F">
      <w:pPr>
        <w:pStyle w:val="Heading2"/>
      </w:pPr>
      <w:bookmarkStart w:id="698" w:name="_Toc21352808"/>
      <w:bookmarkStart w:id="699" w:name="_Toc22560033"/>
      <w:bookmarkStart w:id="700" w:name="_Toc32310676"/>
      <w:bookmarkStart w:id="701" w:name="_Toc152858566"/>
      <w:r w:rsidRPr="0084189F">
        <w:t>THREAT MANAGEMENT</w:t>
      </w:r>
      <w:bookmarkEnd w:id="698"/>
      <w:bookmarkEnd w:id="699"/>
      <w:bookmarkEnd w:id="700"/>
      <w:bookmarkEnd w:id="701"/>
      <w:r w:rsidRPr="0084189F">
        <w:t xml:space="preserve"> </w:t>
      </w:r>
      <w:bookmarkEnd w:id="697"/>
    </w:p>
    <w:p w14:paraId="615E975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04E14BD7" w14:textId="77777777" w:rsidR="00A67A2F" w:rsidRPr="0084189F" w:rsidRDefault="00A67A2F" w:rsidP="0031579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227190C" w14:textId="77777777" w:rsidR="00A67A2F" w:rsidRPr="0084189F" w:rsidRDefault="00A67A2F" w:rsidP="0031579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40F8C610" w14:textId="77777777" w:rsidR="00A67A2F" w:rsidRPr="0084189F" w:rsidRDefault="00A67A2F" w:rsidP="0084189F">
      <w:pPr>
        <w:spacing w:after="0" w:line="240" w:lineRule="auto"/>
        <w:jc w:val="both"/>
        <w:rPr>
          <w:rFonts w:cstheme="minorHAnsi"/>
          <w:sz w:val="20"/>
          <w:szCs w:val="20"/>
        </w:rPr>
      </w:pPr>
      <w:bookmarkStart w:id="702" w:name="_Toc525032148"/>
    </w:p>
    <w:p w14:paraId="22D33273" w14:textId="77777777" w:rsidR="00A67A2F" w:rsidRPr="0084189F" w:rsidRDefault="00A22446" w:rsidP="00810C5F">
      <w:pPr>
        <w:pStyle w:val="Heading2"/>
      </w:pPr>
      <w:bookmarkStart w:id="703" w:name="_Toc21352809"/>
      <w:bookmarkStart w:id="704" w:name="_Toc22560034"/>
      <w:bookmarkStart w:id="705" w:name="_Toc32310677"/>
      <w:bookmarkStart w:id="706" w:name="_Toc152858567"/>
      <w:r w:rsidRPr="0084189F">
        <w:t>VULNERABILITY AND PATCH MANAGEMENT</w:t>
      </w:r>
      <w:bookmarkEnd w:id="702"/>
      <w:bookmarkEnd w:id="703"/>
      <w:bookmarkEnd w:id="704"/>
      <w:bookmarkEnd w:id="705"/>
      <w:bookmarkEnd w:id="706"/>
    </w:p>
    <w:p w14:paraId="1B432911"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7A8B28FE" w14:textId="77777777" w:rsidR="00A67A2F" w:rsidRPr="0084189F" w:rsidRDefault="00A67A2F" w:rsidP="0031579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47B0A4D7" w14:textId="77777777" w:rsidR="00A67A2F" w:rsidRPr="0084189F" w:rsidRDefault="00A67A2F" w:rsidP="0031579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5EB09CA7" w14:textId="77777777" w:rsidR="00A67A2F" w:rsidRPr="0084189F" w:rsidRDefault="00A67A2F" w:rsidP="0031579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387696A0" w14:textId="77777777" w:rsidR="00A67A2F" w:rsidRPr="0084189F" w:rsidRDefault="00A67A2F" w:rsidP="0031579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387D3771" w14:textId="77777777" w:rsidR="00A67A2F" w:rsidRPr="0084189F" w:rsidRDefault="00A67A2F" w:rsidP="0084189F">
      <w:pPr>
        <w:spacing w:after="0" w:line="240" w:lineRule="auto"/>
        <w:jc w:val="both"/>
        <w:rPr>
          <w:rFonts w:cstheme="minorHAnsi"/>
          <w:sz w:val="20"/>
          <w:szCs w:val="20"/>
        </w:rPr>
      </w:pPr>
      <w:bookmarkStart w:id="707" w:name="_Toc525032149"/>
    </w:p>
    <w:p w14:paraId="36C4B02F" w14:textId="77777777" w:rsidR="00A67A2F" w:rsidRPr="0084189F" w:rsidRDefault="00A22446" w:rsidP="00810C5F">
      <w:pPr>
        <w:pStyle w:val="Heading2"/>
      </w:pPr>
      <w:bookmarkStart w:id="708" w:name="_Toc21352810"/>
      <w:bookmarkStart w:id="709" w:name="_Toc22560035"/>
      <w:bookmarkStart w:id="710" w:name="_Toc32310678"/>
      <w:bookmarkStart w:id="711" w:name="_Toc152858568"/>
      <w:r w:rsidRPr="0084189F">
        <w:t>CONTINUOUS MONITORING</w:t>
      </w:r>
      <w:bookmarkEnd w:id="708"/>
      <w:bookmarkEnd w:id="709"/>
      <w:bookmarkEnd w:id="710"/>
      <w:bookmarkEnd w:id="711"/>
      <w:r w:rsidRPr="0084189F">
        <w:t xml:space="preserve"> </w:t>
      </w:r>
      <w:bookmarkEnd w:id="707"/>
    </w:p>
    <w:p w14:paraId="32A7D58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6BB6E5A5" w14:textId="77777777" w:rsidR="00A67A2F" w:rsidRPr="0084189F" w:rsidRDefault="00A67A2F" w:rsidP="0031579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6294C9B9" w14:textId="77777777" w:rsidR="00A67A2F" w:rsidRPr="0084189F" w:rsidRDefault="00A67A2F" w:rsidP="0031579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010BB5DF" w14:textId="77777777" w:rsidR="00A67A2F" w:rsidRPr="0084189F" w:rsidRDefault="00A67A2F" w:rsidP="0031579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94CE28F" w14:textId="77777777" w:rsidR="00A67A2F" w:rsidRPr="0084189F" w:rsidRDefault="00A67A2F" w:rsidP="0031579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59C6AC8" w14:textId="77777777" w:rsidR="00A67A2F" w:rsidRDefault="00A67A2F" w:rsidP="0084189F">
      <w:pPr>
        <w:spacing w:after="0" w:line="240" w:lineRule="auto"/>
        <w:jc w:val="both"/>
        <w:rPr>
          <w:rFonts w:cstheme="minorHAnsi"/>
          <w:sz w:val="20"/>
          <w:szCs w:val="20"/>
        </w:rPr>
      </w:pPr>
    </w:p>
    <w:p w14:paraId="6CB94FFF" w14:textId="77777777" w:rsidR="00C5573A" w:rsidRPr="0084189F" w:rsidRDefault="00C5573A" w:rsidP="0084189F">
      <w:pPr>
        <w:spacing w:after="0" w:line="240" w:lineRule="auto"/>
        <w:jc w:val="both"/>
        <w:rPr>
          <w:rFonts w:cstheme="minorHAnsi"/>
          <w:sz w:val="20"/>
          <w:szCs w:val="20"/>
        </w:rPr>
      </w:pPr>
    </w:p>
    <w:p w14:paraId="1C3EE592" w14:textId="77777777" w:rsidR="00A67A2F" w:rsidRPr="0084189F" w:rsidRDefault="00A22446" w:rsidP="00810C5F">
      <w:pPr>
        <w:pStyle w:val="Heading2"/>
      </w:pPr>
      <w:bookmarkStart w:id="712" w:name="_Toc21352811"/>
      <w:bookmarkStart w:id="713" w:name="_Toc22560036"/>
      <w:bookmarkStart w:id="714" w:name="_Toc32310679"/>
      <w:bookmarkStart w:id="715" w:name="_Toc152858569"/>
      <w:bookmarkStart w:id="716" w:name="_Toc525032150"/>
      <w:r w:rsidRPr="0084189F">
        <w:lastRenderedPageBreak/>
        <w:t>SYSTEM DEVELOPMENT AND ACQUISITION</w:t>
      </w:r>
      <w:bookmarkEnd w:id="712"/>
      <w:bookmarkEnd w:id="713"/>
      <w:bookmarkEnd w:id="714"/>
      <w:bookmarkEnd w:id="715"/>
      <w:r w:rsidRPr="0084189F">
        <w:t xml:space="preserve"> </w:t>
      </w:r>
      <w:bookmarkEnd w:id="716"/>
    </w:p>
    <w:p w14:paraId="33F9D64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129F0DA9" w14:textId="77777777" w:rsidR="00A67A2F" w:rsidRPr="0084189F" w:rsidRDefault="00A67A2F" w:rsidP="0031579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7ADBBD05" w14:textId="77777777" w:rsidR="00A67A2F" w:rsidRPr="0084189F" w:rsidRDefault="00A67A2F" w:rsidP="0031579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5AEF6499" w14:textId="77777777" w:rsidR="00A67A2F" w:rsidRPr="0084189F" w:rsidRDefault="00A67A2F" w:rsidP="0031579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2CF31E1F" w14:textId="77777777" w:rsidR="00A67A2F" w:rsidRPr="0084189F" w:rsidRDefault="00A67A2F" w:rsidP="0031579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05D74B41" w14:textId="77777777" w:rsidR="00A67A2F" w:rsidRPr="0084189F" w:rsidRDefault="00A67A2F" w:rsidP="0031579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2F6EB4BC" w14:textId="77777777" w:rsidR="00A67A2F" w:rsidRPr="0084189F" w:rsidRDefault="00A67A2F" w:rsidP="0031579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5186C02" w14:textId="77777777" w:rsidR="00A67A2F" w:rsidRPr="0084189F" w:rsidRDefault="00A67A2F" w:rsidP="0031579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4F46F27" w14:textId="77777777" w:rsidR="00A67A2F" w:rsidRPr="0084189F" w:rsidRDefault="00A67A2F" w:rsidP="0031579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4059109F" w14:textId="77777777" w:rsidR="00A67A2F" w:rsidRPr="0084189F" w:rsidRDefault="00A67A2F" w:rsidP="0084189F">
      <w:pPr>
        <w:spacing w:after="0" w:line="240" w:lineRule="auto"/>
        <w:jc w:val="both"/>
        <w:rPr>
          <w:rFonts w:cstheme="minorHAnsi"/>
          <w:sz w:val="20"/>
          <w:szCs w:val="20"/>
        </w:rPr>
      </w:pPr>
      <w:bookmarkStart w:id="717" w:name="_Toc525032151"/>
    </w:p>
    <w:p w14:paraId="33DF7B5B" w14:textId="77777777" w:rsidR="00A67A2F" w:rsidRPr="0084189F" w:rsidRDefault="00A22446" w:rsidP="00810C5F">
      <w:pPr>
        <w:pStyle w:val="Heading2"/>
      </w:pPr>
      <w:bookmarkStart w:id="718" w:name="_Toc21352812"/>
      <w:bookmarkStart w:id="719" w:name="_Toc22560037"/>
      <w:bookmarkStart w:id="720" w:name="_Toc32310680"/>
      <w:bookmarkStart w:id="721" w:name="_Toc152858570"/>
      <w:r w:rsidRPr="0084189F">
        <w:t>PROJECT AND RESOURCE MANAGEMENT</w:t>
      </w:r>
      <w:bookmarkEnd w:id="718"/>
      <w:bookmarkEnd w:id="719"/>
      <w:bookmarkEnd w:id="720"/>
      <w:bookmarkEnd w:id="721"/>
      <w:r w:rsidRPr="0084189F">
        <w:t xml:space="preserve"> </w:t>
      </w:r>
      <w:bookmarkEnd w:id="717"/>
    </w:p>
    <w:p w14:paraId="1F8C128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BAE7411" w14:textId="77777777" w:rsidR="00A67A2F" w:rsidRPr="0084189F" w:rsidRDefault="00A67A2F" w:rsidP="0031579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4EA79986" w14:textId="77777777" w:rsidR="00A67A2F" w:rsidRPr="0084189F" w:rsidRDefault="00A67A2F" w:rsidP="0031579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0EB9925C" w14:textId="77777777" w:rsidR="00A67A2F" w:rsidRPr="0084189F" w:rsidRDefault="00A67A2F" w:rsidP="0031579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00307D63" w14:textId="77777777" w:rsidR="00A67A2F" w:rsidRPr="0084189F" w:rsidRDefault="00A67A2F" w:rsidP="0084189F">
      <w:pPr>
        <w:spacing w:after="0" w:line="240" w:lineRule="auto"/>
        <w:jc w:val="both"/>
        <w:rPr>
          <w:rFonts w:cstheme="minorHAnsi"/>
          <w:sz w:val="20"/>
          <w:szCs w:val="20"/>
        </w:rPr>
      </w:pPr>
    </w:p>
    <w:p w14:paraId="5F46E7A6" w14:textId="77777777" w:rsidR="00A67A2F" w:rsidRPr="0084189F" w:rsidRDefault="00A22446" w:rsidP="00810C5F">
      <w:pPr>
        <w:pStyle w:val="Heading2"/>
      </w:pPr>
      <w:bookmarkStart w:id="722" w:name="_Toc21352813"/>
      <w:bookmarkStart w:id="723" w:name="_Toc22560038"/>
      <w:bookmarkStart w:id="724" w:name="_Toc32310681"/>
      <w:bookmarkStart w:id="725" w:name="_Toc152858571"/>
      <w:bookmarkStart w:id="726" w:name="_Toc525032152"/>
      <w:r w:rsidRPr="0084189F">
        <w:t>CAPACITY AND PERFORMANCE MANAGEMENT</w:t>
      </w:r>
      <w:bookmarkEnd w:id="722"/>
      <w:bookmarkEnd w:id="723"/>
      <w:bookmarkEnd w:id="724"/>
      <w:bookmarkEnd w:id="725"/>
      <w:r w:rsidRPr="0084189F">
        <w:t xml:space="preserve"> </w:t>
      </w:r>
      <w:bookmarkEnd w:id="726"/>
    </w:p>
    <w:p w14:paraId="3E31BD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539D2BB" w14:textId="77777777" w:rsidR="00A67A2F" w:rsidRPr="0084189F" w:rsidRDefault="00A67A2F" w:rsidP="0031579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665609C7" w14:textId="77777777" w:rsidR="00A67A2F" w:rsidRPr="0084189F" w:rsidRDefault="00A67A2F" w:rsidP="0031579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0DC1F9D4" w14:textId="77777777" w:rsidR="00A67A2F" w:rsidRPr="0084189F" w:rsidRDefault="00A67A2F" w:rsidP="0084189F">
      <w:pPr>
        <w:spacing w:after="0" w:line="240" w:lineRule="auto"/>
        <w:jc w:val="both"/>
        <w:rPr>
          <w:rFonts w:cstheme="minorHAnsi"/>
          <w:sz w:val="20"/>
          <w:szCs w:val="20"/>
        </w:rPr>
      </w:pPr>
      <w:bookmarkStart w:id="727" w:name="_Toc525032153"/>
    </w:p>
    <w:p w14:paraId="6599E805" w14:textId="77777777" w:rsidR="00A67A2F" w:rsidRPr="0084189F" w:rsidRDefault="00A67A2F" w:rsidP="00810C5F">
      <w:pPr>
        <w:pStyle w:val="Heading2"/>
      </w:pPr>
      <w:bookmarkStart w:id="728" w:name="_Toc21352814"/>
      <w:bookmarkStart w:id="729" w:name="_Toc22560039"/>
      <w:bookmarkStart w:id="730" w:name="_Toc32310682"/>
      <w:bookmarkStart w:id="731" w:name="_Toc152858572"/>
      <w:r w:rsidRPr="0084189F">
        <w:t>THIRD PARTY MANAGEMENT</w:t>
      </w:r>
      <w:bookmarkEnd w:id="728"/>
      <w:bookmarkEnd w:id="729"/>
      <w:bookmarkEnd w:id="730"/>
      <w:bookmarkEnd w:id="731"/>
      <w:r w:rsidRPr="0084189F">
        <w:t xml:space="preserve"> </w:t>
      </w:r>
      <w:bookmarkEnd w:id="727"/>
    </w:p>
    <w:p w14:paraId="5C66F5E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4F3D8C8" w14:textId="77777777" w:rsidR="00A67A2F" w:rsidRPr="0084189F" w:rsidRDefault="00A67A2F" w:rsidP="0031579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9D07042" w14:textId="77777777" w:rsidR="00A67A2F" w:rsidRPr="0084189F" w:rsidRDefault="00A67A2F" w:rsidP="0031579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5C6F7AB4" w14:textId="77777777" w:rsidR="00A67A2F" w:rsidRPr="0084189F" w:rsidRDefault="00A67A2F" w:rsidP="0031579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3BC3265B" w14:textId="77777777" w:rsidR="00A67A2F" w:rsidRPr="0084189F" w:rsidRDefault="00A67A2F" w:rsidP="0031579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8A3382A" w14:textId="77777777" w:rsidR="00A67A2F" w:rsidRPr="0084189F" w:rsidRDefault="00A67A2F" w:rsidP="0084189F">
      <w:pPr>
        <w:spacing w:after="0" w:line="240" w:lineRule="auto"/>
        <w:jc w:val="both"/>
        <w:rPr>
          <w:rFonts w:cstheme="minorHAnsi"/>
          <w:sz w:val="20"/>
          <w:szCs w:val="20"/>
        </w:rPr>
      </w:pPr>
      <w:bookmarkStart w:id="732" w:name="_Toc525032154"/>
    </w:p>
    <w:p w14:paraId="38AE8B8F" w14:textId="77777777" w:rsidR="00A67A2F" w:rsidRPr="0084189F" w:rsidRDefault="00A22446" w:rsidP="00810C5F">
      <w:pPr>
        <w:pStyle w:val="Heading2"/>
      </w:pPr>
      <w:bookmarkStart w:id="733" w:name="_Toc21352815"/>
      <w:bookmarkStart w:id="734" w:name="_Toc22560040"/>
      <w:bookmarkStart w:id="735" w:name="_Toc32310683"/>
      <w:bookmarkStart w:id="736" w:name="_Toc152858573"/>
      <w:r w:rsidRPr="0084189F">
        <w:t>PHYSICAL AND ENVIRONMENTAL SECURITY</w:t>
      </w:r>
      <w:bookmarkEnd w:id="733"/>
      <w:bookmarkEnd w:id="734"/>
      <w:bookmarkEnd w:id="735"/>
      <w:bookmarkEnd w:id="736"/>
      <w:r w:rsidRPr="0084189F">
        <w:t xml:space="preserve"> </w:t>
      </w:r>
      <w:bookmarkEnd w:id="732"/>
    </w:p>
    <w:p w14:paraId="1B2CC0C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EED0F67"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0774AC3A"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1FFDD54"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DA9217"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2F236D80"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7D2C85C3"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301487DF"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1EAD3D92"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71FCF6B"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1A6543B8" w14:textId="77777777" w:rsidR="00A67A2F" w:rsidRPr="0084189F" w:rsidRDefault="00A67A2F" w:rsidP="0031579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39E3A975" w14:textId="77777777" w:rsidR="00A67A2F" w:rsidRDefault="00A67A2F" w:rsidP="0084189F">
      <w:pPr>
        <w:spacing w:after="0" w:line="240" w:lineRule="auto"/>
        <w:jc w:val="both"/>
        <w:rPr>
          <w:rFonts w:cstheme="minorHAnsi"/>
          <w:sz w:val="20"/>
          <w:szCs w:val="20"/>
        </w:rPr>
      </w:pPr>
    </w:p>
    <w:p w14:paraId="6DE8CF82" w14:textId="77777777" w:rsidR="00C5573A" w:rsidRDefault="00C5573A" w:rsidP="0084189F">
      <w:pPr>
        <w:spacing w:after="0" w:line="240" w:lineRule="auto"/>
        <w:jc w:val="both"/>
        <w:rPr>
          <w:rFonts w:cstheme="minorHAnsi"/>
          <w:sz w:val="20"/>
          <w:szCs w:val="20"/>
        </w:rPr>
      </w:pPr>
    </w:p>
    <w:p w14:paraId="176D9E8C" w14:textId="77777777" w:rsidR="00C5573A" w:rsidRDefault="00C5573A" w:rsidP="0084189F">
      <w:pPr>
        <w:spacing w:after="0" w:line="240" w:lineRule="auto"/>
        <w:jc w:val="both"/>
        <w:rPr>
          <w:rFonts w:cstheme="minorHAnsi"/>
          <w:sz w:val="20"/>
          <w:szCs w:val="20"/>
        </w:rPr>
      </w:pPr>
    </w:p>
    <w:p w14:paraId="63681F1F" w14:textId="77777777" w:rsidR="00C5573A" w:rsidRPr="0084189F" w:rsidRDefault="00C5573A" w:rsidP="0084189F">
      <w:pPr>
        <w:spacing w:after="0" w:line="240" w:lineRule="auto"/>
        <w:jc w:val="both"/>
        <w:rPr>
          <w:rFonts w:cstheme="minorHAnsi"/>
          <w:sz w:val="20"/>
          <w:szCs w:val="20"/>
        </w:rPr>
      </w:pPr>
    </w:p>
    <w:p w14:paraId="2C7EE64B" w14:textId="77777777" w:rsidR="00A67A2F" w:rsidRPr="0084189F" w:rsidRDefault="00A22446" w:rsidP="00810C5F">
      <w:pPr>
        <w:pStyle w:val="Heading2"/>
      </w:pPr>
      <w:bookmarkStart w:id="737" w:name="_Toc21352816"/>
      <w:bookmarkStart w:id="738" w:name="_Toc22560041"/>
      <w:bookmarkStart w:id="739" w:name="_Toc32310684"/>
      <w:bookmarkStart w:id="740" w:name="_Toc152858574"/>
      <w:bookmarkStart w:id="741" w:name="_Toc525032155"/>
      <w:r w:rsidRPr="0084189F">
        <w:lastRenderedPageBreak/>
        <w:t>CONTINGENCY PLANNING</w:t>
      </w:r>
      <w:bookmarkEnd w:id="737"/>
      <w:bookmarkEnd w:id="738"/>
      <w:bookmarkEnd w:id="739"/>
      <w:bookmarkEnd w:id="740"/>
      <w:r w:rsidRPr="0084189F">
        <w:t xml:space="preserve"> </w:t>
      </w:r>
      <w:bookmarkEnd w:id="741"/>
    </w:p>
    <w:p w14:paraId="1B5592A8"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3CE7EE7B" w14:textId="77777777" w:rsidR="00A67A2F" w:rsidRPr="0084189F" w:rsidRDefault="00A67A2F" w:rsidP="0031579B">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28B4A80C" w14:textId="77777777" w:rsidR="00A67A2F" w:rsidRPr="0084189F" w:rsidRDefault="00A67A2F" w:rsidP="0031579B">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59F9326" w14:textId="77777777" w:rsidR="00A67A2F" w:rsidRPr="0084189F" w:rsidRDefault="00A67A2F" w:rsidP="0031579B">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45DCFAE3" w14:textId="77777777" w:rsidR="00A67A2F" w:rsidRPr="0084189F" w:rsidRDefault="00A67A2F" w:rsidP="0031579B">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4991A763" w14:textId="77777777" w:rsidR="00A67A2F" w:rsidRPr="0084189F" w:rsidRDefault="00A67A2F" w:rsidP="0084189F">
      <w:pPr>
        <w:spacing w:after="0" w:line="240" w:lineRule="auto"/>
        <w:jc w:val="both"/>
        <w:rPr>
          <w:rFonts w:cstheme="minorHAnsi"/>
          <w:sz w:val="20"/>
          <w:szCs w:val="20"/>
        </w:rPr>
      </w:pPr>
    </w:p>
    <w:p w14:paraId="73CF6165" w14:textId="77777777" w:rsidR="00A67A2F" w:rsidRPr="0084189F" w:rsidRDefault="00A22446" w:rsidP="00810C5F">
      <w:pPr>
        <w:pStyle w:val="Heading2"/>
      </w:pPr>
      <w:bookmarkStart w:id="742" w:name="_Toc21352817"/>
      <w:bookmarkStart w:id="743" w:name="_Toc22560042"/>
      <w:bookmarkStart w:id="744" w:name="_Toc32310685"/>
      <w:bookmarkStart w:id="745" w:name="_Toc152858575"/>
      <w:bookmarkStart w:id="746" w:name="_Toc525032156"/>
      <w:r w:rsidRPr="0084189F">
        <w:t>INCIDENT RESPONSE</w:t>
      </w:r>
      <w:bookmarkEnd w:id="742"/>
      <w:bookmarkEnd w:id="743"/>
      <w:bookmarkEnd w:id="744"/>
      <w:bookmarkEnd w:id="745"/>
      <w:r w:rsidRPr="0084189F">
        <w:t xml:space="preserve"> </w:t>
      </w:r>
      <w:bookmarkEnd w:id="746"/>
    </w:p>
    <w:p w14:paraId="75D8572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7935526" w14:textId="77777777" w:rsidR="00A67A2F" w:rsidRPr="0084189F" w:rsidRDefault="00A67A2F" w:rsidP="0031579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3A364349" w14:textId="77777777" w:rsidR="00A67A2F" w:rsidRPr="0084189F" w:rsidRDefault="00A67A2F" w:rsidP="0031579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EC00F00" w14:textId="77777777" w:rsidR="00A67A2F" w:rsidRPr="0084189F" w:rsidRDefault="00A67A2F" w:rsidP="0031579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390C57C8" w14:textId="77777777" w:rsidR="00A67A2F" w:rsidRPr="0084189F" w:rsidRDefault="00A67A2F" w:rsidP="0031579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299052E6" w14:textId="77777777" w:rsidR="00A67A2F" w:rsidRPr="0084189F" w:rsidRDefault="00A67A2F" w:rsidP="0031579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20C900B9" w14:textId="77777777" w:rsidR="00A67A2F" w:rsidRPr="0084189F" w:rsidRDefault="00A67A2F" w:rsidP="0031579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5A2D7167" w14:textId="77777777" w:rsidR="00A67A2F" w:rsidRPr="0084189F" w:rsidRDefault="00A67A2F" w:rsidP="0084189F">
      <w:pPr>
        <w:spacing w:after="0" w:line="240" w:lineRule="auto"/>
        <w:jc w:val="both"/>
        <w:rPr>
          <w:rFonts w:cstheme="minorHAnsi"/>
          <w:sz w:val="20"/>
          <w:szCs w:val="20"/>
        </w:rPr>
      </w:pPr>
    </w:p>
    <w:p w14:paraId="1C645F1A" w14:textId="77777777" w:rsidR="00FE1904" w:rsidRPr="0084189F" w:rsidRDefault="00FE1904" w:rsidP="0084189F">
      <w:pPr>
        <w:spacing w:after="0" w:line="240" w:lineRule="auto"/>
        <w:rPr>
          <w:sz w:val="20"/>
          <w:szCs w:val="20"/>
        </w:rPr>
      </w:pPr>
      <w:r w:rsidRPr="0084189F">
        <w:rPr>
          <w:sz w:val="20"/>
          <w:szCs w:val="20"/>
        </w:rPr>
        <w:br w:type="page"/>
      </w:r>
    </w:p>
    <w:p w14:paraId="51A12463" w14:textId="77777777" w:rsidR="008879B9" w:rsidRDefault="00C13CFC" w:rsidP="00A10A2F">
      <w:pPr>
        <w:pStyle w:val="Heading1"/>
      </w:pPr>
      <w:bookmarkStart w:id="747" w:name="_4.4.1.1_Ownership_Disclosure"/>
      <w:bookmarkStart w:id="748" w:name="_4.4.1.1_Signatory_page"/>
      <w:bookmarkStart w:id="749" w:name="_4.4.2.3_Contract_Schedule"/>
      <w:bookmarkStart w:id="750" w:name="_4.4.2.4_mobilization_and"/>
      <w:bookmarkStart w:id="751" w:name="_Toc152858576"/>
      <w:bookmarkEnd w:id="747"/>
      <w:bookmarkEnd w:id="748"/>
      <w:bookmarkEnd w:id="749"/>
      <w:bookmarkEnd w:id="750"/>
      <w:r w:rsidRPr="0084189F">
        <w:lastRenderedPageBreak/>
        <w:t>MODIFICATIONS TO THE STATE OF NEW JERSEY STANDARD TERMS AND CONDITIONS</w:t>
      </w:r>
      <w:bookmarkEnd w:id="751"/>
    </w:p>
    <w:p w14:paraId="2DFDCFCB" w14:textId="77777777" w:rsidR="008879B9" w:rsidRPr="008879B9" w:rsidRDefault="008879B9" w:rsidP="00810C5F">
      <w:pPr>
        <w:pStyle w:val="Heading2"/>
      </w:pPr>
      <w:bookmarkStart w:id="752" w:name="_Toc152858577"/>
      <w:r>
        <w:t>INDEMNIFICATION</w:t>
      </w:r>
      <w:bookmarkEnd w:id="752"/>
    </w:p>
    <w:p w14:paraId="7D1972D0" w14:textId="77777777" w:rsidR="008879B9" w:rsidRPr="0084189F" w:rsidRDefault="008879B9" w:rsidP="008879B9">
      <w:pPr>
        <w:spacing w:after="0" w:line="240" w:lineRule="auto"/>
        <w:jc w:val="both"/>
        <w:rPr>
          <w:sz w:val="20"/>
          <w:szCs w:val="20"/>
        </w:rPr>
      </w:pPr>
      <w:r w:rsidRPr="0084189F">
        <w:rPr>
          <w:sz w:val="20"/>
          <w:szCs w:val="20"/>
        </w:rPr>
        <w:t>Section 4.1 of the SSTC is deleted in its entirety and replaced with the following:</w:t>
      </w:r>
    </w:p>
    <w:p w14:paraId="54568E1F" w14:textId="77777777" w:rsidR="008879B9" w:rsidRPr="0084189F" w:rsidRDefault="008879B9" w:rsidP="008879B9">
      <w:pPr>
        <w:spacing w:after="0" w:line="240" w:lineRule="auto"/>
        <w:jc w:val="both"/>
        <w:rPr>
          <w:sz w:val="20"/>
          <w:szCs w:val="20"/>
        </w:rPr>
      </w:pPr>
    </w:p>
    <w:p w14:paraId="1B9286CA" w14:textId="77777777" w:rsidR="008879B9" w:rsidRPr="00BF1D97" w:rsidRDefault="008879B9" w:rsidP="008879B9">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5F49BDA3" w14:textId="77777777" w:rsidR="008879B9" w:rsidRPr="00BF1D97" w:rsidRDefault="008879B9" w:rsidP="008879B9">
      <w:pPr>
        <w:pStyle w:val="ListParagraph"/>
        <w:numPr>
          <w:ilvl w:val="0"/>
          <w:numId w:val="129"/>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AFCF048" w14:textId="77777777" w:rsidR="008879B9" w:rsidRPr="00BF1D97" w:rsidRDefault="008879B9" w:rsidP="008879B9">
      <w:pPr>
        <w:pStyle w:val="ListParagraph"/>
        <w:numPr>
          <w:ilvl w:val="2"/>
          <w:numId w:val="130"/>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449ABA5F" w14:textId="77777777" w:rsidR="008879B9" w:rsidRPr="00BF1D97" w:rsidRDefault="008879B9" w:rsidP="008879B9">
      <w:pPr>
        <w:pStyle w:val="ListParagraph"/>
        <w:numPr>
          <w:ilvl w:val="2"/>
          <w:numId w:val="130"/>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7EEC9B89" w14:textId="77777777" w:rsidR="008879B9" w:rsidRPr="00BF1D97" w:rsidRDefault="008879B9" w:rsidP="008879B9">
      <w:pPr>
        <w:pStyle w:val="ListParagraph"/>
        <w:numPr>
          <w:ilvl w:val="2"/>
          <w:numId w:val="130"/>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5617CC7B" w14:textId="77777777" w:rsidR="008879B9" w:rsidRPr="00BF1D97" w:rsidRDefault="008879B9" w:rsidP="008879B9">
      <w:pPr>
        <w:pStyle w:val="ListParagraph"/>
        <w:numPr>
          <w:ilvl w:val="0"/>
          <w:numId w:val="129"/>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6A0C724F" w14:textId="77777777" w:rsidR="008879B9" w:rsidRPr="00BF1D97" w:rsidRDefault="008879B9" w:rsidP="008879B9">
      <w:pPr>
        <w:pStyle w:val="ListParagraph"/>
        <w:numPr>
          <w:ilvl w:val="0"/>
          <w:numId w:val="131"/>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A8A228D" w14:textId="77777777" w:rsidR="008879B9" w:rsidRPr="00BF1D97" w:rsidRDefault="008879B9" w:rsidP="008879B9">
      <w:pPr>
        <w:pStyle w:val="ListParagraph"/>
        <w:numPr>
          <w:ilvl w:val="0"/>
          <w:numId w:val="131"/>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205C83F8" w14:textId="77777777" w:rsidR="008879B9" w:rsidRPr="00BF1D97" w:rsidRDefault="008879B9" w:rsidP="008879B9">
      <w:pPr>
        <w:pStyle w:val="ListParagraph"/>
        <w:numPr>
          <w:ilvl w:val="0"/>
          <w:numId w:val="131"/>
        </w:numPr>
        <w:ind w:left="1440"/>
        <w:rPr>
          <w:rFonts w:asciiTheme="minorHAnsi" w:hAnsiTheme="minorHAnsi" w:cstheme="minorHAnsi"/>
          <w:sz w:val="20"/>
          <w:szCs w:val="20"/>
        </w:rPr>
      </w:pPr>
      <w:proofErr w:type="gramStart"/>
      <w:r>
        <w:rPr>
          <w:rFonts w:asciiTheme="minorHAnsi" w:hAnsiTheme="minorHAnsi" w:cstheme="minorHAnsi"/>
          <w:sz w:val="20"/>
          <w:szCs w:val="20"/>
        </w:rPr>
        <w:t>in the event that</w:t>
      </w:r>
      <w:proofErr w:type="gramEnd"/>
      <w:r>
        <w:rPr>
          <w:rFonts w:asciiTheme="minorHAnsi" w:hAnsiTheme="minorHAnsi" w:cstheme="minorHAnsi"/>
          <w:sz w:val="20"/>
          <w:szCs w:val="20"/>
        </w:rPr>
        <w:t xml:space="preserve">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183F879B" w14:textId="77777777" w:rsidR="008879B9" w:rsidRPr="00BF1D97" w:rsidRDefault="008879B9" w:rsidP="008879B9">
      <w:pPr>
        <w:pStyle w:val="ListParagraph"/>
        <w:numPr>
          <w:ilvl w:val="0"/>
          <w:numId w:val="129"/>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5841F5DC" w14:textId="77777777" w:rsidR="008879B9" w:rsidRPr="00BF1D97" w:rsidRDefault="008879B9" w:rsidP="008879B9">
      <w:pPr>
        <w:pStyle w:val="ListParagraph"/>
        <w:numPr>
          <w:ilvl w:val="0"/>
          <w:numId w:val="132"/>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7581EDBB" w14:textId="77777777" w:rsidR="008879B9" w:rsidRPr="00BF1D97" w:rsidRDefault="008879B9" w:rsidP="008879B9">
      <w:pPr>
        <w:pStyle w:val="ListParagraph"/>
        <w:numPr>
          <w:ilvl w:val="0"/>
          <w:numId w:val="132"/>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148A25F5" w14:textId="77777777" w:rsidR="008879B9" w:rsidRPr="00BF1D97" w:rsidRDefault="008879B9" w:rsidP="008879B9">
      <w:pPr>
        <w:pStyle w:val="ListParagraph"/>
        <w:numPr>
          <w:ilvl w:val="0"/>
          <w:numId w:val="129"/>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12DEE7C5" w14:textId="77777777" w:rsidR="008879B9" w:rsidRPr="00BF1D97" w:rsidRDefault="008879B9" w:rsidP="008879B9">
      <w:pPr>
        <w:pStyle w:val="ListParagraph"/>
        <w:numPr>
          <w:ilvl w:val="0"/>
          <w:numId w:val="133"/>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0C6E3A26" w14:textId="77777777" w:rsidR="008879B9" w:rsidRPr="00BF1D97" w:rsidRDefault="008879B9" w:rsidP="008879B9">
      <w:pPr>
        <w:pStyle w:val="ListParagraph"/>
        <w:numPr>
          <w:ilvl w:val="0"/>
          <w:numId w:val="133"/>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7BB98583" w14:textId="77777777" w:rsidR="008879B9" w:rsidRPr="00BF1D97" w:rsidRDefault="008879B9" w:rsidP="008879B9">
      <w:pPr>
        <w:pStyle w:val="ListParagraph"/>
        <w:numPr>
          <w:ilvl w:val="0"/>
          <w:numId w:val="133"/>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1743FE42" w14:textId="77777777" w:rsidR="008879B9" w:rsidRPr="00BF1D97" w:rsidRDefault="008879B9" w:rsidP="008879B9">
      <w:pPr>
        <w:pStyle w:val="ListParagraph"/>
        <w:numPr>
          <w:ilvl w:val="0"/>
          <w:numId w:val="133"/>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failure to promptly implement a required update or modification to the product provided by </w:t>
      </w:r>
      <w:proofErr w:type="gramStart"/>
      <w:r w:rsidRPr="00BF1D97">
        <w:rPr>
          <w:rFonts w:asciiTheme="minorHAnsi" w:hAnsiTheme="minorHAnsi" w:cstheme="minorHAnsi"/>
          <w:sz w:val="20"/>
          <w:szCs w:val="20"/>
        </w:rPr>
        <w:t>Contractor</w:t>
      </w:r>
      <w:proofErr w:type="gramEnd"/>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267DF3A2" w14:textId="77777777" w:rsidR="008879B9" w:rsidRPr="00BF1D97" w:rsidRDefault="008879B9" w:rsidP="008879B9">
      <w:pPr>
        <w:pStyle w:val="ListParagraph"/>
        <w:numPr>
          <w:ilvl w:val="0"/>
          <w:numId w:val="129"/>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4.1(a)(</w:t>
      </w:r>
      <w:proofErr w:type="spellStart"/>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xml:space="preserve">) and (ii) for any claims made by an unaffiliated third party that arise solely from the actions or omissions of the State, its officers, employees or agents.  </w:t>
      </w:r>
    </w:p>
    <w:p w14:paraId="7A1C8096" w14:textId="3F8CC349" w:rsidR="008879B9" w:rsidRPr="0007616D" w:rsidRDefault="008879B9" w:rsidP="0007616D">
      <w:pPr>
        <w:pStyle w:val="ListParagraph"/>
        <w:numPr>
          <w:ilvl w:val="0"/>
          <w:numId w:val="129"/>
        </w:numPr>
        <w:rPr>
          <w:rFonts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w:t>
      </w:r>
      <w:proofErr w:type="spellStart"/>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and (ii) which results in an unaffiliated third party claim.  This is Contractor’s exclusive remedy for these claims;</w:t>
      </w:r>
    </w:p>
    <w:p w14:paraId="327DEAE3" w14:textId="77777777" w:rsidR="008879B9" w:rsidRPr="00BF1D97" w:rsidRDefault="008879B9" w:rsidP="008879B9">
      <w:pPr>
        <w:pStyle w:val="ListParagraph"/>
        <w:numPr>
          <w:ilvl w:val="0"/>
          <w:numId w:val="129"/>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3A8CBA0" w14:textId="77777777" w:rsidR="008879B9" w:rsidRPr="00BF1D97" w:rsidRDefault="008879B9" w:rsidP="008879B9">
      <w:pPr>
        <w:pStyle w:val="ListParagraph"/>
        <w:numPr>
          <w:ilvl w:val="0"/>
          <w:numId w:val="129"/>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D9885B4" w14:textId="77777777" w:rsidR="008879B9" w:rsidRPr="00BF1D97" w:rsidRDefault="008879B9" w:rsidP="008879B9">
      <w:pPr>
        <w:pStyle w:val="ListParagraph"/>
        <w:numPr>
          <w:ilvl w:val="0"/>
          <w:numId w:val="129"/>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7F4E164A" w14:textId="77777777" w:rsidR="00331B97" w:rsidRDefault="00331B97" w:rsidP="0084189F">
      <w:pPr>
        <w:spacing w:after="0" w:line="240" w:lineRule="auto"/>
        <w:rPr>
          <w:b/>
          <w:sz w:val="20"/>
          <w:szCs w:val="20"/>
          <w:highlight w:val="green"/>
        </w:rPr>
      </w:pPr>
    </w:p>
    <w:p w14:paraId="71BA1528" w14:textId="77777777" w:rsidR="008879B9" w:rsidRPr="008879B9" w:rsidRDefault="008879B9" w:rsidP="00810C5F">
      <w:pPr>
        <w:pStyle w:val="Heading2"/>
      </w:pPr>
      <w:bookmarkStart w:id="753" w:name="_Toc152858578"/>
      <w:r w:rsidRPr="008879B9">
        <w:t>IN</w:t>
      </w:r>
      <w:r w:rsidRPr="0084189F">
        <w:t>SURANCE</w:t>
      </w:r>
      <w:bookmarkEnd w:id="753"/>
    </w:p>
    <w:p w14:paraId="0ACA9E8A" w14:textId="77777777" w:rsidR="00331B97" w:rsidRPr="0084189F" w:rsidRDefault="00331B97" w:rsidP="00810C5F">
      <w:pPr>
        <w:pStyle w:val="Heading3"/>
      </w:pPr>
      <w:bookmarkStart w:id="754" w:name="_Toc400531536"/>
      <w:bookmarkStart w:id="755" w:name="_Toc428534007"/>
      <w:bookmarkStart w:id="756" w:name="_Toc32310729"/>
      <w:bookmarkStart w:id="757" w:name="_Toc152858579"/>
      <w:r w:rsidRPr="0084189F">
        <w:t>PROFESSIONAL LIABILITY INSURANCE</w:t>
      </w:r>
      <w:bookmarkEnd w:id="754"/>
      <w:bookmarkEnd w:id="755"/>
      <w:bookmarkEnd w:id="756"/>
      <w:bookmarkEnd w:id="757"/>
    </w:p>
    <w:p w14:paraId="1A30C31E" w14:textId="77777777" w:rsidR="00331B97" w:rsidRPr="0084189F" w:rsidRDefault="003A12F1" w:rsidP="0084189F">
      <w:pPr>
        <w:spacing w:after="0" w:line="240" w:lineRule="auto"/>
        <w:rPr>
          <w:sz w:val="20"/>
          <w:szCs w:val="20"/>
        </w:rPr>
      </w:pPr>
      <w:r w:rsidRPr="0084189F">
        <w:rPr>
          <w:sz w:val="20"/>
          <w:szCs w:val="20"/>
        </w:rPr>
        <w:lastRenderedPageBreak/>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5BBA051A" w14:textId="77777777" w:rsidR="00331B97" w:rsidRPr="0084189F" w:rsidRDefault="00331B97" w:rsidP="0084189F">
      <w:pPr>
        <w:spacing w:after="0" w:line="240" w:lineRule="auto"/>
        <w:rPr>
          <w:sz w:val="20"/>
          <w:szCs w:val="20"/>
        </w:rPr>
      </w:pPr>
    </w:p>
    <w:p w14:paraId="0A62A0EC" w14:textId="77777777" w:rsidR="008879B9" w:rsidRPr="0084189F" w:rsidRDefault="008879B9" w:rsidP="008879B9">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E55566">
        <w:rPr>
          <w:sz w:val="20"/>
          <w:szCs w:val="20"/>
        </w:rPr>
        <w:t xml:space="preserve">than </w:t>
      </w:r>
      <w:r w:rsidRPr="007A706D">
        <w:rPr>
          <w:sz w:val="20"/>
          <w:szCs w:val="20"/>
        </w:rPr>
        <w:t>$3,000,000</w:t>
      </w:r>
      <w:r w:rsidRPr="00E55566">
        <w:rPr>
          <w:sz w:val="20"/>
          <w:szCs w:val="20"/>
        </w:rPr>
        <w:t xml:space="preserve"> </w:t>
      </w:r>
      <w:r w:rsidRPr="007A706D">
        <w:rPr>
          <w:sz w:val="20"/>
          <w:szCs w:val="20"/>
        </w:rPr>
        <w:t>or higher if appropriate</w:t>
      </w:r>
      <w:r w:rsidRPr="00E55566">
        <w:rPr>
          <w:sz w:val="20"/>
          <w:szCs w:val="20"/>
        </w:rPr>
        <w:t xml:space="preserve"> per each occurrence, and in such policy forms as shall be approved by the State.  If the Contractor has claims-made coverage and</w:t>
      </w:r>
      <w:r w:rsidRPr="0084189F">
        <w:rPr>
          <w:sz w:val="20"/>
          <w:szCs w:val="20"/>
        </w:rPr>
        <w:t xml:space="preserve">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4C4357C" w14:textId="77777777" w:rsidR="00331B97" w:rsidRPr="0084189F" w:rsidRDefault="00331B97" w:rsidP="0084189F">
      <w:pPr>
        <w:spacing w:after="0" w:line="240" w:lineRule="auto"/>
        <w:rPr>
          <w:sz w:val="20"/>
          <w:szCs w:val="20"/>
        </w:rPr>
      </w:pPr>
    </w:p>
    <w:p w14:paraId="76448EEA" w14:textId="77777777" w:rsidR="00331B97" w:rsidRPr="0084189F" w:rsidRDefault="00331B97" w:rsidP="00810C5F">
      <w:pPr>
        <w:pStyle w:val="Heading3"/>
      </w:pPr>
      <w:bookmarkStart w:id="758" w:name="_Toc32310730"/>
      <w:bookmarkStart w:id="759" w:name="_Toc152858580"/>
      <w:r w:rsidRPr="0084189F">
        <w:t xml:space="preserve">CYBER BREACH </w:t>
      </w:r>
      <w:bookmarkEnd w:id="758"/>
      <w:r w:rsidR="008879B9" w:rsidRPr="0084189F">
        <w:t>INSURANCE</w:t>
      </w:r>
      <w:bookmarkEnd w:id="759"/>
    </w:p>
    <w:p w14:paraId="3F2BA20A"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07F43D5E" w14:textId="77777777" w:rsidR="00331B97" w:rsidRPr="0084189F" w:rsidRDefault="00331B97" w:rsidP="0084189F">
      <w:pPr>
        <w:spacing w:after="0" w:line="240" w:lineRule="auto"/>
        <w:rPr>
          <w:sz w:val="20"/>
          <w:szCs w:val="20"/>
        </w:rPr>
      </w:pPr>
    </w:p>
    <w:p w14:paraId="3FE2E98F" w14:textId="162CAA0E" w:rsidR="008879B9" w:rsidRPr="0084189F" w:rsidRDefault="008879B9" w:rsidP="008879B9">
      <w:pPr>
        <w:spacing w:after="0" w:line="240" w:lineRule="auto"/>
        <w:jc w:val="both"/>
        <w:rPr>
          <w:sz w:val="20"/>
          <w:szCs w:val="20"/>
        </w:rPr>
      </w:pPr>
      <w:r w:rsidRPr="0084189F">
        <w:rPr>
          <w:sz w:val="20"/>
          <w:szCs w:val="20"/>
        </w:rPr>
        <w:t xml:space="preserve">Cyber Breach Insurance: The Contractor shall carry Cyber Breach Insurance sufficient to protect the Contractor from any liability arising out of its performance pursuant to the requirements of this </w:t>
      </w:r>
      <w:r w:rsidRPr="0084189F">
        <w:rPr>
          <w:color w:val="000000"/>
          <w:sz w:val="20"/>
          <w:szCs w:val="20"/>
        </w:rPr>
        <w:t>Contract</w:t>
      </w:r>
      <w:r>
        <w:rPr>
          <w:color w:val="000000"/>
          <w:sz w:val="20"/>
          <w:szCs w:val="20"/>
        </w:rPr>
        <w:t>.</w:t>
      </w:r>
      <w:r w:rsidRPr="0084189F">
        <w:rPr>
          <w:sz w:val="20"/>
          <w:szCs w:val="20"/>
        </w:rPr>
        <w:t xml:space="preserve">  The insurance shall be in an amount of not less than </w:t>
      </w:r>
      <w:r w:rsidRPr="007A706D">
        <w:rPr>
          <w:sz w:val="20"/>
          <w:szCs w:val="20"/>
        </w:rPr>
        <w:t>$10,000,000</w:t>
      </w:r>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The insurance shall at a minimum cover the following: Data loss, </w:t>
      </w:r>
      <w:r>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F26E571" w14:textId="77777777" w:rsidR="00331B97" w:rsidRDefault="00331B97" w:rsidP="0084189F">
      <w:pPr>
        <w:spacing w:after="0" w:line="240" w:lineRule="auto"/>
        <w:rPr>
          <w:sz w:val="20"/>
          <w:szCs w:val="20"/>
        </w:rPr>
      </w:pPr>
    </w:p>
    <w:p w14:paraId="123D1FBB" w14:textId="77777777" w:rsidR="00E81C45" w:rsidRPr="0084189F" w:rsidRDefault="00E81C45" w:rsidP="00810C5F">
      <w:pPr>
        <w:pStyle w:val="Heading3"/>
      </w:pPr>
      <w:bookmarkStart w:id="760" w:name="_Toc152858581"/>
      <w:r w:rsidRPr="0084189F">
        <w:t>LIMITATION OF LIBAILITY OPTIONS</w:t>
      </w:r>
      <w:bookmarkEnd w:id="760"/>
    </w:p>
    <w:p w14:paraId="4DF71031"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1A34F7AD" w14:textId="77777777" w:rsidR="00241378" w:rsidRDefault="00241378" w:rsidP="00241378">
      <w:pPr>
        <w:keepNext/>
        <w:spacing w:after="0" w:line="240" w:lineRule="auto"/>
        <w:jc w:val="both"/>
        <w:rPr>
          <w:b/>
          <w:sz w:val="20"/>
          <w:szCs w:val="20"/>
        </w:rPr>
      </w:pPr>
    </w:p>
    <w:p w14:paraId="7D0E7372"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2E6FE72F" w14:textId="77777777" w:rsidR="00C11E9E" w:rsidRPr="006B2E86"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6B2E86">
        <w:rPr>
          <w:rFonts w:cstheme="minorHAnsi"/>
          <w:sz w:val="20"/>
          <w:szCs w:val="20"/>
        </w:rPr>
        <w:t xml:space="preserve">to </w:t>
      </w:r>
      <w:r w:rsidR="00E32028" w:rsidRPr="007A706D">
        <w:rPr>
          <w:rFonts w:cstheme="minorHAnsi"/>
          <w:sz w:val="20"/>
          <w:szCs w:val="20"/>
        </w:rPr>
        <w:t>100</w:t>
      </w:r>
      <w:r w:rsidR="00E32028" w:rsidRPr="00E55566">
        <w:rPr>
          <w:rFonts w:cstheme="minorHAnsi"/>
          <w:sz w:val="20"/>
          <w:szCs w:val="20"/>
        </w:rPr>
        <w:t>% of</w:t>
      </w:r>
      <w:r w:rsidR="00E32028" w:rsidRPr="00E42FA3">
        <w:rPr>
          <w:rFonts w:cstheme="minorHAnsi"/>
          <w:sz w:val="20"/>
          <w:szCs w:val="20"/>
        </w:rPr>
        <w:t xml:space="preserve"> </w:t>
      </w:r>
      <w:r w:rsidRPr="006B2E86">
        <w:rPr>
          <w:rFonts w:cstheme="minorHAnsi"/>
          <w:sz w:val="20"/>
          <w:szCs w:val="20"/>
        </w:rPr>
        <w:t xml:space="preserve">the total value of this </w:t>
      </w:r>
      <w:r w:rsidRPr="006B2E86">
        <w:rPr>
          <w:rFonts w:cstheme="minorHAnsi"/>
          <w:color w:val="000000"/>
          <w:sz w:val="20"/>
          <w:szCs w:val="20"/>
        </w:rPr>
        <w:t>Contract</w:t>
      </w:r>
      <w:r w:rsidR="00060BEB" w:rsidRPr="006B2E86">
        <w:rPr>
          <w:rFonts w:cstheme="minorHAnsi"/>
          <w:color w:val="000000"/>
          <w:sz w:val="20"/>
          <w:szCs w:val="20"/>
        </w:rPr>
        <w:t>.</w:t>
      </w:r>
      <w:r w:rsidR="00060BEB" w:rsidRPr="006B2E86">
        <w:rPr>
          <w:rFonts w:cstheme="minorHAnsi"/>
          <w:sz w:val="20"/>
          <w:szCs w:val="20"/>
        </w:rPr>
        <w:t xml:space="preserve">  This</w:t>
      </w:r>
      <w:r w:rsidRPr="006B2E86">
        <w:rPr>
          <w:rFonts w:cstheme="minorHAnsi"/>
          <w:sz w:val="20"/>
          <w:szCs w:val="20"/>
        </w:rPr>
        <w:t xml:space="preserve"> limitation of liability shall not apply to the following:</w:t>
      </w:r>
    </w:p>
    <w:p w14:paraId="1604B8D7" w14:textId="77777777" w:rsidR="00C11E9E" w:rsidRPr="00E42FA3" w:rsidRDefault="00C11E9E" w:rsidP="0031579B">
      <w:pPr>
        <w:pStyle w:val="ListParagraph"/>
        <w:numPr>
          <w:ilvl w:val="0"/>
          <w:numId w:val="45"/>
        </w:numPr>
        <w:rPr>
          <w:rFonts w:asciiTheme="minorHAnsi" w:hAnsiTheme="minorHAnsi" w:cstheme="minorHAnsi"/>
          <w:sz w:val="20"/>
          <w:szCs w:val="20"/>
        </w:rPr>
      </w:pPr>
      <w:r w:rsidRPr="006B2E86">
        <w:rPr>
          <w:rFonts w:asciiTheme="minorHAnsi" w:hAnsiTheme="minorHAnsi" w:cstheme="minorHAnsi"/>
          <w:sz w:val="20"/>
          <w:szCs w:val="20"/>
        </w:rPr>
        <w:t>The Contractor’s obligation to indemnify the State of New Jersey and its employees from and against a</w:t>
      </w:r>
      <w:r w:rsidRPr="00E42FA3">
        <w:rPr>
          <w:rFonts w:asciiTheme="minorHAnsi" w:hAnsiTheme="minorHAnsi" w:cstheme="minorHAnsi"/>
          <w:sz w:val="20"/>
          <w:szCs w:val="20"/>
        </w:rPr>
        <w:t xml:space="preserve">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4E33BD83" w14:textId="77777777" w:rsidR="00C11E9E" w:rsidRPr="00E42FA3" w:rsidRDefault="00C11E9E" w:rsidP="0031579B">
      <w:pPr>
        <w:pStyle w:val="ListParagraph"/>
        <w:numPr>
          <w:ilvl w:val="0"/>
          <w:numId w:val="45"/>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31FA2747" w14:textId="77777777" w:rsidR="00C11E9E" w:rsidRPr="00E42FA3" w:rsidRDefault="00C11E9E" w:rsidP="0031579B">
      <w:pPr>
        <w:pStyle w:val="ListParagraph"/>
        <w:numPr>
          <w:ilvl w:val="0"/>
          <w:numId w:val="45"/>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64C19CB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2A61515"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6883C974" w14:textId="77777777" w:rsidR="00331B97" w:rsidRPr="0084189F" w:rsidRDefault="00331B97" w:rsidP="0084189F">
      <w:pPr>
        <w:spacing w:after="0" w:line="240" w:lineRule="auto"/>
        <w:rPr>
          <w:sz w:val="20"/>
          <w:szCs w:val="20"/>
        </w:rPr>
      </w:pPr>
    </w:p>
    <w:p w14:paraId="22D446AD"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4A82507" w14:textId="77777777" w:rsidR="007C2018" w:rsidRPr="0084189F" w:rsidRDefault="00FE1904" w:rsidP="00A10A2F">
      <w:pPr>
        <w:pStyle w:val="Heading1"/>
      </w:pPr>
      <w:bookmarkStart w:id="761" w:name="_Toc152858582"/>
      <w:r w:rsidRPr="0084189F">
        <w:lastRenderedPageBreak/>
        <w:t>QUOTE EVALUATION AND AWARD</w:t>
      </w:r>
      <w:bookmarkEnd w:id="761"/>
    </w:p>
    <w:p w14:paraId="01A150A4" w14:textId="77777777" w:rsidR="00A67A2F" w:rsidRPr="0084189F" w:rsidRDefault="00A67A2F" w:rsidP="0084189F">
      <w:pPr>
        <w:spacing w:after="0" w:line="240" w:lineRule="auto"/>
        <w:jc w:val="both"/>
        <w:rPr>
          <w:b/>
          <w:sz w:val="20"/>
          <w:szCs w:val="20"/>
        </w:rPr>
      </w:pPr>
    </w:p>
    <w:p w14:paraId="249F67EA" w14:textId="77777777" w:rsidR="005034F5" w:rsidRPr="0084189F" w:rsidRDefault="005034F5" w:rsidP="00810C5F">
      <w:pPr>
        <w:pStyle w:val="Heading2"/>
      </w:pPr>
      <w:bookmarkStart w:id="762" w:name="_Toc400531542"/>
      <w:bookmarkStart w:id="763" w:name="_Toc428534014"/>
      <w:bookmarkStart w:id="764" w:name="_Toc32310736"/>
      <w:bookmarkStart w:id="765" w:name="_Toc152858583"/>
      <w:r w:rsidRPr="0084189F">
        <w:t>RIGHT TO WAIVE</w:t>
      </w:r>
      <w:bookmarkEnd w:id="762"/>
      <w:bookmarkEnd w:id="763"/>
      <w:bookmarkEnd w:id="764"/>
      <w:bookmarkEnd w:id="765"/>
    </w:p>
    <w:p w14:paraId="126248A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F8A59C4" w14:textId="77777777" w:rsidR="00D8226E" w:rsidRPr="0084189F" w:rsidRDefault="00D8226E" w:rsidP="0084189F">
      <w:pPr>
        <w:spacing w:after="0" w:line="240" w:lineRule="auto"/>
        <w:jc w:val="both"/>
        <w:rPr>
          <w:sz w:val="20"/>
          <w:szCs w:val="20"/>
        </w:rPr>
      </w:pPr>
      <w:bookmarkStart w:id="766" w:name="_Toc400531543"/>
      <w:bookmarkStart w:id="767" w:name="_Toc428534015"/>
      <w:bookmarkStart w:id="768" w:name="_Toc32310737"/>
    </w:p>
    <w:p w14:paraId="59A298A5" w14:textId="77777777" w:rsidR="005034F5" w:rsidRPr="0084189F" w:rsidRDefault="00D8226E" w:rsidP="00810C5F">
      <w:pPr>
        <w:pStyle w:val="Heading2"/>
      </w:pPr>
      <w:bookmarkStart w:id="769" w:name="_Toc152858584"/>
      <w:r w:rsidRPr="0084189F">
        <w:t>DIRECTOR’S RIGHT TO ACCEPT OR REJECT A QUOTE</w:t>
      </w:r>
      <w:bookmarkEnd w:id="766"/>
      <w:bookmarkEnd w:id="767"/>
      <w:bookmarkEnd w:id="768"/>
      <w:bookmarkEnd w:id="769"/>
    </w:p>
    <w:p w14:paraId="4DC6CB68"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5E7629F9" w14:textId="77777777" w:rsidR="005034F5" w:rsidRPr="0084189F" w:rsidRDefault="005034F5" w:rsidP="0084189F">
      <w:pPr>
        <w:spacing w:after="0" w:line="240" w:lineRule="auto"/>
        <w:jc w:val="both"/>
        <w:rPr>
          <w:sz w:val="20"/>
          <w:szCs w:val="20"/>
        </w:rPr>
      </w:pPr>
    </w:p>
    <w:p w14:paraId="76352373" w14:textId="77777777" w:rsidR="00623441" w:rsidRPr="0084189F" w:rsidRDefault="00623441" w:rsidP="00810C5F">
      <w:pPr>
        <w:pStyle w:val="Heading2"/>
      </w:pPr>
      <w:bookmarkStart w:id="770" w:name="_Toc152858585"/>
      <w:r w:rsidRPr="0084189F">
        <w:t>RECIPROCITY FOR JURISDICTIONAL BIDDER PREFERENCE</w:t>
      </w:r>
      <w:bookmarkEnd w:id="770"/>
    </w:p>
    <w:p w14:paraId="6F9DE5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779F036" w14:textId="77777777" w:rsidR="00623441" w:rsidRPr="0084189F" w:rsidRDefault="00623441" w:rsidP="0084189F">
      <w:pPr>
        <w:spacing w:after="0" w:line="240" w:lineRule="auto"/>
        <w:jc w:val="both"/>
        <w:rPr>
          <w:rFonts w:cstheme="minorHAnsi"/>
          <w:sz w:val="20"/>
          <w:szCs w:val="20"/>
        </w:rPr>
      </w:pPr>
    </w:p>
    <w:p w14:paraId="3C010E93"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0F98F7C5" w14:textId="77777777" w:rsidR="00623441" w:rsidRPr="0084189F" w:rsidRDefault="00623441" w:rsidP="0084189F">
      <w:pPr>
        <w:spacing w:after="0" w:line="240" w:lineRule="auto"/>
        <w:jc w:val="both"/>
        <w:rPr>
          <w:color w:val="000000"/>
          <w:sz w:val="20"/>
          <w:szCs w:val="20"/>
        </w:rPr>
      </w:pPr>
    </w:p>
    <w:p w14:paraId="7A65F649" w14:textId="77777777" w:rsidR="005034F5" w:rsidRPr="0084189F" w:rsidRDefault="00D8226E" w:rsidP="00810C5F">
      <w:pPr>
        <w:pStyle w:val="Heading2"/>
      </w:pPr>
      <w:bookmarkStart w:id="771" w:name="_Toc400531545"/>
      <w:bookmarkStart w:id="772" w:name="_Toc428534017"/>
      <w:bookmarkStart w:id="773" w:name="_Toc32310739"/>
      <w:bookmarkStart w:id="774" w:name="_Toc152858586"/>
      <w:r w:rsidRPr="0084189F">
        <w:t>CLARIFICATION OF QUOTE</w:t>
      </w:r>
      <w:bookmarkEnd w:id="771"/>
      <w:bookmarkEnd w:id="772"/>
      <w:bookmarkEnd w:id="773"/>
      <w:bookmarkEnd w:id="774"/>
    </w:p>
    <w:p w14:paraId="34A657C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C82B13A" w14:textId="77777777" w:rsidR="005034F5" w:rsidRPr="0084189F" w:rsidRDefault="005034F5" w:rsidP="0084189F">
      <w:pPr>
        <w:spacing w:after="0" w:line="240" w:lineRule="auto"/>
        <w:jc w:val="both"/>
        <w:rPr>
          <w:color w:val="000000"/>
          <w:sz w:val="20"/>
          <w:szCs w:val="20"/>
        </w:rPr>
      </w:pPr>
    </w:p>
    <w:p w14:paraId="6CD5FDE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687A35E5" w14:textId="77777777" w:rsidR="005034F5" w:rsidRPr="0084189F" w:rsidRDefault="005034F5" w:rsidP="0084189F">
      <w:pPr>
        <w:spacing w:after="0" w:line="240" w:lineRule="auto"/>
        <w:jc w:val="both"/>
        <w:rPr>
          <w:color w:val="000000"/>
          <w:sz w:val="20"/>
          <w:szCs w:val="20"/>
        </w:rPr>
      </w:pPr>
    </w:p>
    <w:p w14:paraId="33728E3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CC6059B" w14:textId="77777777" w:rsidR="005034F5" w:rsidRPr="0084189F" w:rsidRDefault="005034F5" w:rsidP="0084189F">
      <w:pPr>
        <w:spacing w:after="0" w:line="240" w:lineRule="auto"/>
        <w:jc w:val="both"/>
        <w:rPr>
          <w:sz w:val="20"/>
          <w:szCs w:val="20"/>
        </w:rPr>
      </w:pPr>
    </w:p>
    <w:p w14:paraId="63D1E54C" w14:textId="77777777" w:rsidR="005034F5" w:rsidRPr="0084189F" w:rsidRDefault="005034F5" w:rsidP="00810C5F">
      <w:pPr>
        <w:pStyle w:val="Heading2"/>
      </w:pPr>
      <w:bookmarkStart w:id="775" w:name="_Toc32310741"/>
      <w:bookmarkStart w:id="776" w:name="_Toc152858587"/>
      <w:bookmarkStart w:id="777" w:name="_Toc118513837"/>
      <w:bookmarkStart w:id="778" w:name="_Toc400531547"/>
      <w:bookmarkStart w:id="779" w:name="_Toc428534019"/>
      <w:r w:rsidRPr="0084189F">
        <w:t>ORAL PRESENTATION</w:t>
      </w:r>
      <w:bookmarkEnd w:id="775"/>
      <w:bookmarkEnd w:id="776"/>
      <w:r w:rsidRPr="0084189F">
        <w:t xml:space="preserve"> </w:t>
      </w:r>
      <w:bookmarkEnd w:id="777"/>
      <w:bookmarkEnd w:id="778"/>
      <w:bookmarkEnd w:id="779"/>
    </w:p>
    <w:p w14:paraId="06567439" w14:textId="77777777" w:rsidR="00F15D1B" w:rsidRDefault="004165DD" w:rsidP="0084189F">
      <w:pPr>
        <w:spacing w:after="0" w:line="240" w:lineRule="auto"/>
        <w:jc w:val="both"/>
        <w:rPr>
          <w:sz w:val="20"/>
          <w:szCs w:val="20"/>
        </w:rPr>
      </w:pPr>
      <w:r>
        <w:rPr>
          <w:sz w:val="20"/>
          <w:szCs w:val="20"/>
        </w:rPr>
        <w:t>Not applicable to this procurement.</w:t>
      </w:r>
    </w:p>
    <w:p w14:paraId="3DB5597E" w14:textId="77777777" w:rsidR="004165DD" w:rsidRPr="0084189F" w:rsidRDefault="004165DD" w:rsidP="0084189F">
      <w:pPr>
        <w:spacing w:after="0" w:line="240" w:lineRule="auto"/>
        <w:jc w:val="both"/>
        <w:rPr>
          <w:rFonts w:eastAsia="MS Mincho"/>
          <w:sz w:val="20"/>
          <w:szCs w:val="20"/>
        </w:rPr>
      </w:pPr>
    </w:p>
    <w:p w14:paraId="713705BF" w14:textId="77777777" w:rsidR="00F15D1B" w:rsidRPr="0084189F" w:rsidRDefault="00F15D1B" w:rsidP="00810C5F">
      <w:pPr>
        <w:pStyle w:val="Heading2"/>
      </w:pPr>
      <w:bookmarkStart w:id="780" w:name="_Toc152858588"/>
      <w:r w:rsidRPr="0084189F">
        <w:t>TIE QUOTES</w:t>
      </w:r>
      <w:bookmarkEnd w:id="780"/>
    </w:p>
    <w:p w14:paraId="66E45B75"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1958712" w14:textId="77777777" w:rsidR="004B0095" w:rsidRPr="0084189F" w:rsidRDefault="004B0095" w:rsidP="0084189F">
      <w:pPr>
        <w:spacing w:after="0" w:line="240" w:lineRule="auto"/>
        <w:rPr>
          <w:rFonts w:eastAsia="MS Mincho"/>
          <w:sz w:val="20"/>
          <w:szCs w:val="20"/>
        </w:rPr>
      </w:pPr>
    </w:p>
    <w:p w14:paraId="406BA923" w14:textId="77777777" w:rsidR="003400B4" w:rsidRPr="0084189F" w:rsidRDefault="003400B4" w:rsidP="00810C5F">
      <w:pPr>
        <w:pStyle w:val="Heading2"/>
      </w:pPr>
      <w:bookmarkStart w:id="781" w:name="_Toc152858589"/>
      <w:r w:rsidRPr="0084189F">
        <w:t>STATE'S RIGHT TO INSPECT BIDDER’S FACILITIES</w:t>
      </w:r>
      <w:bookmarkEnd w:id="781"/>
    </w:p>
    <w:p w14:paraId="7D44774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6A00D1F" w14:textId="77777777" w:rsidR="003400B4" w:rsidRPr="0084189F" w:rsidRDefault="003400B4" w:rsidP="0084189F">
      <w:pPr>
        <w:spacing w:after="0" w:line="240" w:lineRule="auto"/>
        <w:jc w:val="both"/>
        <w:rPr>
          <w:color w:val="000000"/>
          <w:sz w:val="20"/>
          <w:szCs w:val="20"/>
        </w:rPr>
      </w:pPr>
    </w:p>
    <w:p w14:paraId="052438B4" w14:textId="77777777" w:rsidR="00C42A1A" w:rsidRPr="0084189F" w:rsidRDefault="00C42A1A" w:rsidP="00810C5F">
      <w:pPr>
        <w:pStyle w:val="Heading2"/>
      </w:pPr>
      <w:bookmarkStart w:id="782" w:name="_Toc152858590"/>
      <w:r w:rsidRPr="0084189F">
        <w:t>STATE'S RIGHT TO CHECK REFERENCES</w:t>
      </w:r>
      <w:bookmarkEnd w:id="782"/>
    </w:p>
    <w:p w14:paraId="59A00E1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C491A69" w14:textId="77777777" w:rsidR="003400B4" w:rsidRPr="0084189F" w:rsidRDefault="003400B4" w:rsidP="0084189F">
      <w:pPr>
        <w:spacing w:after="0" w:line="240" w:lineRule="auto"/>
        <w:jc w:val="both"/>
        <w:rPr>
          <w:sz w:val="20"/>
          <w:szCs w:val="20"/>
        </w:rPr>
      </w:pPr>
    </w:p>
    <w:p w14:paraId="4B8725BB" w14:textId="77777777" w:rsidR="00E74D81" w:rsidRPr="0084189F" w:rsidRDefault="00E74D81" w:rsidP="00810C5F">
      <w:pPr>
        <w:pStyle w:val="Heading2"/>
      </w:pPr>
      <w:bookmarkStart w:id="783" w:name="_Toc152858591"/>
      <w:r w:rsidRPr="0084189F">
        <w:t>EVALUATION CRITERIA</w:t>
      </w:r>
      <w:bookmarkEnd w:id="783"/>
    </w:p>
    <w:p w14:paraId="1ABF4CE1"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7F51454" w14:textId="77777777" w:rsidR="00E74D81" w:rsidRDefault="00E74D81" w:rsidP="0084189F">
      <w:pPr>
        <w:spacing w:after="0" w:line="240" w:lineRule="auto"/>
        <w:jc w:val="both"/>
        <w:rPr>
          <w:sz w:val="20"/>
          <w:szCs w:val="20"/>
        </w:rPr>
      </w:pPr>
    </w:p>
    <w:p w14:paraId="5019A405" w14:textId="77777777" w:rsidR="001C39FA" w:rsidRDefault="001C39FA" w:rsidP="0084189F">
      <w:pPr>
        <w:spacing w:after="0" w:line="240" w:lineRule="auto"/>
        <w:jc w:val="both"/>
        <w:rPr>
          <w:sz w:val="20"/>
          <w:szCs w:val="20"/>
        </w:rPr>
      </w:pPr>
    </w:p>
    <w:p w14:paraId="02B634ED" w14:textId="77777777" w:rsidR="001C39FA" w:rsidRPr="0084189F" w:rsidRDefault="001C39FA" w:rsidP="0084189F">
      <w:pPr>
        <w:spacing w:after="0" w:line="240" w:lineRule="auto"/>
        <w:jc w:val="both"/>
        <w:rPr>
          <w:sz w:val="20"/>
          <w:szCs w:val="20"/>
        </w:rPr>
      </w:pPr>
    </w:p>
    <w:p w14:paraId="23192B29" w14:textId="77777777" w:rsidR="005034F5" w:rsidRPr="009E480C" w:rsidRDefault="005034F5" w:rsidP="00810C5F">
      <w:pPr>
        <w:pStyle w:val="Heading3"/>
      </w:pPr>
      <w:bookmarkStart w:id="784" w:name="_Toc118513839"/>
      <w:bookmarkStart w:id="785" w:name="_Toc400531549"/>
      <w:bookmarkStart w:id="786" w:name="_Toc428534021"/>
      <w:bookmarkStart w:id="787" w:name="_Toc32310743"/>
      <w:bookmarkStart w:id="788" w:name="_Toc152858592"/>
      <w:r w:rsidRPr="009E480C">
        <w:lastRenderedPageBreak/>
        <w:t xml:space="preserve">TECHNICAL </w:t>
      </w:r>
      <w:bookmarkEnd w:id="784"/>
      <w:bookmarkEnd w:id="785"/>
      <w:bookmarkEnd w:id="786"/>
      <w:bookmarkEnd w:id="787"/>
      <w:r w:rsidR="001C39FA" w:rsidRPr="009E480C">
        <w:t>EVALUATION CRITERIA</w:t>
      </w:r>
      <w:bookmarkEnd w:id="788"/>
    </w:p>
    <w:p w14:paraId="17998D2E" w14:textId="77777777" w:rsidR="001C39FA" w:rsidRPr="0084189F" w:rsidRDefault="001C39FA" w:rsidP="001C39FA">
      <w:pPr>
        <w:spacing w:after="0" w:line="240" w:lineRule="auto"/>
        <w:jc w:val="both"/>
        <w:rPr>
          <w:sz w:val="20"/>
          <w:szCs w:val="20"/>
        </w:rPr>
      </w:pPr>
      <w:r w:rsidRPr="0084189F">
        <w:rPr>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78C9DA8D" w14:textId="77777777" w:rsidR="001C39FA" w:rsidRPr="0084189F" w:rsidRDefault="001C39FA" w:rsidP="001C39FA">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 xml:space="preserve">Personnel:  The qualifications and experience of the Bidder’s management, supervisory, and key personnel assigned to the </w:t>
      </w:r>
      <w:r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2D23FF1" w14:textId="77777777" w:rsidR="001C39FA" w:rsidRPr="0084189F" w:rsidRDefault="001C39FA" w:rsidP="001C39FA">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 xml:space="preserve">Experience of firm:  The Bidder’s documented experience in successfully completing </w:t>
      </w:r>
      <w:r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6EBEFF9" w14:textId="77777777" w:rsidR="001C39FA" w:rsidRPr="0084189F" w:rsidRDefault="001C39FA" w:rsidP="001C39FA">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 xml:space="preserve">Ability of firm to complete the Scope of Work based on its Technical Quote:  The Bidder’s demonstration in the Quote that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Pr="0084189F">
        <w:rPr>
          <w:rFonts w:asciiTheme="minorHAnsi" w:hAnsiTheme="minorHAnsi"/>
          <w:color w:val="000000" w:themeColor="text1"/>
          <w:sz w:val="20"/>
          <w:szCs w:val="20"/>
        </w:rPr>
        <w:t>Contract.</w:t>
      </w:r>
    </w:p>
    <w:p w14:paraId="2461DAD5" w14:textId="77777777" w:rsidR="006662F8" w:rsidRPr="0084189F" w:rsidRDefault="006662F8" w:rsidP="0084189F">
      <w:pPr>
        <w:spacing w:after="0" w:line="240" w:lineRule="auto"/>
        <w:jc w:val="both"/>
        <w:rPr>
          <w:sz w:val="20"/>
          <w:szCs w:val="20"/>
        </w:rPr>
      </w:pPr>
    </w:p>
    <w:p w14:paraId="5914D9C5" w14:textId="77777777" w:rsidR="005034F5" w:rsidRDefault="00436CAD" w:rsidP="00810C5F">
      <w:pPr>
        <w:pStyle w:val="Heading3"/>
      </w:pPr>
      <w:bookmarkStart w:id="789" w:name="_Toc118513840"/>
      <w:bookmarkStart w:id="790" w:name="_Toc400531550"/>
      <w:bookmarkStart w:id="791" w:name="_Toc428534022"/>
      <w:bookmarkStart w:id="792" w:name="_Toc32310744"/>
      <w:bookmarkStart w:id="793" w:name="_Toc152858593"/>
      <w:r w:rsidRPr="0084189F">
        <w:t xml:space="preserve">PRICE </w:t>
      </w:r>
      <w:bookmarkEnd w:id="789"/>
      <w:bookmarkEnd w:id="790"/>
      <w:bookmarkEnd w:id="791"/>
      <w:bookmarkEnd w:id="792"/>
      <w:r w:rsidR="001C39FA" w:rsidRPr="0084189F">
        <w:t>EVALUATION</w:t>
      </w:r>
      <w:bookmarkEnd w:id="793"/>
    </w:p>
    <w:p w14:paraId="0FF343D8" w14:textId="44A0619B" w:rsidR="00BA41E3" w:rsidRDefault="002B1198" w:rsidP="001C39FA">
      <w:pPr>
        <w:spacing w:after="0" w:line="240" w:lineRule="auto"/>
        <w:jc w:val="both"/>
        <w:rPr>
          <w:rFonts w:cstheme="minorHAnsi"/>
          <w:sz w:val="20"/>
          <w:szCs w:val="20"/>
        </w:rPr>
      </w:pPr>
      <w:bookmarkStart w:id="794" w:name="_Toc118513841"/>
      <w:bookmarkStart w:id="795" w:name="_Toc400531551"/>
      <w:bookmarkStart w:id="796" w:name="_Toc428534023"/>
      <w:bookmarkStart w:id="797" w:name="_Toc32310745"/>
      <w:r w:rsidRPr="00F562FE">
        <w:rPr>
          <w:rFonts w:cstheme="minorHAnsi"/>
          <w:sz w:val="20"/>
          <w:szCs w:val="20"/>
        </w:rPr>
        <w:t>The following criteria will be used to evaluate the</w:t>
      </w:r>
      <w:r w:rsidR="000159F3" w:rsidRPr="00F562FE">
        <w:rPr>
          <w:rFonts w:cstheme="minorHAnsi"/>
          <w:sz w:val="20"/>
          <w:szCs w:val="20"/>
        </w:rPr>
        <w:t xml:space="preserve"> </w:t>
      </w:r>
      <w:r w:rsidR="007D4760">
        <w:rPr>
          <w:rFonts w:cstheme="minorHAnsi"/>
          <w:sz w:val="20"/>
          <w:szCs w:val="20"/>
        </w:rPr>
        <w:t>pricing</w:t>
      </w:r>
      <w:r w:rsidR="000159F3" w:rsidRPr="00F562FE">
        <w:rPr>
          <w:rFonts w:cstheme="minorHAnsi"/>
          <w:sz w:val="20"/>
          <w:szCs w:val="20"/>
        </w:rPr>
        <w:t xml:space="preserve"> received in response to this Bid Solicitation. Each criterion will be scored, and each score multiplied by a predetermined weight to determine each Bidder’s Financial Proposal Score</w:t>
      </w:r>
      <w:r w:rsidR="00BA41E3">
        <w:rPr>
          <w:rFonts w:cstheme="minorHAnsi"/>
          <w:sz w:val="20"/>
          <w:szCs w:val="20"/>
        </w:rPr>
        <w:t>.</w:t>
      </w:r>
    </w:p>
    <w:p w14:paraId="027E70D1" w14:textId="77777777" w:rsidR="00A24871" w:rsidRDefault="00A24871" w:rsidP="001C39FA">
      <w:pPr>
        <w:spacing w:after="0" w:line="240" w:lineRule="auto"/>
        <w:jc w:val="both"/>
        <w:rPr>
          <w:sz w:val="20"/>
          <w:szCs w:val="20"/>
        </w:rPr>
      </w:pPr>
    </w:p>
    <w:p w14:paraId="47BAB002" w14:textId="77777777" w:rsidR="00A24871" w:rsidRPr="00B969F2" w:rsidRDefault="002629AA" w:rsidP="00F562FE">
      <w:pPr>
        <w:pStyle w:val="ListParagraph"/>
        <w:numPr>
          <w:ilvl w:val="1"/>
          <w:numId w:val="90"/>
        </w:numPr>
        <w:rPr>
          <w:rFonts w:asciiTheme="minorHAnsi" w:hAnsiTheme="minorHAnsi" w:cstheme="minorHAnsi"/>
          <w:sz w:val="20"/>
          <w:szCs w:val="20"/>
        </w:rPr>
      </w:pPr>
      <w:r w:rsidRPr="00B969F2">
        <w:rPr>
          <w:rFonts w:asciiTheme="minorHAnsi" w:hAnsiTheme="minorHAnsi" w:cstheme="minorHAnsi"/>
          <w:sz w:val="20"/>
          <w:szCs w:val="20"/>
        </w:rPr>
        <w:t>Financial Proposal Scoring</w:t>
      </w:r>
      <w:r w:rsidRPr="00B969F2">
        <w:rPr>
          <w:rFonts w:asciiTheme="minorHAnsi" w:hAnsiTheme="minorHAnsi" w:cstheme="minorHAnsi"/>
        </w:rPr>
        <w:t xml:space="preserve"> </w:t>
      </w:r>
      <w:r w:rsidRPr="00B969F2">
        <w:rPr>
          <w:rFonts w:asciiTheme="minorHAnsi" w:hAnsiTheme="minorHAnsi" w:cstheme="minorHAnsi"/>
          <w:sz w:val="20"/>
          <w:szCs w:val="20"/>
        </w:rPr>
        <w:t xml:space="preserve">– DEP: </w:t>
      </w:r>
    </w:p>
    <w:p w14:paraId="5FFF0B67" w14:textId="77777777" w:rsidR="00A24871" w:rsidRPr="00F9507C" w:rsidRDefault="002629AA" w:rsidP="00F562FE">
      <w:pPr>
        <w:pStyle w:val="ListParagraph"/>
        <w:numPr>
          <w:ilvl w:val="0"/>
          <w:numId w:val="183"/>
        </w:numPr>
        <w:tabs>
          <w:tab w:val="clear" w:pos="720"/>
        </w:tabs>
        <w:ind w:left="1260"/>
        <w:rPr>
          <w:rFonts w:asciiTheme="minorHAnsi" w:hAnsiTheme="minorHAnsi" w:cstheme="minorHAnsi"/>
          <w:sz w:val="20"/>
          <w:szCs w:val="20"/>
        </w:rPr>
      </w:pPr>
      <w:r w:rsidRPr="00F9507C">
        <w:rPr>
          <w:rFonts w:asciiTheme="minorHAnsi" w:hAnsiTheme="minorHAnsi" w:cstheme="minorHAnsi"/>
          <w:sz w:val="20"/>
          <w:szCs w:val="20"/>
        </w:rPr>
        <w:t>Estimated differences in Bidder Provider Discounts: Evaluated based on Bidder’s completed Discount Analysis Workbook</w:t>
      </w:r>
      <w:r w:rsidR="00A24871" w:rsidRPr="00F9507C">
        <w:rPr>
          <w:rFonts w:asciiTheme="minorHAnsi" w:hAnsiTheme="minorHAnsi" w:cstheme="minorHAnsi"/>
          <w:sz w:val="20"/>
          <w:szCs w:val="20"/>
        </w:rPr>
        <w:t>;</w:t>
      </w:r>
    </w:p>
    <w:p w14:paraId="5665549E" w14:textId="77777777" w:rsidR="00A24871" w:rsidRPr="00F9507C" w:rsidRDefault="002629AA" w:rsidP="00F562FE">
      <w:pPr>
        <w:pStyle w:val="ListParagraph"/>
        <w:numPr>
          <w:ilvl w:val="0"/>
          <w:numId w:val="183"/>
        </w:numPr>
        <w:tabs>
          <w:tab w:val="clear" w:pos="720"/>
        </w:tabs>
        <w:ind w:left="1260"/>
        <w:rPr>
          <w:rFonts w:asciiTheme="minorHAnsi" w:hAnsiTheme="minorHAnsi" w:cstheme="minorHAnsi"/>
          <w:sz w:val="20"/>
          <w:szCs w:val="20"/>
        </w:rPr>
      </w:pPr>
      <w:r w:rsidRPr="00F9507C">
        <w:rPr>
          <w:rFonts w:asciiTheme="minorHAnsi" w:hAnsiTheme="minorHAnsi" w:cstheme="minorHAnsi"/>
          <w:sz w:val="20"/>
          <w:szCs w:val="20"/>
        </w:rPr>
        <w:t>Proposed administrative costs: The administrative costs as proposed in the ‘Fees and Premiums’ tab in the Bidder's completed State-Supplied Price Sheet; and</w:t>
      </w:r>
    </w:p>
    <w:p w14:paraId="086C2850" w14:textId="77777777" w:rsidR="00BA41E3" w:rsidRPr="00F9507C" w:rsidRDefault="002629AA" w:rsidP="00F562FE">
      <w:pPr>
        <w:pStyle w:val="ListParagraph"/>
        <w:numPr>
          <w:ilvl w:val="0"/>
          <w:numId w:val="183"/>
        </w:numPr>
        <w:tabs>
          <w:tab w:val="clear" w:pos="720"/>
        </w:tabs>
        <w:ind w:left="1260"/>
        <w:rPr>
          <w:rFonts w:asciiTheme="minorHAnsi" w:hAnsiTheme="minorHAnsi" w:cstheme="minorHAnsi"/>
          <w:sz w:val="20"/>
          <w:szCs w:val="20"/>
        </w:rPr>
      </w:pPr>
      <w:r w:rsidRPr="00F9507C">
        <w:rPr>
          <w:rFonts w:asciiTheme="minorHAnsi" w:hAnsiTheme="minorHAnsi" w:cstheme="minorHAnsi"/>
          <w:sz w:val="20"/>
          <w:szCs w:val="20"/>
        </w:rPr>
        <w:t>Proposed credits: The credits as proposed in the ‘DEP Credits’ tabs in the Bidder's completed State-Supplied Price Sheet</w:t>
      </w:r>
      <w:r w:rsidR="00BA41E3" w:rsidRPr="00B969F2">
        <w:rPr>
          <w:rFonts w:asciiTheme="minorHAnsi" w:hAnsiTheme="minorHAnsi" w:cstheme="minorHAnsi"/>
          <w:sz w:val="20"/>
          <w:szCs w:val="20"/>
        </w:rPr>
        <w:t>; and</w:t>
      </w:r>
    </w:p>
    <w:p w14:paraId="385342A8" w14:textId="77777777" w:rsidR="00BA41E3" w:rsidRPr="00F9507C" w:rsidRDefault="002629AA" w:rsidP="00F562FE">
      <w:pPr>
        <w:pStyle w:val="ListParagraph"/>
        <w:numPr>
          <w:ilvl w:val="1"/>
          <w:numId w:val="90"/>
        </w:numPr>
        <w:rPr>
          <w:rFonts w:asciiTheme="minorHAnsi" w:hAnsiTheme="minorHAnsi" w:cstheme="minorHAnsi"/>
          <w:sz w:val="20"/>
          <w:szCs w:val="20"/>
        </w:rPr>
      </w:pPr>
      <w:r w:rsidRPr="00F9507C">
        <w:rPr>
          <w:rFonts w:asciiTheme="minorHAnsi" w:hAnsiTheme="minorHAnsi" w:cstheme="minorHAnsi"/>
          <w:sz w:val="20"/>
          <w:szCs w:val="20"/>
        </w:rPr>
        <w:t>Financial Proposal Scoring – DPO:</w:t>
      </w:r>
    </w:p>
    <w:p w14:paraId="6D30E658" w14:textId="77777777" w:rsidR="002629AA" w:rsidRPr="00F9507C" w:rsidRDefault="002629AA" w:rsidP="00F562FE">
      <w:pPr>
        <w:pStyle w:val="ListParagraph"/>
        <w:numPr>
          <w:ilvl w:val="2"/>
          <w:numId w:val="183"/>
        </w:numPr>
        <w:tabs>
          <w:tab w:val="clear" w:pos="2160"/>
        </w:tabs>
        <w:ind w:left="1260"/>
        <w:rPr>
          <w:rFonts w:asciiTheme="minorHAnsi" w:hAnsiTheme="minorHAnsi" w:cstheme="minorHAnsi"/>
          <w:sz w:val="20"/>
          <w:szCs w:val="20"/>
        </w:rPr>
      </w:pPr>
      <w:r w:rsidRPr="00F9507C">
        <w:rPr>
          <w:rFonts w:asciiTheme="minorHAnsi" w:hAnsiTheme="minorHAnsi" w:cstheme="minorHAnsi"/>
          <w:sz w:val="20"/>
          <w:szCs w:val="20"/>
        </w:rPr>
        <w:t>Proposed Premium Costs: Premium Costs as proposed in the ‘Fees and Premiums’ tab in the Bidder's completed State-Supplied Price Sheet; and</w:t>
      </w:r>
    </w:p>
    <w:p w14:paraId="0801AA78" w14:textId="77777777" w:rsidR="001C39FA" w:rsidRPr="00F9507C" w:rsidRDefault="002629AA" w:rsidP="00F562FE">
      <w:pPr>
        <w:numPr>
          <w:ilvl w:val="2"/>
          <w:numId w:val="183"/>
        </w:numPr>
        <w:tabs>
          <w:tab w:val="clear" w:pos="2160"/>
        </w:tabs>
        <w:spacing w:before="100" w:beforeAutospacing="1" w:after="100" w:afterAutospacing="1" w:line="240" w:lineRule="auto"/>
        <w:ind w:left="1260"/>
        <w:rPr>
          <w:rFonts w:cstheme="minorHAnsi"/>
          <w:sz w:val="20"/>
          <w:szCs w:val="20"/>
        </w:rPr>
      </w:pPr>
      <w:r w:rsidRPr="00F9507C">
        <w:rPr>
          <w:rFonts w:eastAsia="Times New Roman" w:cstheme="minorHAnsi"/>
          <w:sz w:val="20"/>
          <w:szCs w:val="20"/>
        </w:rPr>
        <w:t>Proposed credits: Proposed Credits as proposed in the ‘DPO Credits’ tab in the Bidder's completed State-Supplied Price Sheet.</w:t>
      </w:r>
    </w:p>
    <w:p w14:paraId="42F571AB" w14:textId="77777777" w:rsidR="005034F5" w:rsidRPr="0084189F" w:rsidRDefault="005034F5" w:rsidP="00810C5F">
      <w:pPr>
        <w:pStyle w:val="Heading2"/>
        <w:rPr>
          <w:rFonts w:eastAsia="MS Mincho"/>
        </w:rPr>
      </w:pPr>
      <w:bookmarkStart w:id="798" w:name="_Toc152858594"/>
      <w:r w:rsidRPr="0084189F">
        <w:rPr>
          <w:rFonts w:eastAsia="MS Mincho"/>
        </w:rPr>
        <w:t>QUOTE DISCREPANCIES</w:t>
      </w:r>
      <w:bookmarkEnd w:id="794"/>
      <w:bookmarkEnd w:id="795"/>
      <w:bookmarkEnd w:id="796"/>
      <w:bookmarkEnd w:id="797"/>
      <w:bookmarkEnd w:id="798"/>
    </w:p>
    <w:p w14:paraId="5D16902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5A5ED22" w14:textId="77777777" w:rsidR="005034F5" w:rsidRPr="0084189F" w:rsidRDefault="005034F5" w:rsidP="0084189F">
      <w:pPr>
        <w:spacing w:after="0" w:line="240" w:lineRule="auto"/>
        <w:jc w:val="both"/>
        <w:rPr>
          <w:sz w:val="20"/>
          <w:szCs w:val="20"/>
        </w:rPr>
      </w:pPr>
    </w:p>
    <w:p w14:paraId="09870294" w14:textId="77777777" w:rsidR="005034F5" w:rsidRPr="0084189F" w:rsidRDefault="005034F5" w:rsidP="00810C5F">
      <w:pPr>
        <w:pStyle w:val="Heading2"/>
      </w:pPr>
      <w:bookmarkStart w:id="799" w:name="_Toc118513842"/>
      <w:bookmarkStart w:id="800" w:name="_Toc400531553"/>
      <w:bookmarkStart w:id="801" w:name="_Toc428534025"/>
      <w:bookmarkStart w:id="802" w:name="_Toc32310747"/>
      <w:bookmarkStart w:id="803" w:name="_Toc152858595"/>
      <w:r w:rsidRPr="0084189F">
        <w:t>NEGOTIATION</w:t>
      </w:r>
      <w:bookmarkEnd w:id="799"/>
      <w:bookmarkEnd w:id="800"/>
      <w:bookmarkEnd w:id="801"/>
      <w:bookmarkEnd w:id="802"/>
      <w:bookmarkEnd w:id="803"/>
    </w:p>
    <w:p w14:paraId="1B7A9759"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90CF1EC" w14:textId="77777777" w:rsidR="009048B9" w:rsidRPr="0084189F" w:rsidRDefault="009048B9" w:rsidP="0084189F">
      <w:pPr>
        <w:spacing w:after="0" w:line="240" w:lineRule="auto"/>
        <w:jc w:val="both"/>
        <w:rPr>
          <w:b/>
          <w:bCs/>
          <w:sz w:val="20"/>
          <w:szCs w:val="20"/>
        </w:rPr>
      </w:pPr>
    </w:p>
    <w:p w14:paraId="10A9B43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9746944" w14:textId="77777777" w:rsidR="00E51805" w:rsidRPr="0084189F" w:rsidRDefault="00E51805" w:rsidP="0084189F">
      <w:pPr>
        <w:spacing w:after="0" w:line="240" w:lineRule="auto"/>
        <w:jc w:val="both"/>
        <w:rPr>
          <w:sz w:val="20"/>
          <w:szCs w:val="20"/>
        </w:rPr>
      </w:pPr>
    </w:p>
    <w:p w14:paraId="61F73F20"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53D9E44" w14:textId="77777777" w:rsidR="009048B9" w:rsidRPr="0084189F" w:rsidRDefault="009048B9" w:rsidP="0084189F">
      <w:pPr>
        <w:spacing w:after="0" w:line="240" w:lineRule="auto"/>
        <w:jc w:val="both"/>
        <w:rPr>
          <w:sz w:val="20"/>
          <w:szCs w:val="20"/>
        </w:rPr>
      </w:pPr>
    </w:p>
    <w:p w14:paraId="07ED8946" w14:textId="77777777" w:rsidR="008C6093" w:rsidRPr="0084189F" w:rsidRDefault="009048B9" w:rsidP="00810C5F">
      <w:pPr>
        <w:pStyle w:val="Heading2"/>
      </w:pPr>
      <w:bookmarkStart w:id="804" w:name="_Toc152858596"/>
      <w:r w:rsidRPr="0084189F">
        <w:t>BEST AND FINAL OFFER (BAFO)</w:t>
      </w:r>
      <w:bookmarkEnd w:id="804"/>
      <w:r w:rsidRPr="0084189F">
        <w:t xml:space="preserve"> </w:t>
      </w:r>
    </w:p>
    <w:p w14:paraId="3EB7EB7E" w14:textId="034B4767" w:rsidR="005034F5" w:rsidRPr="0084189F" w:rsidRDefault="00B462F6" w:rsidP="0084189F">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Best and Final Offer (BAFO). </w:t>
      </w:r>
      <w:r w:rsidR="005034F5" w:rsidRPr="0084189F">
        <w:rPr>
          <w:sz w:val="20"/>
          <w:szCs w:val="20"/>
        </w:rPr>
        <w:t>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0D208EE" w14:textId="77777777" w:rsidR="005034F5" w:rsidRPr="0084189F" w:rsidRDefault="005034F5" w:rsidP="0084189F">
      <w:pPr>
        <w:spacing w:after="0" w:line="240" w:lineRule="auto"/>
        <w:jc w:val="both"/>
        <w:rPr>
          <w:sz w:val="20"/>
          <w:szCs w:val="20"/>
        </w:rPr>
      </w:pPr>
    </w:p>
    <w:p w14:paraId="04AD693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BAABCF3" w14:textId="77777777" w:rsidR="005034F5" w:rsidRPr="0084189F" w:rsidRDefault="005034F5" w:rsidP="0084189F">
      <w:pPr>
        <w:spacing w:after="0" w:line="240" w:lineRule="auto"/>
        <w:jc w:val="both"/>
        <w:rPr>
          <w:sz w:val="20"/>
          <w:szCs w:val="20"/>
        </w:rPr>
      </w:pPr>
    </w:p>
    <w:p w14:paraId="301F78D1" w14:textId="77777777" w:rsidR="005034F5" w:rsidRPr="0084189F" w:rsidRDefault="009048B9" w:rsidP="0084189F">
      <w:pPr>
        <w:spacing w:after="0" w:line="240" w:lineRule="auto"/>
        <w:jc w:val="both"/>
        <w:rPr>
          <w:bCs/>
          <w:sz w:val="20"/>
          <w:szCs w:val="20"/>
        </w:rPr>
      </w:pPr>
      <w:r w:rsidRPr="0084189F">
        <w:rPr>
          <w:bCs/>
          <w:sz w:val="20"/>
          <w:szCs w:val="20"/>
        </w:rPr>
        <w:lastRenderedPageBreak/>
        <w:t>BAFOs</w:t>
      </w:r>
      <w:r w:rsidR="005034F5" w:rsidRPr="0084189F">
        <w:rPr>
          <w:bCs/>
          <w:sz w:val="20"/>
          <w:szCs w:val="20"/>
        </w:rPr>
        <w:t xml:space="preserve"> will be conducted only in those circumstances where it is deemed by the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26AA8CA" w14:textId="77777777" w:rsidR="005034F5" w:rsidRPr="0084189F" w:rsidRDefault="005034F5" w:rsidP="0084189F">
      <w:pPr>
        <w:spacing w:after="0" w:line="240" w:lineRule="auto"/>
        <w:jc w:val="both"/>
        <w:rPr>
          <w:sz w:val="20"/>
          <w:szCs w:val="20"/>
        </w:rPr>
      </w:pPr>
    </w:p>
    <w:p w14:paraId="10DA366F"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1E670D21" w14:textId="77777777" w:rsidR="005034F5" w:rsidRPr="0084189F" w:rsidRDefault="005034F5" w:rsidP="0084189F">
      <w:pPr>
        <w:spacing w:after="0" w:line="240" w:lineRule="auto"/>
        <w:jc w:val="both"/>
        <w:rPr>
          <w:color w:val="000000" w:themeColor="text1"/>
          <w:sz w:val="20"/>
          <w:szCs w:val="20"/>
        </w:rPr>
      </w:pPr>
    </w:p>
    <w:p w14:paraId="726F656E" w14:textId="77777777" w:rsidR="005034F5" w:rsidRPr="0084189F" w:rsidRDefault="005034F5" w:rsidP="00810C5F">
      <w:pPr>
        <w:pStyle w:val="Heading2"/>
      </w:pPr>
      <w:bookmarkStart w:id="805" w:name="_Toc32310748"/>
      <w:bookmarkStart w:id="806" w:name="_Toc15285859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805"/>
      <w:bookmarkEnd w:id="806"/>
    </w:p>
    <w:p w14:paraId="369320E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5610B37" w14:textId="77777777" w:rsidR="005034F5" w:rsidRPr="0084189F" w:rsidRDefault="005034F5" w:rsidP="0084189F">
      <w:pPr>
        <w:spacing w:after="0" w:line="240" w:lineRule="auto"/>
        <w:jc w:val="both"/>
        <w:rPr>
          <w:sz w:val="20"/>
          <w:szCs w:val="20"/>
        </w:rPr>
      </w:pPr>
    </w:p>
    <w:p w14:paraId="36F80EA7" w14:textId="77777777" w:rsidR="005034F5" w:rsidRPr="0084189F" w:rsidRDefault="005034F5" w:rsidP="00810C5F">
      <w:pPr>
        <w:pStyle w:val="Heading2"/>
      </w:pPr>
      <w:bookmarkStart w:id="807" w:name="_Toc400531554"/>
      <w:bookmarkStart w:id="808" w:name="_Toc428534026"/>
      <w:bookmarkStart w:id="809" w:name="_Toc32310749"/>
      <w:bookmarkStart w:id="810" w:name="_Toc152858598"/>
      <w:r w:rsidRPr="0084189F">
        <w:t>POOR PERFORMANCE</w:t>
      </w:r>
      <w:bookmarkEnd w:id="807"/>
      <w:bookmarkEnd w:id="808"/>
      <w:bookmarkEnd w:id="809"/>
      <w:bookmarkEnd w:id="810"/>
    </w:p>
    <w:p w14:paraId="6556F60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542A6BAC" w14:textId="77777777" w:rsidR="00E64072" w:rsidRDefault="00CD6864" w:rsidP="0031579B">
      <w:pPr>
        <w:pStyle w:val="ListParagraph"/>
        <w:numPr>
          <w:ilvl w:val="0"/>
          <w:numId w:val="4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A719799" w14:textId="77777777" w:rsidR="00E64072" w:rsidRDefault="00E64072" w:rsidP="0031579B">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72D1BAEB" w14:textId="77777777" w:rsidR="00E64072" w:rsidRDefault="00E64072" w:rsidP="0031579B">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2FCD0C4" w14:textId="77777777" w:rsidR="00E64072" w:rsidRDefault="00E64072" w:rsidP="0031579B">
      <w:pPr>
        <w:pStyle w:val="ListParagraph"/>
        <w:numPr>
          <w:ilvl w:val="0"/>
          <w:numId w:val="4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7E1D1BB" w14:textId="77777777" w:rsidR="00E64072" w:rsidRPr="00E64072" w:rsidRDefault="00E64072" w:rsidP="0031579B">
      <w:pPr>
        <w:pStyle w:val="ListParagraph"/>
        <w:numPr>
          <w:ilvl w:val="0"/>
          <w:numId w:val="4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D37EDBD" w14:textId="77777777" w:rsidR="00E64072" w:rsidRDefault="00E64072" w:rsidP="0084189F">
      <w:pPr>
        <w:spacing w:after="0" w:line="240" w:lineRule="auto"/>
        <w:jc w:val="both"/>
        <w:rPr>
          <w:sz w:val="20"/>
          <w:szCs w:val="20"/>
        </w:rPr>
      </w:pPr>
    </w:p>
    <w:p w14:paraId="45A860B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7928239" w14:textId="77777777" w:rsidR="005034F5" w:rsidRPr="0084189F" w:rsidRDefault="005034F5" w:rsidP="0084189F">
      <w:pPr>
        <w:spacing w:after="0" w:line="240" w:lineRule="auto"/>
        <w:jc w:val="both"/>
        <w:rPr>
          <w:sz w:val="20"/>
          <w:szCs w:val="20"/>
        </w:rPr>
      </w:pPr>
    </w:p>
    <w:p w14:paraId="7A9AC4AE" w14:textId="77777777" w:rsidR="00CE49BC" w:rsidRPr="0084189F" w:rsidRDefault="00CE49BC" w:rsidP="00810C5F">
      <w:pPr>
        <w:pStyle w:val="Heading2"/>
        <w:rPr>
          <w:rFonts w:eastAsia="MS Mincho"/>
        </w:rPr>
      </w:pPr>
      <w:bookmarkStart w:id="811" w:name="_Toc152858599"/>
      <w:r w:rsidRPr="0084189F">
        <w:rPr>
          <w:rFonts w:eastAsia="MS Mincho"/>
        </w:rPr>
        <w:t>RECOM</w:t>
      </w:r>
      <w:r w:rsidR="00186908" w:rsidRPr="0084189F">
        <w:rPr>
          <w:rFonts w:eastAsia="MS Mincho"/>
        </w:rPr>
        <w:t>M</w:t>
      </w:r>
      <w:r w:rsidRPr="0084189F">
        <w:rPr>
          <w:rFonts w:eastAsia="MS Mincho"/>
        </w:rPr>
        <w:t>ENDATION FOR AWARD</w:t>
      </w:r>
      <w:bookmarkEnd w:id="811"/>
      <w:r w:rsidRPr="0084189F">
        <w:rPr>
          <w:rFonts w:eastAsia="MS Mincho"/>
        </w:rPr>
        <w:t xml:space="preserve"> </w:t>
      </w:r>
    </w:p>
    <w:p w14:paraId="1E7850B5"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8BCEF39" w14:textId="77777777" w:rsidR="00CE49BC" w:rsidRPr="0084189F" w:rsidRDefault="00CE49BC" w:rsidP="0084189F">
      <w:pPr>
        <w:spacing w:after="0" w:line="240" w:lineRule="auto"/>
        <w:jc w:val="both"/>
        <w:rPr>
          <w:sz w:val="20"/>
          <w:szCs w:val="20"/>
        </w:rPr>
      </w:pPr>
    </w:p>
    <w:p w14:paraId="53320B6A" w14:textId="77777777" w:rsidR="005034F5" w:rsidRPr="0084189F" w:rsidRDefault="00CD6864" w:rsidP="00810C5F">
      <w:pPr>
        <w:pStyle w:val="Heading2"/>
        <w:rPr>
          <w:rFonts w:eastAsia="MS Mincho"/>
        </w:rPr>
      </w:pPr>
      <w:bookmarkStart w:id="812" w:name="_Toc400531561"/>
      <w:bookmarkStart w:id="813" w:name="_Toc428534033"/>
      <w:bookmarkStart w:id="814" w:name="_Toc32310756"/>
      <w:bookmarkStart w:id="815" w:name="_Toc152858600"/>
      <w:r w:rsidRPr="0084189F">
        <w:rPr>
          <w:rFonts w:eastAsia="MS Mincho"/>
        </w:rPr>
        <w:t>CONTRACT</w:t>
      </w:r>
      <w:r w:rsidR="005034F5" w:rsidRPr="0084189F">
        <w:rPr>
          <w:rFonts w:eastAsia="MS Mincho"/>
        </w:rPr>
        <w:t xml:space="preserve"> </w:t>
      </w:r>
      <w:bookmarkEnd w:id="812"/>
      <w:bookmarkEnd w:id="813"/>
      <w:bookmarkEnd w:id="814"/>
      <w:r w:rsidR="009D3718" w:rsidRPr="0084189F">
        <w:rPr>
          <w:rFonts w:eastAsia="MS Mincho"/>
        </w:rPr>
        <w:t>AWARD</w:t>
      </w:r>
      <w:bookmarkEnd w:id="815"/>
    </w:p>
    <w:p w14:paraId="5794E004" w14:textId="77777777" w:rsidR="004A3853" w:rsidRDefault="00CD6864" w:rsidP="004A385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737225" w:rsidRPr="00737225">
        <w:rPr>
          <w:rFonts w:eastAsia="MS Mincho"/>
          <w:sz w:val="20"/>
          <w:szCs w:val="20"/>
        </w:rPr>
        <w:t>that</w:t>
      </w:r>
      <w:r w:rsidR="005034F5" w:rsidRPr="00737225">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4A3853">
        <w:rPr>
          <w:rFonts w:eastAsia="MS Mincho"/>
          <w:sz w:val="20"/>
          <w:szCs w:val="20"/>
        </w:rPr>
        <w:t xml:space="preserve"> Contract awards will be publicly posted under the relevant contract number and available on </w:t>
      </w:r>
      <w:r w:rsidR="004A3853" w:rsidRPr="0084189F">
        <w:rPr>
          <w:rStyle w:val="IntenseEmphasis"/>
          <w:rFonts w:cstheme="minorHAnsi"/>
          <w:color w:val="00B050"/>
          <w:sz w:val="20"/>
          <w:szCs w:val="20"/>
        </w:rPr>
        <w:t>NJ</w:t>
      </w:r>
      <w:r w:rsidR="004A3853" w:rsidRPr="0084189F">
        <w:rPr>
          <w:rStyle w:val="IntenseEmphasis"/>
          <w:rFonts w:cstheme="minorHAnsi"/>
          <w:color w:val="0070C0"/>
          <w:sz w:val="20"/>
          <w:szCs w:val="20"/>
        </w:rPr>
        <w:t>START</w:t>
      </w:r>
      <w:r w:rsidR="004A3853" w:rsidRPr="0084189F">
        <w:rPr>
          <w:rFonts w:cstheme="minorHAnsi"/>
          <w:sz w:val="20"/>
          <w:szCs w:val="20"/>
        </w:rPr>
        <w:t>.</w:t>
      </w:r>
    </w:p>
    <w:p w14:paraId="30B6E432" w14:textId="77777777" w:rsidR="002E1879" w:rsidRDefault="002E1879" w:rsidP="0084189F">
      <w:pPr>
        <w:spacing w:after="0" w:line="240" w:lineRule="auto"/>
        <w:rPr>
          <w:sz w:val="20"/>
          <w:szCs w:val="20"/>
        </w:rPr>
      </w:pPr>
    </w:p>
    <w:p w14:paraId="735D29E7" w14:textId="48126046" w:rsidR="00A93FC3" w:rsidRDefault="00A93FC3" w:rsidP="00A93FC3">
      <w:pPr>
        <w:spacing w:after="0" w:line="240" w:lineRule="auto"/>
        <w:jc w:val="both"/>
        <w:rPr>
          <w:rFonts w:eastAsia="MS Mincho"/>
          <w:sz w:val="20"/>
          <w:szCs w:val="20"/>
        </w:rPr>
      </w:pPr>
      <w:r>
        <w:rPr>
          <w:rFonts w:eastAsia="MS Mincho"/>
          <w:sz w:val="20"/>
          <w:szCs w:val="20"/>
        </w:rPr>
        <w:t xml:space="preserve">The State intends to award to one (1) or more qualified Contractors for any or all services included in this Bid Solicitation, including but not limited to Part 1: Dental </w:t>
      </w:r>
      <w:r w:rsidR="00353344">
        <w:rPr>
          <w:rFonts w:eastAsia="MS Mincho"/>
          <w:sz w:val="20"/>
          <w:szCs w:val="20"/>
        </w:rPr>
        <w:t>Expense Plan (DEP)</w:t>
      </w:r>
      <w:r>
        <w:rPr>
          <w:rFonts w:eastAsia="MS Mincho"/>
          <w:sz w:val="20"/>
          <w:szCs w:val="20"/>
        </w:rPr>
        <w:t xml:space="preserve"> – DPO and </w:t>
      </w:r>
      <w:r w:rsidR="00353344" w:rsidRPr="002564F5">
        <w:rPr>
          <w:rFonts w:ascii="Calibri" w:hAnsi="Calibri" w:cs="Calibri"/>
          <w:sz w:val="20"/>
          <w:szCs w:val="20"/>
        </w:rPr>
        <w:t>Part 2: Dental Plan Organization (DPO)</w:t>
      </w:r>
      <w:r w:rsidR="00353344">
        <w:rPr>
          <w:rFonts w:ascii="Calibri" w:hAnsi="Calibri" w:cs="Calibri"/>
          <w:sz w:val="20"/>
          <w:szCs w:val="20"/>
        </w:rPr>
        <w:t xml:space="preserve"> </w:t>
      </w:r>
      <w:r w:rsidR="00090554">
        <w:rPr>
          <w:rFonts w:eastAsia="MS Mincho"/>
          <w:sz w:val="20"/>
          <w:szCs w:val="20"/>
        </w:rPr>
        <w:t xml:space="preserve">Plan </w:t>
      </w:r>
      <w:r>
        <w:rPr>
          <w:rFonts w:eastAsia="MS Mincho"/>
          <w:sz w:val="20"/>
          <w:szCs w:val="20"/>
        </w:rPr>
        <w:t xml:space="preserve">options. Parts 1 and 2 will be evaluated and awarded separately to select the most appropriate solution for each </w:t>
      </w:r>
      <w:r w:rsidR="00090554">
        <w:rPr>
          <w:rFonts w:eastAsia="MS Mincho"/>
          <w:sz w:val="20"/>
          <w:szCs w:val="20"/>
        </w:rPr>
        <w:t>Plan</w:t>
      </w:r>
      <w:r>
        <w:rPr>
          <w:rFonts w:eastAsia="MS Mincho"/>
          <w:sz w:val="20"/>
          <w:szCs w:val="20"/>
        </w:rPr>
        <w:t xml:space="preserve">. The State reserves the right to award to one (1) or more Contractor(s) for each </w:t>
      </w:r>
      <w:r w:rsidR="00090554">
        <w:rPr>
          <w:rFonts w:eastAsia="MS Mincho"/>
          <w:sz w:val="20"/>
          <w:szCs w:val="20"/>
        </w:rPr>
        <w:t>P</w:t>
      </w:r>
      <w:r>
        <w:rPr>
          <w:rFonts w:eastAsia="MS Mincho"/>
          <w:sz w:val="20"/>
          <w:szCs w:val="20"/>
        </w:rPr>
        <w:t xml:space="preserve">lan. </w:t>
      </w:r>
    </w:p>
    <w:p w14:paraId="581D77A8" w14:textId="77777777" w:rsidR="00383830" w:rsidRPr="0084189F" w:rsidRDefault="00383830" w:rsidP="0084189F">
      <w:pPr>
        <w:spacing w:after="0" w:line="240" w:lineRule="auto"/>
        <w:rPr>
          <w:sz w:val="20"/>
          <w:szCs w:val="20"/>
        </w:rPr>
      </w:pPr>
    </w:p>
    <w:p w14:paraId="7D8441DE" w14:textId="77777777" w:rsidR="00A67A2F" w:rsidRPr="0084189F" w:rsidRDefault="005034F5" w:rsidP="0084189F">
      <w:pPr>
        <w:spacing w:after="0" w:line="240" w:lineRule="auto"/>
        <w:rPr>
          <w:sz w:val="20"/>
          <w:szCs w:val="20"/>
        </w:rPr>
      </w:pPr>
      <w:r w:rsidRPr="0084189F">
        <w:rPr>
          <w:sz w:val="20"/>
          <w:szCs w:val="20"/>
        </w:rPr>
        <w:br w:type="page"/>
      </w:r>
    </w:p>
    <w:p w14:paraId="55DFD9AF" w14:textId="77777777" w:rsidR="00FE1904" w:rsidRPr="0084189F" w:rsidRDefault="00FE1904" w:rsidP="00A10A2F">
      <w:pPr>
        <w:pStyle w:val="Heading1"/>
      </w:pPr>
      <w:bookmarkStart w:id="816" w:name="_Toc152858601"/>
      <w:r w:rsidRPr="0084189F">
        <w:lastRenderedPageBreak/>
        <w:t>GLOSSARY</w:t>
      </w:r>
      <w:bookmarkEnd w:id="816"/>
    </w:p>
    <w:p w14:paraId="07AEE81E" w14:textId="77777777" w:rsidR="0032624A" w:rsidRPr="0084189F" w:rsidRDefault="0032624A" w:rsidP="0084189F">
      <w:pPr>
        <w:spacing w:after="0" w:line="240" w:lineRule="auto"/>
        <w:rPr>
          <w:sz w:val="20"/>
          <w:szCs w:val="20"/>
        </w:rPr>
      </w:pPr>
      <w:bookmarkStart w:id="817" w:name="_CROSSWALK"/>
      <w:bookmarkEnd w:id="81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C5754DD" w14:textId="77777777" w:rsidTr="00623441">
        <w:tc>
          <w:tcPr>
            <w:tcW w:w="4675" w:type="dxa"/>
          </w:tcPr>
          <w:p w14:paraId="5C0B7CB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FBBA28A"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37CD9FA" w14:textId="77777777" w:rsidTr="00623441">
        <w:tc>
          <w:tcPr>
            <w:tcW w:w="4675" w:type="dxa"/>
          </w:tcPr>
          <w:p w14:paraId="5D5F55C2"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2D69EB83"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1F238E9C" w14:textId="77777777" w:rsidTr="00623441">
        <w:tc>
          <w:tcPr>
            <w:tcW w:w="4675" w:type="dxa"/>
          </w:tcPr>
          <w:p w14:paraId="77C3406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188AC7E6"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8738C44" w14:textId="77777777" w:rsidTr="00623441">
        <w:tc>
          <w:tcPr>
            <w:tcW w:w="4675" w:type="dxa"/>
          </w:tcPr>
          <w:p w14:paraId="3222B829"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8FFCD4A"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AEE41B0" w14:textId="77777777" w:rsidTr="00623441">
        <w:tc>
          <w:tcPr>
            <w:tcW w:w="4675" w:type="dxa"/>
          </w:tcPr>
          <w:p w14:paraId="53D8D442"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4053D3B9"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279B284" w14:textId="77777777" w:rsidTr="00623441">
        <w:tc>
          <w:tcPr>
            <w:tcW w:w="4675" w:type="dxa"/>
          </w:tcPr>
          <w:p w14:paraId="515AE2D7"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6BD2D25"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EC1032B" w14:textId="77777777" w:rsidTr="00623441">
        <w:tc>
          <w:tcPr>
            <w:tcW w:w="4675" w:type="dxa"/>
          </w:tcPr>
          <w:p w14:paraId="51C25622"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76F2A93"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540504D8" w14:textId="77777777" w:rsidTr="00623441">
        <w:tc>
          <w:tcPr>
            <w:tcW w:w="4675" w:type="dxa"/>
          </w:tcPr>
          <w:p w14:paraId="7DA38A8B"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0606F581" w14:textId="77777777" w:rsidR="0032624A" w:rsidRPr="0084189F" w:rsidRDefault="0032624A" w:rsidP="0084189F">
            <w:pPr>
              <w:spacing w:after="0" w:line="240" w:lineRule="auto"/>
              <w:rPr>
                <w:sz w:val="20"/>
                <w:szCs w:val="20"/>
              </w:rPr>
            </w:pPr>
            <w:r w:rsidRPr="0084189F">
              <w:rPr>
                <w:sz w:val="20"/>
                <w:szCs w:val="20"/>
              </w:rPr>
              <w:t>Bidder/Contractor</w:t>
            </w:r>
          </w:p>
        </w:tc>
      </w:tr>
    </w:tbl>
    <w:p w14:paraId="5F97A809" w14:textId="77777777" w:rsidR="0032624A" w:rsidRPr="0084189F" w:rsidRDefault="0032624A" w:rsidP="0084189F">
      <w:pPr>
        <w:spacing w:after="0" w:line="240" w:lineRule="auto"/>
        <w:rPr>
          <w:sz w:val="20"/>
          <w:szCs w:val="20"/>
        </w:rPr>
      </w:pPr>
    </w:p>
    <w:p w14:paraId="58164BBE"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A649622" w14:textId="77777777" w:rsidR="0032624A" w:rsidRPr="0084189F" w:rsidRDefault="0032624A" w:rsidP="0084189F">
      <w:pPr>
        <w:spacing w:after="0" w:line="240" w:lineRule="auto"/>
        <w:rPr>
          <w:sz w:val="20"/>
          <w:szCs w:val="20"/>
        </w:rPr>
      </w:pPr>
    </w:p>
    <w:p w14:paraId="2FE07596" w14:textId="77777777" w:rsidR="00A22EDF" w:rsidRPr="0084189F" w:rsidRDefault="00A22EDF" w:rsidP="0084189F">
      <w:pPr>
        <w:spacing w:after="0" w:line="240" w:lineRule="auto"/>
        <w:jc w:val="both"/>
        <w:rPr>
          <w:rFonts w:eastAsia="MS Mincho"/>
          <w:b/>
          <w:sz w:val="20"/>
          <w:szCs w:val="20"/>
        </w:rPr>
        <w:sectPr w:rsidR="00A22EDF" w:rsidRPr="0084189F" w:rsidSect="00102BBD">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510BD02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D3D9879" w14:textId="77777777" w:rsidR="0032624A" w:rsidRPr="0084189F" w:rsidRDefault="0032624A" w:rsidP="0084189F">
      <w:pPr>
        <w:spacing w:after="0" w:line="240" w:lineRule="auto"/>
        <w:jc w:val="both"/>
        <w:rPr>
          <w:rFonts w:eastAsia="MS Mincho" w:cstheme="minorHAnsi"/>
          <w:b/>
          <w:sz w:val="20"/>
          <w:szCs w:val="20"/>
        </w:rPr>
      </w:pPr>
    </w:p>
    <w:p w14:paraId="4F0F432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7903046" w14:textId="77777777" w:rsidR="0032624A" w:rsidRPr="0084189F" w:rsidRDefault="0032624A" w:rsidP="0084189F">
      <w:pPr>
        <w:spacing w:after="0" w:line="240" w:lineRule="auto"/>
        <w:jc w:val="both"/>
        <w:rPr>
          <w:rFonts w:eastAsia="MS Mincho" w:cstheme="minorHAnsi"/>
          <w:sz w:val="20"/>
          <w:szCs w:val="20"/>
        </w:rPr>
      </w:pPr>
    </w:p>
    <w:p w14:paraId="11989FA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730D827" w14:textId="77777777" w:rsidR="00A2322D" w:rsidRPr="0084189F" w:rsidRDefault="00A2322D" w:rsidP="0084189F">
      <w:pPr>
        <w:spacing w:after="0" w:line="240" w:lineRule="auto"/>
        <w:jc w:val="both"/>
        <w:rPr>
          <w:rFonts w:cstheme="minorHAnsi"/>
          <w:sz w:val="20"/>
          <w:szCs w:val="20"/>
        </w:rPr>
      </w:pPr>
    </w:p>
    <w:p w14:paraId="17E122E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3044CAF" w14:textId="77777777" w:rsidR="00A2322D" w:rsidRPr="0084189F" w:rsidRDefault="00A2322D" w:rsidP="0084189F">
      <w:pPr>
        <w:spacing w:after="0" w:line="240" w:lineRule="auto"/>
        <w:jc w:val="both"/>
        <w:rPr>
          <w:rFonts w:cstheme="minorHAnsi"/>
          <w:sz w:val="20"/>
          <w:szCs w:val="20"/>
        </w:rPr>
      </w:pPr>
    </w:p>
    <w:p w14:paraId="46FEB6D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4B8DA61" w14:textId="77777777" w:rsidR="00A2322D" w:rsidRPr="0084189F" w:rsidRDefault="00A2322D" w:rsidP="0084189F">
      <w:pPr>
        <w:spacing w:after="0" w:line="240" w:lineRule="auto"/>
        <w:jc w:val="both"/>
        <w:rPr>
          <w:rFonts w:eastAsia="MS Mincho" w:cstheme="minorHAnsi"/>
          <w:sz w:val="20"/>
          <w:szCs w:val="20"/>
        </w:rPr>
      </w:pPr>
    </w:p>
    <w:p w14:paraId="329E7C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Best and Final Offer </w:t>
      </w:r>
      <w:r w:rsidR="00556EB1">
        <w:rPr>
          <w:rFonts w:eastAsia="MS Mincho" w:cstheme="minorHAnsi"/>
          <w:b/>
          <w:sz w:val="20"/>
          <w:szCs w:val="20"/>
        </w:rPr>
        <w:t>(</w:t>
      </w:r>
      <w:r w:rsidRPr="0084189F">
        <w:rPr>
          <w:rFonts w:eastAsia="MS Mincho" w:cstheme="minorHAnsi"/>
          <w:b/>
          <w:sz w:val="20"/>
          <w:szCs w:val="20"/>
        </w:rPr>
        <w:t>BAFO</w:t>
      </w:r>
      <w:r w:rsidR="00556EB1">
        <w:rPr>
          <w:rFonts w:eastAsia="MS Mincho" w:cstheme="minorHAnsi"/>
          <w:b/>
          <w:sz w:val="20"/>
          <w:szCs w:val="20"/>
        </w:rPr>
        <w:t>)</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127CC0" w14:textId="77777777" w:rsidR="0032624A" w:rsidRPr="0084189F" w:rsidRDefault="0032624A" w:rsidP="0084189F">
      <w:pPr>
        <w:spacing w:after="0" w:line="240" w:lineRule="auto"/>
        <w:jc w:val="both"/>
        <w:rPr>
          <w:rFonts w:eastAsia="MS Mincho" w:cstheme="minorHAnsi"/>
          <w:sz w:val="20"/>
          <w:szCs w:val="20"/>
        </w:rPr>
      </w:pPr>
    </w:p>
    <w:p w14:paraId="314873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38E11E0" w14:textId="77777777" w:rsidR="0032624A" w:rsidRPr="0084189F" w:rsidRDefault="0032624A" w:rsidP="0084189F">
      <w:pPr>
        <w:spacing w:after="0" w:line="240" w:lineRule="auto"/>
        <w:jc w:val="both"/>
        <w:rPr>
          <w:rFonts w:eastAsia="MS Mincho" w:cstheme="minorHAnsi"/>
          <w:b/>
          <w:sz w:val="20"/>
          <w:szCs w:val="20"/>
        </w:rPr>
      </w:pPr>
    </w:p>
    <w:p w14:paraId="3C5098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B06267C" w14:textId="77777777" w:rsidR="002E1BDF" w:rsidRPr="0084189F" w:rsidRDefault="002E1BDF" w:rsidP="0084189F">
      <w:pPr>
        <w:spacing w:after="0" w:line="240" w:lineRule="auto"/>
        <w:jc w:val="both"/>
        <w:rPr>
          <w:rFonts w:eastAsia="MS Mincho" w:cstheme="minorHAnsi"/>
          <w:sz w:val="20"/>
          <w:szCs w:val="20"/>
        </w:rPr>
      </w:pPr>
    </w:p>
    <w:p w14:paraId="35FF641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1AEFEA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16C06A9" w14:textId="77777777" w:rsidR="00C51684" w:rsidRPr="0084189F" w:rsidRDefault="00C51684" w:rsidP="0084189F">
      <w:pPr>
        <w:spacing w:after="0" w:line="240" w:lineRule="auto"/>
        <w:jc w:val="both"/>
        <w:rPr>
          <w:rFonts w:eastAsia="MS Mincho" w:cstheme="minorHAnsi"/>
          <w:sz w:val="20"/>
          <w:szCs w:val="20"/>
        </w:rPr>
      </w:pPr>
    </w:p>
    <w:p w14:paraId="384871D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E44F769" w14:textId="77777777" w:rsidR="0032624A" w:rsidRPr="0084189F" w:rsidRDefault="0032624A" w:rsidP="0084189F">
      <w:pPr>
        <w:spacing w:after="0" w:line="240" w:lineRule="auto"/>
        <w:jc w:val="both"/>
        <w:rPr>
          <w:rFonts w:cstheme="minorHAnsi"/>
          <w:b/>
          <w:sz w:val="20"/>
          <w:szCs w:val="20"/>
        </w:rPr>
      </w:pPr>
    </w:p>
    <w:p w14:paraId="46D465F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w:t>
      </w:r>
      <w:r w:rsidR="00556EB1">
        <w:rPr>
          <w:rFonts w:cstheme="minorHAnsi"/>
          <w:sz w:val="20"/>
          <w:szCs w:val="20"/>
        </w:rPr>
        <w:t>A</w:t>
      </w:r>
      <w:r w:rsidR="00556EB1" w:rsidRPr="0084189F">
        <w:rPr>
          <w:rFonts w:cstheme="minorHAnsi"/>
          <w:sz w:val="20"/>
          <w:szCs w:val="20"/>
        </w:rPr>
        <w:t xml:space="preserve">s </w:t>
      </w:r>
      <w:r w:rsidRPr="0084189F">
        <w:rPr>
          <w:rFonts w:cstheme="minorHAnsi"/>
          <w:sz w:val="20"/>
          <w:szCs w:val="20"/>
        </w:rPr>
        <w:t xml:space="preserve">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w:t>
      </w:r>
      <w:r w:rsidR="00E76BAE">
        <w:rPr>
          <w:rFonts w:cstheme="minorHAnsi"/>
          <w:sz w:val="20"/>
          <w:szCs w:val="20"/>
        </w:rPr>
        <w:t>p</w:t>
      </w:r>
      <w:r w:rsidR="00E76BAE" w:rsidRPr="0084189F">
        <w:rPr>
          <w:rFonts w:cstheme="minorHAnsi"/>
          <w:sz w:val="20"/>
          <w:szCs w:val="20"/>
        </w:rPr>
        <w:t xml:space="preserve">rovider </w:t>
      </w:r>
      <w:r w:rsidRPr="0084189F">
        <w:rPr>
          <w:rFonts w:cstheme="minorHAnsi"/>
          <w:sz w:val="20"/>
          <w:szCs w:val="20"/>
        </w:rPr>
        <w:t xml:space="preserve">for a legitimate business purpose is not a Breach of Security, provided that the Personal Data is not used for a purposes unrelated to the business or subject to further unauthorized disclosure.  </w:t>
      </w:r>
    </w:p>
    <w:p w14:paraId="5D588102" w14:textId="77777777" w:rsidR="009311EA" w:rsidRPr="0084189F" w:rsidRDefault="009311EA" w:rsidP="0084189F">
      <w:pPr>
        <w:spacing w:after="0" w:line="240" w:lineRule="auto"/>
        <w:jc w:val="both"/>
        <w:rPr>
          <w:rFonts w:cstheme="minorHAnsi"/>
          <w:b/>
          <w:sz w:val="20"/>
          <w:szCs w:val="20"/>
        </w:rPr>
      </w:pPr>
    </w:p>
    <w:p w14:paraId="275A001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2C3694C" w14:textId="77777777" w:rsidR="0032624A" w:rsidRPr="0084189F" w:rsidRDefault="0032624A" w:rsidP="0084189F">
      <w:pPr>
        <w:spacing w:after="0" w:line="240" w:lineRule="auto"/>
        <w:jc w:val="both"/>
        <w:rPr>
          <w:rFonts w:eastAsia="MS Mincho" w:cstheme="minorHAnsi"/>
          <w:sz w:val="20"/>
          <w:szCs w:val="20"/>
        </w:rPr>
      </w:pPr>
    </w:p>
    <w:p w14:paraId="5DAB5FC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2852C1C" w14:textId="77777777" w:rsidR="0032624A" w:rsidRPr="0084189F" w:rsidRDefault="0032624A" w:rsidP="0084189F">
      <w:pPr>
        <w:spacing w:after="0" w:line="240" w:lineRule="auto"/>
        <w:jc w:val="both"/>
        <w:rPr>
          <w:rFonts w:eastAsia="MS Mincho" w:cstheme="minorHAnsi"/>
          <w:sz w:val="20"/>
          <w:szCs w:val="20"/>
        </w:rPr>
      </w:pPr>
    </w:p>
    <w:p w14:paraId="19F9DC1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7DB88D" w14:textId="77777777" w:rsidR="0065750C" w:rsidRPr="0084189F" w:rsidRDefault="0065750C" w:rsidP="0084189F">
      <w:pPr>
        <w:spacing w:after="0" w:line="240" w:lineRule="auto"/>
        <w:jc w:val="both"/>
        <w:rPr>
          <w:rFonts w:eastAsia="MS Mincho" w:cstheme="minorHAnsi"/>
          <w:b/>
          <w:sz w:val="20"/>
          <w:szCs w:val="20"/>
        </w:rPr>
      </w:pPr>
    </w:p>
    <w:p w14:paraId="6F1DAA4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E20ED8" w:rsidRPr="00F562FE">
        <w:rPr>
          <w:rFonts w:cstheme="minorHAnsi"/>
          <w:b/>
          <w:sz w:val="20"/>
          <w:szCs w:val="20"/>
        </w:rPr>
        <w:t>(</w:t>
      </w:r>
      <w:r w:rsidRPr="00234B63">
        <w:rPr>
          <w:rFonts w:cstheme="minorHAnsi"/>
          <w:b/>
          <w:sz w:val="20"/>
          <w:szCs w:val="20"/>
        </w:rPr>
        <w:t>COTS</w:t>
      </w:r>
      <w:r w:rsidR="00E20ED8" w:rsidRPr="00556EB1">
        <w:rPr>
          <w:rFonts w:cstheme="minorHAnsi"/>
          <w:b/>
          <w:sz w:val="20"/>
          <w:szCs w:val="20"/>
        </w:rPr>
        <w:t>)</w:t>
      </w:r>
      <w:r w:rsidRPr="0084189F">
        <w:rPr>
          <w:rFonts w:cstheme="minorHAnsi"/>
          <w:sz w:val="20"/>
          <w:szCs w:val="20"/>
        </w:rPr>
        <w:t xml:space="preserve"> </w:t>
      </w:r>
      <w:r w:rsidR="00556EB1" w:rsidRPr="0084189F">
        <w:rPr>
          <w:rFonts w:eastAsia="MS Mincho" w:cstheme="minorHAnsi"/>
          <w:sz w:val="20"/>
          <w:szCs w:val="20"/>
        </w:rPr>
        <w:t>–</w:t>
      </w:r>
      <w:r w:rsidR="00556EB1">
        <w:rPr>
          <w:rFonts w:eastAsia="MS Mincho" w:cstheme="minorHAnsi"/>
          <w:sz w:val="20"/>
          <w:szCs w:val="20"/>
        </w:rPr>
        <w:t xml:space="preserve"> </w:t>
      </w:r>
      <w:r w:rsidRPr="0084189F">
        <w:rPr>
          <w:rFonts w:cstheme="minorHAnsi"/>
          <w:sz w:val="20"/>
          <w:szCs w:val="20"/>
        </w:rPr>
        <w:t xml:space="preserve">Software provided by </w:t>
      </w:r>
      <w:r w:rsidR="00E76BAE">
        <w:rPr>
          <w:rFonts w:cstheme="minorHAnsi"/>
          <w:sz w:val="20"/>
          <w:szCs w:val="20"/>
        </w:rPr>
        <w:t>p</w:t>
      </w:r>
      <w:r w:rsidR="00E76BAE" w:rsidRPr="0084189F">
        <w:rPr>
          <w:rFonts w:cstheme="minorHAnsi"/>
          <w:sz w:val="20"/>
          <w:szCs w:val="20"/>
        </w:rPr>
        <w:t xml:space="preserve">rovider </w:t>
      </w:r>
      <w:r w:rsidRPr="0084189F">
        <w:rPr>
          <w:rFonts w:cstheme="minorHAnsi"/>
          <w:sz w:val="20"/>
          <w:szCs w:val="20"/>
        </w:rPr>
        <w:t>that is commercially available and that can be used with little or no modification.</w:t>
      </w:r>
    </w:p>
    <w:p w14:paraId="601B24D6" w14:textId="77777777" w:rsidR="00775692" w:rsidRDefault="00775692" w:rsidP="0084189F">
      <w:pPr>
        <w:spacing w:after="0" w:line="240" w:lineRule="auto"/>
        <w:jc w:val="both"/>
        <w:rPr>
          <w:rFonts w:eastAsia="MS Mincho" w:cstheme="minorHAnsi"/>
          <w:b/>
          <w:sz w:val="20"/>
          <w:szCs w:val="20"/>
        </w:rPr>
      </w:pPr>
    </w:p>
    <w:p w14:paraId="0C611012" w14:textId="77777777" w:rsidR="003E61D0" w:rsidRPr="0084189F" w:rsidRDefault="003E61D0" w:rsidP="0084189F">
      <w:pPr>
        <w:spacing w:after="0" w:line="240" w:lineRule="auto"/>
        <w:jc w:val="both"/>
        <w:rPr>
          <w:rFonts w:eastAsia="MS Mincho" w:cstheme="minorHAnsi"/>
          <w:b/>
          <w:sz w:val="20"/>
          <w:szCs w:val="20"/>
        </w:rPr>
      </w:pPr>
    </w:p>
    <w:p w14:paraId="02B22C5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w:t>
      </w:r>
      <w:r w:rsidR="00E20ED8" w:rsidRPr="0084189F">
        <w:rPr>
          <w:rFonts w:eastAsia="MS Mincho"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is adapted or configured by </w:t>
      </w:r>
      <w:r w:rsidR="00E76BAE">
        <w:rPr>
          <w:rFonts w:cstheme="minorHAnsi"/>
          <w:sz w:val="20"/>
          <w:szCs w:val="20"/>
        </w:rPr>
        <w:t>p</w:t>
      </w:r>
      <w:r w:rsidR="00E76BAE" w:rsidRPr="0084189F">
        <w:rPr>
          <w:rFonts w:cstheme="minorHAnsi"/>
          <w:sz w:val="20"/>
          <w:szCs w:val="20"/>
        </w:rPr>
        <w:t xml:space="preserve">rovider </w:t>
      </w:r>
      <w:r w:rsidRPr="0084189F">
        <w:rPr>
          <w:rFonts w:cstheme="minorHAnsi"/>
          <w:sz w:val="20"/>
          <w:szCs w:val="20"/>
        </w:rPr>
        <w:t>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085C39D0" w14:textId="77777777" w:rsidR="00775692" w:rsidRPr="0084189F" w:rsidRDefault="00775692" w:rsidP="0084189F">
      <w:pPr>
        <w:spacing w:after="0" w:line="240" w:lineRule="auto"/>
        <w:jc w:val="both"/>
        <w:rPr>
          <w:rFonts w:eastAsia="MS Mincho" w:cstheme="minorHAnsi"/>
          <w:b/>
          <w:sz w:val="20"/>
          <w:szCs w:val="20"/>
        </w:rPr>
      </w:pPr>
    </w:p>
    <w:p w14:paraId="55228E1F"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29B31684" w14:textId="77777777" w:rsidR="0065750C" w:rsidRPr="0084189F" w:rsidRDefault="0065750C" w:rsidP="0084189F">
      <w:pPr>
        <w:spacing w:after="0" w:line="240" w:lineRule="auto"/>
        <w:jc w:val="both"/>
        <w:rPr>
          <w:rFonts w:eastAsia="MS Mincho" w:cstheme="minorHAnsi"/>
          <w:sz w:val="20"/>
          <w:szCs w:val="20"/>
        </w:rPr>
      </w:pPr>
    </w:p>
    <w:p w14:paraId="567399A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BDA4B06" w14:textId="77777777" w:rsidR="00F70136" w:rsidRPr="0084189F" w:rsidRDefault="00F70136" w:rsidP="0084189F">
      <w:pPr>
        <w:spacing w:after="0" w:line="240" w:lineRule="auto"/>
        <w:jc w:val="both"/>
        <w:rPr>
          <w:rFonts w:eastAsia="MS Mincho" w:cstheme="minorHAnsi"/>
          <w:sz w:val="20"/>
          <w:szCs w:val="20"/>
        </w:rPr>
      </w:pPr>
    </w:p>
    <w:p w14:paraId="707CF73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52541F1" w14:textId="77777777" w:rsidR="00CF4264" w:rsidRPr="0084189F" w:rsidRDefault="00CF4264" w:rsidP="0084189F">
      <w:pPr>
        <w:spacing w:after="0" w:line="240" w:lineRule="auto"/>
        <w:jc w:val="both"/>
        <w:rPr>
          <w:rFonts w:cstheme="minorHAnsi"/>
          <w:sz w:val="20"/>
          <w:szCs w:val="20"/>
          <w:u w:val="single"/>
          <w:lang w:val="x-none"/>
        </w:rPr>
      </w:pPr>
    </w:p>
    <w:p w14:paraId="015F745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556EB1" w:rsidRPr="0084189F">
        <w:rPr>
          <w:rFonts w:eastAsia="MS Mincho"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w:t>
      </w:r>
      <w:proofErr w:type="gramStart"/>
      <w:r w:rsidRPr="0084189F">
        <w:rPr>
          <w:rFonts w:cstheme="minorHAnsi"/>
          <w:sz w:val="20"/>
          <w:szCs w:val="20"/>
        </w:rPr>
        <w:t>colleges</w:t>
      </w:r>
      <w:proofErr w:type="gramEnd"/>
    </w:p>
    <w:p w14:paraId="45FE495A" w14:textId="77777777" w:rsidR="0032624A" w:rsidRPr="0084189F" w:rsidRDefault="0032624A" w:rsidP="0084189F">
      <w:pPr>
        <w:spacing w:after="0" w:line="240" w:lineRule="auto"/>
        <w:jc w:val="both"/>
        <w:rPr>
          <w:rFonts w:eastAsia="MS Mincho" w:cstheme="minorHAnsi"/>
          <w:sz w:val="20"/>
          <w:szCs w:val="20"/>
        </w:rPr>
      </w:pPr>
    </w:p>
    <w:p w14:paraId="4750DA3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3CF363D" w14:textId="77777777" w:rsidR="00932581" w:rsidRPr="0084189F" w:rsidRDefault="00932581" w:rsidP="0084189F">
      <w:pPr>
        <w:spacing w:after="0" w:line="240" w:lineRule="auto"/>
        <w:jc w:val="both"/>
        <w:rPr>
          <w:rFonts w:cstheme="minorHAnsi"/>
          <w:b/>
          <w:bCs/>
          <w:sz w:val="20"/>
          <w:szCs w:val="20"/>
        </w:rPr>
      </w:pPr>
    </w:p>
    <w:p w14:paraId="3F606A9F"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0E732E5" w14:textId="77777777" w:rsidR="0032624A" w:rsidRPr="0084189F" w:rsidRDefault="0032624A" w:rsidP="0084189F">
      <w:pPr>
        <w:spacing w:after="0" w:line="240" w:lineRule="auto"/>
        <w:jc w:val="both"/>
        <w:rPr>
          <w:rFonts w:eastAsia="MS Mincho" w:cstheme="minorHAnsi"/>
          <w:sz w:val="20"/>
          <w:szCs w:val="20"/>
        </w:rPr>
      </w:pPr>
    </w:p>
    <w:p w14:paraId="709872E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37DD221" w14:textId="77777777" w:rsidR="0032624A" w:rsidRPr="0084189F" w:rsidRDefault="0032624A" w:rsidP="0084189F">
      <w:pPr>
        <w:spacing w:after="0" w:line="240" w:lineRule="auto"/>
        <w:jc w:val="both"/>
        <w:rPr>
          <w:rFonts w:eastAsia="MS Mincho" w:cstheme="minorHAnsi"/>
          <w:b/>
          <w:sz w:val="20"/>
          <w:szCs w:val="20"/>
        </w:rPr>
      </w:pPr>
    </w:p>
    <w:p w14:paraId="2CF302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1ADD951" w14:textId="77777777" w:rsidR="00CB2F05" w:rsidRPr="0084189F" w:rsidRDefault="00CB2F05" w:rsidP="0084189F">
      <w:pPr>
        <w:spacing w:after="0" w:line="240" w:lineRule="auto"/>
        <w:jc w:val="both"/>
        <w:rPr>
          <w:rFonts w:eastAsia="MS Mincho" w:cstheme="minorHAnsi"/>
          <w:b/>
          <w:sz w:val="20"/>
          <w:szCs w:val="20"/>
        </w:rPr>
      </w:pPr>
    </w:p>
    <w:p w14:paraId="0576A8C2"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434D406" w14:textId="77777777" w:rsidR="0032624A" w:rsidRPr="0084189F" w:rsidRDefault="0032624A" w:rsidP="0084189F">
      <w:pPr>
        <w:spacing w:after="0" w:line="240" w:lineRule="auto"/>
        <w:jc w:val="both"/>
        <w:rPr>
          <w:rFonts w:eastAsia="MS Mincho" w:cstheme="minorHAnsi"/>
          <w:sz w:val="20"/>
          <w:szCs w:val="20"/>
        </w:rPr>
      </w:pPr>
    </w:p>
    <w:p w14:paraId="69B6C7D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41D02EC" w14:textId="77777777" w:rsidR="0032624A" w:rsidRPr="0084189F" w:rsidRDefault="0032624A" w:rsidP="0084189F">
      <w:pPr>
        <w:spacing w:after="0" w:line="240" w:lineRule="auto"/>
        <w:jc w:val="both"/>
        <w:rPr>
          <w:rFonts w:eastAsia="MS Mincho" w:cstheme="minorHAnsi"/>
          <w:sz w:val="20"/>
          <w:szCs w:val="20"/>
        </w:rPr>
      </w:pPr>
    </w:p>
    <w:p w14:paraId="0805CCF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193C550" w14:textId="77777777" w:rsidR="0032624A" w:rsidRPr="0084189F" w:rsidRDefault="0032624A" w:rsidP="0084189F">
      <w:pPr>
        <w:spacing w:after="0" w:line="240" w:lineRule="auto"/>
        <w:jc w:val="both"/>
        <w:rPr>
          <w:rFonts w:cstheme="minorHAnsi"/>
          <w:sz w:val="20"/>
          <w:szCs w:val="20"/>
        </w:rPr>
      </w:pPr>
    </w:p>
    <w:p w14:paraId="7D057BC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6699851" w14:textId="77777777" w:rsidR="0032624A" w:rsidRPr="0084189F" w:rsidRDefault="0032624A" w:rsidP="0084189F">
      <w:pPr>
        <w:spacing w:after="0" w:line="240" w:lineRule="auto"/>
        <w:jc w:val="both"/>
        <w:rPr>
          <w:rFonts w:eastAsia="MS Mincho" w:cstheme="minorHAnsi"/>
          <w:sz w:val="20"/>
          <w:szCs w:val="20"/>
        </w:rPr>
      </w:pPr>
    </w:p>
    <w:p w14:paraId="2C0549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1DBA0B7" w14:textId="77777777" w:rsidR="00890FB8" w:rsidRPr="0084189F" w:rsidRDefault="00890FB8" w:rsidP="0084189F">
      <w:pPr>
        <w:spacing w:after="0" w:line="240" w:lineRule="auto"/>
        <w:jc w:val="both"/>
        <w:rPr>
          <w:rFonts w:eastAsia="MS Mincho" w:cstheme="minorHAnsi"/>
          <w:sz w:val="20"/>
          <w:szCs w:val="20"/>
        </w:rPr>
      </w:pPr>
    </w:p>
    <w:p w14:paraId="41B16DF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ED45C45" w14:textId="77777777" w:rsidR="0032624A" w:rsidRPr="0084189F" w:rsidRDefault="0032624A" w:rsidP="0084189F">
      <w:pPr>
        <w:spacing w:after="0" w:line="240" w:lineRule="auto"/>
        <w:jc w:val="both"/>
        <w:rPr>
          <w:rFonts w:cstheme="minorHAnsi"/>
          <w:b/>
          <w:sz w:val="20"/>
          <w:szCs w:val="20"/>
        </w:rPr>
      </w:pPr>
    </w:p>
    <w:p w14:paraId="43E49E1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4923FE3" w14:textId="77777777" w:rsidR="00616400" w:rsidRPr="0084189F" w:rsidRDefault="00616400" w:rsidP="0084189F">
      <w:pPr>
        <w:spacing w:after="0" w:line="240" w:lineRule="auto"/>
        <w:jc w:val="both"/>
        <w:rPr>
          <w:rFonts w:cstheme="minorHAnsi"/>
          <w:sz w:val="20"/>
          <w:szCs w:val="20"/>
        </w:rPr>
      </w:pPr>
    </w:p>
    <w:p w14:paraId="69A9A54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2C368F61" w14:textId="77777777" w:rsidR="0032624A" w:rsidRPr="0084189F" w:rsidRDefault="0032624A" w:rsidP="0084189F">
      <w:pPr>
        <w:spacing w:after="0" w:line="240" w:lineRule="auto"/>
        <w:jc w:val="both"/>
        <w:rPr>
          <w:rFonts w:eastAsia="MS Mincho" w:cstheme="minorHAnsi"/>
          <w:sz w:val="20"/>
          <w:szCs w:val="20"/>
        </w:rPr>
      </w:pPr>
    </w:p>
    <w:p w14:paraId="44273602"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 xml:space="preserve">Intrastate </w:t>
      </w:r>
      <w:r w:rsidR="00E20ED8">
        <w:rPr>
          <w:b/>
          <w:color w:val="000000" w:themeColor="text1"/>
          <w:sz w:val="20"/>
          <w:szCs w:val="20"/>
        </w:rPr>
        <w:t>C</w:t>
      </w:r>
      <w:r w:rsidR="00E20ED8" w:rsidRPr="00E526D0">
        <w:rPr>
          <w:b/>
          <w:color w:val="000000" w:themeColor="text1"/>
          <w:sz w:val="20"/>
          <w:szCs w:val="20"/>
        </w:rPr>
        <w:t xml:space="preserve">ooperative </w:t>
      </w:r>
      <w:r w:rsidR="00E20ED8">
        <w:rPr>
          <w:b/>
          <w:color w:val="000000" w:themeColor="text1"/>
          <w:sz w:val="20"/>
          <w:szCs w:val="20"/>
        </w:rPr>
        <w:t>P</w:t>
      </w:r>
      <w:r w:rsidR="00E20ED8" w:rsidRPr="00E526D0">
        <w:rPr>
          <w:b/>
          <w:color w:val="000000" w:themeColor="text1"/>
          <w:sz w:val="20"/>
          <w:szCs w:val="20"/>
        </w:rPr>
        <w:t xml:space="preserve">urchasing </w:t>
      </w:r>
      <w:r w:rsidR="00E20ED8">
        <w:rPr>
          <w:b/>
          <w:color w:val="000000" w:themeColor="text1"/>
          <w:sz w:val="20"/>
          <w:szCs w:val="20"/>
        </w:rPr>
        <w:t>P</w:t>
      </w:r>
      <w:r w:rsidR="00E20ED8" w:rsidRPr="00E526D0">
        <w:rPr>
          <w:b/>
          <w:color w:val="000000" w:themeColor="text1"/>
          <w:sz w:val="20"/>
          <w:szCs w:val="20"/>
        </w:rPr>
        <w:t>articipants</w:t>
      </w:r>
      <w:r w:rsidR="00E20ED8" w:rsidRPr="00E526D0">
        <w:rPr>
          <w:color w:val="000000" w:themeColor="text1"/>
          <w:sz w:val="20"/>
          <w:szCs w:val="20"/>
        </w:rPr>
        <w:t xml:space="preserve"> </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2F4FC64A" w14:textId="77777777" w:rsidR="006D1E7C" w:rsidRPr="0084189F" w:rsidRDefault="006D1E7C" w:rsidP="0084189F">
      <w:pPr>
        <w:spacing w:after="0" w:line="240" w:lineRule="auto"/>
        <w:jc w:val="both"/>
        <w:rPr>
          <w:rFonts w:eastAsia="MS Mincho" w:cstheme="minorHAnsi"/>
          <w:sz w:val="20"/>
          <w:szCs w:val="20"/>
        </w:rPr>
      </w:pPr>
    </w:p>
    <w:p w14:paraId="2276DD6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5177335" w14:textId="77777777" w:rsidR="00DD3573" w:rsidRDefault="00DD3573" w:rsidP="0084189F">
      <w:pPr>
        <w:spacing w:after="0" w:line="240" w:lineRule="auto"/>
        <w:jc w:val="both"/>
        <w:rPr>
          <w:rFonts w:cstheme="minorHAnsi"/>
          <w:b/>
          <w:sz w:val="20"/>
          <w:szCs w:val="20"/>
        </w:rPr>
      </w:pPr>
    </w:p>
    <w:p w14:paraId="2FAB8F19" w14:textId="77777777" w:rsidR="003E61D0" w:rsidRPr="0084189F" w:rsidRDefault="003E61D0" w:rsidP="0084189F">
      <w:pPr>
        <w:spacing w:after="0" w:line="240" w:lineRule="auto"/>
        <w:jc w:val="both"/>
        <w:rPr>
          <w:rFonts w:cstheme="minorHAnsi"/>
          <w:b/>
          <w:sz w:val="20"/>
          <w:szCs w:val="20"/>
        </w:rPr>
      </w:pPr>
    </w:p>
    <w:p w14:paraId="639D799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 xml:space="preserve">Life </w:t>
      </w:r>
      <w:r w:rsidR="00A40638">
        <w:rPr>
          <w:rFonts w:cstheme="minorHAnsi"/>
          <w:b/>
          <w:sz w:val="20"/>
          <w:szCs w:val="20"/>
        </w:rPr>
        <w:t>C</w:t>
      </w:r>
      <w:r w:rsidR="00A40638" w:rsidRPr="0084189F">
        <w:rPr>
          <w:rFonts w:cstheme="minorHAnsi"/>
          <w:b/>
          <w:sz w:val="20"/>
          <w:szCs w:val="20"/>
        </w:rPr>
        <w:t xml:space="preserve">ycle </w:t>
      </w:r>
      <w:r w:rsidR="00A40638">
        <w:rPr>
          <w:rFonts w:cstheme="minorHAnsi"/>
          <w:b/>
          <w:sz w:val="20"/>
          <w:szCs w:val="20"/>
        </w:rPr>
        <w:t>A</w:t>
      </w:r>
      <w:r w:rsidR="00A40638" w:rsidRPr="0084189F">
        <w:rPr>
          <w:rFonts w:cstheme="minorHAnsi"/>
          <w:b/>
          <w:sz w:val="20"/>
          <w:szCs w:val="20"/>
        </w:rPr>
        <w:t>ssessment</w:t>
      </w:r>
      <w:r w:rsidR="00A40638" w:rsidRPr="0084189F">
        <w:rPr>
          <w:rFonts w:eastAsia="MS Mincho" w:cstheme="minorHAnsi"/>
          <w:sz w:val="20"/>
          <w:szCs w:val="20"/>
        </w:rPr>
        <w:t xml:space="preserve"> </w:t>
      </w:r>
      <w:r w:rsidRPr="0084189F">
        <w:rPr>
          <w:rFonts w:eastAsia="MS Mincho" w:cstheme="minorHAnsi"/>
          <w:sz w:val="20"/>
          <w:szCs w:val="20"/>
        </w:rPr>
        <w:t xml:space="preserve">–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B4D6E18" w14:textId="77777777" w:rsidR="00DD3573" w:rsidRPr="0084189F" w:rsidRDefault="00DD3573" w:rsidP="0084189F">
      <w:pPr>
        <w:spacing w:after="0" w:line="240" w:lineRule="auto"/>
        <w:jc w:val="both"/>
        <w:rPr>
          <w:rFonts w:cstheme="minorHAnsi"/>
          <w:b/>
          <w:sz w:val="20"/>
          <w:szCs w:val="20"/>
        </w:rPr>
      </w:pPr>
    </w:p>
    <w:p w14:paraId="54854DF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 xml:space="preserve">Life </w:t>
      </w:r>
      <w:r w:rsidR="00A40638">
        <w:rPr>
          <w:rFonts w:cstheme="minorHAnsi"/>
          <w:b/>
          <w:sz w:val="20"/>
          <w:szCs w:val="20"/>
        </w:rPr>
        <w:t>C</w:t>
      </w:r>
      <w:r w:rsidR="00A40638" w:rsidRPr="0084189F">
        <w:rPr>
          <w:rFonts w:cstheme="minorHAnsi"/>
          <w:b/>
          <w:sz w:val="20"/>
          <w:szCs w:val="20"/>
        </w:rPr>
        <w:t xml:space="preserve">ycle </w:t>
      </w:r>
      <w:r w:rsidR="00A40638">
        <w:rPr>
          <w:rFonts w:cstheme="minorHAnsi"/>
          <w:b/>
          <w:sz w:val="20"/>
          <w:szCs w:val="20"/>
        </w:rPr>
        <w:t>C</w:t>
      </w:r>
      <w:r w:rsidR="00A40638" w:rsidRPr="0084189F">
        <w:rPr>
          <w:rFonts w:cstheme="minorHAnsi"/>
          <w:b/>
          <w:sz w:val="20"/>
          <w:szCs w:val="20"/>
        </w:rPr>
        <w:t>ost</w:t>
      </w:r>
      <w:r w:rsidR="00A40638" w:rsidRPr="0084189F">
        <w:rPr>
          <w:rFonts w:eastAsia="MS Mincho" w:cstheme="minorHAnsi"/>
          <w:sz w:val="20"/>
          <w:szCs w:val="20"/>
        </w:rPr>
        <w:t xml:space="preserve"> </w:t>
      </w:r>
      <w:r w:rsidRPr="0084189F">
        <w:rPr>
          <w:rFonts w:eastAsia="MS Mincho" w:cstheme="minorHAnsi"/>
          <w:sz w:val="20"/>
          <w:szCs w:val="20"/>
        </w:rPr>
        <w:t xml:space="preserve">–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90C9589" w14:textId="77777777" w:rsidR="0032624A" w:rsidRPr="0084189F" w:rsidRDefault="0032624A" w:rsidP="0084189F">
      <w:pPr>
        <w:spacing w:after="0" w:line="240" w:lineRule="auto"/>
        <w:jc w:val="both"/>
        <w:rPr>
          <w:rFonts w:eastAsia="MS Mincho" w:cstheme="minorHAnsi"/>
          <w:b/>
          <w:sz w:val="20"/>
          <w:szCs w:val="20"/>
        </w:rPr>
      </w:pPr>
    </w:p>
    <w:p w14:paraId="12D160F8"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w:t>
      </w:r>
      <w:r w:rsidRPr="00F562FE">
        <w:rPr>
          <w:rFonts w:eastAsia="MS Mincho" w:cstheme="minorHAnsi"/>
          <w:sz w:val="20"/>
          <w:szCs w:val="20"/>
        </w:rPr>
        <w:t>–</w:t>
      </w:r>
      <w:r w:rsidRPr="0084189F">
        <w:rPr>
          <w:rFonts w:eastAsia="MS Mincho" w:cstheme="minorHAnsi"/>
          <w:b/>
          <w:sz w:val="20"/>
          <w:szCs w:val="20"/>
        </w:rPr>
        <w:t xml:space="preserve"> A </w:t>
      </w:r>
      <w:r w:rsidRPr="0084189F">
        <w:rPr>
          <w:sz w:val="20"/>
          <w:szCs w:val="20"/>
        </w:rPr>
        <w:t>Term Contract that allows repeated purchases from an awarded contract.</w:t>
      </w:r>
    </w:p>
    <w:p w14:paraId="0581C66A" w14:textId="77777777" w:rsidR="00616400" w:rsidRPr="0084189F" w:rsidRDefault="00616400" w:rsidP="0084189F">
      <w:pPr>
        <w:spacing w:after="0" w:line="240" w:lineRule="auto"/>
        <w:jc w:val="both"/>
        <w:rPr>
          <w:rFonts w:eastAsia="MS Mincho" w:cstheme="minorHAnsi"/>
          <w:b/>
          <w:sz w:val="20"/>
          <w:szCs w:val="20"/>
        </w:rPr>
      </w:pPr>
    </w:p>
    <w:p w14:paraId="5EA58C73"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009FD9C" w14:textId="77777777" w:rsidR="00743474" w:rsidRPr="0084189F" w:rsidRDefault="00743474" w:rsidP="0084189F">
      <w:pPr>
        <w:spacing w:after="0" w:line="240" w:lineRule="auto"/>
        <w:jc w:val="both"/>
        <w:rPr>
          <w:rFonts w:eastAsia="MS Mincho" w:cstheme="minorHAnsi"/>
          <w:sz w:val="20"/>
          <w:szCs w:val="20"/>
        </w:rPr>
      </w:pPr>
    </w:p>
    <w:p w14:paraId="6A52F76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w:t>
      </w:r>
      <w:r w:rsidR="00556EB1">
        <w:rPr>
          <w:rFonts w:eastAsia="MS Mincho" w:cstheme="minorHAnsi"/>
          <w:sz w:val="20"/>
          <w:szCs w:val="20"/>
        </w:rPr>
        <w:t xml:space="preserve"> </w:t>
      </w:r>
      <w:r w:rsidRPr="0084189F">
        <w:rPr>
          <w:rFonts w:eastAsia="MS Mincho" w:cstheme="minorHAnsi"/>
          <w:sz w:val="20"/>
          <w:szCs w:val="20"/>
        </w:rPr>
        <w:t>Denotes that which is permissible or recommended, not mandatory.</w:t>
      </w:r>
    </w:p>
    <w:p w14:paraId="0BE91670" w14:textId="77777777" w:rsidR="0032624A" w:rsidRPr="0084189F" w:rsidRDefault="0032624A" w:rsidP="0084189F">
      <w:pPr>
        <w:spacing w:after="0" w:line="240" w:lineRule="auto"/>
        <w:jc w:val="both"/>
        <w:rPr>
          <w:rFonts w:cstheme="minorHAnsi"/>
          <w:b/>
          <w:sz w:val="20"/>
          <w:szCs w:val="20"/>
        </w:rPr>
      </w:pPr>
    </w:p>
    <w:p w14:paraId="080E842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w:t>
      </w:r>
      <w:r w:rsidR="00E76BAE">
        <w:rPr>
          <w:rFonts w:cstheme="minorHAnsi"/>
          <w:sz w:val="20"/>
          <w:szCs w:val="20"/>
        </w:rPr>
        <w:t>p</w:t>
      </w:r>
      <w:r w:rsidR="00E76BAE" w:rsidRPr="0084189F">
        <w:rPr>
          <w:rFonts w:cstheme="minorHAnsi"/>
          <w:sz w:val="20"/>
          <w:szCs w:val="20"/>
        </w:rPr>
        <w:t xml:space="preserve">rovider </w:t>
      </w:r>
      <w:r w:rsidRPr="0084189F">
        <w:rPr>
          <w:rFonts w:cstheme="minorHAnsi"/>
          <w:sz w:val="20"/>
          <w:szCs w:val="20"/>
        </w:rPr>
        <w:t>that can move or transmit data, including but not limited to laptops, hard drives, and flash drives.</w:t>
      </w:r>
    </w:p>
    <w:p w14:paraId="2FEFBDBB" w14:textId="77777777" w:rsidR="0096242F" w:rsidRPr="0084189F" w:rsidRDefault="0096242F" w:rsidP="0084189F">
      <w:pPr>
        <w:spacing w:after="0" w:line="240" w:lineRule="auto"/>
        <w:jc w:val="both"/>
        <w:rPr>
          <w:rFonts w:cstheme="minorHAnsi"/>
          <w:b/>
          <w:sz w:val="20"/>
          <w:szCs w:val="20"/>
        </w:rPr>
      </w:pPr>
    </w:p>
    <w:p w14:paraId="1B4E7D5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D2A1964" w14:textId="77777777" w:rsidR="0032624A" w:rsidRPr="0084189F" w:rsidRDefault="0032624A" w:rsidP="0084189F">
      <w:pPr>
        <w:spacing w:after="0" w:line="240" w:lineRule="auto"/>
        <w:jc w:val="both"/>
        <w:rPr>
          <w:rFonts w:cstheme="minorHAnsi"/>
          <w:b/>
          <w:sz w:val="20"/>
          <w:szCs w:val="20"/>
        </w:rPr>
      </w:pPr>
    </w:p>
    <w:p w14:paraId="431CD510"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426A872" w14:textId="77777777" w:rsidR="00B972A8" w:rsidRPr="0084189F" w:rsidRDefault="00B972A8" w:rsidP="0084189F">
      <w:pPr>
        <w:spacing w:after="0" w:line="240" w:lineRule="auto"/>
        <w:jc w:val="both"/>
        <w:rPr>
          <w:rFonts w:cstheme="minorHAnsi"/>
          <w:b/>
          <w:sz w:val="20"/>
          <w:szCs w:val="20"/>
        </w:rPr>
      </w:pPr>
    </w:p>
    <w:p w14:paraId="1A18EAE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w:t>
      </w:r>
      <w:r w:rsidRPr="00F562FE">
        <w:rPr>
          <w:rFonts w:cstheme="minorHAnsi"/>
          <w:sz w:val="20"/>
          <w:szCs w:val="20"/>
        </w:rPr>
        <w:t xml:space="preserve">– </w:t>
      </w:r>
      <w:r w:rsidRPr="0084189F">
        <w:rPr>
          <w:rFonts w:cstheme="minorHAnsi"/>
          <w:color w:val="000000"/>
          <w:sz w:val="20"/>
          <w:szCs w:val="20"/>
        </w:rPr>
        <w:t>The Bidder is not submitting a price Quote for an item on a price line.</w:t>
      </w:r>
    </w:p>
    <w:p w14:paraId="48F7FFA0" w14:textId="77777777" w:rsidR="0032624A" w:rsidRPr="0084189F" w:rsidRDefault="0032624A" w:rsidP="0084189F">
      <w:pPr>
        <w:spacing w:after="0" w:line="240" w:lineRule="auto"/>
        <w:jc w:val="both"/>
        <w:rPr>
          <w:rFonts w:cstheme="minorHAnsi"/>
          <w:b/>
          <w:sz w:val="20"/>
          <w:szCs w:val="20"/>
        </w:rPr>
      </w:pPr>
    </w:p>
    <w:p w14:paraId="6D166BF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No Charge</w:t>
      </w:r>
      <w:r w:rsidRPr="00F562FE">
        <w:rPr>
          <w:rFonts w:cstheme="minorHAnsi"/>
          <w:sz w:val="20"/>
          <w:szCs w:val="20"/>
        </w:rPr>
        <w:t xml:space="preserve"> –</w:t>
      </w:r>
      <w:r w:rsidRPr="0084189F">
        <w:rPr>
          <w:rFonts w:cstheme="minorHAnsi"/>
          <w:b/>
          <w:sz w:val="20"/>
          <w:szCs w:val="20"/>
        </w:rPr>
        <w:t xml:space="preserve"> </w:t>
      </w:r>
      <w:r w:rsidRPr="0084189F">
        <w:rPr>
          <w:rFonts w:cstheme="minorHAnsi"/>
          <w:color w:val="000000"/>
          <w:sz w:val="20"/>
          <w:szCs w:val="20"/>
        </w:rPr>
        <w:t>The Bidder will supply an item on a price line free of charge.</w:t>
      </w:r>
    </w:p>
    <w:p w14:paraId="1038266B" w14:textId="77777777" w:rsidR="00932581" w:rsidRPr="0084189F" w:rsidRDefault="00932581" w:rsidP="0084189F">
      <w:pPr>
        <w:autoSpaceDE w:val="0"/>
        <w:autoSpaceDN w:val="0"/>
        <w:spacing w:after="0" w:line="240" w:lineRule="auto"/>
        <w:jc w:val="both"/>
        <w:rPr>
          <w:rFonts w:cstheme="minorHAnsi"/>
          <w:b/>
          <w:bCs/>
          <w:sz w:val="20"/>
          <w:szCs w:val="20"/>
        </w:rPr>
      </w:pPr>
    </w:p>
    <w:p w14:paraId="552681F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154587D" w14:textId="77777777" w:rsidR="009311EA" w:rsidRPr="0084189F" w:rsidRDefault="009311EA" w:rsidP="0084189F">
      <w:pPr>
        <w:autoSpaceDE w:val="0"/>
        <w:autoSpaceDN w:val="0"/>
        <w:spacing w:after="0" w:line="240" w:lineRule="auto"/>
        <w:jc w:val="both"/>
        <w:rPr>
          <w:rFonts w:cstheme="minorHAnsi"/>
          <w:b/>
          <w:bCs/>
          <w:sz w:val="20"/>
          <w:szCs w:val="20"/>
        </w:rPr>
      </w:pPr>
    </w:p>
    <w:p w14:paraId="5BD38DFF"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556EB1" w:rsidRPr="0084189F">
        <w:rPr>
          <w:rFonts w:eastAsia="MS Mincho" w:cstheme="minorHAnsi"/>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DFB60A1" w14:textId="77777777" w:rsidR="00A1162F" w:rsidRPr="0084189F" w:rsidRDefault="00A1162F" w:rsidP="0084189F">
      <w:pPr>
        <w:spacing w:after="0" w:line="240" w:lineRule="auto"/>
        <w:jc w:val="both"/>
        <w:rPr>
          <w:rFonts w:cstheme="minorHAnsi"/>
          <w:b/>
          <w:sz w:val="20"/>
          <w:szCs w:val="20"/>
        </w:rPr>
      </w:pPr>
    </w:p>
    <w:p w14:paraId="0FB6D709"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4641FE0" w14:textId="77777777" w:rsidR="00C51684" w:rsidRPr="0084189F" w:rsidRDefault="00C51684" w:rsidP="0084189F">
      <w:pPr>
        <w:spacing w:after="0" w:line="240" w:lineRule="auto"/>
        <w:jc w:val="both"/>
        <w:rPr>
          <w:rFonts w:cstheme="minorHAnsi"/>
          <w:b/>
          <w:sz w:val="20"/>
          <w:szCs w:val="20"/>
        </w:rPr>
      </w:pPr>
    </w:p>
    <w:p w14:paraId="4027C9A3"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516F5665" w14:textId="6C243925"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t>
      </w:r>
      <w:r w:rsidR="00AE4239">
        <w:rPr>
          <w:rFonts w:cstheme="minorHAnsi"/>
          <w:sz w:val="20"/>
          <w:szCs w:val="20"/>
        </w:rPr>
        <w:t>w</w:t>
      </w:r>
      <w:r w:rsidRPr="0084189F">
        <w:rPr>
          <w:rFonts w:cstheme="minorHAnsi"/>
          <w:sz w:val="20"/>
          <w:szCs w:val="20"/>
        </w:rPr>
        <w:t xml:space="preserve">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75234E9" w14:textId="77777777" w:rsidR="009311EA" w:rsidRPr="0084189F" w:rsidRDefault="009311EA" w:rsidP="0084189F">
      <w:pPr>
        <w:spacing w:after="0" w:line="240" w:lineRule="auto"/>
        <w:ind w:left="360"/>
        <w:jc w:val="both"/>
        <w:rPr>
          <w:rFonts w:cstheme="minorHAnsi"/>
          <w:sz w:val="20"/>
          <w:szCs w:val="20"/>
        </w:rPr>
      </w:pPr>
    </w:p>
    <w:p w14:paraId="67C4AEC7"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F71E3DA" w14:textId="77777777" w:rsidR="009311EA" w:rsidRPr="0084189F" w:rsidRDefault="009311EA" w:rsidP="0084189F">
      <w:pPr>
        <w:spacing w:after="0" w:line="240" w:lineRule="auto"/>
        <w:jc w:val="both"/>
        <w:rPr>
          <w:rFonts w:cstheme="minorHAnsi"/>
          <w:b/>
          <w:sz w:val="20"/>
          <w:szCs w:val="20"/>
        </w:rPr>
      </w:pPr>
    </w:p>
    <w:p w14:paraId="4F3F21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3E3B721" w14:textId="77777777" w:rsidR="00DD3573" w:rsidRPr="0084189F" w:rsidRDefault="00DD3573" w:rsidP="0084189F">
      <w:pPr>
        <w:spacing w:after="0" w:line="240" w:lineRule="auto"/>
        <w:jc w:val="both"/>
        <w:rPr>
          <w:rFonts w:cstheme="minorHAnsi"/>
          <w:b/>
          <w:color w:val="000000"/>
          <w:sz w:val="20"/>
          <w:szCs w:val="20"/>
        </w:rPr>
      </w:pPr>
    </w:p>
    <w:p w14:paraId="11F54AC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A435DD6" w14:textId="77777777" w:rsidR="00DD3573" w:rsidRPr="0084189F" w:rsidRDefault="00DD3573" w:rsidP="0084189F">
      <w:pPr>
        <w:spacing w:after="0" w:line="240" w:lineRule="auto"/>
        <w:jc w:val="both"/>
        <w:rPr>
          <w:rFonts w:cstheme="minorHAnsi"/>
          <w:b/>
          <w:sz w:val="20"/>
          <w:szCs w:val="20"/>
        </w:rPr>
      </w:pPr>
    </w:p>
    <w:p w14:paraId="5573998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ED5D87D" w14:textId="77777777" w:rsidR="00932581" w:rsidRPr="0084189F" w:rsidRDefault="00932581" w:rsidP="0084189F">
      <w:pPr>
        <w:autoSpaceDE w:val="0"/>
        <w:autoSpaceDN w:val="0"/>
        <w:spacing w:after="0" w:line="240" w:lineRule="auto"/>
        <w:jc w:val="both"/>
        <w:rPr>
          <w:rFonts w:cstheme="minorHAnsi"/>
          <w:b/>
          <w:bCs/>
          <w:sz w:val="20"/>
          <w:szCs w:val="20"/>
        </w:rPr>
      </w:pPr>
    </w:p>
    <w:p w14:paraId="7CDF0454"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2B61151" w14:textId="77777777" w:rsidR="00C13380" w:rsidRPr="0084189F" w:rsidRDefault="00C13380" w:rsidP="0084189F">
      <w:pPr>
        <w:spacing w:after="0" w:line="240" w:lineRule="auto"/>
        <w:jc w:val="both"/>
        <w:rPr>
          <w:rFonts w:cstheme="minorHAnsi"/>
          <w:b/>
          <w:sz w:val="20"/>
          <w:szCs w:val="20"/>
        </w:rPr>
      </w:pPr>
    </w:p>
    <w:p w14:paraId="6DC2FB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F562FE">
        <w:rPr>
          <w:rFonts w:cstheme="minorHAnsi"/>
          <w:sz w:val="20"/>
          <w:szCs w:val="20"/>
        </w:rPr>
        <w:t>–</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C2C1597" w14:textId="77777777" w:rsidR="0032624A" w:rsidRPr="0084189F" w:rsidRDefault="0032624A" w:rsidP="0084189F">
      <w:pPr>
        <w:spacing w:after="0" w:line="240" w:lineRule="auto"/>
        <w:jc w:val="both"/>
        <w:rPr>
          <w:rFonts w:cstheme="minorHAnsi"/>
          <w:b/>
          <w:sz w:val="20"/>
          <w:szCs w:val="20"/>
        </w:rPr>
      </w:pPr>
    </w:p>
    <w:p w14:paraId="72452D1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2DF2F68" w14:textId="77777777" w:rsidR="0032624A" w:rsidRPr="0084189F" w:rsidRDefault="0032624A" w:rsidP="0084189F">
      <w:pPr>
        <w:spacing w:after="0" w:line="240" w:lineRule="auto"/>
        <w:jc w:val="both"/>
        <w:rPr>
          <w:rFonts w:eastAsia="MS Mincho" w:cstheme="minorHAnsi"/>
          <w:sz w:val="20"/>
          <w:szCs w:val="20"/>
        </w:rPr>
      </w:pPr>
    </w:p>
    <w:p w14:paraId="272A8C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651CEE2" w14:textId="77777777" w:rsidR="0032624A" w:rsidRPr="0084189F" w:rsidRDefault="0032624A" w:rsidP="0084189F">
      <w:pPr>
        <w:spacing w:after="0" w:line="240" w:lineRule="auto"/>
        <w:jc w:val="both"/>
        <w:rPr>
          <w:rFonts w:cstheme="minorHAnsi"/>
          <w:b/>
          <w:sz w:val="20"/>
          <w:szCs w:val="20"/>
        </w:rPr>
      </w:pPr>
    </w:p>
    <w:p w14:paraId="2B7A70B8"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 xml:space="preserve">Protected Health </w:t>
      </w:r>
      <w:r w:rsidRPr="00234B63">
        <w:rPr>
          <w:rFonts w:cstheme="minorHAnsi"/>
          <w:b/>
          <w:sz w:val="20"/>
          <w:szCs w:val="20"/>
        </w:rPr>
        <w:t>Information</w:t>
      </w:r>
      <w:r w:rsidRPr="00F562FE">
        <w:rPr>
          <w:rFonts w:cstheme="minorHAnsi"/>
          <w:b/>
          <w:sz w:val="20"/>
          <w:szCs w:val="20"/>
        </w:rPr>
        <w:t xml:space="preserve"> </w:t>
      </w:r>
      <w:r w:rsidR="00556EB1" w:rsidRPr="00F562FE">
        <w:rPr>
          <w:rFonts w:cstheme="minorHAnsi"/>
          <w:b/>
          <w:sz w:val="20"/>
          <w:szCs w:val="20"/>
        </w:rPr>
        <w:t>(</w:t>
      </w:r>
      <w:r w:rsidRPr="0084189F">
        <w:rPr>
          <w:rFonts w:cstheme="minorHAnsi"/>
          <w:b/>
          <w:sz w:val="20"/>
          <w:szCs w:val="20"/>
        </w:rPr>
        <w:t>PHI</w:t>
      </w:r>
      <w:r w:rsidR="00556EB1">
        <w:rPr>
          <w:rFonts w:cstheme="minorHAnsi"/>
          <w:b/>
          <w:sz w:val="20"/>
          <w:szCs w:val="20"/>
        </w:rPr>
        <w:t>)</w:t>
      </w:r>
      <w:r w:rsidRPr="0084189F">
        <w:rPr>
          <w:rFonts w:cstheme="minorHAnsi"/>
          <w:b/>
          <w:sz w:val="20"/>
          <w:szCs w:val="20"/>
        </w:rPr>
        <w:t xml:space="preserve">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431AAA" w14:textId="77777777" w:rsidR="0096242F" w:rsidRPr="0084189F" w:rsidRDefault="0096242F" w:rsidP="0084189F">
      <w:pPr>
        <w:spacing w:after="0" w:line="240" w:lineRule="auto"/>
        <w:jc w:val="both"/>
        <w:rPr>
          <w:rFonts w:cstheme="minorHAnsi"/>
          <w:b/>
          <w:sz w:val="20"/>
          <w:szCs w:val="20"/>
        </w:rPr>
      </w:pPr>
    </w:p>
    <w:p w14:paraId="10629ABE"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Pr="00F562FE">
        <w:rPr>
          <w:rFonts w:eastAsia="Times New Roman" w:cstheme="minorHAnsi"/>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1D71A3B" w14:textId="77777777" w:rsidR="00851021" w:rsidRPr="0084189F" w:rsidRDefault="00851021" w:rsidP="0084189F">
      <w:pPr>
        <w:spacing w:after="0" w:line="240" w:lineRule="auto"/>
        <w:jc w:val="both"/>
        <w:rPr>
          <w:rFonts w:cstheme="minorHAnsi"/>
          <w:b/>
          <w:sz w:val="20"/>
          <w:szCs w:val="20"/>
        </w:rPr>
      </w:pPr>
    </w:p>
    <w:p w14:paraId="24160D8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proofErr w:type="gramStart"/>
      <w:r w:rsidR="00AB6FF2" w:rsidRPr="0084189F">
        <w:rPr>
          <w:rFonts w:cstheme="minorHAnsi"/>
          <w:sz w:val="20"/>
          <w:szCs w:val="20"/>
        </w:rPr>
        <w:t xml:space="preserve">are </w:t>
      </w:r>
      <w:r w:rsidR="00406F67" w:rsidRPr="0084189F">
        <w:rPr>
          <w:rFonts w:cstheme="minorHAnsi"/>
          <w:sz w:val="20"/>
          <w:szCs w:val="20"/>
        </w:rPr>
        <w:t xml:space="preserve"> available</w:t>
      </w:r>
      <w:proofErr w:type="gramEnd"/>
      <w:r w:rsidR="00406F67" w:rsidRPr="0084189F">
        <w:rPr>
          <w:rFonts w:cstheme="minorHAnsi"/>
          <w:sz w:val="20"/>
          <w:szCs w:val="20"/>
        </w:rPr>
        <w:t xml:space="preserve"> </w:t>
      </w:r>
      <w:r w:rsidR="00AB6FF2" w:rsidRPr="0084189F">
        <w:rPr>
          <w:rFonts w:cstheme="minorHAnsi"/>
          <w:sz w:val="20"/>
          <w:szCs w:val="20"/>
        </w:rPr>
        <w:t xml:space="preserve">on the </w:t>
      </w:r>
      <w:hyperlink r:id="rId4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D126B9A" w14:textId="77777777" w:rsidR="00AB6FF2" w:rsidRPr="0084189F" w:rsidRDefault="00AB6FF2" w:rsidP="0084189F">
      <w:pPr>
        <w:spacing w:after="0" w:line="240" w:lineRule="auto"/>
        <w:jc w:val="both"/>
        <w:rPr>
          <w:rFonts w:eastAsia="MS Mincho" w:cstheme="minorHAnsi"/>
          <w:sz w:val="20"/>
          <w:szCs w:val="20"/>
        </w:rPr>
      </w:pPr>
    </w:p>
    <w:p w14:paraId="46B6F8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Quote </w:t>
      </w:r>
      <w:r w:rsidRPr="00F562FE">
        <w:rPr>
          <w:rFonts w:eastAsia="MS Mincho" w:cstheme="minorHAnsi"/>
          <w:sz w:val="20"/>
          <w:szCs w:val="20"/>
        </w:rPr>
        <w:t>–</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469C13D" w14:textId="77777777" w:rsidR="000148CB" w:rsidRPr="0084189F" w:rsidRDefault="000148CB" w:rsidP="0084189F">
      <w:pPr>
        <w:spacing w:after="0" w:line="240" w:lineRule="auto"/>
        <w:jc w:val="both"/>
        <w:rPr>
          <w:rFonts w:eastAsia="MS Mincho" w:cstheme="minorHAnsi"/>
          <w:sz w:val="20"/>
          <w:szCs w:val="20"/>
        </w:rPr>
      </w:pPr>
    </w:p>
    <w:p w14:paraId="18272BB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556EB1" w:rsidRPr="0084189F">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31C4A3FC" w14:textId="77777777" w:rsidR="00DD3573" w:rsidRPr="0084189F" w:rsidRDefault="00DD3573" w:rsidP="0084189F">
      <w:pPr>
        <w:spacing w:after="0" w:line="240" w:lineRule="auto"/>
        <w:jc w:val="both"/>
        <w:rPr>
          <w:rFonts w:cstheme="minorHAnsi"/>
          <w:b/>
          <w:color w:val="000000"/>
          <w:sz w:val="20"/>
          <w:szCs w:val="20"/>
        </w:rPr>
      </w:pPr>
    </w:p>
    <w:p w14:paraId="5FD3BD3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90F7399" w14:textId="77777777" w:rsidR="00E2733C" w:rsidRPr="0084189F" w:rsidRDefault="00E2733C" w:rsidP="0084189F">
      <w:pPr>
        <w:spacing w:after="0" w:line="240" w:lineRule="auto"/>
        <w:jc w:val="both"/>
        <w:rPr>
          <w:rFonts w:cstheme="minorHAnsi"/>
          <w:color w:val="000000"/>
          <w:sz w:val="20"/>
          <w:szCs w:val="20"/>
        </w:rPr>
      </w:pPr>
    </w:p>
    <w:p w14:paraId="40D29564"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9B9EAE0" w14:textId="77777777" w:rsidR="003519F9" w:rsidRPr="0084189F" w:rsidRDefault="003519F9" w:rsidP="0084189F">
      <w:pPr>
        <w:spacing w:after="0" w:line="240" w:lineRule="auto"/>
        <w:jc w:val="both"/>
        <w:rPr>
          <w:rFonts w:cstheme="minorHAnsi"/>
          <w:sz w:val="20"/>
          <w:szCs w:val="20"/>
        </w:rPr>
      </w:pPr>
    </w:p>
    <w:p w14:paraId="1C74938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F4B8691" w14:textId="77777777" w:rsidR="0032624A" w:rsidRPr="0084189F" w:rsidRDefault="0032624A" w:rsidP="0084189F">
      <w:pPr>
        <w:spacing w:after="0" w:line="240" w:lineRule="auto"/>
        <w:jc w:val="both"/>
        <w:rPr>
          <w:rFonts w:eastAsia="MS Mincho" w:cstheme="minorHAnsi"/>
          <w:sz w:val="20"/>
          <w:szCs w:val="20"/>
        </w:rPr>
      </w:pPr>
    </w:p>
    <w:p w14:paraId="4F76463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076F6D4B" w14:textId="77777777" w:rsidR="0032624A" w:rsidRPr="0084189F" w:rsidRDefault="0032624A" w:rsidP="0084189F">
      <w:pPr>
        <w:spacing w:after="0" w:line="240" w:lineRule="auto"/>
        <w:jc w:val="both"/>
        <w:rPr>
          <w:rFonts w:cstheme="minorHAnsi"/>
          <w:sz w:val="20"/>
          <w:szCs w:val="20"/>
        </w:rPr>
      </w:pPr>
    </w:p>
    <w:p w14:paraId="58C07F2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BDB021D" w14:textId="77777777" w:rsidR="00DE17D4" w:rsidRPr="0084189F" w:rsidRDefault="00DE17D4" w:rsidP="0084189F">
      <w:pPr>
        <w:spacing w:after="0" w:line="240" w:lineRule="auto"/>
        <w:jc w:val="both"/>
        <w:rPr>
          <w:rFonts w:cstheme="minorHAnsi"/>
          <w:sz w:val="20"/>
          <w:szCs w:val="20"/>
        </w:rPr>
      </w:pPr>
    </w:p>
    <w:p w14:paraId="4BECF18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w:t>
      </w:r>
      <w:r w:rsidR="00E20ED8">
        <w:rPr>
          <w:rFonts w:eastAsia="MS Mincho" w:cstheme="minorHAnsi"/>
          <w:b/>
          <w:sz w:val="20"/>
          <w:szCs w:val="20"/>
          <w:lang w:eastAsia="x-none"/>
        </w:rPr>
        <w:t>ecovered Materials Advisory Notices (A</w:t>
      </w:r>
      <w:r w:rsidRPr="0084189F">
        <w:rPr>
          <w:rFonts w:eastAsia="MS Mincho" w:cstheme="minorHAnsi"/>
          <w:b/>
          <w:sz w:val="20"/>
          <w:szCs w:val="20"/>
          <w:lang w:val="x-none" w:eastAsia="x-none"/>
        </w:rPr>
        <w:t>MAN</w:t>
      </w:r>
      <w:r w:rsidR="00E20ED8">
        <w:rPr>
          <w:rFonts w:eastAsia="MS Mincho" w:cstheme="minorHAnsi"/>
          <w:b/>
          <w:sz w:val="20"/>
          <w:szCs w:val="20"/>
          <w:lang w:eastAsia="x-none"/>
        </w:rPr>
        <w:t>)</w:t>
      </w:r>
      <w:r w:rsidRPr="0084189F">
        <w:rPr>
          <w:rFonts w:eastAsia="MS Mincho" w:cstheme="minorHAnsi"/>
          <w:sz w:val="20"/>
          <w:szCs w:val="20"/>
        </w:rPr>
        <w:t xml:space="preserve"> – </w:t>
      </w:r>
      <w:r w:rsidR="00E20ED8">
        <w:rPr>
          <w:rFonts w:eastAsia="MS Mincho" w:cstheme="minorHAnsi"/>
          <w:sz w:val="20"/>
          <w:szCs w:val="20"/>
          <w:lang w:eastAsia="x-none"/>
        </w:rPr>
        <w:t xml:space="preserve">Notices that offer </w:t>
      </w:r>
      <w:r w:rsidRPr="0084189F">
        <w:rPr>
          <w:rFonts w:eastAsia="MS Mincho" w:cstheme="minorHAnsi"/>
          <w:sz w:val="20"/>
          <w:szCs w:val="20"/>
          <w:lang w:val="x-none" w:eastAsia="x-none"/>
        </w:rPr>
        <w:t xml:space="preserve">purchasing guidance and recommendations for </w:t>
      </w:r>
      <w:r w:rsidR="00E20ED8" w:rsidRPr="0084189F">
        <w:rPr>
          <w:rFonts w:eastAsia="MS Mincho" w:cstheme="minorHAnsi"/>
          <w:sz w:val="20"/>
          <w:szCs w:val="20"/>
          <w:lang w:val="x-none" w:eastAsia="x-none"/>
        </w:rPr>
        <w:t xml:space="preserve">recovered </w:t>
      </w:r>
      <w:r w:rsidRPr="0084189F">
        <w:rPr>
          <w:rFonts w:eastAsia="MS Mincho" w:cstheme="minorHAnsi"/>
          <w:sz w:val="20"/>
          <w:szCs w:val="20"/>
          <w:lang w:val="x-none" w:eastAsia="x-none"/>
        </w:rPr>
        <w:t xml:space="preserve">and </w:t>
      </w:r>
      <w:r w:rsidR="00E20ED8">
        <w:rPr>
          <w:rFonts w:eastAsia="MS Mincho" w:cstheme="minorHAnsi"/>
          <w:sz w:val="20"/>
          <w:szCs w:val="20"/>
          <w:lang w:eastAsia="x-none"/>
        </w:rPr>
        <w:t>po</w:t>
      </w:r>
      <w:proofErr w:type="spellStart"/>
      <w:r w:rsidR="00E20ED8" w:rsidRPr="0084189F">
        <w:rPr>
          <w:rFonts w:eastAsia="MS Mincho" w:cstheme="minorHAnsi"/>
          <w:sz w:val="20"/>
          <w:szCs w:val="20"/>
          <w:lang w:val="x-none" w:eastAsia="x-none"/>
        </w:rPr>
        <w:t>st</w:t>
      </w:r>
      <w:proofErr w:type="spellEnd"/>
      <w:r w:rsidRPr="0084189F">
        <w:rPr>
          <w:rFonts w:eastAsia="MS Mincho" w:cstheme="minorHAnsi"/>
          <w:sz w:val="20"/>
          <w:szCs w:val="20"/>
          <w:lang w:val="x-none" w:eastAsia="x-none"/>
        </w:rPr>
        <w:t>-</w:t>
      </w:r>
      <w:r w:rsidR="00E20ED8" w:rsidRPr="0084189F">
        <w:rPr>
          <w:rFonts w:eastAsia="MS Mincho" w:cstheme="minorHAnsi"/>
          <w:sz w:val="20"/>
          <w:szCs w:val="20"/>
          <w:lang w:val="x-none" w:eastAsia="x-none"/>
        </w:rPr>
        <w:t>consumer</w:t>
      </w:r>
      <w:r w:rsidR="00E20ED8">
        <w:rPr>
          <w:rFonts w:eastAsia="MS Mincho" w:cstheme="minorHAnsi"/>
          <w:sz w:val="20"/>
          <w:szCs w:val="20"/>
          <w:lang w:val="x-none" w:eastAsia="x-none"/>
        </w:rPr>
        <w:t xml:space="preserve"> </w:t>
      </w:r>
      <w:r w:rsidR="00E20ED8">
        <w:rPr>
          <w:rFonts w:eastAsia="MS Mincho" w:cstheme="minorHAnsi"/>
          <w:sz w:val="20"/>
          <w:szCs w:val="20"/>
          <w:lang w:eastAsia="x-none"/>
        </w:rPr>
        <w:t>m</w:t>
      </w:r>
      <w:proofErr w:type="spellStart"/>
      <w:r w:rsidR="00E20ED8" w:rsidRPr="0084189F">
        <w:rPr>
          <w:rFonts w:eastAsia="MS Mincho" w:cstheme="minorHAnsi"/>
          <w:sz w:val="20"/>
          <w:szCs w:val="20"/>
          <w:lang w:val="x-none" w:eastAsia="x-none"/>
        </w:rPr>
        <w:t>aterial</w:t>
      </w:r>
      <w:proofErr w:type="spellEnd"/>
      <w:r w:rsidR="00E20ED8" w:rsidRPr="0084189F">
        <w:rPr>
          <w:rFonts w:eastAsia="MS Mincho" w:cstheme="minorHAnsi"/>
          <w:sz w:val="20"/>
          <w:szCs w:val="20"/>
          <w:lang w:val="x-none" w:eastAsia="x-none"/>
        </w:rPr>
        <w:t xml:space="preserve"> </w:t>
      </w:r>
      <w:r w:rsidRPr="0084189F">
        <w:rPr>
          <w:rFonts w:eastAsia="MS Mincho" w:cstheme="minorHAnsi"/>
          <w:sz w:val="20"/>
          <w:szCs w:val="20"/>
          <w:lang w:val="x-none" w:eastAsia="x-none"/>
        </w:rPr>
        <w:t xml:space="preserve">content levels for designated items. </w:t>
      </w:r>
    </w:p>
    <w:p w14:paraId="5BFB479F" w14:textId="77777777" w:rsidR="0032624A" w:rsidRPr="0084189F" w:rsidRDefault="0032624A" w:rsidP="0084189F">
      <w:pPr>
        <w:spacing w:after="0" w:line="240" w:lineRule="auto"/>
        <w:jc w:val="both"/>
        <w:rPr>
          <w:rFonts w:eastAsia="MS Mincho" w:cstheme="minorHAnsi"/>
          <w:b/>
          <w:sz w:val="20"/>
          <w:szCs w:val="20"/>
        </w:rPr>
      </w:pPr>
    </w:p>
    <w:p w14:paraId="51F78EB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w:t>
      </w:r>
      <w:r w:rsidR="00E76BAE">
        <w:rPr>
          <w:rFonts w:cstheme="minorHAnsi"/>
          <w:sz w:val="20"/>
          <w:szCs w:val="20"/>
        </w:rPr>
        <w:t>p</w:t>
      </w:r>
      <w:r w:rsidR="00E76BAE" w:rsidRPr="0084189F">
        <w:rPr>
          <w:rFonts w:cstheme="minorHAnsi"/>
          <w:sz w:val="20"/>
          <w:szCs w:val="20"/>
        </w:rPr>
        <w:t xml:space="preserve">rovider </w:t>
      </w:r>
      <w:r w:rsidRPr="0084189F">
        <w:rPr>
          <w:rFonts w:cstheme="minorHAnsi"/>
          <w:sz w:val="20"/>
          <w:szCs w:val="20"/>
        </w:rPr>
        <w:t xml:space="preserve">believes could reasonably result in the use, disclosure, or access or theft of State’s unencrypted Personal Data or Non-Public Data within the possession or control of the </w:t>
      </w:r>
      <w:r w:rsidR="00E76BAE">
        <w:rPr>
          <w:rFonts w:cstheme="minorHAnsi"/>
          <w:sz w:val="20"/>
          <w:szCs w:val="20"/>
        </w:rPr>
        <w:t>p</w:t>
      </w:r>
      <w:r w:rsidR="00E76BAE" w:rsidRPr="0084189F">
        <w:rPr>
          <w:rFonts w:cstheme="minorHAnsi"/>
          <w:sz w:val="20"/>
          <w:szCs w:val="20"/>
        </w:rPr>
        <w:t>rovider</w:t>
      </w:r>
      <w:r w:rsidRPr="0084189F">
        <w:rPr>
          <w:rFonts w:cstheme="minorHAnsi"/>
          <w:sz w:val="20"/>
          <w:szCs w:val="20"/>
        </w:rPr>
        <w:t>. A Security Incident may or may not turn into a Breach of Security.</w:t>
      </w:r>
    </w:p>
    <w:p w14:paraId="212A7778" w14:textId="77777777" w:rsidR="0096242F" w:rsidRPr="0084189F" w:rsidRDefault="0096242F" w:rsidP="0084189F">
      <w:pPr>
        <w:spacing w:after="0" w:line="240" w:lineRule="auto"/>
        <w:jc w:val="both"/>
        <w:rPr>
          <w:rFonts w:eastAsia="MS Mincho" w:cstheme="minorHAnsi"/>
          <w:b/>
          <w:sz w:val="20"/>
          <w:szCs w:val="20"/>
        </w:rPr>
      </w:pPr>
    </w:p>
    <w:p w14:paraId="7535F58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219526D" w14:textId="77777777" w:rsidR="0032624A" w:rsidRDefault="0032624A" w:rsidP="0084189F">
      <w:pPr>
        <w:spacing w:after="0" w:line="240" w:lineRule="auto"/>
        <w:jc w:val="both"/>
        <w:rPr>
          <w:rFonts w:cstheme="minorHAnsi"/>
          <w:color w:val="000000"/>
          <w:sz w:val="20"/>
          <w:szCs w:val="20"/>
        </w:rPr>
      </w:pPr>
    </w:p>
    <w:p w14:paraId="107BE85B" w14:textId="77777777" w:rsidR="003E61D0" w:rsidRDefault="003E61D0" w:rsidP="0084189F">
      <w:pPr>
        <w:spacing w:after="0" w:line="240" w:lineRule="auto"/>
        <w:jc w:val="both"/>
        <w:rPr>
          <w:rFonts w:cstheme="minorHAnsi"/>
          <w:color w:val="000000"/>
          <w:sz w:val="20"/>
          <w:szCs w:val="20"/>
        </w:rPr>
      </w:pPr>
    </w:p>
    <w:p w14:paraId="7C8DACD8" w14:textId="77777777" w:rsidR="003E61D0" w:rsidRDefault="003E61D0" w:rsidP="0084189F">
      <w:pPr>
        <w:spacing w:after="0" w:line="240" w:lineRule="auto"/>
        <w:jc w:val="both"/>
        <w:rPr>
          <w:rFonts w:cstheme="minorHAnsi"/>
          <w:color w:val="000000"/>
          <w:sz w:val="20"/>
          <w:szCs w:val="20"/>
        </w:rPr>
      </w:pPr>
    </w:p>
    <w:p w14:paraId="622CC6BD" w14:textId="77777777" w:rsidR="003E61D0" w:rsidRPr="0084189F" w:rsidRDefault="003E61D0" w:rsidP="0084189F">
      <w:pPr>
        <w:spacing w:after="0" w:line="240" w:lineRule="auto"/>
        <w:jc w:val="both"/>
        <w:rPr>
          <w:rFonts w:cstheme="minorHAnsi"/>
          <w:color w:val="000000"/>
          <w:sz w:val="20"/>
          <w:szCs w:val="20"/>
        </w:rPr>
      </w:pPr>
    </w:p>
    <w:p w14:paraId="6AD12CA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5AA12DF" w14:textId="77777777" w:rsidR="0032624A" w:rsidRPr="0084189F" w:rsidRDefault="0032624A" w:rsidP="0084189F">
      <w:pPr>
        <w:spacing w:after="0" w:line="240" w:lineRule="auto"/>
        <w:jc w:val="both"/>
        <w:rPr>
          <w:rFonts w:eastAsia="MS Mincho" w:cstheme="minorHAnsi"/>
          <w:sz w:val="20"/>
          <w:szCs w:val="20"/>
        </w:rPr>
      </w:pPr>
    </w:p>
    <w:p w14:paraId="18A2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E9A913F" w14:textId="77777777" w:rsidR="0032624A" w:rsidRPr="0084189F" w:rsidRDefault="0032624A" w:rsidP="0084189F">
      <w:pPr>
        <w:spacing w:after="0" w:line="240" w:lineRule="auto"/>
        <w:jc w:val="both"/>
        <w:rPr>
          <w:rFonts w:eastAsia="MS Mincho" w:cstheme="minorHAnsi"/>
          <w:sz w:val="20"/>
          <w:szCs w:val="20"/>
        </w:rPr>
      </w:pPr>
    </w:p>
    <w:p w14:paraId="4AC2E85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25926C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130945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FB728AA" w14:textId="77777777" w:rsidR="0032624A" w:rsidRPr="0084189F" w:rsidRDefault="0032624A" w:rsidP="0084189F">
      <w:pPr>
        <w:spacing w:after="0" w:line="240" w:lineRule="auto"/>
        <w:jc w:val="both"/>
        <w:rPr>
          <w:rFonts w:cstheme="minorHAnsi"/>
          <w:sz w:val="20"/>
          <w:szCs w:val="20"/>
        </w:rPr>
      </w:pPr>
    </w:p>
    <w:p w14:paraId="109FECE9"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w:t>
      </w:r>
      <w:r w:rsidR="00556EB1">
        <w:rPr>
          <w:rFonts w:cstheme="minorHAnsi"/>
          <w:sz w:val="20"/>
          <w:szCs w:val="20"/>
        </w:rPr>
        <w:t>-</w:t>
      </w:r>
      <w:r w:rsidR="00556EB1" w:rsidRPr="0084189F">
        <w:rPr>
          <w:rFonts w:cstheme="minorHAnsi"/>
          <w:sz w:val="20"/>
          <w:szCs w:val="20"/>
        </w:rPr>
        <w:t xml:space="preserve">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62505061" w14:textId="77777777" w:rsidR="0032624A" w:rsidRPr="0084189F" w:rsidRDefault="0032624A" w:rsidP="0084189F">
      <w:pPr>
        <w:spacing w:after="0" w:line="240" w:lineRule="auto"/>
        <w:jc w:val="both"/>
        <w:rPr>
          <w:rFonts w:eastAsia="MS Mincho" w:cstheme="minorHAnsi"/>
          <w:sz w:val="20"/>
          <w:szCs w:val="20"/>
        </w:rPr>
      </w:pPr>
    </w:p>
    <w:p w14:paraId="3E2879B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w:t>
      </w:r>
      <w:r w:rsidR="00E76BAE">
        <w:rPr>
          <w:rFonts w:cstheme="minorHAnsi"/>
          <w:sz w:val="20"/>
          <w:szCs w:val="20"/>
        </w:rPr>
        <w:t>p</w:t>
      </w:r>
      <w:r w:rsidR="00E76BAE" w:rsidRPr="0084189F">
        <w:rPr>
          <w:rFonts w:cstheme="minorHAnsi"/>
          <w:sz w:val="20"/>
          <w:szCs w:val="20"/>
        </w:rPr>
        <w:t>rovider</w:t>
      </w:r>
      <w:r w:rsidRPr="0084189F">
        <w:rPr>
          <w:rFonts w:cstheme="minorHAnsi"/>
          <w:sz w:val="20"/>
          <w:szCs w:val="20"/>
        </w:rPr>
        <w:t xml:space="preserve">, including operating software, programming aids, application programs, application programming interfaces and software products, and includes COTS, unless the context indicates otherwise.  </w:t>
      </w:r>
    </w:p>
    <w:p w14:paraId="31D36C6E" w14:textId="77777777" w:rsidR="00775692" w:rsidRPr="0084189F" w:rsidRDefault="00775692" w:rsidP="0084189F">
      <w:pPr>
        <w:spacing w:after="0" w:line="240" w:lineRule="auto"/>
        <w:jc w:val="both"/>
        <w:rPr>
          <w:rFonts w:cstheme="minorHAnsi"/>
          <w:sz w:val="20"/>
          <w:szCs w:val="20"/>
        </w:rPr>
      </w:pPr>
    </w:p>
    <w:p w14:paraId="16F37BD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w:t>
      </w:r>
      <w:r w:rsidR="00E20ED8">
        <w:rPr>
          <w:rFonts w:cstheme="minorHAnsi"/>
          <w:sz w:val="20"/>
          <w:szCs w:val="20"/>
        </w:rPr>
        <w:t>(</w:t>
      </w:r>
      <w:r w:rsidRPr="0084189F">
        <w:rPr>
          <w:rFonts w:cstheme="minorHAnsi"/>
          <w:b/>
          <w:sz w:val="20"/>
          <w:szCs w:val="20"/>
        </w:rPr>
        <w:t>SaaS</w:t>
      </w:r>
      <w:r w:rsidR="00E20ED8" w:rsidRPr="00F562FE">
        <w:rPr>
          <w:rFonts w:cstheme="minorHAnsi"/>
          <w:sz w:val="20"/>
          <w:szCs w:val="20"/>
        </w:rPr>
        <w:t>)</w:t>
      </w:r>
      <w:r w:rsidRPr="0084189F">
        <w:rPr>
          <w:rFonts w:cstheme="minorHAnsi"/>
          <w:sz w:val="20"/>
          <w:szCs w:val="20"/>
        </w:rPr>
        <w:t xml:space="preserve"> - means the capability provided to a purchaser to use the </w:t>
      </w:r>
      <w:r w:rsidR="00E76BAE">
        <w:rPr>
          <w:rFonts w:cstheme="minorHAnsi"/>
          <w:sz w:val="20"/>
          <w:szCs w:val="20"/>
        </w:rPr>
        <w:t>p</w:t>
      </w:r>
      <w:r w:rsidR="00E76BAE" w:rsidRPr="0084189F">
        <w:rPr>
          <w:rFonts w:cstheme="minorHAnsi"/>
          <w:sz w:val="20"/>
          <w:szCs w:val="20"/>
        </w:rPr>
        <w:t xml:space="preserve">rovider’s </w:t>
      </w:r>
      <w:r w:rsidRPr="0084189F">
        <w:rPr>
          <w:rFonts w:cstheme="minorHAnsi"/>
          <w:sz w:val="20"/>
          <w:szCs w:val="20"/>
        </w:rPr>
        <w:t>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5E2FD0A" w14:textId="77777777" w:rsidR="00775692" w:rsidRPr="0084189F" w:rsidRDefault="00775692" w:rsidP="0084189F">
      <w:pPr>
        <w:spacing w:after="0" w:line="240" w:lineRule="auto"/>
        <w:jc w:val="both"/>
        <w:rPr>
          <w:rFonts w:eastAsia="MS Mincho" w:cstheme="minorHAnsi"/>
          <w:sz w:val="20"/>
          <w:szCs w:val="20"/>
        </w:rPr>
      </w:pPr>
    </w:p>
    <w:p w14:paraId="40122DD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4767132" w14:textId="77777777" w:rsidR="0032624A" w:rsidRPr="0084189F" w:rsidRDefault="0032624A" w:rsidP="0084189F">
      <w:pPr>
        <w:spacing w:after="0" w:line="240" w:lineRule="auto"/>
        <w:jc w:val="both"/>
        <w:rPr>
          <w:rFonts w:cstheme="minorHAnsi"/>
          <w:b/>
          <w:sz w:val="20"/>
          <w:szCs w:val="20"/>
        </w:rPr>
      </w:pPr>
    </w:p>
    <w:p w14:paraId="1EE152F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4537E834" w14:textId="77777777" w:rsidR="00C13380" w:rsidRPr="0084189F" w:rsidRDefault="00C13380" w:rsidP="0084189F">
      <w:pPr>
        <w:spacing w:after="0" w:line="240" w:lineRule="auto"/>
        <w:jc w:val="both"/>
        <w:rPr>
          <w:rFonts w:eastAsia="MS Mincho" w:cstheme="minorHAnsi"/>
          <w:b/>
          <w:sz w:val="20"/>
          <w:szCs w:val="20"/>
        </w:rPr>
      </w:pPr>
    </w:p>
    <w:p w14:paraId="0CD3E8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State Contract Manager </w:t>
      </w:r>
      <w:r w:rsidR="00E20ED8">
        <w:rPr>
          <w:rFonts w:eastAsia="MS Mincho" w:cstheme="minorHAnsi"/>
          <w:b/>
          <w:sz w:val="20"/>
          <w:szCs w:val="20"/>
        </w:rPr>
        <w:t>(</w:t>
      </w:r>
      <w:r w:rsidRPr="0084189F">
        <w:rPr>
          <w:rFonts w:eastAsia="MS Mincho" w:cstheme="minorHAnsi"/>
          <w:b/>
          <w:sz w:val="20"/>
          <w:szCs w:val="20"/>
        </w:rPr>
        <w:t>SCM</w:t>
      </w:r>
      <w:r w:rsidR="00E20ED8">
        <w:rPr>
          <w:rFonts w:eastAsia="MS Mincho" w:cstheme="minorHAnsi"/>
          <w:b/>
          <w:sz w:val="20"/>
          <w:szCs w:val="20"/>
        </w:rPr>
        <w:t>)</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8787BC1" w14:textId="77777777" w:rsidR="0032624A" w:rsidRPr="0084189F" w:rsidRDefault="0032624A" w:rsidP="0084189F">
      <w:pPr>
        <w:spacing w:after="0" w:line="240" w:lineRule="auto"/>
        <w:jc w:val="both"/>
        <w:rPr>
          <w:rFonts w:eastAsia="MS Mincho" w:cstheme="minorHAnsi"/>
          <w:b/>
          <w:sz w:val="20"/>
          <w:szCs w:val="20"/>
        </w:rPr>
      </w:pPr>
    </w:p>
    <w:p w14:paraId="01306B97"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w:t>
      </w:r>
      <w:r w:rsidR="00E76BAE">
        <w:rPr>
          <w:rFonts w:cstheme="minorHAnsi"/>
          <w:sz w:val="20"/>
          <w:szCs w:val="20"/>
        </w:rPr>
        <w:t>p</w:t>
      </w:r>
      <w:r w:rsidR="00E76BAE" w:rsidRPr="0084189F">
        <w:rPr>
          <w:rFonts w:cstheme="minorHAnsi"/>
          <w:sz w:val="20"/>
          <w:szCs w:val="20"/>
        </w:rPr>
        <w:t xml:space="preserve">rovider’s </w:t>
      </w:r>
      <w:r w:rsidRPr="0084189F">
        <w:rPr>
          <w:rFonts w:cstheme="minorHAnsi"/>
          <w:sz w:val="20"/>
          <w:szCs w:val="20"/>
        </w:rPr>
        <w:t xml:space="preserve">hardware or exists in any system owned, maintained or otherwise controlled by the State or by the </w:t>
      </w:r>
      <w:r w:rsidR="00E76BAE">
        <w:rPr>
          <w:rFonts w:cstheme="minorHAnsi"/>
          <w:sz w:val="20"/>
          <w:szCs w:val="20"/>
        </w:rPr>
        <w:t>p</w:t>
      </w:r>
      <w:r w:rsidR="00E76BAE" w:rsidRPr="0084189F">
        <w:rPr>
          <w:rFonts w:cstheme="minorHAnsi"/>
          <w:sz w:val="20"/>
          <w:szCs w:val="20"/>
        </w:rPr>
        <w:t>rovider</w:t>
      </w:r>
      <w:r w:rsidRPr="0084189F">
        <w:rPr>
          <w:rFonts w:cstheme="minorHAnsi"/>
          <w:sz w:val="20"/>
          <w:szCs w:val="20"/>
        </w:rPr>
        <w:t>.  State Data includes Personal Data and Non-Public Data.</w:t>
      </w:r>
    </w:p>
    <w:p w14:paraId="399C367B" w14:textId="77777777" w:rsidR="00E2733C" w:rsidRPr="0084189F" w:rsidRDefault="00E2733C" w:rsidP="0084189F">
      <w:pPr>
        <w:spacing w:after="0" w:line="240" w:lineRule="auto"/>
        <w:jc w:val="both"/>
        <w:rPr>
          <w:rFonts w:eastAsia="MS Mincho" w:cstheme="minorHAnsi"/>
          <w:b/>
          <w:sz w:val="20"/>
          <w:szCs w:val="20"/>
        </w:rPr>
      </w:pPr>
    </w:p>
    <w:p w14:paraId="38E2D01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057067B" w14:textId="77777777" w:rsidR="0032624A" w:rsidRPr="0084189F" w:rsidRDefault="0032624A" w:rsidP="0084189F">
      <w:pPr>
        <w:spacing w:after="0" w:line="240" w:lineRule="auto"/>
        <w:jc w:val="both"/>
        <w:rPr>
          <w:rFonts w:eastAsia="MS Mincho" w:cstheme="minorHAnsi"/>
          <w:sz w:val="20"/>
          <w:szCs w:val="20"/>
        </w:rPr>
      </w:pPr>
    </w:p>
    <w:p w14:paraId="55A098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w:t>
      </w:r>
      <w:r w:rsidR="00556EB1">
        <w:rPr>
          <w:rFonts w:eastAsia="MS Mincho" w:cstheme="minorHAnsi"/>
          <w:sz w:val="20"/>
          <w:szCs w:val="20"/>
        </w:rPr>
        <w:t>T</w:t>
      </w:r>
      <w:r w:rsidR="00556EB1" w:rsidRPr="0084189F">
        <w:rPr>
          <w:rFonts w:eastAsia="MS Mincho" w:cstheme="minorHAnsi"/>
          <w:sz w:val="20"/>
          <w:szCs w:val="20"/>
        </w:rPr>
        <w:t xml:space="preserve">he </w:t>
      </w:r>
      <w:r w:rsidRPr="0084189F">
        <w:rPr>
          <w:rFonts w:eastAsia="MS Mincho" w:cstheme="minorHAnsi"/>
          <w:sz w:val="20"/>
          <w:szCs w:val="20"/>
        </w:rPr>
        <w:t xml:space="preserve">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0D1A08F1" w14:textId="77777777" w:rsidR="0032624A" w:rsidRPr="0084189F" w:rsidRDefault="0032624A" w:rsidP="0084189F">
      <w:pPr>
        <w:spacing w:after="0" w:line="240" w:lineRule="auto"/>
        <w:jc w:val="both"/>
        <w:rPr>
          <w:rFonts w:eastAsia="MS Mincho" w:cstheme="minorHAnsi"/>
          <w:sz w:val="20"/>
          <w:szCs w:val="20"/>
        </w:rPr>
      </w:pPr>
    </w:p>
    <w:p w14:paraId="3AD5AF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2C0C362" w14:textId="77777777" w:rsidR="0032624A" w:rsidRPr="0084189F" w:rsidRDefault="0032624A" w:rsidP="0084189F">
      <w:pPr>
        <w:spacing w:after="0" w:line="240" w:lineRule="auto"/>
        <w:jc w:val="both"/>
        <w:rPr>
          <w:rFonts w:eastAsia="MS Mincho" w:cstheme="minorHAnsi"/>
          <w:sz w:val="20"/>
          <w:szCs w:val="20"/>
        </w:rPr>
      </w:pPr>
    </w:p>
    <w:p w14:paraId="28144A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D692764" w14:textId="77777777" w:rsidR="0032624A" w:rsidRPr="0084189F" w:rsidRDefault="0032624A" w:rsidP="0084189F">
      <w:pPr>
        <w:spacing w:after="0" w:line="240" w:lineRule="auto"/>
        <w:jc w:val="both"/>
        <w:rPr>
          <w:rFonts w:eastAsia="MS Mincho" w:cstheme="minorHAnsi"/>
          <w:sz w:val="20"/>
          <w:szCs w:val="20"/>
        </w:rPr>
      </w:pPr>
    </w:p>
    <w:p w14:paraId="3619054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8ECB92D" w14:textId="77777777" w:rsidR="0032624A" w:rsidRPr="0084189F" w:rsidRDefault="0032624A" w:rsidP="0084189F">
      <w:pPr>
        <w:spacing w:after="0" w:line="240" w:lineRule="auto"/>
        <w:jc w:val="both"/>
        <w:rPr>
          <w:rFonts w:eastAsia="MS Mincho" w:cstheme="minorHAnsi"/>
          <w:b/>
          <w:sz w:val="20"/>
          <w:szCs w:val="20"/>
        </w:rPr>
      </w:pPr>
    </w:p>
    <w:p w14:paraId="2C88F6A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D6A1498" w14:textId="77777777" w:rsidR="0032624A" w:rsidRPr="0084189F" w:rsidRDefault="0032624A" w:rsidP="0084189F">
      <w:pPr>
        <w:spacing w:after="0" w:line="240" w:lineRule="auto"/>
        <w:jc w:val="both"/>
        <w:rPr>
          <w:rFonts w:eastAsia="MS Mincho" w:cstheme="minorHAnsi"/>
          <w:sz w:val="20"/>
          <w:szCs w:val="20"/>
        </w:rPr>
      </w:pPr>
    </w:p>
    <w:p w14:paraId="09A4D51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w:t>
      </w:r>
      <w:r w:rsidRPr="00F562FE">
        <w:rPr>
          <w:rFonts w:eastAsia="MS Mincho" w:cstheme="minorHAnsi"/>
          <w:sz w:val="20"/>
          <w:szCs w:val="20"/>
        </w:rPr>
        <w:t>–</w:t>
      </w:r>
      <w:r w:rsidRPr="0084189F">
        <w:rPr>
          <w:rFonts w:eastAsia="MS Mincho" w:cstheme="minorHAnsi"/>
          <w:b/>
          <w:sz w:val="20"/>
          <w:szCs w:val="20"/>
        </w:rPr>
        <w:t xml:space="preserve"> </w:t>
      </w:r>
      <w:r w:rsidRPr="0084189F">
        <w:rPr>
          <w:rFonts w:eastAsia="MS Mincho" w:cstheme="minorHAnsi"/>
          <w:sz w:val="20"/>
          <w:szCs w:val="20"/>
        </w:rPr>
        <w:t>All-inclusive, firm fixed price charged by the Bidder for a single unit identified on a price line.</w:t>
      </w:r>
    </w:p>
    <w:p w14:paraId="138FFDAC" w14:textId="77777777" w:rsidR="00DD3573" w:rsidRPr="0084189F" w:rsidRDefault="00DD3573" w:rsidP="0084189F">
      <w:pPr>
        <w:spacing w:after="0" w:line="240" w:lineRule="auto"/>
        <w:jc w:val="both"/>
        <w:rPr>
          <w:rFonts w:eastAsia="MS Mincho" w:cstheme="minorHAnsi"/>
          <w:sz w:val="20"/>
          <w:szCs w:val="20"/>
        </w:rPr>
      </w:pPr>
    </w:p>
    <w:p w14:paraId="16035DF1" w14:textId="77777777" w:rsidR="00DD3573" w:rsidRPr="0084189F" w:rsidRDefault="00E20ED8" w:rsidP="0084189F">
      <w:pPr>
        <w:spacing w:after="0" w:line="240" w:lineRule="auto"/>
        <w:jc w:val="both"/>
        <w:rPr>
          <w:rFonts w:eastAsia="MS Mincho" w:cstheme="minorHAnsi"/>
          <w:sz w:val="20"/>
          <w:szCs w:val="20"/>
        </w:rPr>
      </w:pPr>
      <w:r w:rsidRPr="00F562FE">
        <w:rPr>
          <w:rFonts w:eastAsia="MS Mincho" w:cstheme="minorHAnsi"/>
          <w:b/>
          <w:sz w:val="20"/>
          <w:szCs w:val="20"/>
        </w:rPr>
        <w:t>United States Computer Emergency Readiness Team</w:t>
      </w:r>
      <w:r w:rsidRPr="00234B63">
        <w:rPr>
          <w:rFonts w:eastAsia="MS Mincho" w:cstheme="minorHAnsi"/>
          <w:b/>
          <w:sz w:val="20"/>
          <w:szCs w:val="20"/>
        </w:rPr>
        <w:t xml:space="preserve"> </w:t>
      </w:r>
      <w:r w:rsidRPr="00E20ED8">
        <w:rPr>
          <w:rFonts w:eastAsia="MS Mincho" w:cstheme="minorHAnsi"/>
          <w:b/>
          <w:sz w:val="20"/>
          <w:szCs w:val="20"/>
        </w:rPr>
        <w:t>(</w:t>
      </w:r>
      <w:r w:rsidR="00DD3573" w:rsidRPr="00E20ED8">
        <w:rPr>
          <w:rFonts w:eastAsia="MS Mincho" w:cstheme="minorHAnsi"/>
          <w:b/>
          <w:sz w:val="20"/>
          <w:szCs w:val="20"/>
        </w:rPr>
        <w:t>US CERT</w:t>
      </w:r>
      <w:r w:rsidRPr="00E20ED8">
        <w:rPr>
          <w:rFonts w:eastAsia="MS Mincho" w:cstheme="minorHAnsi"/>
          <w:b/>
          <w:sz w:val="20"/>
          <w:szCs w:val="20"/>
        </w:rPr>
        <w:t>)</w:t>
      </w:r>
      <w:r w:rsidR="00DD3573" w:rsidRPr="00F562FE">
        <w:rPr>
          <w:rFonts w:eastAsia="MS Mincho" w:cstheme="minorHAnsi"/>
          <w:b/>
          <w:sz w:val="20"/>
          <w:szCs w:val="20"/>
        </w:rPr>
        <w:t xml:space="preserve"> </w:t>
      </w:r>
      <w:r w:rsidR="00DD3573" w:rsidRPr="0084189F">
        <w:rPr>
          <w:rFonts w:eastAsia="MS Mincho" w:cstheme="minorHAnsi"/>
          <w:sz w:val="20"/>
          <w:szCs w:val="20"/>
        </w:rPr>
        <w:t xml:space="preserve">– </w:t>
      </w:r>
      <w:r>
        <w:rPr>
          <w:rFonts w:eastAsia="MS Mincho" w:cstheme="minorHAnsi"/>
          <w:sz w:val="20"/>
          <w:szCs w:val="20"/>
        </w:rPr>
        <w:t>DEFINE</w:t>
      </w:r>
      <w:r w:rsidR="00DD3573" w:rsidRPr="0084189F">
        <w:rPr>
          <w:rFonts w:eastAsia="MS Mincho" w:cstheme="minorHAnsi"/>
          <w:sz w:val="20"/>
          <w:szCs w:val="20"/>
        </w:rPr>
        <w:t>.</w:t>
      </w:r>
    </w:p>
    <w:p w14:paraId="1A37B1B5" w14:textId="77777777" w:rsidR="00DD3573" w:rsidRPr="0084189F" w:rsidRDefault="00DD3573" w:rsidP="0084189F">
      <w:pPr>
        <w:spacing w:after="0" w:line="240" w:lineRule="auto"/>
        <w:jc w:val="both"/>
        <w:rPr>
          <w:rFonts w:eastAsia="MS Mincho" w:cstheme="minorHAnsi"/>
          <w:sz w:val="20"/>
          <w:szCs w:val="20"/>
        </w:rPr>
      </w:pPr>
    </w:p>
    <w:p w14:paraId="65A92759" w14:textId="77777777" w:rsidR="0032624A" w:rsidRPr="0084189F" w:rsidRDefault="00E20ED8" w:rsidP="0084189F">
      <w:pPr>
        <w:spacing w:after="0" w:line="240" w:lineRule="auto"/>
        <w:jc w:val="both"/>
        <w:rPr>
          <w:rFonts w:eastAsia="MS Mincho" w:cstheme="minorHAnsi"/>
          <w:b/>
          <w:sz w:val="20"/>
          <w:szCs w:val="20"/>
        </w:rPr>
      </w:pPr>
      <w:r w:rsidRPr="00F562FE">
        <w:rPr>
          <w:rFonts w:eastAsia="MS Mincho" w:cstheme="minorHAnsi"/>
          <w:b/>
          <w:sz w:val="20"/>
          <w:szCs w:val="20"/>
        </w:rPr>
        <w:lastRenderedPageBreak/>
        <w:t>United States Environmental Protection Agency</w:t>
      </w:r>
      <w:r w:rsidRPr="00234B63">
        <w:rPr>
          <w:rFonts w:eastAsia="MS Mincho" w:cstheme="minorHAnsi"/>
          <w:b/>
          <w:sz w:val="20"/>
          <w:szCs w:val="20"/>
        </w:rPr>
        <w:t xml:space="preserve"> </w:t>
      </w:r>
      <w:r w:rsidRPr="00E20ED8">
        <w:rPr>
          <w:rFonts w:eastAsia="MS Mincho" w:cstheme="minorHAnsi"/>
          <w:b/>
          <w:sz w:val="20"/>
          <w:szCs w:val="20"/>
        </w:rPr>
        <w:t>(</w:t>
      </w:r>
      <w:r w:rsidR="00DD3573" w:rsidRPr="00E20ED8">
        <w:rPr>
          <w:rFonts w:eastAsia="MS Mincho" w:cstheme="minorHAnsi"/>
          <w:b/>
          <w:sz w:val="20"/>
          <w:szCs w:val="20"/>
        </w:rPr>
        <w:t>USEPA</w:t>
      </w:r>
      <w:r w:rsidRPr="00E20ED8">
        <w:rPr>
          <w:rFonts w:eastAsia="MS Mincho" w:cstheme="minorHAnsi"/>
          <w:b/>
          <w:sz w:val="20"/>
          <w:szCs w:val="20"/>
        </w:rPr>
        <w:t>)</w:t>
      </w:r>
      <w:r w:rsidR="00DD3573" w:rsidRPr="0084189F">
        <w:rPr>
          <w:rFonts w:eastAsia="MS Mincho" w:cstheme="minorHAnsi"/>
          <w:sz w:val="20"/>
          <w:szCs w:val="20"/>
        </w:rPr>
        <w:t xml:space="preserve"> </w:t>
      </w:r>
      <w:r w:rsidRPr="0084189F">
        <w:rPr>
          <w:rFonts w:eastAsia="MS Mincho" w:cstheme="minorHAnsi"/>
          <w:sz w:val="20"/>
          <w:szCs w:val="20"/>
        </w:rPr>
        <w:t xml:space="preserve">– </w:t>
      </w:r>
      <w:r>
        <w:rPr>
          <w:rFonts w:eastAsia="MS Mincho" w:cstheme="minorHAnsi"/>
          <w:sz w:val="20"/>
          <w:szCs w:val="20"/>
        </w:rPr>
        <w:t>DEFINE.</w:t>
      </w:r>
    </w:p>
    <w:p w14:paraId="25575CD2" w14:textId="77777777" w:rsidR="00DD3573" w:rsidRPr="0084189F" w:rsidRDefault="00DD3573" w:rsidP="0084189F">
      <w:pPr>
        <w:spacing w:after="0" w:line="240" w:lineRule="auto"/>
        <w:jc w:val="both"/>
        <w:rPr>
          <w:rFonts w:eastAsia="MS Mincho" w:cstheme="minorHAnsi"/>
          <w:sz w:val="20"/>
          <w:szCs w:val="20"/>
        </w:rPr>
      </w:pPr>
    </w:p>
    <w:p w14:paraId="2390B5D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19BB805" w14:textId="77777777" w:rsidR="0032624A" w:rsidRPr="0084189F" w:rsidRDefault="0032624A" w:rsidP="0084189F">
      <w:pPr>
        <w:spacing w:after="0" w:line="240" w:lineRule="auto"/>
        <w:jc w:val="both"/>
        <w:rPr>
          <w:rFonts w:cstheme="minorHAnsi"/>
          <w:sz w:val="20"/>
          <w:szCs w:val="20"/>
        </w:rPr>
      </w:pPr>
    </w:p>
    <w:p w14:paraId="4DEF47EB"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Vendor </w:t>
      </w:r>
      <w:r w:rsidRPr="00F562FE">
        <w:rPr>
          <w:rFonts w:eastAsia="MS Mincho" w:cstheme="minorHAnsi"/>
          <w:sz w:val="20"/>
          <w:szCs w:val="20"/>
        </w:rPr>
        <w:t>–</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FA6F3BC" w14:textId="77777777" w:rsidR="0065750C" w:rsidRPr="0084189F" w:rsidRDefault="0065750C" w:rsidP="0084189F">
      <w:pPr>
        <w:spacing w:after="0" w:line="240" w:lineRule="auto"/>
        <w:jc w:val="both"/>
        <w:rPr>
          <w:rFonts w:eastAsia="MS Mincho" w:cstheme="minorHAnsi"/>
          <w:b/>
          <w:sz w:val="20"/>
          <w:szCs w:val="20"/>
        </w:rPr>
      </w:pPr>
    </w:p>
    <w:p w14:paraId="72E17824" w14:textId="77777777" w:rsidR="00B5487B"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r w:rsidR="00B5487B" w:rsidRPr="00F562FE">
        <w:rPr>
          <w:rFonts w:eastAsia="MS Mincho" w:cstheme="minorHAnsi"/>
          <w:sz w:val="20"/>
          <w:szCs w:val="20"/>
        </w:rPr>
        <w:t>.</w:t>
      </w:r>
    </w:p>
    <w:p w14:paraId="4ECAFF3A" w14:textId="77777777" w:rsidR="00B5487B" w:rsidRDefault="00B5487B" w:rsidP="0084189F">
      <w:pPr>
        <w:spacing w:after="0" w:line="240" w:lineRule="auto"/>
        <w:jc w:val="both"/>
        <w:rPr>
          <w:rFonts w:eastAsia="MS Mincho" w:cstheme="minorHAnsi"/>
          <w:sz w:val="20"/>
          <w:szCs w:val="20"/>
        </w:rPr>
      </w:pPr>
    </w:p>
    <w:p w14:paraId="5CAE418A" w14:textId="77777777" w:rsidR="00B5487B" w:rsidRDefault="00B5487B" w:rsidP="0084189F">
      <w:pPr>
        <w:spacing w:after="0" w:line="240" w:lineRule="auto"/>
        <w:jc w:val="both"/>
        <w:rPr>
          <w:rFonts w:eastAsia="MS Mincho" w:cstheme="minorHAnsi"/>
          <w:sz w:val="20"/>
          <w:szCs w:val="20"/>
        </w:rPr>
      </w:pPr>
    </w:p>
    <w:p w14:paraId="2415336F" w14:textId="77777777" w:rsidR="00B5487B" w:rsidRDefault="00B5487B" w:rsidP="0084189F">
      <w:pPr>
        <w:spacing w:after="0" w:line="240" w:lineRule="auto"/>
        <w:jc w:val="both"/>
        <w:rPr>
          <w:rFonts w:eastAsia="MS Mincho" w:cstheme="minorHAnsi"/>
          <w:sz w:val="20"/>
          <w:szCs w:val="20"/>
        </w:rPr>
      </w:pPr>
    </w:p>
    <w:p w14:paraId="5C62FD2B" w14:textId="77777777" w:rsidR="00B5487B" w:rsidRDefault="00B5487B" w:rsidP="0084189F">
      <w:pPr>
        <w:spacing w:after="0" w:line="240" w:lineRule="auto"/>
        <w:jc w:val="both"/>
        <w:rPr>
          <w:rFonts w:eastAsia="MS Mincho" w:cstheme="minorHAnsi"/>
          <w:sz w:val="20"/>
          <w:szCs w:val="20"/>
        </w:rPr>
      </w:pPr>
    </w:p>
    <w:p w14:paraId="5C973E46" w14:textId="77777777" w:rsidR="0032624A" w:rsidRPr="0084189F" w:rsidRDefault="0032624A" w:rsidP="0084189F">
      <w:pPr>
        <w:spacing w:after="0" w:line="240" w:lineRule="auto"/>
        <w:jc w:val="both"/>
        <w:rPr>
          <w:rFonts w:eastAsia="MS Mincho" w:cstheme="minorHAnsi"/>
          <w:b/>
          <w:sz w:val="20"/>
          <w:szCs w:val="20"/>
        </w:rPr>
      </w:pPr>
    </w:p>
    <w:p w14:paraId="313CF3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0A5A0B34" w14:textId="77777777" w:rsidR="00A22EDF" w:rsidRPr="0084189F" w:rsidRDefault="00A22EDF" w:rsidP="0084189F">
      <w:pPr>
        <w:spacing w:after="0" w:line="240" w:lineRule="auto"/>
        <w:rPr>
          <w:rFonts w:eastAsia="MS Mincho" w:cstheme="minorHAnsi"/>
          <w:sz w:val="20"/>
          <w:szCs w:val="20"/>
        </w:rPr>
      </w:pPr>
    </w:p>
    <w:p w14:paraId="3B6C7C78" w14:textId="77777777" w:rsidR="004041E3" w:rsidRDefault="004041E3" w:rsidP="0084189F">
      <w:pPr>
        <w:spacing w:after="0" w:line="240" w:lineRule="auto"/>
        <w:rPr>
          <w:rFonts w:eastAsia="MS Mincho" w:cstheme="minorHAnsi"/>
          <w:sz w:val="20"/>
          <w:szCs w:val="20"/>
        </w:rPr>
      </w:pPr>
    </w:p>
    <w:p w14:paraId="4BEFD25F" w14:textId="77777777" w:rsidR="004041E3" w:rsidRDefault="004041E3" w:rsidP="0084189F">
      <w:pPr>
        <w:spacing w:after="0" w:line="240" w:lineRule="auto"/>
        <w:rPr>
          <w:rFonts w:eastAsia="MS Mincho" w:cstheme="minorHAnsi"/>
          <w:sz w:val="20"/>
          <w:szCs w:val="20"/>
        </w:rPr>
      </w:pPr>
    </w:p>
    <w:p w14:paraId="4A666AFE" w14:textId="77777777" w:rsidR="00494A85" w:rsidRPr="0084189F" w:rsidRDefault="00494A85" w:rsidP="0084189F">
      <w:pPr>
        <w:spacing w:after="0" w:line="240" w:lineRule="auto"/>
        <w:rPr>
          <w:rFonts w:eastAsia="MS Mincho" w:cstheme="minorHAnsi"/>
          <w:sz w:val="20"/>
          <w:szCs w:val="20"/>
        </w:rPr>
        <w:sectPr w:rsidR="00494A85" w:rsidRPr="0084189F" w:rsidSect="00102BBD">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56235C00" w14:textId="77777777" w:rsidR="00E8451B" w:rsidRPr="00234B63" w:rsidRDefault="00E8451B" w:rsidP="00810C5F">
      <w:pPr>
        <w:pStyle w:val="Heading2"/>
      </w:pPr>
      <w:bookmarkStart w:id="818" w:name="_Toc152858602"/>
      <w:r w:rsidRPr="00234B63">
        <w:t>CONTRACT SPECIFIC DEFINITIONS/ACRONYMS</w:t>
      </w:r>
      <w:bookmarkEnd w:id="818"/>
    </w:p>
    <w:p w14:paraId="258D6204" w14:textId="77777777" w:rsidR="00E96CE6" w:rsidRPr="00D15D0B" w:rsidRDefault="00E96CE6" w:rsidP="00E96CE6"/>
    <w:p w14:paraId="3BF5EA27" w14:textId="77777777" w:rsidR="002B5F99" w:rsidRDefault="00731742" w:rsidP="00731742">
      <w:pPr>
        <w:rPr>
          <w:sz w:val="20"/>
          <w:szCs w:val="20"/>
        </w:rPr>
      </w:pPr>
      <w:r w:rsidRPr="00D15D0B">
        <w:rPr>
          <w:rFonts w:eastAsia="MS Mincho" w:cstheme="minorHAnsi"/>
          <w:b/>
          <w:sz w:val="20"/>
          <w:szCs w:val="20"/>
        </w:rPr>
        <w:t xml:space="preserve">Account Management Team </w:t>
      </w:r>
      <w:r w:rsidRPr="00D15D0B">
        <w:rPr>
          <w:rFonts w:eastAsia="MS Mincho" w:cstheme="minorHAnsi"/>
          <w:sz w:val="20"/>
          <w:szCs w:val="20"/>
        </w:rPr>
        <w:t>–</w:t>
      </w:r>
      <w:r w:rsidRPr="00D15D0B">
        <w:rPr>
          <w:rFonts w:eastAsia="MS Mincho" w:cstheme="minorHAnsi"/>
          <w:b/>
          <w:sz w:val="20"/>
          <w:szCs w:val="20"/>
        </w:rPr>
        <w:t xml:space="preserve"> </w:t>
      </w:r>
      <w:r w:rsidRPr="00D15D0B">
        <w:rPr>
          <w:sz w:val="20"/>
          <w:szCs w:val="20"/>
        </w:rPr>
        <w:t xml:space="preserve">The individuals designated by the Contractor to serve the DPB.  </w:t>
      </w:r>
    </w:p>
    <w:p w14:paraId="6424A492" w14:textId="77777777" w:rsidR="00B5706F" w:rsidRPr="00F562FE" w:rsidRDefault="00B5706F" w:rsidP="00731742">
      <w:pPr>
        <w:rPr>
          <w:b/>
          <w:sz w:val="20"/>
          <w:szCs w:val="20"/>
        </w:rPr>
      </w:pPr>
      <w:r w:rsidRPr="00F562FE">
        <w:rPr>
          <w:b/>
          <w:sz w:val="20"/>
          <w:szCs w:val="20"/>
        </w:rPr>
        <w:t>Accredited Standards Committee (ASC) of the American National Standards Institute (ANSI)’s X12 Standard (ANSI ASC X12N)</w:t>
      </w:r>
      <w:r>
        <w:rPr>
          <w:b/>
          <w:sz w:val="20"/>
          <w:szCs w:val="20"/>
        </w:rPr>
        <w:t xml:space="preserve"> </w:t>
      </w:r>
      <w:r w:rsidRPr="00D15D0B">
        <w:rPr>
          <w:rFonts w:eastAsia="MS Mincho" w:cstheme="minorHAnsi"/>
          <w:sz w:val="20"/>
          <w:szCs w:val="20"/>
        </w:rPr>
        <w:t>–</w:t>
      </w:r>
      <w:r>
        <w:rPr>
          <w:rFonts w:eastAsia="MS Mincho" w:cstheme="minorHAnsi"/>
          <w:sz w:val="20"/>
          <w:szCs w:val="20"/>
        </w:rPr>
        <w:t xml:space="preserve"> </w:t>
      </w:r>
      <w:r w:rsidRPr="00B5706F">
        <w:rPr>
          <w:rFonts w:eastAsia="MS Mincho" w:cstheme="minorHAnsi"/>
          <w:sz w:val="20"/>
          <w:szCs w:val="20"/>
        </w:rPr>
        <w:t>X12 is the EDI standard in North America. The Healthcare Task Group of the Insurance Subcommittee (also known as X12N) is the designated stan</w:t>
      </w:r>
      <w:r>
        <w:rPr>
          <w:rFonts w:eastAsia="MS Mincho" w:cstheme="minorHAnsi"/>
          <w:sz w:val="20"/>
          <w:szCs w:val="20"/>
        </w:rPr>
        <w:t xml:space="preserve">dards maintenance organization </w:t>
      </w:r>
      <w:r w:rsidRPr="00B5706F">
        <w:rPr>
          <w:rFonts w:eastAsia="MS Mincho" w:cstheme="minorHAnsi"/>
          <w:sz w:val="20"/>
          <w:szCs w:val="20"/>
        </w:rPr>
        <w:t>for most of the finalized HIPAA transaction set standards.</w:t>
      </w:r>
    </w:p>
    <w:p w14:paraId="6CCA5D0A" w14:textId="77777777" w:rsidR="00852E92" w:rsidRDefault="002B5F99">
      <w:pPr>
        <w:rPr>
          <w:rFonts w:eastAsia="MS Mincho" w:cstheme="minorHAnsi"/>
          <w:bCs/>
          <w:sz w:val="20"/>
          <w:szCs w:val="20"/>
        </w:rPr>
      </w:pPr>
      <w:r w:rsidRPr="00F562FE">
        <w:rPr>
          <w:rFonts w:eastAsia="MS Mincho" w:cstheme="minorHAnsi"/>
          <w:b/>
          <w:sz w:val="20"/>
          <w:szCs w:val="20"/>
        </w:rPr>
        <w:t xml:space="preserve">Active Employee </w:t>
      </w:r>
      <w:r w:rsidRPr="00F562FE">
        <w:rPr>
          <w:rFonts w:eastAsia="MS Mincho" w:cstheme="minorHAnsi"/>
          <w:sz w:val="20"/>
          <w:szCs w:val="20"/>
        </w:rPr>
        <w:t>–</w:t>
      </w:r>
      <w:r w:rsidRPr="00F562FE">
        <w:rPr>
          <w:rFonts w:eastAsia="MS Mincho" w:cstheme="minorHAnsi"/>
          <w:b/>
          <w:sz w:val="20"/>
          <w:szCs w:val="20"/>
        </w:rPr>
        <w:t xml:space="preserve"> </w:t>
      </w:r>
      <w:r w:rsidR="005A6CEF" w:rsidRPr="00F562FE">
        <w:rPr>
          <w:sz w:val="20"/>
          <w:szCs w:val="20"/>
        </w:rPr>
        <w:t xml:space="preserve">an employee of the State, Local Government, or Local Education group that is not a Retiree. This includes </w:t>
      </w:r>
      <w:r w:rsidRPr="00F562FE">
        <w:rPr>
          <w:sz w:val="20"/>
          <w:szCs w:val="20"/>
        </w:rPr>
        <w:t>Active, COBRA, Part-Time, or O(V)er-Age (Chapter 375).</w:t>
      </w:r>
      <w:r w:rsidR="00A41A3A" w:rsidRPr="002B1AE7">
        <w:rPr>
          <w:rFonts w:eastAsia="MS Mincho" w:cstheme="minorHAnsi"/>
          <w:bCs/>
          <w:sz w:val="20"/>
          <w:szCs w:val="20"/>
        </w:rPr>
        <w:t xml:space="preserve"> </w:t>
      </w:r>
    </w:p>
    <w:p w14:paraId="028DA431" w14:textId="04BD7B52" w:rsidR="00712E7D" w:rsidRDefault="00852E92" w:rsidP="00F55E83">
      <w:pPr>
        <w:rPr>
          <w:rFonts w:eastAsia="MS Mincho" w:cstheme="minorHAnsi"/>
          <w:bCs/>
          <w:sz w:val="20"/>
          <w:szCs w:val="20"/>
        </w:rPr>
      </w:pPr>
      <w:r w:rsidRPr="00F562FE">
        <w:rPr>
          <w:rFonts w:eastAsia="MS Mincho" w:cstheme="minorHAnsi"/>
          <w:b/>
          <w:bCs/>
          <w:sz w:val="20"/>
          <w:szCs w:val="20"/>
        </w:rPr>
        <w:t>Active Employee Dental Program</w:t>
      </w:r>
      <w:r w:rsidRPr="00852E92">
        <w:rPr>
          <w:rFonts w:eastAsia="MS Mincho" w:cstheme="minorHAnsi"/>
          <w:bCs/>
          <w:sz w:val="20"/>
          <w:szCs w:val="20"/>
        </w:rPr>
        <w:t xml:space="preserve"> – Dental plans offered to SHBP/SEHBP eligible individual(s) of a participating State employer, education employer or </w:t>
      </w:r>
      <w:r w:rsidR="00BE621D">
        <w:rPr>
          <w:rFonts w:eastAsia="MS Mincho" w:cstheme="minorHAnsi"/>
          <w:bCs/>
          <w:sz w:val="20"/>
          <w:szCs w:val="20"/>
        </w:rPr>
        <w:t>L</w:t>
      </w:r>
      <w:r w:rsidRPr="00852E92">
        <w:rPr>
          <w:rFonts w:eastAsia="MS Mincho" w:cstheme="minorHAnsi"/>
          <w:bCs/>
          <w:sz w:val="20"/>
          <w:szCs w:val="20"/>
        </w:rPr>
        <w:t xml:space="preserve">ocal </w:t>
      </w:r>
      <w:r w:rsidR="00BE621D">
        <w:rPr>
          <w:rFonts w:eastAsia="MS Mincho" w:cstheme="minorHAnsi"/>
          <w:bCs/>
          <w:sz w:val="20"/>
          <w:szCs w:val="20"/>
        </w:rPr>
        <w:t>G</w:t>
      </w:r>
      <w:r w:rsidR="00BE621D" w:rsidRPr="00852E92">
        <w:rPr>
          <w:rFonts w:eastAsia="MS Mincho" w:cstheme="minorHAnsi"/>
          <w:bCs/>
          <w:sz w:val="20"/>
          <w:szCs w:val="20"/>
        </w:rPr>
        <w:t xml:space="preserve">overnment </w:t>
      </w:r>
      <w:r w:rsidR="00BE621D">
        <w:rPr>
          <w:rFonts w:eastAsia="MS Mincho" w:cstheme="minorHAnsi"/>
          <w:bCs/>
          <w:sz w:val="20"/>
          <w:szCs w:val="20"/>
        </w:rPr>
        <w:t>E</w:t>
      </w:r>
      <w:r w:rsidR="00BE621D" w:rsidRPr="00852E92">
        <w:rPr>
          <w:rFonts w:eastAsia="MS Mincho" w:cstheme="minorHAnsi"/>
          <w:bCs/>
          <w:sz w:val="20"/>
          <w:szCs w:val="20"/>
        </w:rPr>
        <w:t>mployer</w:t>
      </w:r>
      <w:r w:rsidRPr="00852E92">
        <w:rPr>
          <w:rFonts w:eastAsia="MS Mincho" w:cstheme="minorHAnsi"/>
          <w:bCs/>
          <w:sz w:val="20"/>
          <w:szCs w:val="20"/>
        </w:rPr>
        <w:t>.</w:t>
      </w:r>
    </w:p>
    <w:p w14:paraId="5B4DECD4" w14:textId="7430B182" w:rsidR="002B5F99" w:rsidRDefault="00712E7D" w:rsidP="002B5F99">
      <w:pPr>
        <w:spacing w:after="0" w:line="240" w:lineRule="auto"/>
        <w:jc w:val="both"/>
        <w:rPr>
          <w:rFonts w:eastAsia="MS Mincho" w:cstheme="minorHAnsi"/>
          <w:bCs/>
          <w:sz w:val="20"/>
          <w:szCs w:val="20"/>
        </w:rPr>
      </w:pPr>
      <w:r w:rsidRPr="00F562FE">
        <w:rPr>
          <w:rFonts w:eastAsia="MS Mincho" w:cstheme="minorHAnsi"/>
          <w:b/>
          <w:bCs/>
          <w:sz w:val="20"/>
          <w:szCs w:val="20"/>
        </w:rPr>
        <w:t>American Institute of Certified Public Accountants’ Statement on Standards for Attestation Engagements (SSAE)</w:t>
      </w:r>
      <w:r w:rsidRPr="00712E7D">
        <w:rPr>
          <w:rFonts w:eastAsia="MS Mincho" w:cstheme="minorHAnsi"/>
          <w:bCs/>
          <w:sz w:val="20"/>
          <w:szCs w:val="20"/>
        </w:rPr>
        <w:t xml:space="preserve"> - is an auditing standard for service organizations, produced by the American Institute of Certified Public Accountants Auditing Standards Board</w:t>
      </w:r>
      <w:r>
        <w:rPr>
          <w:rFonts w:eastAsia="MS Mincho" w:cstheme="minorHAnsi"/>
          <w:bCs/>
          <w:sz w:val="20"/>
          <w:szCs w:val="20"/>
        </w:rPr>
        <w:t>.</w:t>
      </w:r>
    </w:p>
    <w:p w14:paraId="64CB7A88" w14:textId="77777777" w:rsidR="00C0314A" w:rsidRDefault="00C0314A" w:rsidP="002B5F99">
      <w:pPr>
        <w:spacing w:after="0" w:line="240" w:lineRule="auto"/>
        <w:jc w:val="both"/>
        <w:rPr>
          <w:rFonts w:eastAsia="MS Mincho" w:cstheme="minorHAnsi"/>
          <w:bCs/>
          <w:sz w:val="20"/>
          <w:szCs w:val="20"/>
        </w:rPr>
      </w:pPr>
    </w:p>
    <w:p w14:paraId="6D289C4E" w14:textId="77777777" w:rsidR="00C0314A" w:rsidRDefault="00C0314A" w:rsidP="002B5F99">
      <w:pPr>
        <w:spacing w:after="0" w:line="240" w:lineRule="auto"/>
        <w:jc w:val="both"/>
        <w:rPr>
          <w:rFonts w:eastAsia="MS Mincho" w:cstheme="minorHAnsi"/>
          <w:bCs/>
          <w:sz w:val="20"/>
          <w:szCs w:val="20"/>
        </w:rPr>
      </w:pPr>
      <w:r w:rsidRPr="00F562FE">
        <w:rPr>
          <w:rFonts w:eastAsia="MS Mincho" w:cstheme="minorHAnsi"/>
          <w:b/>
          <w:bCs/>
          <w:sz w:val="20"/>
          <w:szCs w:val="20"/>
        </w:rPr>
        <w:t>Automatic Clearing House (ACH)</w:t>
      </w:r>
      <w:r>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w:t>
      </w:r>
      <w:r w:rsidRPr="00C0314A">
        <w:rPr>
          <w:rFonts w:eastAsia="MS Mincho" w:cstheme="minorHAnsi"/>
          <w:bCs/>
          <w:sz w:val="20"/>
          <w:szCs w:val="20"/>
        </w:rPr>
        <w:t>An electronic fund transfer made between banks and credit unions across an FDIC approved network.</w:t>
      </w:r>
    </w:p>
    <w:p w14:paraId="4A014190" w14:textId="77777777" w:rsidR="000A0C78" w:rsidRDefault="000A0C78" w:rsidP="002B5F99">
      <w:pPr>
        <w:spacing w:after="0" w:line="240" w:lineRule="auto"/>
        <w:jc w:val="both"/>
        <w:rPr>
          <w:rFonts w:eastAsia="MS Mincho" w:cstheme="minorHAnsi"/>
          <w:bCs/>
          <w:sz w:val="20"/>
          <w:szCs w:val="20"/>
        </w:rPr>
      </w:pPr>
    </w:p>
    <w:p w14:paraId="2D3D1A70" w14:textId="77777777" w:rsidR="000A0C78" w:rsidRDefault="000A0C78" w:rsidP="002B5F99">
      <w:pPr>
        <w:spacing w:after="0" w:line="240" w:lineRule="auto"/>
        <w:jc w:val="both"/>
        <w:rPr>
          <w:rFonts w:eastAsia="MS Mincho" w:cstheme="minorHAnsi"/>
          <w:bCs/>
          <w:sz w:val="20"/>
          <w:szCs w:val="20"/>
        </w:rPr>
      </w:pPr>
      <w:r w:rsidRPr="00F562FE">
        <w:rPr>
          <w:rFonts w:eastAsia="MS Mincho" w:cstheme="minorHAnsi"/>
          <w:b/>
          <w:bCs/>
          <w:sz w:val="20"/>
          <w:szCs w:val="20"/>
        </w:rPr>
        <w:t>Balanced Budget Act of 1997</w:t>
      </w:r>
      <w:r w:rsidR="00283B4E">
        <w:rPr>
          <w:rFonts w:eastAsia="MS Mincho" w:cstheme="minorHAnsi"/>
          <w:b/>
          <w:bCs/>
          <w:sz w:val="20"/>
          <w:szCs w:val="20"/>
        </w:rPr>
        <w:t xml:space="preserve"> (BBA)</w:t>
      </w:r>
      <w:r w:rsidRPr="000A0C78">
        <w:rPr>
          <w:rFonts w:eastAsia="MS Mincho" w:cstheme="minorHAnsi"/>
          <w:bCs/>
          <w:sz w:val="20"/>
          <w:szCs w:val="20"/>
        </w:rPr>
        <w:t xml:space="preserve"> </w:t>
      </w:r>
      <w:r>
        <w:rPr>
          <w:rFonts w:eastAsia="MS Mincho" w:cstheme="minorHAnsi"/>
          <w:bCs/>
          <w:sz w:val="20"/>
          <w:szCs w:val="20"/>
        </w:rPr>
        <w:t>- c</w:t>
      </w:r>
      <w:r w:rsidRPr="000A0C78">
        <w:rPr>
          <w:rFonts w:eastAsia="MS Mincho" w:cstheme="minorHAnsi"/>
          <w:bCs/>
          <w:sz w:val="20"/>
          <w:szCs w:val="20"/>
        </w:rPr>
        <w:t xml:space="preserve">ontains the largest reductions in federal Medicaid spending in Medicaid since 1981. The legislation is projected to achieve gross federal </w:t>
      </w:r>
      <w:r w:rsidRPr="000A0C78">
        <w:rPr>
          <w:rFonts w:eastAsia="MS Mincho" w:cstheme="minorHAnsi"/>
          <w:bCs/>
          <w:sz w:val="20"/>
          <w:szCs w:val="20"/>
        </w:rPr>
        <w:t>Medicaid savings of $17 billion over the next five years and $61.4 billion over the next ten years</w:t>
      </w:r>
    </w:p>
    <w:p w14:paraId="1C2C0E76" w14:textId="77777777" w:rsidR="002B5F99" w:rsidRDefault="002B5F99" w:rsidP="002B5F99">
      <w:pPr>
        <w:spacing w:after="0" w:line="240" w:lineRule="auto"/>
        <w:jc w:val="both"/>
        <w:rPr>
          <w:rFonts w:eastAsia="MS Mincho" w:cstheme="minorHAnsi"/>
          <w:bCs/>
          <w:sz w:val="20"/>
          <w:szCs w:val="20"/>
        </w:rPr>
      </w:pPr>
    </w:p>
    <w:p w14:paraId="61337B30" w14:textId="77777777" w:rsidR="00756462" w:rsidRDefault="002B5F99" w:rsidP="002B5F99">
      <w:pPr>
        <w:spacing w:after="0" w:line="240" w:lineRule="auto"/>
        <w:jc w:val="both"/>
        <w:rPr>
          <w:rFonts w:eastAsia="MS Mincho" w:cstheme="minorHAnsi"/>
          <w:bCs/>
          <w:sz w:val="20"/>
          <w:szCs w:val="20"/>
        </w:rPr>
      </w:pPr>
      <w:r w:rsidRPr="002B5F99">
        <w:rPr>
          <w:rFonts w:eastAsia="MS Mincho" w:cstheme="minorHAnsi"/>
          <w:b/>
          <w:bCs/>
          <w:sz w:val="20"/>
          <w:szCs w:val="20"/>
        </w:rPr>
        <w:t>Benefit Effective Date</w:t>
      </w:r>
      <w:r w:rsidRPr="002B1AE7">
        <w:rPr>
          <w:rFonts w:eastAsia="MS Mincho" w:cstheme="minorHAnsi"/>
          <w:bCs/>
          <w:sz w:val="20"/>
          <w:szCs w:val="20"/>
        </w:rPr>
        <w:t xml:space="preserve"> – Date on which the Member is eligible for services provided by the </w:t>
      </w:r>
      <w:r>
        <w:rPr>
          <w:rFonts w:eastAsia="MS Mincho" w:cstheme="minorHAnsi"/>
          <w:bCs/>
          <w:sz w:val="20"/>
          <w:szCs w:val="20"/>
        </w:rPr>
        <w:t>Contractor</w:t>
      </w:r>
      <w:r w:rsidRPr="002B1AE7">
        <w:rPr>
          <w:rFonts w:eastAsia="MS Mincho" w:cstheme="minorHAnsi"/>
          <w:bCs/>
          <w:sz w:val="20"/>
          <w:szCs w:val="20"/>
        </w:rPr>
        <w:t xml:space="preserve">. The Benefit Effective Date for each Member is included in the daily Plan Eligibility File. </w:t>
      </w:r>
    </w:p>
    <w:p w14:paraId="0F09D4BB" w14:textId="77777777" w:rsidR="00756462" w:rsidRDefault="00756462" w:rsidP="002B5F99">
      <w:pPr>
        <w:spacing w:after="0" w:line="240" w:lineRule="auto"/>
        <w:jc w:val="both"/>
        <w:rPr>
          <w:rFonts w:eastAsia="MS Mincho" w:cstheme="minorHAnsi"/>
          <w:bCs/>
          <w:sz w:val="20"/>
          <w:szCs w:val="20"/>
        </w:rPr>
      </w:pPr>
    </w:p>
    <w:p w14:paraId="0732B9D1" w14:textId="77777777" w:rsidR="00756462" w:rsidRDefault="00756462" w:rsidP="002B5F99">
      <w:pPr>
        <w:spacing w:after="0" w:line="240" w:lineRule="auto"/>
        <w:jc w:val="both"/>
        <w:rPr>
          <w:rFonts w:eastAsia="MS Mincho" w:cstheme="minorHAnsi"/>
          <w:bCs/>
          <w:sz w:val="20"/>
          <w:szCs w:val="20"/>
        </w:rPr>
      </w:pPr>
      <w:r w:rsidRPr="00F562FE">
        <w:rPr>
          <w:rFonts w:eastAsia="MS Mincho" w:cstheme="minorHAnsi"/>
          <w:b/>
          <w:bCs/>
          <w:sz w:val="20"/>
          <w:szCs w:val="20"/>
        </w:rPr>
        <w:t>Business Associate Agreement</w:t>
      </w:r>
      <w:r w:rsidRPr="002B1AE7">
        <w:rPr>
          <w:rFonts w:eastAsia="MS Mincho" w:cstheme="minorHAnsi"/>
          <w:bCs/>
          <w:sz w:val="20"/>
          <w:szCs w:val="20"/>
        </w:rPr>
        <w:t xml:space="preserve"> – </w:t>
      </w:r>
      <w:r>
        <w:rPr>
          <w:rFonts w:eastAsia="MS Mincho" w:cstheme="minorHAnsi"/>
          <w:bCs/>
          <w:sz w:val="20"/>
          <w:szCs w:val="20"/>
        </w:rPr>
        <w:t>A</w:t>
      </w:r>
      <w:r w:rsidRPr="00756462">
        <w:rPr>
          <w:rFonts w:eastAsia="MS Mincho" w:cstheme="minorHAnsi"/>
          <w:bCs/>
          <w:sz w:val="20"/>
          <w:szCs w:val="20"/>
        </w:rPr>
        <w:t xml:space="preserve"> person or entity, other than a member of the workforce of a covered entity, who performs functions or activities on behalf of, or provides certain services to, a covered entity that involve access by the business associate to protected health information.</w:t>
      </w:r>
    </w:p>
    <w:p w14:paraId="400F3D06" w14:textId="77777777" w:rsidR="002B5F99" w:rsidRDefault="002B5F99" w:rsidP="002B5F99">
      <w:pPr>
        <w:spacing w:after="0" w:line="240" w:lineRule="auto"/>
        <w:jc w:val="both"/>
        <w:rPr>
          <w:rFonts w:eastAsia="MS Mincho" w:cstheme="minorHAnsi"/>
          <w:bCs/>
          <w:sz w:val="20"/>
          <w:szCs w:val="20"/>
        </w:rPr>
      </w:pPr>
    </w:p>
    <w:p w14:paraId="23A4EE91" w14:textId="129A81C2" w:rsidR="008015DD" w:rsidRDefault="008015DD" w:rsidP="008015DD">
      <w:pPr>
        <w:spacing w:after="0" w:line="240" w:lineRule="auto"/>
        <w:jc w:val="both"/>
        <w:rPr>
          <w:rFonts w:eastAsia="MS Mincho" w:cstheme="minorHAnsi"/>
          <w:bCs/>
          <w:sz w:val="20"/>
          <w:szCs w:val="20"/>
        </w:rPr>
      </w:pPr>
      <w:r w:rsidRPr="002B5F99">
        <w:rPr>
          <w:rFonts w:eastAsia="MS Mincho" w:cstheme="minorHAnsi"/>
          <w:b/>
          <w:bCs/>
          <w:sz w:val="20"/>
          <w:szCs w:val="20"/>
        </w:rPr>
        <w:t>Capitation</w:t>
      </w:r>
      <w:r w:rsidRPr="002B1AE7">
        <w:rPr>
          <w:rFonts w:eastAsia="MS Mincho" w:cstheme="minorHAnsi"/>
          <w:bCs/>
          <w:sz w:val="20"/>
          <w:szCs w:val="20"/>
        </w:rPr>
        <w:t xml:space="preserve"> – Method of paying for </w:t>
      </w:r>
      <w:r w:rsidR="00B25B65">
        <w:rPr>
          <w:rFonts w:eastAsia="MS Mincho" w:cstheme="minorHAnsi"/>
          <w:bCs/>
          <w:sz w:val="20"/>
          <w:szCs w:val="20"/>
        </w:rPr>
        <w:t>D</w:t>
      </w:r>
      <w:r w:rsidRPr="002B1AE7">
        <w:rPr>
          <w:rFonts w:eastAsia="MS Mincho" w:cstheme="minorHAnsi"/>
          <w:bCs/>
          <w:sz w:val="20"/>
          <w:szCs w:val="20"/>
        </w:rPr>
        <w:t xml:space="preserve">ental </w:t>
      </w:r>
      <w:r w:rsidR="00B25B65">
        <w:rPr>
          <w:rFonts w:eastAsia="MS Mincho" w:cstheme="minorHAnsi"/>
          <w:bCs/>
          <w:sz w:val="20"/>
          <w:szCs w:val="20"/>
        </w:rPr>
        <w:t>S</w:t>
      </w:r>
      <w:r w:rsidRPr="002B1AE7">
        <w:rPr>
          <w:rFonts w:eastAsia="MS Mincho" w:cstheme="minorHAnsi"/>
          <w:bCs/>
          <w:sz w:val="20"/>
          <w:szCs w:val="20"/>
        </w:rPr>
        <w:t xml:space="preserve">ervices on the basis of the number of patients who are covered for a specific service over a specified period of time rather than the cost or number of services that are actually provided. </w:t>
      </w:r>
    </w:p>
    <w:p w14:paraId="0960ECEC" w14:textId="77777777" w:rsidR="008015DD" w:rsidRDefault="008015DD" w:rsidP="008015DD">
      <w:pPr>
        <w:spacing w:after="0" w:line="240" w:lineRule="auto"/>
        <w:jc w:val="both"/>
        <w:rPr>
          <w:rFonts w:eastAsia="MS Mincho" w:cstheme="minorHAnsi"/>
          <w:bCs/>
          <w:sz w:val="20"/>
          <w:szCs w:val="20"/>
        </w:rPr>
      </w:pPr>
    </w:p>
    <w:p w14:paraId="666DCEB5" w14:textId="77777777" w:rsidR="008015DD" w:rsidRDefault="008015DD" w:rsidP="008015DD">
      <w:pPr>
        <w:spacing w:after="0" w:line="240" w:lineRule="auto"/>
        <w:jc w:val="both"/>
        <w:rPr>
          <w:rFonts w:eastAsia="MS Mincho" w:cstheme="minorHAnsi"/>
          <w:bCs/>
          <w:sz w:val="20"/>
          <w:szCs w:val="20"/>
        </w:rPr>
      </w:pPr>
      <w:r w:rsidRPr="002B5F99">
        <w:rPr>
          <w:rFonts w:eastAsia="MS Mincho" w:cstheme="minorHAnsi"/>
          <w:b/>
          <w:bCs/>
          <w:sz w:val="20"/>
          <w:szCs w:val="20"/>
        </w:rPr>
        <w:t>Claim</w:t>
      </w:r>
      <w:r w:rsidRPr="002B1AE7">
        <w:rPr>
          <w:rFonts w:eastAsia="MS Mincho" w:cstheme="minorHAnsi"/>
          <w:bCs/>
          <w:sz w:val="20"/>
          <w:szCs w:val="20"/>
        </w:rPr>
        <w:t xml:space="preserve"> – An itemized statement of services and costs from a dental care Provider or facility submitted for payment.</w:t>
      </w:r>
    </w:p>
    <w:p w14:paraId="1D9FDFB4" w14:textId="77777777" w:rsidR="008015DD" w:rsidRDefault="008015DD" w:rsidP="008015DD">
      <w:pPr>
        <w:spacing w:after="0" w:line="240" w:lineRule="auto"/>
        <w:jc w:val="both"/>
        <w:rPr>
          <w:rFonts w:eastAsia="MS Mincho" w:cstheme="minorHAnsi"/>
          <w:bCs/>
          <w:sz w:val="20"/>
          <w:szCs w:val="20"/>
        </w:rPr>
      </w:pPr>
    </w:p>
    <w:p w14:paraId="1955D017" w14:textId="77777777" w:rsidR="002F7948" w:rsidRDefault="008015DD" w:rsidP="008015DD">
      <w:pPr>
        <w:spacing w:after="0" w:line="240" w:lineRule="auto"/>
        <w:jc w:val="both"/>
        <w:rPr>
          <w:rFonts w:eastAsia="MS Mincho" w:cstheme="minorHAnsi"/>
          <w:bCs/>
          <w:sz w:val="20"/>
          <w:szCs w:val="20"/>
        </w:rPr>
      </w:pPr>
      <w:r w:rsidRPr="002B5F99">
        <w:rPr>
          <w:rFonts w:eastAsia="MS Mincho" w:cstheme="minorHAnsi"/>
          <w:b/>
          <w:bCs/>
          <w:sz w:val="20"/>
          <w:szCs w:val="20"/>
        </w:rPr>
        <w:t xml:space="preserve">Claim Fiduciary </w:t>
      </w:r>
      <w:r w:rsidRPr="002B1AE7">
        <w:rPr>
          <w:rFonts w:eastAsia="MS Mincho" w:cstheme="minorHAnsi"/>
          <w:bCs/>
          <w:sz w:val="20"/>
          <w:szCs w:val="20"/>
        </w:rPr>
        <w:t xml:space="preserve">– A named fiduciary having the authority and responsibility to adjudicate Claims in accordance with the provisions of the plan. In the event of a Member appeal for review of a denied Claim, the Claim Fiduciary makes the final determination as to whether the Claim is covered. Fiduciary responsibility will be retained by the State. </w:t>
      </w:r>
    </w:p>
    <w:p w14:paraId="0C1CB1B7" w14:textId="77777777" w:rsidR="008015DD" w:rsidRDefault="008015DD" w:rsidP="008015DD">
      <w:pPr>
        <w:spacing w:after="0" w:line="240" w:lineRule="auto"/>
        <w:jc w:val="both"/>
        <w:rPr>
          <w:rFonts w:eastAsia="MS Mincho" w:cstheme="minorHAnsi"/>
          <w:bCs/>
          <w:sz w:val="20"/>
          <w:szCs w:val="20"/>
        </w:rPr>
      </w:pPr>
    </w:p>
    <w:p w14:paraId="43DA652A" w14:textId="77777777" w:rsidR="008015DD" w:rsidRDefault="008015DD" w:rsidP="008015DD">
      <w:pPr>
        <w:spacing w:after="0" w:line="240" w:lineRule="auto"/>
        <w:jc w:val="both"/>
        <w:rPr>
          <w:rFonts w:eastAsia="MS Mincho" w:cstheme="minorHAnsi"/>
          <w:bCs/>
          <w:sz w:val="20"/>
          <w:szCs w:val="20"/>
        </w:rPr>
      </w:pPr>
      <w:r w:rsidRPr="002B5F99">
        <w:rPr>
          <w:rFonts w:eastAsia="MS Mincho" w:cstheme="minorHAnsi"/>
          <w:b/>
          <w:bCs/>
          <w:sz w:val="20"/>
          <w:szCs w:val="20"/>
        </w:rPr>
        <w:t>Claim Record</w:t>
      </w:r>
      <w:r w:rsidRPr="002B1AE7">
        <w:rPr>
          <w:rFonts w:eastAsia="MS Mincho" w:cstheme="minorHAnsi"/>
          <w:bCs/>
          <w:sz w:val="20"/>
          <w:szCs w:val="20"/>
        </w:rPr>
        <w:t xml:space="preserve"> – All documents, records, reports, data, including data recorded by the </w:t>
      </w:r>
      <w:r>
        <w:rPr>
          <w:rFonts w:eastAsia="MS Mincho" w:cstheme="minorHAnsi"/>
          <w:bCs/>
          <w:sz w:val="20"/>
          <w:szCs w:val="20"/>
        </w:rPr>
        <w:t>Contractor</w:t>
      </w:r>
      <w:r w:rsidRPr="002B1AE7">
        <w:rPr>
          <w:rFonts w:eastAsia="MS Mincho" w:cstheme="minorHAnsi"/>
          <w:bCs/>
          <w:sz w:val="20"/>
          <w:szCs w:val="20"/>
        </w:rPr>
        <w:t xml:space="preserve"> in its data processing systems, directly related to the receipt, processing and payment of Claims and all Claim histories.  </w:t>
      </w:r>
    </w:p>
    <w:p w14:paraId="2C67D221" w14:textId="77777777" w:rsidR="002F7948" w:rsidRDefault="002F7948" w:rsidP="008015DD">
      <w:pPr>
        <w:spacing w:after="0" w:line="240" w:lineRule="auto"/>
        <w:jc w:val="both"/>
        <w:rPr>
          <w:rFonts w:eastAsia="MS Mincho" w:cstheme="minorHAnsi"/>
          <w:bCs/>
          <w:sz w:val="20"/>
          <w:szCs w:val="20"/>
        </w:rPr>
      </w:pPr>
    </w:p>
    <w:p w14:paraId="25F4F59C" w14:textId="77777777" w:rsidR="002F7948" w:rsidRDefault="002F7948" w:rsidP="008015DD">
      <w:pPr>
        <w:spacing w:after="0" w:line="240" w:lineRule="auto"/>
        <w:jc w:val="both"/>
        <w:rPr>
          <w:rFonts w:eastAsia="MS Mincho" w:cstheme="minorHAnsi"/>
          <w:bCs/>
          <w:sz w:val="20"/>
          <w:szCs w:val="20"/>
        </w:rPr>
      </w:pPr>
      <w:r w:rsidRPr="00F562FE">
        <w:rPr>
          <w:rFonts w:eastAsia="MS Mincho" w:cstheme="minorHAnsi"/>
          <w:b/>
          <w:bCs/>
          <w:sz w:val="20"/>
          <w:szCs w:val="20"/>
        </w:rPr>
        <w:t>Claims Manager</w:t>
      </w:r>
      <w:r w:rsidRPr="002F7948">
        <w:rPr>
          <w:rFonts w:eastAsia="MS Mincho" w:cstheme="minorHAnsi"/>
          <w:bCs/>
          <w:sz w:val="20"/>
          <w:szCs w:val="20"/>
        </w:rPr>
        <w:t xml:space="preserve"> </w:t>
      </w:r>
      <w:r>
        <w:rPr>
          <w:rFonts w:eastAsia="MS Mincho" w:cstheme="minorHAnsi"/>
          <w:bCs/>
          <w:sz w:val="20"/>
          <w:szCs w:val="20"/>
        </w:rPr>
        <w:t xml:space="preserve">- </w:t>
      </w:r>
      <w:r w:rsidRPr="002F7948">
        <w:rPr>
          <w:rFonts w:eastAsia="MS Mincho" w:cstheme="minorHAnsi"/>
          <w:bCs/>
          <w:sz w:val="20"/>
          <w:szCs w:val="20"/>
        </w:rPr>
        <w:t>manages and administrates direction of billing for medical services provided to patients in order to ensure they receive care in the most efficient manner</w:t>
      </w:r>
      <w:r>
        <w:rPr>
          <w:rFonts w:eastAsia="MS Mincho" w:cstheme="minorHAnsi"/>
          <w:bCs/>
          <w:sz w:val="20"/>
          <w:szCs w:val="20"/>
        </w:rPr>
        <w:t>.</w:t>
      </w:r>
    </w:p>
    <w:p w14:paraId="417F2F4C" w14:textId="77777777" w:rsidR="0048509F" w:rsidRDefault="0048509F" w:rsidP="00E96CE6">
      <w:pPr>
        <w:spacing w:after="0" w:line="240" w:lineRule="auto"/>
        <w:jc w:val="both"/>
        <w:rPr>
          <w:rFonts w:cstheme="minorHAnsi"/>
          <w:sz w:val="20"/>
          <w:szCs w:val="20"/>
        </w:rPr>
      </w:pPr>
    </w:p>
    <w:p w14:paraId="47465757" w14:textId="77777777" w:rsidR="0048509F" w:rsidRDefault="0048509F" w:rsidP="00E96CE6">
      <w:pPr>
        <w:spacing w:after="0" w:line="240" w:lineRule="auto"/>
        <w:jc w:val="both"/>
        <w:rPr>
          <w:rFonts w:cstheme="minorHAnsi"/>
          <w:sz w:val="20"/>
          <w:szCs w:val="20"/>
        </w:rPr>
      </w:pPr>
      <w:r w:rsidRPr="00F562FE">
        <w:rPr>
          <w:rFonts w:cstheme="minorHAnsi"/>
          <w:b/>
          <w:sz w:val="20"/>
          <w:szCs w:val="20"/>
        </w:rPr>
        <w:t>Connect-Direct Secure Plus</w:t>
      </w:r>
      <w:r w:rsidRPr="0048509F">
        <w:rPr>
          <w:rFonts w:cstheme="minorHAnsi"/>
          <w:sz w:val="20"/>
          <w:szCs w:val="20"/>
        </w:rPr>
        <w:t xml:space="preserve"> – File transfer system utilized by Office of Information Technology</w:t>
      </w:r>
      <w:r>
        <w:rPr>
          <w:rFonts w:cstheme="minorHAnsi"/>
          <w:sz w:val="20"/>
          <w:szCs w:val="20"/>
        </w:rPr>
        <w:t>.</w:t>
      </w:r>
    </w:p>
    <w:p w14:paraId="7091918C" w14:textId="77777777" w:rsidR="00E96CE6" w:rsidRPr="00E96CE6" w:rsidRDefault="00E96CE6" w:rsidP="00E96CE6">
      <w:pPr>
        <w:spacing w:after="0" w:line="240" w:lineRule="auto"/>
        <w:jc w:val="both"/>
        <w:rPr>
          <w:rFonts w:cstheme="minorHAnsi"/>
          <w:sz w:val="20"/>
          <w:szCs w:val="20"/>
        </w:rPr>
      </w:pPr>
    </w:p>
    <w:p w14:paraId="1B89AC1C" w14:textId="77777777" w:rsidR="002B5F99" w:rsidRDefault="00E96CE6" w:rsidP="00E96CE6">
      <w:pPr>
        <w:spacing w:after="0" w:line="240" w:lineRule="auto"/>
        <w:jc w:val="both"/>
        <w:rPr>
          <w:rFonts w:cstheme="minorHAnsi"/>
          <w:sz w:val="20"/>
          <w:szCs w:val="20"/>
        </w:rPr>
      </w:pPr>
      <w:r w:rsidRPr="00F562FE">
        <w:rPr>
          <w:rFonts w:cstheme="minorHAnsi"/>
          <w:b/>
          <w:sz w:val="20"/>
          <w:szCs w:val="20"/>
        </w:rPr>
        <w:t>Consultants</w:t>
      </w:r>
      <w:r w:rsidR="004041E3">
        <w:rPr>
          <w:rFonts w:cstheme="minorHAnsi"/>
          <w:b/>
          <w:sz w:val="20"/>
          <w:szCs w:val="20"/>
        </w:rPr>
        <w:t xml:space="preserve"> </w:t>
      </w:r>
      <w:r w:rsidR="004041E3" w:rsidRPr="002B1AE7">
        <w:rPr>
          <w:rFonts w:eastAsia="MS Mincho" w:cstheme="minorHAnsi"/>
          <w:bCs/>
          <w:sz w:val="20"/>
          <w:szCs w:val="20"/>
        </w:rPr>
        <w:t>–</w:t>
      </w:r>
      <w:r w:rsidRPr="00F562FE">
        <w:rPr>
          <w:rFonts w:cstheme="minorHAnsi"/>
          <w:b/>
          <w:sz w:val="20"/>
          <w:szCs w:val="20"/>
        </w:rPr>
        <w:t xml:space="preserve"> </w:t>
      </w:r>
      <w:r w:rsidRPr="00F562FE">
        <w:rPr>
          <w:rFonts w:cstheme="minorHAnsi"/>
          <w:sz w:val="20"/>
          <w:szCs w:val="20"/>
        </w:rPr>
        <w:t>Vendor(s) contracted with the SHBP/SEHBP to carry out various audits</w:t>
      </w:r>
      <w:r w:rsidR="00BB3DEA" w:rsidRPr="00F562FE">
        <w:rPr>
          <w:rFonts w:cstheme="minorHAnsi"/>
          <w:sz w:val="20"/>
          <w:szCs w:val="20"/>
        </w:rPr>
        <w:t xml:space="preserve"> and </w:t>
      </w:r>
      <w:r w:rsidRPr="00F562FE">
        <w:rPr>
          <w:rFonts w:cstheme="minorHAnsi"/>
          <w:sz w:val="20"/>
          <w:szCs w:val="20"/>
        </w:rPr>
        <w:t>services related to Health Benefits.</w:t>
      </w:r>
    </w:p>
    <w:p w14:paraId="0B9C7894" w14:textId="77777777" w:rsidR="00E21F48" w:rsidRDefault="00E21F48" w:rsidP="00E96CE6">
      <w:pPr>
        <w:spacing w:after="0" w:line="240" w:lineRule="auto"/>
        <w:jc w:val="both"/>
        <w:rPr>
          <w:rFonts w:cstheme="minorHAnsi"/>
          <w:sz w:val="20"/>
          <w:szCs w:val="20"/>
        </w:rPr>
      </w:pPr>
    </w:p>
    <w:p w14:paraId="0CCA8768" w14:textId="77777777" w:rsidR="00E21F48" w:rsidRPr="00F562FE" w:rsidRDefault="00E21F48" w:rsidP="00E96CE6">
      <w:pPr>
        <w:spacing w:after="0" w:line="240" w:lineRule="auto"/>
        <w:jc w:val="both"/>
        <w:rPr>
          <w:rFonts w:eastAsia="MS Mincho" w:cstheme="minorHAnsi"/>
          <w:bCs/>
          <w:sz w:val="20"/>
          <w:szCs w:val="20"/>
        </w:rPr>
      </w:pPr>
      <w:r w:rsidRPr="002B5F99">
        <w:rPr>
          <w:rFonts w:eastAsia="MS Mincho" w:cstheme="minorHAnsi"/>
          <w:b/>
          <w:bCs/>
          <w:sz w:val="20"/>
          <w:szCs w:val="20"/>
        </w:rPr>
        <w:t>Consolidated Omnibus Budget Reconciliation Act of 1985 (COBRA)</w:t>
      </w:r>
      <w:r w:rsidRPr="002B1AE7">
        <w:rPr>
          <w:rFonts w:eastAsia="MS Mincho" w:cstheme="minorHAnsi"/>
          <w:bCs/>
          <w:sz w:val="20"/>
          <w:szCs w:val="20"/>
        </w:rPr>
        <w:t xml:space="preserve"> – A Federal law that gives </w:t>
      </w:r>
      <w:r>
        <w:rPr>
          <w:rFonts w:eastAsia="MS Mincho" w:cstheme="minorHAnsi"/>
          <w:bCs/>
          <w:sz w:val="20"/>
          <w:szCs w:val="20"/>
        </w:rPr>
        <w:t>E</w:t>
      </w:r>
      <w:r w:rsidRPr="002B1AE7">
        <w:rPr>
          <w:rFonts w:eastAsia="MS Mincho" w:cstheme="minorHAnsi"/>
          <w:bCs/>
          <w:sz w:val="20"/>
          <w:szCs w:val="20"/>
        </w:rPr>
        <w:t xml:space="preserve">mployees and their eligible </w:t>
      </w:r>
      <w:r>
        <w:rPr>
          <w:rFonts w:eastAsia="MS Mincho" w:cstheme="minorHAnsi"/>
          <w:bCs/>
          <w:sz w:val="20"/>
          <w:szCs w:val="20"/>
        </w:rPr>
        <w:t>D</w:t>
      </w:r>
      <w:r w:rsidRPr="002B1AE7">
        <w:rPr>
          <w:rFonts w:eastAsia="MS Mincho" w:cstheme="minorHAnsi"/>
          <w:bCs/>
          <w:sz w:val="20"/>
          <w:szCs w:val="20"/>
        </w:rPr>
        <w:t xml:space="preserve">ependents the opportunity to remain in their </w:t>
      </w:r>
      <w:r>
        <w:rPr>
          <w:rFonts w:eastAsia="MS Mincho" w:cstheme="minorHAnsi"/>
          <w:bCs/>
          <w:sz w:val="20"/>
          <w:szCs w:val="20"/>
        </w:rPr>
        <w:t>e</w:t>
      </w:r>
      <w:r w:rsidRPr="002B1AE7">
        <w:rPr>
          <w:rFonts w:eastAsia="MS Mincho" w:cstheme="minorHAnsi"/>
          <w:bCs/>
          <w:sz w:val="20"/>
          <w:szCs w:val="20"/>
        </w:rPr>
        <w:t xml:space="preserve">mployer’s group coverage when they </w:t>
      </w:r>
      <w:r>
        <w:rPr>
          <w:rFonts w:eastAsia="MS Mincho" w:cstheme="minorHAnsi"/>
          <w:bCs/>
          <w:sz w:val="20"/>
          <w:szCs w:val="20"/>
        </w:rPr>
        <w:t xml:space="preserve">would otherwise lose coverage. </w:t>
      </w:r>
    </w:p>
    <w:p w14:paraId="50B958C1" w14:textId="77777777" w:rsidR="002B5F99" w:rsidRDefault="002B5F99" w:rsidP="00E96CE6">
      <w:pPr>
        <w:spacing w:after="0" w:line="240" w:lineRule="auto"/>
        <w:jc w:val="both"/>
        <w:rPr>
          <w:rFonts w:eastAsia="MS Mincho" w:cstheme="minorHAnsi"/>
          <w:b/>
          <w:bCs/>
          <w:sz w:val="20"/>
          <w:szCs w:val="20"/>
        </w:rPr>
      </w:pPr>
    </w:p>
    <w:p w14:paraId="718EB1E3" w14:textId="77777777" w:rsidR="002B5F99" w:rsidRPr="002B1AE7" w:rsidRDefault="002B5F99" w:rsidP="002B5F99">
      <w:pPr>
        <w:spacing w:after="0" w:line="240" w:lineRule="auto"/>
        <w:jc w:val="both"/>
        <w:rPr>
          <w:rFonts w:eastAsia="MS Mincho" w:cstheme="minorHAnsi"/>
          <w:bCs/>
          <w:sz w:val="20"/>
          <w:szCs w:val="20"/>
        </w:rPr>
      </w:pPr>
      <w:r w:rsidRPr="00811B83">
        <w:rPr>
          <w:rFonts w:eastAsia="MS Mincho" w:cstheme="minorHAnsi"/>
          <w:b/>
          <w:bCs/>
          <w:sz w:val="20"/>
          <w:szCs w:val="20"/>
        </w:rPr>
        <w:t>Contract Effective Date</w:t>
      </w:r>
      <w:r w:rsidRPr="00811B83">
        <w:rPr>
          <w:rFonts w:eastAsia="MS Mincho" w:cstheme="minorHAnsi"/>
          <w:bCs/>
          <w:sz w:val="20"/>
          <w:szCs w:val="20"/>
        </w:rPr>
        <w:t xml:space="preserve"> – The commencement date of the Contract</w:t>
      </w:r>
      <w:r w:rsidR="00F92529" w:rsidRPr="00811B83">
        <w:rPr>
          <w:rFonts w:eastAsia="MS Mincho" w:cstheme="minorHAnsi"/>
          <w:bCs/>
          <w:sz w:val="20"/>
          <w:szCs w:val="20"/>
        </w:rPr>
        <w:t>.</w:t>
      </w:r>
      <w:r w:rsidR="00F92529" w:rsidRPr="00811B83">
        <w:t xml:space="preserve"> </w:t>
      </w:r>
      <w:r w:rsidR="00DB7BE8" w:rsidRPr="00F562FE">
        <w:rPr>
          <w:sz w:val="20"/>
        </w:rPr>
        <w:t>January 1</w:t>
      </w:r>
      <w:r w:rsidR="00DB7BE8" w:rsidRPr="00F562FE">
        <w:rPr>
          <w:sz w:val="20"/>
          <w:vertAlign w:val="superscript"/>
        </w:rPr>
        <w:t>st</w:t>
      </w:r>
      <w:r w:rsidR="00DB7BE8" w:rsidRPr="00F562FE">
        <w:rPr>
          <w:sz w:val="20"/>
        </w:rPr>
        <w:t xml:space="preserve"> of</w:t>
      </w:r>
      <w:r w:rsidR="00F92529" w:rsidRPr="00F562FE">
        <w:rPr>
          <w:sz w:val="20"/>
        </w:rPr>
        <w:t xml:space="preserve"> first Contract year with which services provided by the Contractor become effective.</w:t>
      </w:r>
    </w:p>
    <w:p w14:paraId="0A4B4023" w14:textId="77777777" w:rsidR="002B5F99" w:rsidRPr="002B1AE7" w:rsidRDefault="002B5F99" w:rsidP="002B5F99">
      <w:pPr>
        <w:spacing w:after="0" w:line="240" w:lineRule="auto"/>
        <w:jc w:val="both"/>
        <w:rPr>
          <w:rFonts w:eastAsia="MS Mincho" w:cstheme="minorHAnsi"/>
          <w:bCs/>
          <w:sz w:val="20"/>
          <w:szCs w:val="20"/>
        </w:rPr>
      </w:pPr>
    </w:p>
    <w:p w14:paraId="03E83D22" w14:textId="77777777" w:rsidR="00E21F48" w:rsidRPr="002B1AE7" w:rsidRDefault="00E21F48" w:rsidP="00E21F48">
      <w:pPr>
        <w:spacing w:after="0" w:line="240" w:lineRule="auto"/>
        <w:jc w:val="both"/>
        <w:rPr>
          <w:rFonts w:eastAsia="MS Mincho" w:cstheme="minorHAnsi"/>
          <w:bCs/>
          <w:sz w:val="20"/>
          <w:szCs w:val="20"/>
        </w:rPr>
      </w:pPr>
      <w:r w:rsidRPr="002B5F99">
        <w:rPr>
          <w:rFonts w:eastAsia="MS Mincho" w:cstheme="minorHAnsi"/>
          <w:b/>
          <w:bCs/>
          <w:sz w:val="20"/>
          <w:szCs w:val="20"/>
        </w:rPr>
        <w:t xml:space="preserve">Coordination of Benefits (COB) </w:t>
      </w:r>
      <w:r w:rsidRPr="002B1AE7">
        <w:rPr>
          <w:rFonts w:eastAsia="MS Mincho" w:cstheme="minorHAnsi"/>
          <w:bCs/>
          <w:sz w:val="20"/>
          <w:szCs w:val="20"/>
        </w:rPr>
        <w:t>– The process by which a health insurance company determines if it should be the primary or secondary payer of Claims for a member who has coverage from more than one health insurance policy, and ensures that the payments of both plans do not exceed 100% of the covered charges.</w:t>
      </w:r>
    </w:p>
    <w:p w14:paraId="7F7E0096" w14:textId="77777777" w:rsidR="00E21F48" w:rsidRPr="002B1AE7" w:rsidRDefault="00E21F48" w:rsidP="00E21F48">
      <w:pPr>
        <w:spacing w:after="0" w:line="240" w:lineRule="auto"/>
        <w:jc w:val="both"/>
        <w:rPr>
          <w:rFonts w:eastAsia="MS Mincho" w:cstheme="minorHAnsi"/>
          <w:bCs/>
          <w:sz w:val="20"/>
          <w:szCs w:val="20"/>
        </w:rPr>
      </w:pPr>
    </w:p>
    <w:p w14:paraId="1FE98663" w14:textId="77777777" w:rsidR="00E21F48" w:rsidRPr="002B1AE7" w:rsidRDefault="00E21F48" w:rsidP="00E21F48">
      <w:pPr>
        <w:spacing w:after="0" w:line="240" w:lineRule="auto"/>
        <w:jc w:val="both"/>
        <w:rPr>
          <w:rFonts w:eastAsia="MS Mincho" w:cstheme="minorHAnsi"/>
          <w:bCs/>
          <w:sz w:val="20"/>
          <w:szCs w:val="20"/>
        </w:rPr>
      </w:pPr>
      <w:r w:rsidRPr="002B5F99">
        <w:rPr>
          <w:rFonts w:eastAsia="MS Mincho" w:cstheme="minorHAnsi"/>
          <w:b/>
          <w:bCs/>
          <w:sz w:val="20"/>
          <w:szCs w:val="20"/>
        </w:rPr>
        <w:t xml:space="preserve">Copayment </w:t>
      </w:r>
      <w:r>
        <w:rPr>
          <w:rFonts w:eastAsia="MS Mincho" w:cstheme="minorHAnsi"/>
          <w:b/>
          <w:bCs/>
          <w:sz w:val="20"/>
          <w:szCs w:val="20"/>
        </w:rPr>
        <w:t xml:space="preserve">or Copay </w:t>
      </w:r>
      <w:r w:rsidRPr="002B1AE7">
        <w:rPr>
          <w:rFonts w:eastAsia="MS Mincho" w:cstheme="minorHAnsi"/>
          <w:bCs/>
          <w:sz w:val="20"/>
          <w:szCs w:val="20"/>
        </w:rPr>
        <w:t xml:space="preserve">– Fixed dollar amount paid by the Member to the Participating Dental Provider. </w:t>
      </w:r>
    </w:p>
    <w:p w14:paraId="5CD53C3C" w14:textId="77777777" w:rsidR="002B5F99" w:rsidRPr="002B1AE7" w:rsidRDefault="002B5F99" w:rsidP="002B5F99">
      <w:pPr>
        <w:spacing w:after="0" w:line="240" w:lineRule="auto"/>
        <w:jc w:val="both"/>
        <w:rPr>
          <w:rFonts w:eastAsia="MS Mincho" w:cstheme="minorHAnsi"/>
          <w:bCs/>
          <w:sz w:val="20"/>
          <w:szCs w:val="20"/>
        </w:rPr>
      </w:pPr>
    </w:p>
    <w:p w14:paraId="7B74B371" w14:textId="77777777" w:rsidR="002B5F99" w:rsidRDefault="002B5F99" w:rsidP="002B5F99">
      <w:pPr>
        <w:spacing w:after="0" w:line="240" w:lineRule="auto"/>
        <w:jc w:val="both"/>
        <w:rPr>
          <w:rFonts w:eastAsia="MS Mincho" w:cstheme="minorHAnsi"/>
          <w:bCs/>
          <w:sz w:val="20"/>
          <w:szCs w:val="20"/>
        </w:rPr>
      </w:pPr>
      <w:r w:rsidRPr="002B5F99">
        <w:rPr>
          <w:rFonts w:eastAsia="MS Mincho" w:cstheme="minorHAnsi"/>
          <w:b/>
          <w:bCs/>
          <w:sz w:val="20"/>
          <w:szCs w:val="20"/>
        </w:rPr>
        <w:t>Cross-Plan Offsetting</w:t>
      </w:r>
      <w:r>
        <w:rPr>
          <w:rFonts w:eastAsia="MS Mincho" w:cstheme="minorHAnsi"/>
          <w:b/>
          <w:bCs/>
          <w:sz w:val="20"/>
          <w:szCs w:val="20"/>
        </w:rPr>
        <w:t xml:space="preserve"> </w:t>
      </w:r>
      <w:r w:rsidRPr="002B1AE7">
        <w:rPr>
          <w:rFonts w:eastAsia="MS Mincho" w:cstheme="minorHAnsi"/>
          <w:bCs/>
          <w:sz w:val="20"/>
          <w:szCs w:val="20"/>
        </w:rPr>
        <w:t xml:space="preserve">– A practice of recouping alleged overpayments to a </w:t>
      </w:r>
      <w:r w:rsidR="00E76BAE">
        <w:rPr>
          <w:rFonts w:eastAsia="MS Mincho" w:cstheme="minorHAnsi"/>
          <w:bCs/>
          <w:sz w:val="20"/>
          <w:szCs w:val="20"/>
        </w:rPr>
        <w:t>P</w:t>
      </w:r>
      <w:r w:rsidR="00E76BAE" w:rsidRPr="002B1AE7">
        <w:rPr>
          <w:rFonts w:eastAsia="MS Mincho" w:cstheme="minorHAnsi"/>
          <w:bCs/>
          <w:sz w:val="20"/>
          <w:szCs w:val="20"/>
        </w:rPr>
        <w:t xml:space="preserve">rovider </w:t>
      </w:r>
      <w:r w:rsidRPr="002B1AE7">
        <w:rPr>
          <w:rFonts w:eastAsia="MS Mincho" w:cstheme="minorHAnsi"/>
          <w:bCs/>
          <w:sz w:val="20"/>
          <w:szCs w:val="20"/>
        </w:rPr>
        <w:t xml:space="preserve">for services rendered to patients in an employer-sponsored health plan by withholding payments due to the same </w:t>
      </w:r>
      <w:r w:rsidR="00E76BAE">
        <w:rPr>
          <w:rFonts w:eastAsia="MS Mincho" w:cstheme="minorHAnsi"/>
          <w:bCs/>
          <w:sz w:val="20"/>
          <w:szCs w:val="20"/>
        </w:rPr>
        <w:t>P</w:t>
      </w:r>
      <w:r w:rsidR="00E76BAE" w:rsidRPr="002B1AE7">
        <w:rPr>
          <w:rFonts w:eastAsia="MS Mincho" w:cstheme="minorHAnsi"/>
          <w:bCs/>
          <w:sz w:val="20"/>
          <w:szCs w:val="20"/>
        </w:rPr>
        <w:t xml:space="preserve">rovider </w:t>
      </w:r>
      <w:r w:rsidRPr="002B1AE7">
        <w:rPr>
          <w:rFonts w:eastAsia="MS Mincho" w:cstheme="minorHAnsi"/>
          <w:bCs/>
          <w:sz w:val="20"/>
          <w:szCs w:val="20"/>
        </w:rPr>
        <w:t>for services rendered to patients in a different employer-sponsored health plan.</w:t>
      </w:r>
    </w:p>
    <w:p w14:paraId="4714FA99" w14:textId="77777777" w:rsidR="002F7948" w:rsidRDefault="002F7948" w:rsidP="002B5F99">
      <w:pPr>
        <w:spacing w:after="0" w:line="240" w:lineRule="auto"/>
        <w:jc w:val="both"/>
        <w:rPr>
          <w:rFonts w:eastAsia="MS Mincho" w:cstheme="minorHAnsi"/>
          <w:bCs/>
          <w:sz w:val="20"/>
          <w:szCs w:val="20"/>
        </w:rPr>
      </w:pPr>
    </w:p>
    <w:p w14:paraId="0ADEA5DD" w14:textId="77777777" w:rsidR="002F7948" w:rsidRDefault="002F7948" w:rsidP="002B5F99">
      <w:pPr>
        <w:spacing w:after="0" w:line="240" w:lineRule="auto"/>
        <w:jc w:val="both"/>
        <w:rPr>
          <w:rFonts w:eastAsia="MS Mincho" w:cstheme="minorHAnsi"/>
          <w:bCs/>
          <w:sz w:val="20"/>
          <w:szCs w:val="20"/>
        </w:rPr>
      </w:pPr>
      <w:r w:rsidRPr="00F562FE">
        <w:rPr>
          <w:rFonts w:eastAsia="MS Mincho" w:cstheme="minorHAnsi"/>
          <w:b/>
          <w:bCs/>
          <w:sz w:val="20"/>
          <w:szCs w:val="20"/>
        </w:rPr>
        <w:t xml:space="preserve">Daily </w:t>
      </w:r>
      <w:r w:rsidR="00B77113">
        <w:rPr>
          <w:rFonts w:eastAsia="MS Mincho" w:cstheme="minorHAnsi"/>
          <w:b/>
          <w:bCs/>
          <w:sz w:val="20"/>
          <w:szCs w:val="20"/>
        </w:rPr>
        <w:t>Error</w:t>
      </w:r>
      <w:r w:rsidRPr="00F562FE">
        <w:rPr>
          <w:rFonts w:eastAsia="MS Mincho" w:cstheme="minorHAnsi"/>
          <w:b/>
          <w:bCs/>
          <w:sz w:val="20"/>
          <w:szCs w:val="20"/>
        </w:rPr>
        <w:t xml:space="preserve"> File</w:t>
      </w:r>
      <w:r>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w:t>
      </w:r>
      <w:r w:rsidRPr="002F7948">
        <w:rPr>
          <w:rFonts w:eastAsia="MS Mincho" w:cstheme="minorHAnsi"/>
          <w:bCs/>
          <w:sz w:val="20"/>
          <w:szCs w:val="20"/>
        </w:rPr>
        <w:t xml:space="preserve">The file sent by the </w:t>
      </w:r>
      <w:r>
        <w:rPr>
          <w:rFonts w:eastAsia="MS Mincho" w:cstheme="minorHAnsi"/>
          <w:bCs/>
          <w:sz w:val="20"/>
          <w:szCs w:val="20"/>
        </w:rPr>
        <w:t>Contractor</w:t>
      </w:r>
      <w:r w:rsidRPr="002F7948">
        <w:rPr>
          <w:rFonts w:eastAsia="MS Mincho" w:cstheme="minorHAnsi"/>
          <w:bCs/>
          <w:sz w:val="20"/>
          <w:szCs w:val="20"/>
        </w:rPr>
        <w:t xml:space="preserve"> to the DPB by the second business day after the transmission of an </w:t>
      </w:r>
      <w:r w:rsidR="00B77113">
        <w:rPr>
          <w:rFonts w:eastAsia="MS Mincho" w:cstheme="minorHAnsi"/>
          <w:bCs/>
          <w:sz w:val="20"/>
          <w:szCs w:val="20"/>
        </w:rPr>
        <w:t>Error File</w:t>
      </w:r>
      <w:r w:rsidRPr="002F7948">
        <w:rPr>
          <w:rFonts w:eastAsia="MS Mincho" w:cstheme="minorHAnsi"/>
          <w:bCs/>
          <w:sz w:val="20"/>
          <w:szCs w:val="20"/>
        </w:rPr>
        <w:t xml:space="preserve">. The Daily </w:t>
      </w:r>
      <w:r w:rsidR="00B77113">
        <w:rPr>
          <w:rFonts w:eastAsia="MS Mincho" w:cstheme="minorHAnsi"/>
          <w:bCs/>
          <w:sz w:val="20"/>
          <w:szCs w:val="20"/>
        </w:rPr>
        <w:t xml:space="preserve">Error </w:t>
      </w:r>
      <w:r w:rsidRPr="002F7948">
        <w:rPr>
          <w:rFonts w:eastAsia="MS Mincho" w:cstheme="minorHAnsi"/>
          <w:bCs/>
          <w:sz w:val="20"/>
          <w:szCs w:val="20"/>
        </w:rPr>
        <w:t xml:space="preserve">File summarizes all </w:t>
      </w:r>
      <w:r w:rsidR="00B77113">
        <w:rPr>
          <w:rFonts w:eastAsia="MS Mincho" w:cstheme="minorHAnsi"/>
          <w:bCs/>
          <w:sz w:val="20"/>
          <w:szCs w:val="20"/>
        </w:rPr>
        <w:t xml:space="preserve">Errors that prevented any enrollment, termination or change on the eligibility file. </w:t>
      </w:r>
      <w:r w:rsidRPr="002F7948">
        <w:rPr>
          <w:rFonts w:eastAsia="MS Mincho" w:cstheme="minorHAnsi"/>
          <w:bCs/>
          <w:sz w:val="20"/>
          <w:szCs w:val="20"/>
        </w:rPr>
        <w:t xml:space="preserve"> </w:t>
      </w:r>
    </w:p>
    <w:p w14:paraId="1A8DC071" w14:textId="77777777" w:rsidR="002B5F99" w:rsidRPr="002B1AE7" w:rsidRDefault="002B5F99" w:rsidP="002B5F99">
      <w:pPr>
        <w:spacing w:after="0" w:line="240" w:lineRule="auto"/>
        <w:jc w:val="both"/>
        <w:rPr>
          <w:rFonts w:eastAsia="MS Mincho" w:cstheme="minorHAnsi"/>
          <w:bCs/>
          <w:sz w:val="20"/>
          <w:szCs w:val="20"/>
        </w:rPr>
      </w:pPr>
    </w:p>
    <w:p w14:paraId="4B1C6885" w14:textId="412A5EFB" w:rsidR="002B5F99" w:rsidRPr="002B1AE7" w:rsidRDefault="002B5F99" w:rsidP="002B5F99">
      <w:pPr>
        <w:spacing w:after="0" w:line="240" w:lineRule="auto"/>
        <w:jc w:val="both"/>
        <w:rPr>
          <w:rFonts w:eastAsia="MS Mincho" w:cstheme="minorHAnsi"/>
          <w:bCs/>
          <w:sz w:val="20"/>
          <w:szCs w:val="20"/>
        </w:rPr>
      </w:pPr>
      <w:r w:rsidRPr="002B5F99">
        <w:rPr>
          <w:rFonts w:eastAsia="MS Mincho" w:cstheme="minorHAnsi"/>
          <w:b/>
          <w:bCs/>
          <w:sz w:val="20"/>
          <w:szCs w:val="20"/>
        </w:rPr>
        <w:t>Deductible</w:t>
      </w:r>
      <w:r w:rsidRPr="002B1AE7">
        <w:rPr>
          <w:rFonts w:eastAsia="MS Mincho" w:cstheme="minorHAnsi"/>
          <w:bCs/>
          <w:sz w:val="20"/>
          <w:szCs w:val="20"/>
        </w:rPr>
        <w:t xml:space="preserve"> – A fixed-dollar amount per paid by the Member for </w:t>
      </w:r>
      <w:r w:rsidR="00B25B65">
        <w:rPr>
          <w:rFonts w:eastAsia="MS Mincho" w:cstheme="minorHAnsi"/>
          <w:bCs/>
          <w:sz w:val="20"/>
          <w:szCs w:val="20"/>
        </w:rPr>
        <w:t>D</w:t>
      </w:r>
      <w:r w:rsidRPr="002B1AE7">
        <w:rPr>
          <w:rFonts w:eastAsia="MS Mincho" w:cstheme="minorHAnsi"/>
          <w:bCs/>
          <w:sz w:val="20"/>
          <w:szCs w:val="20"/>
        </w:rPr>
        <w:t xml:space="preserve">ental </w:t>
      </w:r>
      <w:r w:rsidR="00B25B65">
        <w:rPr>
          <w:rFonts w:eastAsia="MS Mincho" w:cstheme="minorHAnsi"/>
          <w:bCs/>
          <w:sz w:val="20"/>
          <w:szCs w:val="20"/>
        </w:rPr>
        <w:t>S</w:t>
      </w:r>
      <w:r w:rsidRPr="002B1AE7">
        <w:rPr>
          <w:rFonts w:eastAsia="MS Mincho" w:cstheme="minorHAnsi"/>
          <w:bCs/>
          <w:sz w:val="20"/>
          <w:szCs w:val="20"/>
        </w:rPr>
        <w:t xml:space="preserve">ervices prior to the application of </w:t>
      </w:r>
      <w:r w:rsidR="009826E3">
        <w:rPr>
          <w:rFonts w:eastAsia="MS Mincho" w:cstheme="minorHAnsi"/>
          <w:bCs/>
          <w:sz w:val="20"/>
          <w:szCs w:val="20"/>
        </w:rPr>
        <w:t>C</w:t>
      </w:r>
      <w:r w:rsidRPr="002B1AE7">
        <w:rPr>
          <w:rFonts w:eastAsia="MS Mincho" w:cstheme="minorHAnsi"/>
          <w:bCs/>
          <w:sz w:val="20"/>
          <w:szCs w:val="20"/>
        </w:rPr>
        <w:t xml:space="preserve">oinsurance. </w:t>
      </w:r>
    </w:p>
    <w:p w14:paraId="1BE29C5F" w14:textId="77777777" w:rsidR="002B5F99" w:rsidRPr="002B1AE7" w:rsidRDefault="002B5F99" w:rsidP="002B5F99">
      <w:pPr>
        <w:spacing w:after="0" w:line="240" w:lineRule="auto"/>
        <w:jc w:val="both"/>
        <w:rPr>
          <w:rFonts w:eastAsia="MS Mincho" w:cstheme="minorHAnsi"/>
          <w:bCs/>
          <w:sz w:val="20"/>
          <w:szCs w:val="20"/>
        </w:rPr>
      </w:pPr>
    </w:p>
    <w:p w14:paraId="5F95AB1F" w14:textId="77777777" w:rsidR="002B5F99" w:rsidRPr="002B1AE7" w:rsidRDefault="002B5F99" w:rsidP="002B5F99">
      <w:pPr>
        <w:spacing w:after="0" w:line="240" w:lineRule="auto"/>
        <w:jc w:val="both"/>
        <w:rPr>
          <w:rFonts w:eastAsia="MS Mincho" w:cstheme="minorHAnsi"/>
          <w:bCs/>
          <w:sz w:val="20"/>
          <w:szCs w:val="20"/>
        </w:rPr>
      </w:pPr>
      <w:r w:rsidRPr="002B5F99">
        <w:rPr>
          <w:rFonts w:eastAsia="MS Mincho" w:cstheme="minorHAnsi"/>
          <w:b/>
          <w:bCs/>
          <w:sz w:val="20"/>
          <w:szCs w:val="20"/>
        </w:rPr>
        <w:t>Dental Expense Plan (DEP)</w:t>
      </w:r>
      <w:r w:rsidRPr="002B1AE7">
        <w:rPr>
          <w:rFonts w:eastAsia="MS Mincho" w:cstheme="minorHAnsi"/>
          <w:bCs/>
          <w:sz w:val="20"/>
          <w:szCs w:val="20"/>
        </w:rPr>
        <w:t xml:space="preserve"> – One of the plans offered to Employees/Retirees enrolled in the State’s dental program. The DEP is a Preferred Provider Organization plan.</w:t>
      </w:r>
    </w:p>
    <w:p w14:paraId="0BD2B076" w14:textId="77777777" w:rsidR="002B5F99" w:rsidRDefault="002B5F99" w:rsidP="00E96CE6">
      <w:pPr>
        <w:spacing w:after="0" w:line="240" w:lineRule="auto"/>
        <w:jc w:val="both"/>
        <w:rPr>
          <w:rFonts w:cstheme="minorHAnsi"/>
          <w:sz w:val="20"/>
          <w:szCs w:val="20"/>
        </w:rPr>
      </w:pPr>
    </w:p>
    <w:p w14:paraId="2CC85D6F" w14:textId="77777777" w:rsidR="008F108C" w:rsidRDefault="008F108C" w:rsidP="008F108C">
      <w:pPr>
        <w:spacing w:after="0" w:line="240" w:lineRule="auto"/>
        <w:jc w:val="both"/>
        <w:rPr>
          <w:rFonts w:eastAsia="MS Mincho" w:cstheme="minorHAnsi"/>
          <w:bCs/>
          <w:sz w:val="20"/>
          <w:szCs w:val="20"/>
        </w:rPr>
      </w:pPr>
      <w:r w:rsidRPr="008F108C">
        <w:rPr>
          <w:rFonts w:eastAsia="MS Mincho" w:cstheme="minorHAnsi"/>
          <w:b/>
          <w:bCs/>
          <w:sz w:val="20"/>
          <w:szCs w:val="20"/>
        </w:rPr>
        <w:t>Dental Plan Organization (DPO)</w:t>
      </w:r>
      <w:r w:rsidRPr="002B1AE7">
        <w:rPr>
          <w:rFonts w:eastAsia="MS Mincho" w:cstheme="minorHAnsi"/>
          <w:bCs/>
          <w:sz w:val="20"/>
          <w:szCs w:val="20"/>
        </w:rPr>
        <w:t xml:space="preserve"> – One of the plans offered to Employees/Retirees enrolled in the State’s dental program.  The DPO is similar to a medical Health Maintenance Organization (HMO).  The State currently contracts with five (5) DPOs to administer these plans.  </w:t>
      </w:r>
    </w:p>
    <w:p w14:paraId="1DB53881" w14:textId="77777777" w:rsidR="003D1A32" w:rsidRDefault="003D1A32" w:rsidP="008F108C">
      <w:pPr>
        <w:spacing w:after="0" w:line="240" w:lineRule="auto"/>
        <w:jc w:val="both"/>
        <w:rPr>
          <w:rFonts w:eastAsia="MS Mincho" w:cstheme="minorHAnsi"/>
          <w:bCs/>
          <w:sz w:val="20"/>
          <w:szCs w:val="20"/>
        </w:rPr>
      </w:pPr>
    </w:p>
    <w:p w14:paraId="4C4563C9" w14:textId="118A9A8E" w:rsidR="003D1A32" w:rsidRPr="002B1AE7" w:rsidRDefault="003D1A32" w:rsidP="008F108C">
      <w:pPr>
        <w:spacing w:after="0" w:line="240" w:lineRule="auto"/>
        <w:jc w:val="both"/>
        <w:rPr>
          <w:rFonts w:eastAsia="MS Mincho" w:cstheme="minorHAnsi"/>
          <w:bCs/>
          <w:sz w:val="20"/>
          <w:szCs w:val="20"/>
        </w:rPr>
      </w:pPr>
      <w:r w:rsidRPr="00F562FE">
        <w:rPr>
          <w:rFonts w:eastAsia="MS Mincho" w:cstheme="minorHAnsi"/>
          <w:b/>
          <w:bCs/>
          <w:sz w:val="20"/>
          <w:szCs w:val="20"/>
        </w:rPr>
        <w:t>Dental Preferred Provider Organization (DPPO)</w:t>
      </w:r>
      <w:r w:rsidRPr="003D1A32">
        <w:rPr>
          <w:rFonts w:eastAsia="MS Mincho" w:cstheme="minorHAnsi"/>
          <w:bCs/>
          <w:sz w:val="20"/>
          <w:szCs w:val="20"/>
        </w:rPr>
        <w:t xml:space="preserve"> </w:t>
      </w:r>
      <w:r w:rsidRPr="002B1AE7">
        <w:rPr>
          <w:rFonts w:eastAsia="MS Mincho" w:cstheme="minorHAnsi"/>
          <w:bCs/>
          <w:sz w:val="20"/>
          <w:szCs w:val="20"/>
        </w:rPr>
        <w:t>–</w:t>
      </w:r>
      <w:r w:rsidRPr="003D1A32">
        <w:rPr>
          <w:rFonts w:eastAsia="MS Mincho" w:cstheme="minorHAnsi"/>
          <w:bCs/>
          <w:sz w:val="20"/>
          <w:szCs w:val="20"/>
        </w:rPr>
        <w:t xml:space="preserve"> One of the dental plans offered to </w:t>
      </w:r>
      <w:r w:rsidR="0056618B">
        <w:rPr>
          <w:rFonts w:eastAsia="MS Mincho" w:cstheme="minorHAnsi"/>
          <w:bCs/>
          <w:sz w:val="20"/>
          <w:szCs w:val="20"/>
        </w:rPr>
        <w:t>E</w:t>
      </w:r>
      <w:r w:rsidRPr="003D1A32">
        <w:rPr>
          <w:rFonts w:eastAsia="MS Mincho" w:cstheme="minorHAnsi"/>
          <w:bCs/>
          <w:sz w:val="20"/>
          <w:szCs w:val="20"/>
        </w:rPr>
        <w:t xml:space="preserve">mployees enrolled in the State’s dental program. </w:t>
      </w:r>
      <w:r w:rsidRPr="00511A2E">
        <w:rPr>
          <w:rFonts w:eastAsia="MS Mincho" w:cstheme="minorHAnsi"/>
          <w:bCs/>
          <w:sz w:val="20"/>
          <w:szCs w:val="20"/>
        </w:rPr>
        <w:t>The DPPO is similar to a medical Health Maintenance Organization (HMO).</w:t>
      </w:r>
      <w:r w:rsidRPr="003D1A32">
        <w:rPr>
          <w:rFonts w:eastAsia="MS Mincho" w:cstheme="minorHAnsi"/>
          <w:bCs/>
          <w:sz w:val="20"/>
          <w:szCs w:val="20"/>
        </w:rPr>
        <w:t xml:space="preserve"> The State currently contracts with six DPPOs to administer these plans.</w:t>
      </w:r>
    </w:p>
    <w:p w14:paraId="1D11F555" w14:textId="77777777" w:rsidR="008F108C" w:rsidRDefault="008F108C" w:rsidP="00E96CE6">
      <w:pPr>
        <w:spacing w:after="0" w:line="240" w:lineRule="auto"/>
        <w:jc w:val="both"/>
        <w:rPr>
          <w:rFonts w:cstheme="minorHAnsi"/>
          <w:sz w:val="20"/>
          <w:szCs w:val="20"/>
        </w:rPr>
      </w:pPr>
    </w:p>
    <w:p w14:paraId="54FD7327" w14:textId="77777777" w:rsidR="00E96CE6" w:rsidRDefault="00E96CE6" w:rsidP="00E96CE6">
      <w:pPr>
        <w:spacing w:after="0" w:line="240" w:lineRule="auto"/>
        <w:jc w:val="both"/>
        <w:rPr>
          <w:rFonts w:cstheme="minorHAnsi"/>
          <w:sz w:val="20"/>
          <w:szCs w:val="20"/>
          <w:shd w:val="clear" w:color="auto" w:fill="FFFFFF"/>
        </w:rPr>
      </w:pPr>
      <w:r w:rsidRPr="00FC2353">
        <w:rPr>
          <w:rFonts w:cstheme="minorHAnsi"/>
          <w:b/>
          <w:color w:val="000000"/>
          <w:sz w:val="20"/>
          <w:szCs w:val="20"/>
        </w:rPr>
        <w:t>Dental Services</w:t>
      </w:r>
      <w:r w:rsidRPr="00FC2353">
        <w:rPr>
          <w:rFonts w:cstheme="minorHAnsi"/>
          <w:color w:val="000000"/>
          <w:sz w:val="20"/>
          <w:szCs w:val="20"/>
        </w:rPr>
        <w:t xml:space="preserve"> </w:t>
      </w:r>
      <w:r w:rsidRPr="00F562FE">
        <w:rPr>
          <w:rFonts w:cstheme="minorHAnsi"/>
          <w:sz w:val="20"/>
          <w:szCs w:val="20"/>
        </w:rPr>
        <w:t xml:space="preserve">– </w:t>
      </w:r>
      <w:r w:rsidRPr="00F562FE">
        <w:rPr>
          <w:rFonts w:cstheme="minorHAnsi"/>
          <w:sz w:val="20"/>
          <w:szCs w:val="20"/>
          <w:shd w:val="clear" w:color="auto" w:fill="FFFFFF"/>
        </w:rPr>
        <w:t>a diagnostic, preventive, or corrective procedure furnished by or under the supervision of a dentist</w:t>
      </w:r>
      <w:r w:rsidR="003A4066">
        <w:rPr>
          <w:rFonts w:cstheme="minorHAnsi"/>
          <w:sz w:val="20"/>
          <w:szCs w:val="20"/>
          <w:shd w:val="clear" w:color="auto" w:fill="FFFFFF"/>
        </w:rPr>
        <w:t>.</w:t>
      </w:r>
    </w:p>
    <w:p w14:paraId="1A377EA1" w14:textId="77777777" w:rsidR="00056D34" w:rsidRDefault="00056D34" w:rsidP="00E96CE6">
      <w:pPr>
        <w:spacing w:after="0" w:line="240" w:lineRule="auto"/>
        <w:jc w:val="both"/>
        <w:rPr>
          <w:rFonts w:cstheme="minorHAnsi"/>
          <w:sz w:val="20"/>
          <w:szCs w:val="20"/>
        </w:rPr>
      </w:pPr>
    </w:p>
    <w:p w14:paraId="5E01A9B3" w14:textId="77777777" w:rsidR="00056D34" w:rsidRDefault="00056D34" w:rsidP="00E96CE6">
      <w:pPr>
        <w:spacing w:after="0" w:line="240" w:lineRule="auto"/>
        <w:jc w:val="both"/>
        <w:rPr>
          <w:rFonts w:cstheme="minorHAnsi"/>
          <w:sz w:val="20"/>
          <w:szCs w:val="20"/>
        </w:rPr>
      </w:pPr>
      <w:r w:rsidRPr="00F562FE">
        <w:rPr>
          <w:rFonts w:cstheme="minorHAnsi"/>
          <w:b/>
          <w:sz w:val="20"/>
          <w:szCs w:val="20"/>
        </w:rPr>
        <w:t>Department of Law and Public Safety (DLPS)</w:t>
      </w:r>
      <w:r w:rsidRPr="00056D34">
        <w:rPr>
          <w:rFonts w:cstheme="minorHAnsi"/>
          <w:sz w:val="20"/>
          <w:szCs w:val="20"/>
        </w:rPr>
        <w:t xml:space="preserve"> - is a governmental agency in the U.S. state of New Jersey that focuses on protection of the lives and property of New Jersey residents and visitors.</w:t>
      </w:r>
    </w:p>
    <w:p w14:paraId="00D80F40" w14:textId="77777777" w:rsidR="00E96CE6" w:rsidRDefault="00E96CE6" w:rsidP="00E96CE6">
      <w:pPr>
        <w:spacing w:after="0" w:line="240" w:lineRule="auto"/>
        <w:jc w:val="both"/>
        <w:rPr>
          <w:rFonts w:cstheme="minorHAnsi"/>
          <w:sz w:val="20"/>
          <w:szCs w:val="20"/>
        </w:rPr>
      </w:pPr>
    </w:p>
    <w:p w14:paraId="7BCDA7D8" w14:textId="0D57E51F" w:rsidR="00E96CE6" w:rsidRDefault="00E96CE6" w:rsidP="00E96CE6">
      <w:pPr>
        <w:rPr>
          <w:sz w:val="20"/>
          <w:szCs w:val="20"/>
        </w:rPr>
      </w:pPr>
      <w:r w:rsidRPr="007A706D">
        <w:rPr>
          <w:rFonts w:cs="Arial"/>
          <w:b/>
          <w:bCs/>
          <w:color w:val="000000"/>
          <w:sz w:val="20"/>
          <w:szCs w:val="20"/>
        </w:rPr>
        <w:t xml:space="preserve">Dependent(s) </w:t>
      </w:r>
      <w:r w:rsidRPr="007A706D">
        <w:rPr>
          <w:rFonts w:cs="Arial"/>
          <w:color w:val="000000"/>
          <w:sz w:val="20"/>
          <w:szCs w:val="20"/>
        </w:rPr>
        <w:t xml:space="preserve">– </w:t>
      </w:r>
      <w:r w:rsidRPr="007A706D">
        <w:rPr>
          <w:sz w:val="20"/>
          <w:szCs w:val="20"/>
        </w:rPr>
        <w:t xml:space="preserve">SHBP/SEHBP eligible Dependents include an </w:t>
      </w:r>
      <w:r w:rsidR="00812F08">
        <w:rPr>
          <w:sz w:val="20"/>
          <w:szCs w:val="20"/>
        </w:rPr>
        <w:t>E</w:t>
      </w:r>
      <w:r w:rsidR="00812F08" w:rsidRPr="007A706D">
        <w:rPr>
          <w:sz w:val="20"/>
          <w:szCs w:val="20"/>
        </w:rPr>
        <w:t>mployee</w:t>
      </w:r>
      <w:r w:rsidRPr="007A706D">
        <w:rPr>
          <w:sz w:val="20"/>
          <w:szCs w:val="20"/>
        </w:rPr>
        <w:t>/</w:t>
      </w:r>
      <w:r w:rsidR="00812F08">
        <w:rPr>
          <w:sz w:val="20"/>
          <w:szCs w:val="20"/>
        </w:rPr>
        <w:t>R</w:t>
      </w:r>
      <w:r w:rsidR="00812F08" w:rsidRPr="007A706D">
        <w:rPr>
          <w:sz w:val="20"/>
          <w:szCs w:val="20"/>
        </w:rPr>
        <w:t xml:space="preserve">etiree </w:t>
      </w:r>
      <w:r w:rsidRPr="007A706D">
        <w:rPr>
          <w:sz w:val="20"/>
          <w:szCs w:val="20"/>
        </w:rPr>
        <w:t xml:space="preserve">spouse, partner in a civil union couple, and the </w:t>
      </w:r>
      <w:r w:rsidR="00812F08">
        <w:rPr>
          <w:sz w:val="20"/>
          <w:szCs w:val="20"/>
        </w:rPr>
        <w:t>E</w:t>
      </w:r>
      <w:r w:rsidR="00812F08" w:rsidRPr="007A706D">
        <w:rPr>
          <w:sz w:val="20"/>
          <w:szCs w:val="20"/>
        </w:rPr>
        <w:t>mployee</w:t>
      </w:r>
      <w:r w:rsidRPr="007A706D">
        <w:rPr>
          <w:sz w:val="20"/>
          <w:szCs w:val="20"/>
        </w:rPr>
        <w:t>/</w:t>
      </w:r>
      <w:r w:rsidR="00812F08">
        <w:rPr>
          <w:sz w:val="20"/>
          <w:szCs w:val="20"/>
        </w:rPr>
        <w:t>R</w:t>
      </w:r>
      <w:r w:rsidRPr="007A706D">
        <w:rPr>
          <w:sz w:val="20"/>
          <w:szCs w:val="20"/>
        </w:rPr>
        <w:t xml:space="preserve">etiree children under the age of 26 years. For State </w:t>
      </w:r>
      <w:r w:rsidR="00812F08">
        <w:rPr>
          <w:sz w:val="20"/>
          <w:szCs w:val="20"/>
        </w:rPr>
        <w:t>E</w:t>
      </w:r>
      <w:r w:rsidR="00812F08" w:rsidRPr="007A706D">
        <w:rPr>
          <w:sz w:val="20"/>
          <w:szCs w:val="20"/>
        </w:rPr>
        <w:t xml:space="preserve">mployees </w:t>
      </w:r>
      <w:r w:rsidRPr="007A706D">
        <w:rPr>
          <w:sz w:val="20"/>
          <w:szCs w:val="20"/>
        </w:rPr>
        <w:t xml:space="preserve">and </w:t>
      </w:r>
      <w:r w:rsidR="00215A57">
        <w:rPr>
          <w:sz w:val="20"/>
          <w:szCs w:val="20"/>
        </w:rPr>
        <w:t>R</w:t>
      </w:r>
      <w:r w:rsidR="00215A57" w:rsidRPr="007A706D">
        <w:rPr>
          <w:sz w:val="20"/>
          <w:szCs w:val="20"/>
        </w:rPr>
        <w:t>etirees</w:t>
      </w:r>
      <w:r w:rsidRPr="007A706D">
        <w:rPr>
          <w:sz w:val="20"/>
          <w:szCs w:val="20"/>
        </w:rPr>
        <w:t xml:space="preserve">, </w:t>
      </w:r>
      <w:r w:rsidR="00215A57">
        <w:rPr>
          <w:sz w:val="20"/>
          <w:szCs w:val="20"/>
        </w:rPr>
        <w:t>D</w:t>
      </w:r>
      <w:r w:rsidR="00215A57" w:rsidRPr="007A706D">
        <w:rPr>
          <w:sz w:val="20"/>
          <w:szCs w:val="20"/>
        </w:rPr>
        <w:t xml:space="preserve">ependents </w:t>
      </w:r>
      <w:r w:rsidRPr="007A706D">
        <w:rPr>
          <w:sz w:val="20"/>
          <w:szCs w:val="20"/>
        </w:rPr>
        <w:t xml:space="preserve">also include an </w:t>
      </w:r>
      <w:r w:rsidR="0056618B">
        <w:rPr>
          <w:sz w:val="20"/>
          <w:szCs w:val="20"/>
        </w:rPr>
        <w:t>E</w:t>
      </w:r>
      <w:r w:rsidRPr="007A706D">
        <w:rPr>
          <w:sz w:val="20"/>
          <w:szCs w:val="20"/>
        </w:rPr>
        <w:t>mployee's domestic partner as defined in section 3 of P.L. 2003, c. 246 (</w:t>
      </w:r>
      <w:r w:rsidRPr="007A706D">
        <w:rPr>
          <w:sz w:val="20"/>
          <w:szCs w:val="20"/>
          <w:u w:val="single"/>
        </w:rPr>
        <w:t>N.J.S.A.</w:t>
      </w:r>
      <w:r w:rsidRPr="007A706D">
        <w:rPr>
          <w:sz w:val="20"/>
          <w:szCs w:val="20"/>
        </w:rPr>
        <w:t xml:space="preserve"> 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Child Protection and Permanency in the Department of Children and Families, provided they are reported for coverage and are wholly dependent upon the </w:t>
      </w:r>
      <w:r w:rsidR="00215A57">
        <w:rPr>
          <w:sz w:val="20"/>
          <w:szCs w:val="20"/>
        </w:rPr>
        <w:t>E</w:t>
      </w:r>
      <w:r w:rsidRPr="007A706D">
        <w:rPr>
          <w:sz w:val="20"/>
          <w:szCs w:val="20"/>
        </w:rPr>
        <w:t xml:space="preserv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w:t>
      </w:r>
    </w:p>
    <w:p w14:paraId="5468711C" w14:textId="1E71CD3E" w:rsidR="00C94A91" w:rsidRDefault="00E96CE6" w:rsidP="00F55E83">
      <w:pPr>
        <w:rPr>
          <w:rFonts w:eastAsia="MS Mincho" w:cstheme="minorHAnsi"/>
          <w:bCs/>
          <w:sz w:val="20"/>
          <w:szCs w:val="20"/>
        </w:rPr>
      </w:pPr>
      <w:r w:rsidRPr="007A706D">
        <w:rPr>
          <w:sz w:val="20"/>
          <w:szCs w:val="20"/>
        </w:rPr>
        <w:t>SHBP/SEHBP under the provisions of Chapter 375 as Subscribers, not as Dependents.</w:t>
      </w:r>
    </w:p>
    <w:p w14:paraId="27D920BF" w14:textId="0EDB77D4" w:rsidR="00502CC6"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Division of Pensions and Benefits (DPB)</w:t>
      </w:r>
      <w:r w:rsidRPr="002B1AE7">
        <w:rPr>
          <w:rFonts w:eastAsia="MS Mincho" w:cstheme="minorHAnsi"/>
          <w:bCs/>
          <w:sz w:val="20"/>
          <w:szCs w:val="20"/>
        </w:rPr>
        <w:t xml:space="preserve"> – The using agency for which the Division of Purchase and Property has issued this Bid Solicitation. </w:t>
      </w:r>
    </w:p>
    <w:p w14:paraId="4FCA1122" w14:textId="77777777" w:rsidR="00502CC6" w:rsidRDefault="00502CC6" w:rsidP="00C94A91">
      <w:pPr>
        <w:spacing w:after="0" w:line="240" w:lineRule="auto"/>
        <w:jc w:val="both"/>
        <w:rPr>
          <w:rFonts w:eastAsia="MS Mincho" w:cstheme="minorHAnsi"/>
          <w:bCs/>
          <w:sz w:val="20"/>
          <w:szCs w:val="20"/>
        </w:rPr>
      </w:pPr>
    </w:p>
    <w:p w14:paraId="160025B6" w14:textId="1490AB41" w:rsidR="00502CC6" w:rsidRDefault="00502CC6" w:rsidP="00C94A91">
      <w:pPr>
        <w:spacing w:after="0" w:line="240" w:lineRule="auto"/>
        <w:jc w:val="both"/>
        <w:rPr>
          <w:rFonts w:eastAsia="MS Mincho" w:cstheme="minorHAnsi"/>
          <w:bCs/>
          <w:sz w:val="20"/>
          <w:szCs w:val="20"/>
        </w:rPr>
      </w:pPr>
      <w:r w:rsidRPr="00502CC6">
        <w:rPr>
          <w:rFonts w:eastAsia="MS Mincho" w:cstheme="minorHAnsi"/>
          <w:b/>
          <w:bCs/>
          <w:sz w:val="20"/>
          <w:szCs w:val="20"/>
        </w:rPr>
        <w:t>Division of Medical Assistance and Health Services (DMAHS)</w:t>
      </w:r>
      <w:r>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a</w:t>
      </w:r>
      <w:r w:rsidRPr="00502CC6">
        <w:rPr>
          <w:rFonts w:eastAsia="MS Mincho" w:cstheme="minorHAnsi"/>
          <w:bCs/>
          <w:sz w:val="20"/>
          <w:szCs w:val="20"/>
        </w:rPr>
        <w:t xml:space="preserve">dministers Medicaid’s state-and federally- funded NJ </w:t>
      </w:r>
      <w:r w:rsidR="00620867">
        <w:rPr>
          <w:rFonts w:eastAsia="MS Mincho" w:cstheme="minorHAnsi"/>
          <w:bCs/>
          <w:sz w:val="20"/>
          <w:szCs w:val="20"/>
        </w:rPr>
        <w:t>P</w:t>
      </w:r>
      <w:r w:rsidRPr="00502CC6">
        <w:rPr>
          <w:rFonts w:eastAsia="MS Mincho" w:cstheme="minorHAnsi"/>
          <w:bCs/>
          <w:sz w:val="20"/>
          <w:szCs w:val="20"/>
        </w:rPr>
        <w:t>rograms for certain groups of low- to moderate- income adults and children.</w:t>
      </w:r>
    </w:p>
    <w:p w14:paraId="1EB38139" w14:textId="77777777" w:rsidR="00692E33" w:rsidRDefault="00692E33" w:rsidP="00C94A91">
      <w:pPr>
        <w:spacing w:after="0" w:line="240" w:lineRule="auto"/>
        <w:jc w:val="both"/>
        <w:rPr>
          <w:rFonts w:eastAsia="MS Mincho" w:cstheme="minorHAnsi"/>
          <w:bCs/>
          <w:sz w:val="20"/>
          <w:szCs w:val="20"/>
        </w:rPr>
      </w:pPr>
    </w:p>
    <w:p w14:paraId="677133D5" w14:textId="77777777" w:rsidR="00692E33" w:rsidRDefault="00692E33" w:rsidP="00C94A91">
      <w:pPr>
        <w:spacing w:after="0" w:line="240" w:lineRule="auto"/>
        <w:jc w:val="both"/>
        <w:rPr>
          <w:rFonts w:eastAsia="MS Mincho" w:cstheme="minorHAnsi"/>
          <w:bCs/>
          <w:sz w:val="20"/>
          <w:szCs w:val="20"/>
        </w:rPr>
      </w:pPr>
      <w:r w:rsidRPr="00F562FE">
        <w:rPr>
          <w:rFonts w:eastAsia="MS Mincho" w:cstheme="minorHAnsi"/>
          <w:b/>
          <w:bCs/>
          <w:sz w:val="20"/>
          <w:szCs w:val="20"/>
        </w:rPr>
        <w:t>Electronic Data Interchange (EDI)</w:t>
      </w:r>
      <w:r>
        <w:rPr>
          <w:rFonts w:eastAsia="MS Mincho" w:cstheme="minorHAnsi"/>
          <w:bCs/>
          <w:sz w:val="20"/>
          <w:szCs w:val="20"/>
        </w:rPr>
        <w:t xml:space="preserve"> -</w:t>
      </w:r>
      <w:r w:rsidRPr="00692E33">
        <w:rPr>
          <w:rFonts w:eastAsia="MS Mincho" w:cstheme="minorHAnsi"/>
          <w:bCs/>
          <w:sz w:val="20"/>
          <w:szCs w:val="20"/>
        </w:rPr>
        <w:t xml:space="preserve"> is the intercompany communication of business documents in a standard format.</w:t>
      </w:r>
    </w:p>
    <w:p w14:paraId="7CDE6132" w14:textId="77777777" w:rsidR="00B65C0A" w:rsidRDefault="00B65C0A" w:rsidP="00C94A91">
      <w:pPr>
        <w:spacing w:after="0" w:line="240" w:lineRule="auto"/>
        <w:jc w:val="both"/>
        <w:rPr>
          <w:rFonts w:eastAsia="MS Mincho" w:cstheme="minorHAnsi"/>
          <w:bCs/>
          <w:sz w:val="20"/>
          <w:szCs w:val="20"/>
        </w:rPr>
      </w:pPr>
    </w:p>
    <w:p w14:paraId="7A43ADCD" w14:textId="77777777" w:rsidR="00B65C0A" w:rsidRPr="002B1AE7" w:rsidRDefault="00B65C0A" w:rsidP="00C94A91">
      <w:pPr>
        <w:spacing w:after="0" w:line="240" w:lineRule="auto"/>
        <w:jc w:val="both"/>
        <w:rPr>
          <w:rFonts w:eastAsia="MS Mincho" w:cstheme="minorHAnsi"/>
          <w:bCs/>
          <w:sz w:val="20"/>
          <w:szCs w:val="20"/>
        </w:rPr>
      </w:pPr>
      <w:r w:rsidRPr="00F562FE">
        <w:rPr>
          <w:rFonts w:eastAsia="MS Mincho" w:cstheme="minorHAnsi"/>
          <w:b/>
          <w:bCs/>
          <w:sz w:val="20"/>
          <w:szCs w:val="20"/>
        </w:rPr>
        <w:t>Eligibility Manager</w:t>
      </w:r>
      <w:r w:rsidRPr="00B65C0A">
        <w:rPr>
          <w:rFonts w:eastAsia="MS Mincho" w:cstheme="minorHAnsi"/>
          <w:bCs/>
          <w:sz w:val="20"/>
          <w:szCs w:val="20"/>
        </w:rPr>
        <w:t xml:space="preserve"> </w:t>
      </w:r>
      <w:r>
        <w:rPr>
          <w:rFonts w:eastAsia="MS Mincho" w:cstheme="minorHAnsi"/>
          <w:bCs/>
          <w:sz w:val="20"/>
          <w:szCs w:val="20"/>
        </w:rPr>
        <w:t xml:space="preserve">- </w:t>
      </w:r>
      <w:r w:rsidR="003731B7">
        <w:rPr>
          <w:rFonts w:eastAsia="MS Mincho" w:cstheme="minorHAnsi"/>
          <w:bCs/>
          <w:sz w:val="20"/>
          <w:szCs w:val="20"/>
        </w:rPr>
        <w:t>determines whether or not</w:t>
      </w:r>
      <w:r w:rsidRPr="00B65C0A">
        <w:rPr>
          <w:rFonts w:eastAsia="MS Mincho" w:cstheme="minorHAnsi"/>
          <w:bCs/>
          <w:sz w:val="20"/>
          <w:szCs w:val="20"/>
        </w:rPr>
        <w:t xml:space="preserve"> members have met the requirements for coverage of healthcare.</w:t>
      </w:r>
    </w:p>
    <w:p w14:paraId="116F8E62" w14:textId="77777777" w:rsidR="00C94A91" w:rsidRPr="002B1AE7" w:rsidRDefault="00C94A91" w:rsidP="00C94A91">
      <w:pPr>
        <w:spacing w:after="0" w:line="240" w:lineRule="auto"/>
        <w:jc w:val="both"/>
        <w:rPr>
          <w:rFonts w:eastAsia="MS Mincho" w:cstheme="minorHAnsi"/>
          <w:bCs/>
          <w:sz w:val="20"/>
          <w:szCs w:val="20"/>
        </w:rPr>
      </w:pPr>
    </w:p>
    <w:p w14:paraId="7FB5F148" w14:textId="77777777" w:rsidR="00C94A91" w:rsidRDefault="00C94A91" w:rsidP="00C94A91">
      <w:pPr>
        <w:spacing w:after="0" w:line="240" w:lineRule="auto"/>
        <w:jc w:val="both"/>
        <w:rPr>
          <w:rFonts w:eastAsia="MS Mincho" w:cstheme="minorHAnsi"/>
          <w:bCs/>
          <w:sz w:val="20"/>
          <w:szCs w:val="20"/>
        </w:rPr>
      </w:pPr>
      <w:bookmarkStart w:id="819" w:name="_Hlk974034"/>
      <w:r w:rsidRPr="00C94A91">
        <w:rPr>
          <w:rFonts w:eastAsia="MS Mincho" w:cstheme="minorHAnsi"/>
          <w:b/>
          <w:bCs/>
          <w:sz w:val="20"/>
          <w:szCs w:val="20"/>
        </w:rPr>
        <w:t>Employee</w:t>
      </w:r>
      <w:r w:rsidRPr="002B1AE7">
        <w:rPr>
          <w:rFonts w:eastAsia="MS Mincho" w:cstheme="minorHAnsi"/>
          <w:bCs/>
          <w:sz w:val="20"/>
          <w:szCs w:val="20"/>
        </w:rPr>
        <w:t xml:space="preserve"> – SHBP/SEHBP eligible individual of a participating State or Local Employer, including a Local Government or Local Education Employer.  </w:t>
      </w:r>
    </w:p>
    <w:p w14:paraId="01F65364" w14:textId="77777777" w:rsidR="00211D31" w:rsidRDefault="00211D31" w:rsidP="00C94A91">
      <w:pPr>
        <w:spacing w:after="0" w:line="240" w:lineRule="auto"/>
        <w:jc w:val="both"/>
        <w:rPr>
          <w:rFonts w:eastAsia="MS Mincho" w:cstheme="minorHAnsi"/>
          <w:bCs/>
          <w:sz w:val="20"/>
          <w:szCs w:val="20"/>
        </w:rPr>
      </w:pPr>
    </w:p>
    <w:p w14:paraId="61E9DD19" w14:textId="77777777" w:rsidR="00211D31" w:rsidRDefault="00211D31" w:rsidP="00C94A91">
      <w:pPr>
        <w:spacing w:after="0" w:line="240" w:lineRule="auto"/>
        <w:jc w:val="both"/>
        <w:rPr>
          <w:rFonts w:eastAsia="MS Mincho" w:cstheme="minorHAnsi"/>
          <w:bCs/>
          <w:sz w:val="20"/>
          <w:szCs w:val="20"/>
        </w:rPr>
      </w:pPr>
      <w:r w:rsidRPr="00F562FE">
        <w:rPr>
          <w:rFonts w:eastAsia="MS Mincho" w:cstheme="minorHAnsi"/>
          <w:b/>
          <w:bCs/>
          <w:sz w:val="20"/>
          <w:szCs w:val="20"/>
        </w:rPr>
        <w:t>Encounter(s)</w:t>
      </w:r>
      <w:r>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w:t>
      </w:r>
      <w:r w:rsidRPr="00211D31">
        <w:rPr>
          <w:rFonts w:eastAsia="MS Mincho" w:cstheme="minorHAnsi"/>
          <w:bCs/>
          <w:sz w:val="20"/>
          <w:szCs w:val="20"/>
        </w:rPr>
        <w:t>An interaction between a patient and healthcare provider(s) for the purpose of providing healthcare service(s) or assessing the health status of a patient.</w:t>
      </w:r>
    </w:p>
    <w:p w14:paraId="63D3E3A5" w14:textId="77777777" w:rsidR="004431C1" w:rsidRDefault="004431C1" w:rsidP="00C94A91">
      <w:pPr>
        <w:spacing w:after="0" w:line="240" w:lineRule="auto"/>
        <w:jc w:val="both"/>
        <w:rPr>
          <w:rFonts w:eastAsia="MS Mincho" w:cstheme="minorHAnsi"/>
          <w:bCs/>
          <w:sz w:val="20"/>
          <w:szCs w:val="20"/>
        </w:rPr>
      </w:pPr>
    </w:p>
    <w:p w14:paraId="52D1206F" w14:textId="77777777" w:rsidR="004431C1" w:rsidRDefault="004431C1" w:rsidP="00C94A91">
      <w:pPr>
        <w:spacing w:after="0" w:line="240" w:lineRule="auto"/>
        <w:jc w:val="both"/>
        <w:rPr>
          <w:rFonts w:eastAsia="MS Mincho" w:cstheme="minorHAnsi"/>
          <w:bCs/>
          <w:sz w:val="20"/>
          <w:szCs w:val="20"/>
        </w:rPr>
      </w:pPr>
      <w:r w:rsidRPr="00F562FE">
        <w:rPr>
          <w:rFonts w:eastAsia="MS Mincho" w:cstheme="minorHAnsi"/>
          <w:b/>
          <w:bCs/>
          <w:sz w:val="20"/>
          <w:szCs w:val="20"/>
        </w:rPr>
        <w:lastRenderedPageBreak/>
        <w:t>Encounter Files</w:t>
      </w:r>
      <w:r w:rsidRPr="004431C1">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T</w:t>
      </w:r>
      <w:r w:rsidRPr="004431C1">
        <w:rPr>
          <w:rFonts w:eastAsia="MS Mincho" w:cstheme="minorHAnsi"/>
          <w:bCs/>
          <w:sz w:val="20"/>
          <w:szCs w:val="20"/>
        </w:rPr>
        <w:t>he records of services delivered to Medicaid beneficiaries enrolled in managed care plans that receive a capitated, per-member-per-month payment.</w:t>
      </w:r>
    </w:p>
    <w:p w14:paraId="3BD626F4" w14:textId="77777777" w:rsidR="00EA6194" w:rsidRDefault="00EA6194" w:rsidP="00C94A91">
      <w:pPr>
        <w:spacing w:after="0" w:line="240" w:lineRule="auto"/>
        <w:jc w:val="both"/>
        <w:rPr>
          <w:rFonts w:eastAsia="MS Mincho" w:cstheme="minorHAnsi"/>
          <w:bCs/>
          <w:sz w:val="20"/>
          <w:szCs w:val="20"/>
        </w:rPr>
      </w:pPr>
    </w:p>
    <w:p w14:paraId="21A1364F" w14:textId="77777777" w:rsidR="00EA6194" w:rsidRDefault="00EA6194" w:rsidP="00C94A91">
      <w:pPr>
        <w:spacing w:after="0" w:line="240" w:lineRule="auto"/>
        <w:jc w:val="both"/>
        <w:rPr>
          <w:rFonts w:eastAsia="MS Mincho" w:cstheme="minorHAnsi"/>
          <w:bCs/>
          <w:sz w:val="20"/>
          <w:szCs w:val="20"/>
        </w:rPr>
      </w:pPr>
      <w:r w:rsidRPr="00F562FE">
        <w:rPr>
          <w:rFonts w:eastAsia="MS Mincho" w:cstheme="minorHAnsi"/>
          <w:b/>
          <w:bCs/>
          <w:sz w:val="20"/>
          <w:szCs w:val="20"/>
        </w:rPr>
        <w:t>Executive Sponsor</w:t>
      </w:r>
      <w:r w:rsidRPr="00EA6194">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T</w:t>
      </w:r>
      <w:r w:rsidRPr="00EA6194">
        <w:rPr>
          <w:rFonts w:eastAsia="MS Mincho" w:cstheme="minorHAnsi"/>
          <w:bCs/>
          <w:sz w:val="20"/>
          <w:szCs w:val="20"/>
        </w:rPr>
        <w:t>he point person when communicating what each individual is expected to do as leaders and staff in the organization</w:t>
      </w:r>
      <w:r>
        <w:rPr>
          <w:rFonts w:eastAsia="MS Mincho" w:cstheme="minorHAnsi"/>
          <w:bCs/>
          <w:sz w:val="20"/>
          <w:szCs w:val="20"/>
        </w:rPr>
        <w:t>.</w:t>
      </w:r>
    </w:p>
    <w:p w14:paraId="40AD3C1B" w14:textId="77777777" w:rsidR="00492CC2" w:rsidRDefault="00492CC2" w:rsidP="00C94A91">
      <w:pPr>
        <w:spacing w:after="0" w:line="240" w:lineRule="auto"/>
        <w:jc w:val="both"/>
        <w:rPr>
          <w:rFonts w:eastAsia="MS Mincho" w:cstheme="minorHAnsi"/>
          <w:bCs/>
          <w:sz w:val="20"/>
          <w:szCs w:val="20"/>
        </w:rPr>
      </w:pPr>
    </w:p>
    <w:p w14:paraId="50E7B59E" w14:textId="4EB600D4" w:rsidR="00492CC2" w:rsidRPr="002B1AE7" w:rsidRDefault="00492CC2" w:rsidP="00C94A91">
      <w:pPr>
        <w:spacing w:after="0" w:line="240" w:lineRule="auto"/>
        <w:jc w:val="both"/>
        <w:rPr>
          <w:rFonts w:eastAsia="MS Mincho" w:cstheme="minorHAnsi"/>
          <w:bCs/>
          <w:sz w:val="20"/>
          <w:szCs w:val="20"/>
        </w:rPr>
      </w:pPr>
      <w:r w:rsidRPr="00F562FE">
        <w:rPr>
          <w:rFonts w:eastAsia="MS Mincho" w:cstheme="minorHAnsi"/>
          <w:b/>
          <w:bCs/>
          <w:sz w:val="20"/>
          <w:szCs w:val="20"/>
        </w:rPr>
        <w:t>Experience Group</w:t>
      </w:r>
      <w:r w:rsidRPr="00492CC2">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A</w:t>
      </w:r>
      <w:r w:rsidRPr="00492CC2">
        <w:rPr>
          <w:rFonts w:eastAsia="MS Mincho" w:cstheme="minorHAnsi"/>
          <w:bCs/>
          <w:sz w:val="20"/>
          <w:szCs w:val="20"/>
        </w:rPr>
        <w:t xml:space="preserve">n applicant or group's medical history and </w:t>
      </w:r>
      <w:r w:rsidR="009C0F7C">
        <w:rPr>
          <w:rFonts w:eastAsia="MS Mincho" w:cstheme="minorHAnsi"/>
          <w:bCs/>
          <w:sz w:val="20"/>
          <w:szCs w:val="20"/>
        </w:rPr>
        <w:t>C</w:t>
      </w:r>
      <w:r w:rsidRPr="00492CC2">
        <w:rPr>
          <w:rFonts w:eastAsia="MS Mincho" w:cstheme="minorHAnsi"/>
          <w:bCs/>
          <w:sz w:val="20"/>
          <w:szCs w:val="20"/>
        </w:rPr>
        <w:t xml:space="preserve">laims experience is taken into consideration when </w:t>
      </w:r>
      <w:r w:rsidR="00090554">
        <w:rPr>
          <w:rFonts w:eastAsia="MS Mincho" w:cstheme="minorHAnsi"/>
          <w:bCs/>
          <w:sz w:val="20"/>
          <w:szCs w:val="20"/>
        </w:rPr>
        <w:t>P</w:t>
      </w:r>
      <w:r w:rsidRPr="00492CC2">
        <w:rPr>
          <w:rFonts w:eastAsia="MS Mincho" w:cstheme="minorHAnsi"/>
          <w:bCs/>
          <w:sz w:val="20"/>
          <w:szCs w:val="20"/>
        </w:rPr>
        <w:t>remiums are determined</w:t>
      </w:r>
      <w:r>
        <w:rPr>
          <w:rFonts w:eastAsia="MS Mincho" w:cstheme="minorHAnsi"/>
          <w:bCs/>
          <w:sz w:val="20"/>
          <w:szCs w:val="20"/>
        </w:rPr>
        <w:t>.</w:t>
      </w:r>
    </w:p>
    <w:bookmarkEnd w:id="819"/>
    <w:p w14:paraId="642F581F" w14:textId="77777777" w:rsidR="00C94A91" w:rsidRPr="002B1AE7" w:rsidRDefault="00C94A91" w:rsidP="00C94A91">
      <w:pPr>
        <w:spacing w:after="0" w:line="240" w:lineRule="auto"/>
        <w:jc w:val="both"/>
        <w:rPr>
          <w:rFonts w:eastAsia="MS Mincho" w:cstheme="minorHAnsi"/>
          <w:bCs/>
          <w:sz w:val="20"/>
          <w:szCs w:val="20"/>
        </w:rPr>
      </w:pPr>
    </w:p>
    <w:p w14:paraId="0754826B" w14:textId="77777777" w:rsidR="00C94A91" w:rsidRPr="002B1AE7"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Explanation of Benefits (EOB)</w:t>
      </w:r>
      <w:r w:rsidRPr="002B1AE7">
        <w:rPr>
          <w:rFonts w:eastAsia="MS Mincho" w:cstheme="minorHAnsi"/>
          <w:bCs/>
          <w:sz w:val="20"/>
          <w:szCs w:val="20"/>
        </w:rPr>
        <w:t xml:space="preserve"> – A statement sent by a </w:t>
      </w:r>
      <w:hyperlink r:id="rId50" w:tooltip="Health insurance" w:history="1">
        <w:r w:rsidRPr="002B1AE7">
          <w:rPr>
            <w:rFonts w:eastAsia="MS Mincho" w:cstheme="minorHAnsi"/>
            <w:bCs/>
            <w:sz w:val="20"/>
            <w:szCs w:val="20"/>
          </w:rPr>
          <w:t>dental insurance</w:t>
        </w:r>
      </w:hyperlink>
      <w:r w:rsidRPr="002B1AE7">
        <w:rPr>
          <w:rFonts w:eastAsia="MS Mincho" w:cstheme="minorHAnsi"/>
          <w:bCs/>
          <w:sz w:val="20"/>
          <w:szCs w:val="20"/>
        </w:rPr>
        <w:t xml:space="preserve"> company to covered individuals explaining what </w:t>
      </w:r>
      <w:hyperlink r:id="rId51" w:tooltip="Medical treatment" w:history="1">
        <w:r w:rsidRPr="002B1AE7">
          <w:rPr>
            <w:rFonts w:eastAsia="MS Mincho" w:cstheme="minorHAnsi"/>
            <w:bCs/>
            <w:sz w:val="20"/>
            <w:szCs w:val="20"/>
          </w:rPr>
          <w:t>dental treatments</w:t>
        </w:r>
      </w:hyperlink>
      <w:r w:rsidRPr="002B1AE7">
        <w:rPr>
          <w:rFonts w:eastAsia="MS Mincho" w:cstheme="minorHAnsi"/>
          <w:bCs/>
          <w:sz w:val="20"/>
          <w:szCs w:val="20"/>
        </w:rPr>
        <w:t xml:space="preserve"> and/or services were paid for on their behalf. </w:t>
      </w:r>
    </w:p>
    <w:p w14:paraId="501BFE97" w14:textId="77777777" w:rsidR="00C94A91" w:rsidRPr="002B1AE7" w:rsidRDefault="00C94A91" w:rsidP="00C94A91">
      <w:pPr>
        <w:spacing w:after="0" w:line="240" w:lineRule="auto"/>
        <w:jc w:val="both"/>
        <w:rPr>
          <w:rFonts w:eastAsia="MS Mincho" w:cstheme="minorHAnsi"/>
          <w:bCs/>
          <w:sz w:val="20"/>
          <w:szCs w:val="20"/>
        </w:rPr>
      </w:pPr>
    </w:p>
    <w:p w14:paraId="5D02B7C7" w14:textId="77777777" w:rsidR="00C94A91" w:rsidRDefault="00C94A91" w:rsidP="00C94A91">
      <w:pPr>
        <w:spacing w:after="0" w:line="240" w:lineRule="auto"/>
        <w:jc w:val="both"/>
        <w:rPr>
          <w:rFonts w:cstheme="minorHAnsi"/>
          <w:color w:val="202124"/>
          <w:sz w:val="20"/>
          <w:szCs w:val="20"/>
          <w:shd w:val="clear" w:color="auto" w:fill="FFFFFF"/>
        </w:rPr>
      </w:pPr>
      <w:r w:rsidRPr="00C94A91">
        <w:rPr>
          <w:rFonts w:eastAsia="MS Mincho" w:cstheme="minorHAnsi"/>
          <w:b/>
          <w:bCs/>
          <w:sz w:val="20"/>
          <w:szCs w:val="20"/>
        </w:rPr>
        <w:t>Fair Health</w:t>
      </w:r>
      <w:r>
        <w:rPr>
          <w:rFonts w:eastAsia="MS Mincho" w:cstheme="minorHAnsi"/>
          <w:b/>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National Ben</w:t>
      </w:r>
      <w:r w:rsidRPr="007A706D">
        <w:rPr>
          <w:rFonts w:cstheme="minorHAnsi"/>
          <w:bCs/>
          <w:color w:val="202124"/>
          <w:sz w:val="20"/>
          <w:szCs w:val="20"/>
          <w:shd w:val="clear" w:color="auto" w:fill="FFFFFF"/>
        </w:rPr>
        <w:t>chmark data use</w:t>
      </w:r>
      <w:r>
        <w:rPr>
          <w:rFonts w:cstheme="minorHAnsi"/>
          <w:bCs/>
          <w:color w:val="202124"/>
          <w:sz w:val="20"/>
          <w:szCs w:val="20"/>
          <w:shd w:val="clear" w:color="auto" w:fill="FFFFFF"/>
        </w:rPr>
        <w:t>d</w:t>
      </w:r>
      <w:r w:rsidRPr="007A706D">
        <w:rPr>
          <w:rFonts w:cstheme="minorHAnsi"/>
          <w:bCs/>
          <w:color w:val="202124"/>
          <w:sz w:val="20"/>
          <w:szCs w:val="20"/>
          <w:shd w:val="clear" w:color="auto" w:fill="FFFFFF"/>
        </w:rPr>
        <w:t xml:space="preserve"> to help inform rates for out-of-network reimbursement</w:t>
      </w:r>
      <w:r w:rsidRPr="007A706D">
        <w:rPr>
          <w:rFonts w:cstheme="minorHAnsi"/>
          <w:color w:val="202124"/>
          <w:sz w:val="20"/>
          <w:szCs w:val="20"/>
          <w:shd w:val="clear" w:color="auto" w:fill="FFFFFF"/>
        </w:rPr>
        <w:t>.</w:t>
      </w:r>
    </w:p>
    <w:p w14:paraId="4C512DBA" w14:textId="77777777" w:rsidR="00441903" w:rsidRDefault="00441903" w:rsidP="00C94A91">
      <w:pPr>
        <w:spacing w:after="0" w:line="240" w:lineRule="auto"/>
        <w:jc w:val="both"/>
        <w:rPr>
          <w:rFonts w:eastAsia="MS Mincho" w:cstheme="minorHAnsi"/>
          <w:bCs/>
          <w:sz w:val="20"/>
          <w:szCs w:val="20"/>
        </w:rPr>
      </w:pPr>
    </w:p>
    <w:p w14:paraId="615409A4" w14:textId="77777777" w:rsidR="00441903" w:rsidRDefault="00441903" w:rsidP="00C94A91">
      <w:pPr>
        <w:spacing w:after="0" w:line="240" w:lineRule="auto"/>
        <w:jc w:val="both"/>
        <w:rPr>
          <w:rFonts w:eastAsia="MS Mincho" w:cstheme="minorHAnsi"/>
          <w:bCs/>
          <w:sz w:val="20"/>
          <w:szCs w:val="20"/>
        </w:rPr>
      </w:pPr>
      <w:r w:rsidRPr="00F562FE">
        <w:rPr>
          <w:rFonts w:eastAsia="MS Mincho" w:cstheme="minorHAnsi"/>
          <w:b/>
          <w:bCs/>
          <w:sz w:val="20"/>
          <w:szCs w:val="20"/>
        </w:rPr>
        <w:t xml:space="preserve">Federal Department of Health and Human Services (DHHS) </w:t>
      </w:r>
      <w:r w:rsidRPr="002B1AE7">
        <w:rPr>
          <w:rFonts w:eastAsia="MS Mincho" w:cstheme="minorHAnsi"/>
          <w:bCs/>
          <w:sz w:val="20"/>
          <w:szCs w:val="20"/>
        </w:rPr>
        <w:t>–</w:t>
      </w:r>
      <w:r w:rsidRPr="00441903">
        <w:rPr>
          <w:rFonts w:eastAsia="MS Mincho" w:cstheme="minorHAnsi"/>
          <w:bCs/>
          <w:sz w:val="20"/>
          <w:szCs w:val="20"/>
        </w:rPr>
        <w:t>The United States Department of Health and Human Services is a cabinet-level executive branch department of the U.S. federal government created to protect the health of all Americans and providing essential human services.</w:t>
      </w:r>
    </w:p>
    <w:p w14:paraId="7002C6F2" w14:textId="77777777" w:rsidR="00CC0497" w:rsidRDefault="00CC0497" w:rsidP="00C94A91">
      <w:pPr>
        <w:spacing w:after="0" w:line="240" w:lineRule="auto"/>
        <w:jc w:val="both"/>
        <w:rPr>
          <w:rFonts w:eastAsia="MS Mincho" w:cstheme="minorHAnsi"/>
          <w:bCs/>
          <w:sz w:val="20"/>
          <w:szCs w:val="20"/>
        </w:rPr>
      </w:pPr>
    </w:p>
    <w:p w14:paraId="3597211C" w14:textId="77777777" w:rsidR="00CC0497" w:rsidRDefault="00CC0497" w:rsidP="00C94A91">
      <w:pPr>
        <w:spacing w:after="0" w:line="240" w:lineRule="auto"/>
        <w:jc w:val="both"/>
        <w:rPr>
          <w:rFonts w:eastAsia="MS Mincho" w:cstheme="minorHAnsi"/>
          <w:bCs/>
          <w:sz w:val="20"/>
          <w:szCs w:val="20"/>
        </w:rPr>
      </w:pPr>
      <w:r w:rsidRPr="00F562FE">
        <w:rPr>
          <w:rFonts w:eastAsia="MS Mincho" w:cstheme="minorHAnsi"/>
          <w:b/>
          <w:bCs/>
          <w:sz w:val="20"/>
          <w:szCs w:val="20"/>
        </w:rPr>
        <w:t>Financial Guarantees</w:t>
      </w:r>
      <w:r w:rsidRPr="006D2E62">
        <w:rPr>
          <w:rFonts w:eastAsia="MS Mincho" w:cstheme="minorHAnsi"/>
          <w:bCs/>
          <w:sz w:val="20"/>
          <w:szCs w:val="20"/>
        </w:rPr>
        <w:t xml:space="preserve"> - </w:t>
      </w:r>
      <w:r w:rsidRPr="000B6BA6">
        <w:rPr>
          <w:rFonts w:eastAsia="MS Mincho" w:cstheme="minorHAnsi"/>
          <w:bCs/>
          <w:sz w:val="20"/>
          <w:szCs w:val="20"/>
        </w:rPr>
        <w:t xml:space="preserve">return on money invested </w:t>
      </w:r>
      <w:r w:rsidRPr="002B585E">
        <w:rPr>
          <w:rFonts w:eastAsia="MS Mincho" w:cstheme="minorHAnsi"/>
          <w:bCs/>
          <w:sz w:val="20"/>
          <w:szCs w:val="20"/>
        </w:rPr>
        <w:t>in a program in order to decide the cost effectiveness of the program</w:t>
      </w:r>
      <w:r w:rsidR="00F2025A" w:rsidRPr="00F562FE">
        <w:rPr>
          <w:rFonts w:eastAsia="MS Mincho" w:cstheme="minorHAnsi"/>
          <w:bCs/>
          <w:sz w:val="20"/>
          <w:szCs w:val="20"/>
        </w:rPr>
        <w:t>(s)</w:t>
      </w:r>
      <w:r w:rsidRPr="006D2E62">
        <w:rPr>
          <w:rFonts w:eastAsia="MS Mincho" w:cstheme="minorHAnsi"/>
          <w:bCs/>
          <w:sz w:val="20"/>
          <w:szCs w:val="20"/>
        </w:rPr>
        <w:t xml:space="preserve"> offered.</w:t>
      </w:r>
    </w:p>
    <w:p w14:paraId="01DDF7EE" w14:textId="77777777" w:rsidR="00FA615D" w:rsidRDefault="00FA615D" w:rsidP="00C94A91">
      <w:pPr>
        <w:spacing w:after="0" w:line="240" w:lineRule="auto"/>
        <w:jc w:val="both"/>
        <w:rPr>
          <w:rFonts w:eastAsia="MS Mincho" w:cstheme="minorHAnsi"/>
          <w:bCs/>
          <w:sz w:val="20"/>
          <w:szCs w:val="20"/>
        </w:rPr>
      </w:pPr>
    </w:p>
    <w:p w14:paraId="3B7D2740" w14:textId="77777777" w:rsidR="00FA615D" w:rsidRDefault="00FA615D" w:rsidP="00C94A91">
      <w:pPr>
        <w:spacing w:after="0" w:line="240" w:lineRule="auto"/>
        <w:jc w:val="both"/>
        <w:rPr>
          <w:rFonts w:eastAsia="MS Mincho" w:cstheme="minorHAnsi"/>
          <w:bCs/>
          <w:sz w:val="20"/>
          <w:szCs w:val="20"/>
        </w:rPr>
      </w:pPr>
      <w:r w:rsidRPr="00F562FE">
        <w:rPr>
          <w:rFonts w:eastAsia="MS Mincho" w:cstheme="minorHAnsi"/>
          <w:b/>
          <w:bCs/>
          <w:sz w:val="20"/>
          <w:szCs w:val="20"/>
        </w:rPr>
        <w:t>Health Information Technology for Economic and Clinical Health (HITECH) Act</w:t>
      </w:r>
      <w:r>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w:t>
      </w:r>
      <w:r w:rsidRPr="00FA615D">
        <w:rPr>
          <w:rFonts w:eastAsia="MS Mincho" w:cstheme="minorHAnsi"/>
          <w:bCs/>
          <w:sz w:val="20"/>
          <w:szCs w:val="20"/>
        </w:rPr>
        <w:t>was enacted under Title XIII of the American Recovery and Reinvestment Act of</w:t>
      </w:r>
      <w:r>
        <w:rPr>
          <w:rFonts w:eastAsia="MS Mincho" w:cstheme="minorHAnsi"/>
          <w:bCs/>
          <w:sz w:val="20"/>
          <w:szCs w:val="20"/>
        </w:rPr>
        <w:t xml:space="preserve"> 2009</w:t>
      </w:r>
      <w:r w:rsidRPr="00FA615D">
        <w:rPr>
          <w:rFonts w:eastAsia="MS Mincho" w:cstheme="minorHAnsi"/>
          <w:bCs/>
          <w:sz w:val="20"/>
          <w:szCs w:val="20"/>
        </w:rPr>
        <w:t>. Under the HITECH Act, the United States Department of H</w:t>
      </w:r>
      <w:r>
        <w:rPr>
          <w:rFonts w:eastAsia="MS Mincho" w:cstheme="minorHAnsi"/>
          <w:bCs/>
          <w:sz w:val="20"/>
          <w:szCs w:val="20"/>
        </w:rPr>
        <w:t xml:space="preserve">ealth and Human Services resolved </w:t>
      </w:r>
      <w:r w:rsidRPr="00FA615D">
        <w:rPr>
          <w:rFonts w:eastAsia="MS Mincho" w:cstheme="minorHAnsi"/>
          <w:bCs/>
          <w:sz w:val="20"/>
          <w:szCs w:val="20"/>
        </w:rPr>
        <w:t>to promote and expand the adoption of</w:t>
      </w:r>
      <w:r>
        <w:rPr>
          <w:rFonts w:eastAsia="MS Mincho" w:cstheme="minorHAnsi"/>
          <w:bCs/>
          <w:sz w:val="20"/>
          <w:szCs w:val="20"/>
        </w:rPr>
        <w:t xml:space="preserve"> health information technology.</w:t>
      </w:r>
    </w:p>
    <w:p w14:paraId="4B578829" w14:textId="77777777" w:rsidR="00C94A91" w:rsidRDefault="00C94A91" w:rsidP="00C94A91">
      <w:pPr>
        <w:spacing w:after="0" w:line="240" w:lineRule="auto"/>
        <w:jc w:val="both"/>
        <w:rPr>
          <w:rFonts w:eastAsia="MS Mincho" w:cstheme="minorHAnsi"/>
          <w:bCs/>
          <w:sz w:val="20"/>
          <w:szCs w:val="20"/>
        </w:rPr>
      </w:pPr>
    </w:p>
    <w:p w14:paraId="780F696E" w14:textId="77777777" w:rsidR="00186629"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Health Insurance Portability and Accountability Act of 1996, 42 U.S.C.A. 1301 et seq. (HIPAA)</w:t>
      </w:r>
      <w:r w:rsidRPr="002B1AE7">
        <w:rPr>
          <w:rFonts w:eastAsia="MS Mincho" w:cstheme="minorHAnsi"/>
          <w:bCs/>
          <w:sz w:val="20"/>
          <w:szCs w:val="20"/>
        </w:rPr>
        <w:t xml:space="preserve"> – The law developed by the Federal Department of Health and Human Services that provides uniform Federal privacy protection standards for consumers by protecting patients' records and other health information provided to health plans, doctors, hospitals and other health care providers.  The law also provides consumers with access to their records and more control over how their personal health information is used and disclosed.  </w:t>
      </w:r>
    </w:p>
    <w:p w14:paraId="024C8751" w14:textId="77777777" w:rsidR="00C94A91" w:rsidRPr="002B1AE7" w:rsidRDefault="00C94A91" w:rsidP="00C94A91">
      <w:pPr>
        <w:spacing w:after="0" w:line="240" w:lineRule="auto"/>
        <w:jc w:val="both"/>
        <w:rPr>
          <w:rFonts w:eastAsia="MS Mincho" w:cstheme="minorHAnsi"/>
          <w:bCs/>
          <w:sz w:val="20"/>
          <w:szCs w:val="20"/>
        </w:rPr>
      </w:pPr>
      <w:r w:rsidRPr="002B1AE7">
        <w:rPr>
          <w:rFonts w:eastAsia="MS Mincho" w:cstheme="minorHAnsi"/>
          <w:bCs/>
          <w:sz w:val="20"/>
          <w:szCs w:val="20"/>
        </w:rPr>
        <w:t xml:space="preserve"> </w:t>
      </w:r>
    </w:p>
    <w:p w14:paraId="4CEFE6B2" w14:textId="77777777" w:rsidR="00C94A91" w:rsidRDefault="00A4049F" w:rsidP="00C94A91">
      <w:pPr>
        <w:spacing w:after="0" w:line="240" w:lineRule="auto"/>
        <w:jc w:val="both"/>
        <w:rPr>
          <w:rFonts w:eastAsia="MS Mincho" w:cstheme="minorHAnsi"/>
          <w:bCs/>
          <w:sz w:val="20"/>
          <w:szCs w:val="20"/>
        </w:rPr>
      </w:pPr>
      <w:r w:rsidRPr="00F562FE">
        <w:rPr>
          <w:rFonts w:eastAsia="MS Mincho" w:cstheme="minorHAnsi"/>
          <w:b/>
          <w:bCs/>
          <w:sz w:val="20"/>
          <w:szCs w:val="20"/>
        </w:rPr>
        <w:t>Health Maintenance Organization (HMO)</w:t>
      </w:r>
      <w:r>
        <w:rPr>
          <w:rFonts w:eastAsia="MS Mincho" w:cstheme="minorHAnsi"/>
          <w:bCs/>
          <w:sz w:val="20"/>
          <w:szCs w:val="20"/>
        </w:rPr>
        <w:t xml:space="preserve"> - </w:t>
      </w:r>
      <w:r w:rsidRPr="00A4049F">
        <w:rPr>
          <w:rFonts w:eastAsia="MS Mincho" w:cstheme="minorHAnsi"/>
          <w:bCs/>
          <w:sz w:val="20"/>
          <w:szCs w:val="20"/>
        </w:rPr>
        <w:t xml:space="preserve">A </w:t>
      </w:r>
      <w:r>
        <w:rPr>
          <w:rFonts w:eastAsia="MS Mincho" w:cstheme="minorHAnsi"/>
          <w:bCs/>
          <w:sz w:val="20"/>
          <w:szCs w:val="20"/>
        </w:rPr>
        <w:t xml:space="preserve">health insurance plan that </w:t>
      </w:r>
      <w:r w:rsidRPr="00A4049F">
        <w:rPr>
          <w:rFonts w:eastAsia="MS Mincho" w:cstheme="minorHAnsi"/>
          <w:bCs/>
          <w:sz w:val="20"/>
          <w:szCs w:val="20"/>
        </w:rPr>
        <w:t>limits coverage to care from</w:t>
      </w:r>
      <w:r>
        <w:rPr>
          <w:rFonts w:eastAsia="MS Mincho" w:cstheme="minorHAnsi"/>
          <w:bCs/>
          <w:sz w:val="20"/>
          <w:szCs w:val="20"/>
        </w:rPr>
        <w:t xml:space="preserve"> only those</w:t>
      </w:r>
      <w:r w:rsidRPr="00A4049F">
        <w:rPr>
          <w:rFonts w:eastAsia="MS Mincho" w:cstheme="minorHAnsi"/>
          <w:bCs/>
          <w:sz w:val="20"/>
          <w:szCs w:val="20"/>
        </w:rPr>
        <w:t xml:space="preserve"> doctors who work for or contract with the HMO</w:t>
      </w:r>
      <w:r>
        <w:rPr>
          <w:rFonts w:eastAsia="MS Mincho" w:cstheme="minorHAnsi"/>
          <w:bCs/>
          <w:sz w:val="20"/>
          <w:szCs w:val="20"/>
        </w:rPr>
        <w:t>.</w:t>
      </w:r>
    </w:p>
    <w:p w14:paraId="1B44A263" w14:textId="77777777" w:rsidR="00727ABE" w:rsidRDefault="00727ABE" w:rsidP="00C94A91">
      <w:pPr>
        <w:spacing w:after="0" w:line="240" w:lineRule="auto"/>
        <w:jc w:val="both"/>
        <w:rPr>
          <w:rFonts w:eastAsia="MS Mincho" w:cstheme="minorHAnsi"/>
          <w:bCs/>
          <w:sz w:val="20"/>
          <w:szCs w:val="20"/>
        </w:rPr>
      </w:pPr>
    </w:p>
    <w:p w14:paraId="3316816A" w14:textId="77777777" w:rsidR="00727ABE" w:rsidRPr="002B1AE7" w:rsidRDefault="00727ABE" w:rsidP="00C94A91">
      <w:pPr>
        <w:spacing w:after="0" w:line="240" w:lineRule="auto"/>
        <w:jc w:val="both"/>
        <w:rPr>
          <w:rFonts w:eastAsia="MS Mincho" w:cstheme="minorHAnsi"/>
          <w:bCs/>
          <w:sz w:val="20"/>
          <w:szCs w:val="20"/>
        </w:rPr>
      </w:pPr>
      <w:r w:rsidRPr="00F562FE">
        <w:rPr>
          <w:rFonts w:eastAsia="MS Mincho" w:cstheme="minorHAnsi"/>
          <w:b/>
          <w:bCs/>
          <w:sz w:val="20"/>
          <w:szCs w:val="20"/>
        </w:rPr>
        <w:t>Information Technology Analyst</w:t>
      </w:r>
      <w:r>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The </w:t>
      </w:r>
      <w:r w:rsidR="00EB4F33">
        <w:rPr>
          <w:rFonts w:eastAsia="MS Mincho" w:cstheme="minorHAnsi"/>
          <w:bCs/>
          <w:sz w:val="20"/>
          <w:szCs w:val="20"/>
        </w:rPr>
        <w:t>i</w:t>
      </w:r>
      <w:r w:rsidRPr="00727ABE">
        <w:rPr>
          <w:rFonts w:eastAsia="MS Mincho" w:cstheme="minorHAnsi"/>
          <w:bCs/>
          <w:sz w:val="20"/>
          <w:szCs w:val="20"/>
        </w:rPr>
        <w:t>ndividual who gathers data to be interpreted and used to create more efficient systems within a clinic or medical facility</w:t>
      </w:r>
      <w:r>
        <w:rPr>
          <w:rFonts w:eastAsia="MS Mincho" w:cstheme="minorHAnsi"/>
          <w:bCs/>
          <w:sz w:val="20"/>
          <w:szCs w:val="20"/>
        </w:rPr>
        <w:t>.</w:t>
      </w:r>
    </w:p>
    <w:p w14:paraId="016F83FF" w14:textId="77777777" w:rsidR="003C6B2B" w:rsidRDefault="003C6B2B" w:rsidP="00C94A91">
      <w:pPr>
        <w:spacing w:after="0" w:line="240" w:lineRule="auto"/>
        <w:jc w:val="both"/>
        <w:rPr>
          <w:rFonts w:eastAsia="MS Mincho" w:cstheme="minorHAnsi"/>
          <w:bCs/>
          <w:sz w:val="20"/>
          <w:szCs w:val="20"/>
        </w:rPr>
      </w:pPr>
    </w:p>
    <w:p w14:paraId="2E2781DD" w14:textId="77777777" w:rsidR="003C6B2B" w:rsidRPr="002B1AE7" w:rsidRDefault="003C6B2B" w:rsidP="00C94A91">
      <w:pPr>
        <w:spacing w:after="0" w:line="240" w:lineRule="auto"/>
        <w:jc w:val="both"/>
        <w:rPr>
          <w:rFonts w:eastAsia="MS Mincho" w:cstheme="minorHAnsi"/>
          <w:bCs/>
          <w:sz w:val="20"/>
          <w:szCs w:val="20"/>
        </w:rPr>
      </w:pPr>
      <w:r w:rsidRPr="00F562FE">
        <w:rPr>
          <w:rFonts w:eastAsia="MS Mincho" w:cstheme="minorHAnsi"/>
          <w:b/>
          <w:bCs/>
          <w:sz w:val="20"/>
          <w:szCs w:val="20"/>
        </w:rPr>
        <w:t>Local Education</w:t>
      </w:r>
      <w:r>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I</w:t>
      </w:r>
      <w:r w:rsidRPr="002B1AE7">
        <w:rPr>
          <w:rFonts w:eastAsia="MS Mincho" w:cstheme="minorHAnsi"/>
          <w:bCs/>
          <w:sz w:val="20"/>
          <w:szCs w:val="20"/>
        </w:rPr>
        <w:t>ncluding, but not limited to local school district</w:t>
      </w:r>
      <w:r>
        <w:rPr>
          <w:rFonts w:eastAsia="MS Mincho" w:cstheme="minorHAnsi"/>
          <w:bCs/>
          <w:sz w:val="20"/>
          <w:szCs w:val="20"/>
        </w:rPr>
        <w:t>s</w:t>
      </w:r>
      <w:r w:rsidRPr="002B1AE7">
        <w:rPr>
          <w:rFonts w:eastAsia="MS Mincho" w:cstheme="minorHAnsi"/>
          <w:bCs/>
          <w:sz w:val="20"/>
          <w:szCs w:val="20"/>
        </w:rPr>
        <w:t>, regional school district</w:t>
      </w:r>
      <w:r>
        <w:rPr>
          <w:rFonts w:eastAsia="MS Mincho" w:cstheme="minorHAnsi"/>
          <w:bCs/>
          <w:sz w:val="20"/>
          <w:szCs w:val="20"/>
        </w:rPr>
        <w:t>s</w:t>
      </w:r>
      <w:r w:rsidRPr="002B1AE7">
        <w:rPr>
          <w:rFonts w:eastAsia="MS Mincho" w:cstheme="minorHAnsi"/>
          <w:bCs/>
          <w:sz w:val="20"/>
          <w:szCs w:val="20"/>
        </w:rPr>
        <w:t xml:space="preserve">, county vocational school </w:t>
      </w:r>
      <w:r w:rsidRPr="002B1AE7">
        <w:rPr>
          <w:rFonts w:eastAsia="MS Mincho" w:cstheme="minorHAnsi"/>
          <w:bCs/>
          <w:sz w:val="20"/>
          <w:szCs w:val="20"/>
        </w:rPr>
        <w:t>district</w:t>
      </w:r>
      <w:r>
        <w:rPr>
          <w:rFonts w:eastAsia="MS Mincho" w:cstheme="minorHAnsi"/>
          <w:bCs/>
          <w:sz w:val="20"/>
          <w:szCs w:val="20"/>
        </w:rPr>
        <w:t>s</w:t>
      </w:r>
      <w:r w:rsidRPr="002B1AE7">
        <w:rPr>
          <w:rFonts w:eastAsia="MS Mincho" w:cstheme="minorHAnsi"/>
          <w:bCs/>
          <w:sz w:val="20"/>
          <w:szCs w:val="20"/>
        </w:rPr>
        <w:t>, county special services school district</w:t>
      </w:r>
      <w:r>
        <w:rPr>
          <w:rFonts w:eastAsia="MS Mincho" w:cstheme="minorHAnsi"/>
          <w:bCs/>
          <w:sz w:val="20"/>
          <w:szCs w:val="20"/>
        </w:rPr>
        <w:t>s</w:t>
      </w:r>
      <w:r w:rsidRPr="002B1AE7">
        <w:rPr>
          <w:rFonts w:eastAsia="MS Mincho" w:cstheme="minorHAnsi"/>
          <w:bCs/>
          <w:sz w:val="20"/>
          <w:szCs w:val="20"/>
        </w:rPr>
        <w:t>, jointure commission</w:t>
      </w:r>
      <w:r>
        <w:rPr>
          <w:rFonts w:eastAsia="MS Mincho" w:cstheme="minorHAnsi"/>
          <w:bCs/>
          <w:sz w:val="20"/>
          <w:szCs w:val="20"/>
        </w:rPr>
        <w:t>s</w:t>
      </w:r>
      <w:r w:rsidRPr="002B1AE7">
        <w:rPr>
          <w:rFonts w:eastAsia="MS Mincho" w:cstheme="minorHAnsi"/>
          <w:bCs/>
          <w:sz w:val="20"/>
          <w:szCs w:val="20"/>
        </w:rPr>
        <w:t>, educational services commission</w:t>
      </w:r>
      <w:r>
        <w:rPr>
          <w:rFonts w:eastAsia="MS Mincho" w:cstheme="minorHAnsi"/>
          <w:bCs/>
          <w:sz w:val="20"/>
          <w:szCs w:val="20"/>
        </w:rPr>
        <w:t>s</w:t>
      </w:r>
      <w:r w:rsidRPr="002B1AE7">
        <w:rPr>
          <w:rFonts w:eastAsia="MS Mincho" w:cstheme="minorHAnsi"/>
          <w:bCs/>
          <w:sz w:val="20"/>
          <w:szCs w:val="20"/>
        </w:rPr>
        <w:t>, State-operated school district</w:t>
      </w:r>
      <w:r>
        <w:rPr>
          <w:rFonts w:eastAsia="MS Mincho" w:cstheme="minorHAnsi"/>
          <w:bCs/>
          <w:sz w:val="20"/>
          <w:szCs w:val="20"/>
        </w:rPr>
        <w:t>s</w:t>
      </w:r>
      <w:r w:rsidRPr="002B1AE7">
        <w:rPr>
          <w:rFonts w:eastAsia="MS Mincho" w:cstheme="minorHAnsi"/>
          <w:bCs/>
          <w:sz w:val="20"/>
          <w:szCs w:val="20"/>
        </w:rPr>
        <w:t>, charter school</w:t>
      </w:r>
      <w:r>
        <w:rPr>
          <w:rFonts w:eastAsia="MS Mincho" w:cstheme="minorHAnsi"/>
          <w:bCs/>
          <w:sz w:val="20"/>
          <w:szCs w:val="20"/>
        </w:rPr>
        <w:t>s</w:t>
      </w:r>
      <w:r w:rsidRPr="002B1AE7">
        <w:rPr>
          <w:rFonts w:eastAsia="MS Mincho" w:cstheme="minorHAnsi"/>
          <w:bCs/>
          <w:sz w:val="20"/>
          <w:szCs w:val="20"/>
        </w:rPr>
        <w:t>, county college</w:t>
      </w:r>
      <w:r>
        <w:rPr>
          <w:rFonts w:eastAsia="MS Mincho" w:cstheme="minorHAnsi"/>
          <w:bCs/>
          <w:sz w:val="20"/>
          <w:szCs w:val="20"/>
        </w:rPr>
        <w:t>s</w:t>
      </w:r>
      <w:r w:rsidRPr="002B1AE7">
        <w:rPr>
          <w:rFonts w:eastAsia="MS Mincho" w:cstheme="minorHAnsi"/>
          <w:bCs/>
          <w:sz w:val="20"/>
          <w:szCs w:val="20"/>
        </w:rPr>
        <w:t xml:space="preserve">, </w:t>
      </w:r>
      <w:r>
        <w:rPr>
          <w:rFonts w:eastAsia="MS Mincho" w:cstheme="minorHAnsi"/>
          <w:bCs/>
          <w:sz w:val="20"/>
          <w:szCs w:val="20"/>
        </w:rPr>
        <w:t>and any authority of the</w:t>
      </w:r>
      <w:r w:rsidRPr="002B1AE7">
        <w:rPr>
          <w:rFonts w:eastAsia="MS Mincho" w:cstheme="minorHAnsi"/>
          <w:bCs/>
          <w:sz w:val="20"/>
          <w:szCs w:val="20"/>
        </w:rPr>
        <w:t xml:space="preserve"> Commissioner of Education or of the State Board of Education</w:t>
      </w:r>
      <w:r>
        <w:rPr>
          <w:rFonts w:eastAsia="MS Mincho" w:cstheme="minorHAnsi"/>
          <w:bCs/>
          <w:sz w:val="20"/>
          <w:szCs w:val="20"/>
        </w:rPr>
        <w:t>.</w:t>
      </w:r>
    </w:p>
    <w:p w14:paraId="3CADC5EA" w14:textId="77777777" w:rsidR="00C94A91" w:rsidRPr="002B1AE7" w:rsidRDefault="00C94A91" w:rsidP="00C94A91">
      <w:pPr>
        <w:spacing w:after="0" w:line="240" w:lineRule="auto"/>
        <w:jc w:val="both"/>
        <w:rPr>
          <w:rFonts w:eastAsia="MS Mincho" w:cstheme="minorHAnsi"/>
          <w:bCs/>
          <w:sz w:val="20"/>
          <w:szCs w:val="20"/>
        </w:rPr>
      </w:pPr>
    </w:p>
    <w:p w14:paraId="718E840C" w14:textId="77777777" w:rsidR="00C94A91" w:rsidRPr="002B1AE7"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Local Education Employer</w:t>
      </w:r>
      <w:r w:rsidRPr="002B1AE7">
        <w:rPr>
          <w:rFonts w:eastAsia="MS Mincho" w:cstheme="minorHAnsi"/>
          <w:bCs/>
          <w:sz w:val="20"/>
          <w:szCs w:val="20"/>
        </w:rPr>
        <w:t xml:space="preserve"> – Public employer for SEHBP purposes including, but not limited to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w:t>
      </w:r>
    </w:p>
    <w:p w14:paraId="036CC762" w14:textId="77777777" w:rsidR="00C94A91" w:rsidRPr="002B1AE7" w:rsidRDefault="00C94A91" w:rsidP="00C94A91">
      <w:pPr>
        <w:spacing w:after="0" w:line="240" w:lineRule="auto"/>
        <w:jc w:val="both"/>
        <w:rPr>
          <w:rFonts w:eastAsia="MS Mincho" w:cstheme="minorHAnsi"/>
          <w:bCs/>
          <w:sz w:val="20"/>
          <w:szCs w:val="20"/>
        </w:rPr>
      </w:pPr>
    </w:p>
    <w:p w14:paraId="7F29BA5D" w14:textId="77777777" w:rsidR="00C94A91"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Local Employer</w:t>
      </w:r>
      <w:r w:rsidRPr="002B1AE7">
        <w:rPr>
          <w:rFonts w:eastAsia="MS Mincho" w:cstheme="minorHAnsi"/>
          <w:bCs/>
          <w:sz w:val="20"/>
          <w:szCs w:val="20"/>
        </w:rPr>
        <w:t xml:space="preserve"> – Public employers, including both Local Education and Local Government Employers such as counties, municipalities and authorities, including independent State authorities not designated as “State employers” for SHBP purposes,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w:t>
      </w:r>
    </w:p>
    <w:p w14:paraId="7EDF71B9" w14:textId="77777777" w:rsidR="00F14660" w:rsidRDefault="00F14660" w:rsidP="00C94A91">
      <w:pPr>
        <w:spacing w:after="0" w:line="240" w:lineRule="auto"/>
        <w:jc w:val="both"/>
        <w:rPr>
          <w:rFonts w:eastAsia="MS Mincho" w:cstheme="minorHAnsi"/>
          <w:bCs/>
          <w:sz w:val="20"/>
          <w:szCs w:val="20"/>
        </w:rPr>
      </w:pPr>
    </w:p>
    <w:p w14:paraId="5D1AD4CB" w14:textId="77777777" w:rsidR="00F14660" w:rsidRPr="002B1AE7" w:rsidRDefault="00F14660" w:rsidP="00C94A91">
      <w:pPr>
        <w:spacing w:after="0" w:line="240" w:lineRule="auto"/>
        <w:jc w:val="both"/>
        <w:rPr>
          <w:rFonts w:eastAsia="MS Mincho" w:cstheme="minorHAnsi"/>
          <w:bCs/>
          <w:sz w:val="20"/>
          <w:szCs w:val="20"/>
        </w:rPr>
      </w:pPr>
      <w:r w:rsidRPr="00F562FE">
        <w:rPr>
          <w:rFonts w:eastAsia="MS Mincho" w:cstheme="minorHAnsi"/>
          <w:b/>
          <w:bCs/>
          <w:sz w:val="20"/>
          <w:szCs w:val="20"/>
        </w:rPr>
        <w:t>Local Government</w:t>
      </w:r>
      <w:r>
        <w:rPr>
          <w:rFonts w:eastAsia="MS Mincho" w:cstheme="minorHAnsi"/>
          <w:bCs/>
          <w:sz w:val="20"/>
          <w:szCs w:val="20"/>
        </w:rPr>
        <w:t xml:space="preserve"> </w:t>
      </w:r>
      <w:r w:rsidRPr="002B1AE7">
        <w:rPr>
          <w:rFonts w:eastAsia="MS Mincho" w:cstheme="minorHAnsi"/>
          <w:bCs/>
          <w:sz w:val="20"/>
          <w:szCs w:val="20"/>
        </w:rPr>
        <w:t>–</w:t>
      </w:r>
      <w:r w:rsidRPr="00F14660">
        <w:rPr>
          <w:rFonts w:eastAsia="MS Mincho" w:cstheme="minorHAnsi"/>
          <w:bCs/>
          <w:sz w:val="20"/>
          <w:szCs w:val="20"/>
        </w:rPr>
        <w:t xml:space="preserve"> </w:t>
      </w:r>
      <w:r>
        <w:rPr>
          <w:rFonts w:eastAsia="MS Mincho" w:cstheme="minorHAnsi"/>
          <w:bCs/>
          <w:sz w:val="20"/>
          <w:szCs w:val="20"/>
        </w:rPr>
        <w:t>Including, but not limited to: counties;</w:t>
      </w:r>
      <w:r w:rsidRPr="002B1AE7">
        <w:rPr>
          <w:rFonts w:eastAsia="MS Mincho" w:cstheme="minorHAnsi"/>
          <w:bCs/>
          <w:sz w:val="20"/>
          <w:szCs w:val="20"/>
        </w:rPr>
        <w:t xml:space="preserve"> municipalities</w:t>
      </w:r>
      <w:r>
        <w:rPr>
          <w:rFonts w:eastAsia="MS Mincho" w:cstheme="minorHAnsi"/>
          <w:bCs/>
          <w:sz w:val="20"/>
          <w:szCs w:val="20"/>
        </w:rPr>
        <w:t>;</w:t>
      </w:r>
      <w:r w:rsidRPr="002B1AE7">
        <w:rPr>
          <w:rFonts w:eastAsia="MS Mincho" w:cstheme="minorHAnsi"/>
          <w:bCs/>
          <w:sz w:val="20"/>
          <w:szCs w:val="20"/>
        </w:rPr>
        <w:t xml:space="preserve"> and authorities (including certain State authorities with independent purchasing authority that permits them to elect coverage other than that provided by the SHBP)</w:t>
      </w:r>
      <w:r>
        <w:rPr>
          <w:rFonts w:eastAsia="MS Mincho" w:cstheme="minorHAnsi"/>
          <w:bCs/>
          <w:sz w:val="20"/>
          <w:szCs w:val="20"/>
        </w:rPr>
        <w:t>.</w:t>
      </w:r>
    </w:p>
    <w:p w14:paraId="6962630F" w14:textId="77777777" w:rsidR="00C94A91" w:rsidRPr="002B1AE7" w:rsidRDefault="00C94A91" w:rsidP="00C94A91">
      <w:pPr>
        <w:spacing w:after="0" w:line="240" w:lineRule="auto"/>
        <w:jc w:val="both"/>
        <w:rPr>
          <w:rFonts w:eastAsia="MS Mincho" w:cstheme="minorHAnsi"/>
          <w:bCs/>
          <w:sz w:val="20"/>
          <w:szCs w:val="20"/>
        </w:rPr>
      </w:pPr>
    </w:p>
    <w:p w14:paraId="7E7F2531" w14:textId="77777777" w:rsidR="00C94A91" w:rsidRPr="002B1AE7"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Local Government Employers</w:t>
      </w:r>
      <w:r w:rsidR="00B63938">
        <w:rPr>
          <w:rFonts w:eastAsia="MS Mincho" w:cstheme="minorHAnsi"/>
          <w:b/>
          <w:bCs/>
          <w:sz w:val="20"/>
          <w:szCs w:val="20"/>
        </w:rPr>
        <w:t xml:space="preserve"> </w:t>
      </w:r>
      <w:r w:rsidRPr="002B1AE7">
        <w:rPr>
          <w:rFonts w:eastAsia="MS Mincho" w:cstheme="minorHAnsi"/>
          <w:bCs/>
          <w:sz w:val="20"/>
          <w:szCs w:val="20"/>
        </w:rPr>
        <w:t>– Public employer for SHBP purposes including, but not limited to, counties, municipalities, and authorities (including certain State authorities with independent purchasing authority that permits them to elect coverage other than that provided by the SHBP).</w:t>
      </w:r>
    </w:p>
    <w:p w14:paraId="6EC2B478" w14:textId="77777777" w:rsidR="00C94A91" w:rsidRDefault="00C94A91" w:rsidP="00C94A91">
      <w:pPr>
        <w:spacing w:after="0" w:line="240" w:lineRule="auto"/>
        <w:jc w:val="both"/>
        <w:rPr>
          <w:rFonts w:eastAsia="MS Mincho" w:cstheme="minorHAnsi"/>
          <w:bCs/>
          <w:sz w:val="20"/>
          <w:szCs w:val="20"/>
        </w:rPr>
      </w:pPr>
    </w:p>
    <w:p w14:paraId="3E92608C" w14:textId="77777777" w:rsidR="00C94A91" w:rsidRPr="007A706D" w:rsidRDefault="00C94A91" w:rsidP="00E96CE6">
      <w:pPr>
        <w:rPr>
          <w:sz w:val="20"/>
          <w:szCs w:val="20"/>
        </w:rPr>
      </w:pPr>
      <w:r w:rsidRPr="00C94A91">
        <w:rPr>
          <w:rFonts w:eastAsia="MS Mincho"/>
          <w:b/>
          <w:sz w:val="20"/>
        </w:rPr>
        <w:t xml:space="preserve">Medicare Advantage (MA) </w:t>
      </w:r>
      <w:r w:rsidRPr="00C94A91">
        <w:rPr>
          <w:rFonts w:eastAsia="MS Mincho"/>
          <w:sz w:val="20"/>
        </w:rPr>
        <w:t>–</w:t>
      </w:r>
      <w:r w:rsidRPr="00C94A91">
        <w:rPr>
          <w:rFonts w:eastAsia="MS Mincho"/>
          <w:b/>
          <w:sz w:val="20"/>
        </w:rPr>
        <w:t xml:space="preserve"> </w:t>
      </w:r>
      <w:r w:rsidRPr="00C94A91">
        <w:rPr>
          <w:rFonts w:eastAsia="MS Mincho"/>
          <w:sz w:val="20"/>
        </w:rPr>
        <w:t>A type of Medicare health plan offered by a private company that contracts with Medicare to provide a substitute for Part A and Part B Medicare benefits.</w:t>
      </w:r>
    </w:p>
    <w:p w14:paraId="108EA591" w14:textId="77777777" w:rsidR="00532B37" w:rsidRDefault="00E96CE6" w:rsidP="00F562FE">
      <w:pPr>
        <w:rPr>
          <w:rFonts w:eastAsia="MS Mincho" w:cstheme="minorHAnsi"/>
          <w:bCs/>
          <w:sz w:val="20"/>
          <w:szCs w:val="20"/>
        </w:rPr>
      </w:pPr>
      <w:r w:rsidRPr="007A706D">
        <w:rPr>
          <w:b/>
          <w:sz w:val="20"/>
          <w:szCs w:val="20"/>
        </w:rPr>
        <w:t>Member</w:t>
      </w:r>
      <w:r w:rsidRPr="007A706D">
        <w:rPr>
          <w:sz w:val="20"/>
          <w:szCs w:val="20"/>
        </w:rPr>
        <w:t xml:space="preserve"> – An individual who meets the conditions for eligibility in the SHBP/SEHBP and who is enrolled in the Plan. It includes </w:t>
      </w:r>
      <w:r w:rsidR="00215A57">
        <w:rPr>
          <w:sz w:val="20"/>
          <w:szCs w:val="20"/>
        </w:rPr>
        <w:t>E</w:t>
      </w:r>
      <w:r w:rsidR="00215A57" w:rsidRPr="007A706D">
        <w:rPr>
          <w:sz w:val="20"/>
          <w:szCs w:val="20"/>
        </w:rPr>
        <w:t>mployees</w:t>
      </w:r>
      <w:r w:rsidRPr="007A706D">
        <w:rPr>
          <w:sz w:val="20"/>
          <w:szCs w:val="20"/>
        </w:rPr>
        <w:t xml:space="preserve">, </w:t>
      </w:r>
      <w:r w:rsidR="00215A57">
        <w:rPr>
          <w:sz w:val="20"/>
          <w:szCs w:val="20"/>
        </w:rPr>
        <w:t>Retirees</w:t>
      </w:r>
      <w:r w:rsidRPr="007A706D">
        <w:rPr>
          <w:sz w:val="20"/>
          <w:szCs w:val="20"/>
        </w:rPr>
        <w:t xml:space="preserve">, </w:t>
      </w:r>
      <w:r w:rsidR="00215A57">
        <w:rPr>
          <w:sz w:val="20"/>
          <w:szCs w:val="20"/>
        </w:rPr>
        <w:t>E</w:t>
      </w:r>
      <w:r w:rsidR="00215A57" w:rsidRPr="007A706D">
        <w:rPr>
          <w:sz w:val="20"/>
          <w:szCs w:val="20"/>
        </w:rPr>
        <w:t xml:space="preserve">mployees </w:t>
      </w:r>
      <w:r w:rsidRPr="007A706D">
        <w:rPr>
          <w:sz w:val="20"/>
          <w:szCs w:val="20"/>
        </w:rPr>
        <w:t xml:space="preserve">on approved leaves of absence, their enrolled Dependents; and qualified beneficiaries under COBRA, Chapter 375, or similar state health benefit continuation laws. The term Member refers to both Subscribers and Dependents. </w:t>
      </w:r>
      <w:r w:rsidR="00C94A91" w:rsidRPr="002B1AE7">
        <w:rPr>
          <w:rFonts w:eastAsia="MS Mincho" w:cstheme="minorHAnsi"/>
          <w:bCs/>
          <w:sz w:val="20"/>
          <w:szCs w:val="20"/>
        </w:rPr>
        <w:tab/>
      </w:r>
    </w:p>
    <w:p w14:paraId="4B7262D3" w14:textId="256138E8" w:rsidR="00532B37" w:rsidRDefault="00532B37" w:rsidP="00F562FE">
      <w:pPr>
        <w:rPr>
          <w:rFonts w:eastAsia="MS Mincho" w:cstheme="minorHAnsi"/>
          <w:bCs/>
          <w:sz w:val="20"/>
          <w:szCs w:val="20"/>
        </w:rPr>
      </w:pPr>
      <w:r w:rsidRPr="00F562FE">
        <w:rPr>
          <w:rFonts w:eastAsia="MS Mincho" w:cstheme="minorHAnsi"/>
          <w:b/>
          <w:bCs/>
          <w:sz w:val="20"/>
          <w:szCs w:val="20"/>
        </w:rPr>
        <w:t>New York Health Care Reform Act of 1996</w:t>
      </w:r>
      <w:r w:rsidRPr="000420E1">
        <w:rPr>
          <w:rFonts w:eastAsia="MS Mincho" w:cstheme="minorHAnsi"/>
          <w:bCs/>
          <w:sz w:val="20"/>
          <w:szCs w:val="20"/>
        </w:rPr>
        <w:t xml:space="preserve"> – A</w:t>
      </w:r>
      <w:r w:rsidR="000420E1" w:rsidRPr="00F562FE">
        <w:rPr>
          <w:rFonts w:eastAsia="MS Mincho" w:cstheme="minorHAnsi"/>
          <w:bCs/>
          <w:sz w:val="20"/>
          <w:szCs w:val="20"/>
        </w:rPr>
        <w:t xml:space="preserve">n act signed into law in 1996 that provides for a </w:t>
      </w:r>
      <w:r w:rsidRPr="000420E1">
        <w:rPr>
          <w:rFonts w:eastAsia="MS Mincho" w:cstheme="minorHAnsi"/>
          <w:bCs/>
          <w:sz w:val="20"/>
          <w:szCs w:val="20"/>
        </w:rPr>
        <w:t xml:space="preserve">surcharge on defined </w:t>
      </w:r>
      <w:r w:rsidR="009C0F7C">
        <w:rPr>
          <w:rFonts w:eastAsia="MS Mincho" w:cstheme="minorHAnsi"/>
          <w:bCs/>
          <w:sz w:val="20"/>
          <w:szCs w:val="20"/>
        </w:rPr>
        <w:t>C</w:t>
      </w:r>
      <w:r w:rsidRPr="000420E1">
        <w:rPr>
          <w:rFonts w:eastAsia="MS Mincho" w:cstheme="minorHAnsi"/>
          <w:bCs/>
          <w:sz w:val="20"/>
          <w:szCs w:val="20"/>
        </w:rPr>
        <w:t>laims for indigent care and health care initiatives</w:t>
      </w:r>
      <w:r w:rsidR="000420E1" w:rsidRPr="000420E1">
        <w:rPr>
          <w:rFonts w:eastAsia="MS Mincho" w:cstheme="minorHAnsi"/>
          <w:bCs/>
          <w:sz w:val="20"/>
          <w:szCs w:val="20"/>
        </w:rPr>
        <w:t>.</w:t>
      </w:r>
    </w:p>
    <w:p w14:paraId="7E460680" w14:textId="77777777" w:rsidR="004431C1" w:rsidRDefault="008078C6" w:rsidP="00F562FE">
      <w:pPr>
        <w:rPr>
          <w:rFonts w:eastAsia="MS Mincho" w:cstheme="minorHAnsi"/>
          <w:bCs/>
          <w:sz w:val="20"/>
          <w:szCs w:val="20"/>
        </w:rPr>
      </w:pPr>
      <w:r w:rsidRPr="00F562FE">
        <w:rPr>
          <w:rFonts w:eastAsia="MS Mincho" w:cstheme="minorHAnsi"/>
          <w:b/>
          <w:bCs/>
          <w:sz w:val="20"/>
          <w:szCs w:val="20"/>
        </w:rPr>
        <w:lastRenderedPageBreak/>
        <w:t>Of</w:t>
      </w:r>
      <w:r>
        <w:rPr>
          <w:rFonts w:eastAsia="MS Mincho" w:cstheme="minorHAnsi"/>
          <w:b/>
          <w:bCs/>
          <w:sz w:val="20"/>
          <w:szCs w:val="20"/>
        </w:rPr>
        <w:t xml:space="preserve">fice of Attorney General (OAG) </w:t>
      </w:r>
      <w:r w:rsidRPr="00F562FE">
        <w:rPr>
          <w:rFonts w:eastAsia="MS Mincho" w:cstheme="minorHAnsi"/>
          <w:bCs/>
          <w:sz w:val="20"/>
          <w:szCs w:val="20"/>
        </w:rPr>
        <w:t>-</w:t>
      </w:r>
      <w:r>
        <w:rPr>
          <w:rFonts w:eastAsia="MS Mincho" w:cstheme="minorHAnsi"/>
          <w:b/>
          <w:bCs/>
          <w:sz w:val="20"/>
          <w:szCs w:val="20"/>
        </w:rPr>
        <w:t xml:space="preserve"> </w:t>
      </w:r>
      <w:r w:rsidRPr="008078C6">
        <w:rPr>
          <w:rFonts w:eastAsia="MS Mincho" w:cstheme="minorHAnsi"/>
          <w:bCs/>
          <w:sz w:val="20"/>
          <w:szCs w:val="20"/>
        </w:rPr>
        <w:t>represents the United States/ or specific state in legal matters generally and gives advice and opinions to the President or Governor and to the heads of the executive departments of the Government when so requested.</w:t>
      </w:r>
    </w:p>
    <w:p w14:paraId="5F745223" w14:textId="77777777" w:rsidR="00D875AB" w:rsidRDefault="00F375DD" w:rsidP="00F562FE">
      <w:pPr>
        <w:rPr>
          <w:rFonts w:eastAsia="MS Mincho" w:cstheme="minorHAnsi"/>
          <w:b/>
          <w:bCs/>
          <w:sz w:val="20"/>
          <w:szCs w:val="20"/>
        </w:rPr>
      </w:pPr>
      <w:r>
        <w:rPr>
          <w:rFonts w:eastAsia="MS Mincho" w:cstheme="minorHAnsi"/>
          <w:b/>
          <w:bCs/>
          <w:sz w:val="20"/>
          <w:szCs w:val="20"/>
        </w:rPr>
        <w:t xml:space="preserve">Online Benefit </w:t>
      </w:r>
      <w:r w:rsidR="00D875AB">
        <w:rPr>
          <w:rFonts w:eastAsia="MS Mincho" w:cstheme="minorHAnsi"/>
          <w:b/>
          <w:bCs/>
          <w:sz w:val="20"/>
          <w:szCs w:val="20"/>
        </w:rPr>
        <w:t xml:space="preserve">Vendor - </w:t>
      </w:r>
      <w:r w:rsidR="00D875AB">
        <w:rPr>
          <w:rFonts w:eastAsia="MS Mincho" w:cstheme="minorHAnsi"/>
          <w:bCs/>
          <w:sz w:val="20"/>
          <w:szCs w:val="20"/>
        </w:rPr>
        <w:t>The t</w:t>
      </w:r>
      <w:r w:rsidR="00D875AB" w:rsidRPr="004431C1">
        <w:rPr>
          <w:rFonts w:eastAsia="MS Mincho" w:cstheme="minorHAnsi"/>
          <w:bCs/>
          <w:sz w:val="20"/>
          <w:szCs w:val="20"/>
        </w:rPr>
        <w:t xml:space="preserve">hird party </w:t>
      </w:r>
      <w:r w:rsidR="00D875AB">
        <w:rPr>
          <w:rFonts w:eastAsia="MS Mincho" w:cstheme="minorHAnsi"/>
          <w:bCs/>
          <w:sz w:val="20"/>
          <w:szCs w:val="20"/>
        </w:rPr>
        <w:t>Contractor</w:t>
      </w:r>
      <w:r w:rsidR="00D875AB" w:rsidRPr="004431C1">
        <w:rPr>
          <w:rFonts w:eastAsia="MS Mincho" w:cstheme="minorHAnsi"/>
          <w:bCs/>
          <w:sz w:val="20"/>
          <w:szCs w:val="20"/>
        </w:rPr>
        <w:t xml:space="preserve"> awarded under Contract M4008 </w:t>
      </w:r>
      <w:r w:rsidR="00D875AB" w:rsidRPr="00F76900">
        <w:rPr>
          <w:rFonts w:eastAsia="MS Mincho" w:cstheme="minorHAnsi"/>
          <w:bCs/>
          <w:sz w:val="20"/>
          <w:szCs w:val="20"/>
        </w:rPr>
        <w:t>Administrative Management So</w:t>
      </w:r>
      <w:r w:rsidR="00D875AB">
        <w:rPr>
          <w:rFonts w:eastAsia="MS Mincho" w:cstheme="minorHAnsi"/>
          <w:bCs/>
          <w:sz w:val="20"/>
          <w:szCs w:val="20"/>
        </w:rPr>
        <w:t>l</w:t>
      </w:r>
      <w:r w:rsidR="00D875AB" w:rsidRPr="00F76900">
        <w:rPr>
          <w:rFonts w:eastAsia="MS Mincho" w:cstheme="minorHAnsi"/>
          <w:bCs/>
          <w:sz w:val="20"/>
          <w:szCs w:val="20"/>
        </w:rPr>
        <w:t>utions</w:t>
      </w:r>
      <w:r w:rsidR="00D875AB">
        <w:rPr>
          <w:rFonts w:eastAsia="MS Mincho" w:cstheme="minorHAnsi"/>
          <w:bCs/>
          <w:sz w:val="20"/>
          <w:szCs w:val="20"/>
        </w:rPr>
        <w:t xml:space="preserve">, </w:t>
      </w:r>
      <w:r w:rsidR="00D875AB" w:rsidRPr="004431C1">
        <w:rPr>
          <w:rFonts w:eastAsia="MS Mincho" w:cstheme="minorHAnsi"/>
          <w:bCs/>
          <w:sz w:val="20"/>
          <w:szCs w:val="20"/>
        </w:rPr>
        <w:t>which allows the enrollment and the administration of health benefits to the SHBP/SEHBP</w:t>
      </w:r>
      <w:r w:rsidR="00D875AB">
        <w:rPr>
          <w:rFonts w:eastAsia="MS Mincho" w:cstheme="minorHAnsi"/>
          <w:bCs/>
          <w:sz w:val="20"/>
          <w:szCs w:val="20"/>
        </w:rPr>
        <w:t>.</w:t>
      </w:r>
    </w:p>
    <w:p w14:paraId="0C7FE973" w14:textId="77777777" w:rsidR="004431C1" w:rsidRPr="002B1AE7" w:rsidRDefault="004431C1" w:rsidP="00F562FE">
      <w:pPr>
        <w:rPr>
          <w:rFonts w:eastAsia="MS Mincho" w:cstheme="minorHAnsi"/>
          <w:bCs/>
          <w:sz w:val="20"/>
          <w:szCs w:val="20"/>
        </w:rPr>
      </w:pPr>
      <w:r w:rsidRPr="00F562FE">
        <w:rPr>
          <w:rFonts w:eastAsia="MS Mincho" w:cstheme="minorHAnsi"/>
          <w:b/>
          <w:bCs/>
          <w:sz w:val="20"/>
          <w:szCs w:val="20"/>
        </w:rPr>
        <w:t>Online Benefit Platform</w:t>
      </w:r>
      <w:r>
        <w:rPr>
          <w:rFonts w:eastAsia="MS Mincho" w:cstheme="minorHAnsi"/>
          <w:bCs/>
          <w:sz w:val="20"/>
          <w:szCs w:val="20"/>
        </w:rPr>
        <w:t xml:space="preserve"> – </w:t>
      </w:r>
      <w:r w:rsidR="00D875AB">
        <w:rPr>
          <w:rFonts w:eastAsia="MS Mincho" w:cstheme="minorHAnsi"/>
          <w:bCs/>
          <w:sz w:val="20"/>
          <w:szCs w:val="20"/>
        </w:rPr>
        <w:t>The platform provided by the Online Benefit Vendor in accordance with Contract M4008.</w:t>
      </w:r>
    </w:p>
    <w:p w14:paraId="222BA75D" w14:textId="77777777" w:rsidR="00D875AB" w:rsidRDefault="00C94A91" w:rsidP="00C94A91">
      <w:pPr>
        <w:spacing w:after="0" w:line="240" w:lineRule="auto"/>
        <w:jc w:val="both"/>
        <w:rPr>
          <w:rFonts w:eastAsia="Calibri" w:cstheme="minorHAnsi"/>
          <w:sz w:val="20"/>
          <w:szCs w:val="20"/>
        </w:rPr>
      </w:pPr>
      <w:r w:rsidRPr="00C94A91">
        <w:rPr>
          <w:rFonts w:eastAsia="Calibri" w:cstheme="minorHAnsi"/>
          <w:b/>
          <w:sz w:val="20"/>
          <w:szCs w:val="20"/>
        </w:rPr>
        <w:t>Online Enrollment Vendor</w:t>
      </w:r>
      <w:r>
        <w:rPr>
          <w:rFonts w:eastAsia="Calibri" w:cstheme="minorHAnsi"/>
          <w:sz w:val="20"/>
          <w:szCs w:val="20"/>
        </w:rPr>
        <w:t xml:space="preserve"> – </w:t>
      </w:r>
      <w:r w:rsidR="00D875AB">
        <w:rPr>
          <w:rFonts w:eastAsia="MS Mincho" w:cstheme="minorHAnsi"/>
          <w:bCs/>
          <w:sz w:val="20"/>
          <w:szCs w:val="20"/>
        </w:rPr>
        <w:t>The t</w:t>
      </w:r>
      <w:r w:rsidR="00D875AB" w:rsidRPr="004431C1">
        <w:rPr>
          <w:rFonts w:eastAsia="MS Mincho" w:cstheme="minorHAnsi"/>
          <w:bCs/>
          <w:sz w:val="20"/>
          <w:szCs w:val="20"/>
        </w:rPr>
        <w:t xml:space="preserve">hird party </w:t>
      </w:r>
      <w:r w:rsidR="00D875AB">
        <w:rPr>
          <w:rFonts w:eastAsia="MS Mincho" w:cstheme="minorHAnsi"/>
          <w:bCs/>
          <w:sz w:val="20"/>
          <w:szCs w:val="20"/>
        </w:rPr>
        <w:t>Contractor</w:t>
      </w:r>
      <w:r w:rsidR="00D875AB" w:rsidRPr="004431C1">
        <w:rPr>
          <w:rFonts w:eastAsia="MS Mincho" w:cstheme="minorHAnsi"/>
          <w:bCs/>
          <w:sz w:val="20"/>
          <w:szCs w:val="20"/>
        </w:rPr>
        <w:t xml:space="preserve"> awarded under Contract M4008 </w:t>
      </w:r>
      <w:r w:rsidR="00D875AB" w:rsidRPr="00F76900">
        <w:rPr>
          <w:rFonts w:eastAsia="MS Mincho" w:cstheme="minorHAnsi"/>
          <w:bCs/>
          <w:sz w:val="20"/>
          <w:szCs w:val="20"/>
        </w:rPr>
        <w:t>Administrative Management So</w:t>
      </w:r>
      <w:r w:rsidR="00D875AB">
        <w:rPr>
          <w:rFonts w:eastAsia="MS Mincho" w:cstheme="minorHAnsi"/>
          <w:bCs/>
          <w:sz w:val="20"/>
          <w:szCs w:val="20"/>
        </w:rPr>
        <w:t>l</w:t>
      </w:r>
      <w:r w:rsidR="00D875AB" w:rsidRPr="00F76900">
        <w:rPr>
          <w:rFonts w:eastAsia="MS Mincho" w:cstheme="minorHAnsi"/>
          <w:bCs/>
          <w:sz w:val="20"/>
          <w:szCs w:val="20"/>
        </w:rPr>
        <w:t>utions</w:t>
      </w:r>
      <w:r w:rsidR="00D875AB">
        <w:rPr>
          <w:rFonts w:eastAsia="MS Mincho" w:cstheme="minorHAnsi"/>
          <w:bCs/>
          <w:sz w:val="20"/>
          <w:szCs w:val="20"/>
        </w:rPr>
        <w:t xml:space="preserve">, </w:t>
      </w:r>
      <w:r w:rsidR="00D875AB" w:rsidRPr="004431C1">
        <w:rPr>
          <w:rFonts w:eastAsia="MS Mincho" w:cstheme="minorHAnsi"/>
          <w:bCs/>
          <w:sz w:val="20"/>
          <w:szCs w:val="20"/>
        </w:rPr>
        <w:t>which allows the enrollment and the administration of health benefits to the SHBP/SEHBP</w:t>
      </w:r>
      <w:r w:rsidR="00D875AB" w:rsidDel="00D875AB">
        <w:rPr>
          <w:rFonts w:eastAsia="Calibri" w:cstheme="minorHAnsi"/>
          <w:sz w:val="20"/>
          <w:szCs w:val="20"/>
        </w:rPr>
        <w:t xml:space="preserve"> </w:t>
      </w:r>
    </w:p>
    <w:p w14:paraId="7FC0524E" w14:textId="77777777" w:rsidR="00C94A91" w:rsidRDefault="00C94A91" w:rsidP="00C94A91">
      <w:pPr>
        <w:spacing w:after="0" w:line="240" w:lineRule="auto"/>
        <w:jc w:val="both"/>
        <w:rPr>
          <w:rFonts w:eastAsia="MS Mincho" w:cstheme="minorHAnsi"/>
          <w:bCs/>
          <w:sz w:val="20"/>
          <w:szCs w:val="20"/>
        </w:rPr>
      </w:pPr>
    </w:p>
    <w:p w14:paraId="10226B08" w14:textId="77777777" w:rsidR="000C0757"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Open Enrollment</w:t>
      </w:r>
      <w:r w:rsidRPr="002B1AE7">
        <w:rPr>
          <w:rFonts w:eastAsia="MS Mincho" w:cstheme="minorHAnsi"/>
          <w:bCs/>
          <w:sz w:val="20"/>
          <w:szCs w:val="20"/>
        </w:rPr>
        <w:t xml:space="preserve"> – A period of time each year when individuals can sign up for dental insurance. If dental insurance is not elected during the annual </w:t>
      </w:r>
      <w:r w:rsidR="001411BB">
        <w:rPr>
          <w:rFonts w:eastAsia="MS Mincho" w:cstheme="minorHAnsi"/>
          <w:bCs/>
          <w:sz w:val="20"/>
          <w:szCs w:val="20"/>
        </w:rPr>
        <w:t>O</w:t>
      </w:r>
      <w:r w:rsidR="001411BB" w:rsidRPr="002B1AE7">
        <w:rPr>
          <w:rFonts w:eastAsia="MS Mincho" w:cstheme="minorHAnsi"/>
          <w:bCs/>
          <w:sz w:val="20"/>
          <w:szCs w:val="20"/>
        </w:rPr>
        <w:t xml:space="preserve">pen </w:t>
      </w:r>
      <w:r w:rsidR="001411BB">
        <w:rPr>
          <w:rFonts w:eastAsia="MS Mincho" w:cstheme="minorHAnsi"/>
          <w:bCs/>
          <w:sz w:val="20"/>
          <w:szCs w:val="20"/>
        </w:rPr>
        <w:t>E</w:t>
      </w:r>
      <w:r w:rsidR="001411BB" w:rsidRPr="002B1AE7">
        <w:rPr>
          <w:rFonts w:eastAsia="MS Mincho" w:cstheme="minorHAnsi"/>
          <w:bCs/>
          <w:sz w:val="20"/>
          <w:szCs w:val="20"/>
        </w:rPr>
        <w:t>nrollment</w:t>
      </w:r>
      <w:r w:rsidRPr="002B1AE7">
        <w:rPr>
          <w:rFonts w:eastAsia="MS Mincho" w:cstheme="minorHAnsi"/>
          <w:bCs/>
          <w:sz w:val="20"/>
          <w:szCs w:val="20"/>
        </w:rPr>
        <w:t xml:space="preserve"> period, the next opportunity for enrollment would be the next </w:t>
      </w:r>
      <w:r w:rsidR="001411BB">
        <w:rPr>
          <w:rFonts w:eastAsia="MS Mincho" w:cstheme="minorHAnsi"/>
          <w:bCs/>
          <w:sz w:val="20"/>
          <w:szCs w:val="20"/>
        </w:rPr>
        <w:t>O</w:t>
      </w:r>
      <w:r w:rsidR="001411BB" w:rsidRPr="002B1AE7">
        <w:rPr>
          <w:rFonts w:eastAsia="MS Mincho" w:cstheme="minorHAnsi"/>
          <w:bCs/>
          <w:sz w:val="20"/>
          <w:szCs w:val="20"/>
        </w:rPr>
        <w:t xml:space="preserve">pen </w:t>
      </w:r>
      <w:r w:rsidR="001411BB">
        <w:rPr>
          <w:rFonts w:eastAsia="MS Mincho" w:cstheme="minorHAnsi"/>
          <w:bCs/>
          <w:sz w:val="20"/>
          <w:szCs w:val="20"/>
        </w:rPr>
        <w:t>E</w:t>
      </w:r>
      <w:r w:rsidR="001411BB" w:rsidRPr="002B1AE7">
        <w:rPr>
          <w:rFonts w:eastAsia="MS Mincho" w:cstheme="minorHAnsi"/>
          <w:bCs/>
          <w:sz w:val="20"/>
          <w:szCs w:val="20"/>
        </w:rPr>
        <w:t xml:space="preserve">nrollment </w:t>
      </w:r>
      <w:r w:rsidRPr="002B1AE7">
        <w:rPr>
          <w:rFonts w:eastAsia="MS Mincho" w:cstheme="minorHAnsi"/>
          <w:bCs/>
          <w:sz w:val="20"/>
          <w:szCs w:val="20"/>
        </w:rPr>
        <w:t>period or a qualifying event.</w:t>
      </w:r>
    </w:p>
    <w:p w14:paraId="1370CC94" w14:textId="77777777" w:rsidR="000C0757" w:rsidRDefault="000C0757" w:rsidP="00C94A91">
      <w:pPr>
        <w:spacing w:after="0" w:line="240" w:lineRule="auto"/>
        <w:jc w:val="both"/>
        <w:rPr>
          <w:rFonts w:eastAsia="MS Mincho" w:cstheme="minorHAnsi"/>
          <w:bCs/>
          <w:sz w:val="20"/>
          <w:szCs w:val="20"/>
        </w:rPr>
      </w:pPr>
    </w:p>
    <w:p w14:paraId="696505DB" w14:textId="77777777" w:rsidR="000C0757" w:rsidRDefault="000C0757" w:rsidP="00C94A91">
      <w:pPr>
        <w:spacing w:after="0" w:line="240" w:lineRule="auto"/>
        <w:jc w:val="both"/>
        <w:rPr>
          <w:rFonts w:eastAsia="MS Mincho" w:cstheme="minorHAnsi"/>
          <w:bCs/>
          <w:sz w:val="20"/>
          <w:szCs w:val="20"/>
        </w:rPr>
      </w:pPr>
      <w:r w:rsidRPr="00F562FE">
        <w:rPr>
          <w:rFonts w:eastAsia="MS Mincho" w:cstheme="minorHAnsi"/>
          <w:b/>
          <w:bCs/>
          <w:sz w:val="20"/>
          <w:szCs w:val="20"/>
        </w:rPr>
        <w:t>Out of Network (OON)</w:t>
      </w:r>
      <w:r w:rsidRPr="000C0757">
        <w:rPr>
          <w:rFonts w:eastAsia="MS Mincho" w:cstheme="minorHAnsi"/>
          <w:bCs/>
          <w:sz w:val="20"/>
          <w:szCs w:val="20"/>
        </w:rPr>
        <w:t xml:space="preserve"> –</w:t>
      </w:r>
      <w:r>
        <w:rPr>
          <w:rFonts w:eastAsia="MS Mincho" w:cstheme="minorHAnsi"/>
          <w:bCs/>
          <w:sz w:val="20"/>
          <w:szCs w:val="20"/>
        </w:rPr>
        <w:t xml:space="preserve"> </w:t>
      </w:r>
      <w:r w:rsidRPr="000C0757">
        <w:rPr>
          <w:rFonts w:eastAsia="MS Mincho" w:cstheme="minorHAnsi"/>
          <w:bCs/>
          <w:sz w:val="20"/>
          <w:szCs w:val="20"/>
        </w:rPr>
        <w:t xml:space="preserve">Providers that are not within the </w:t>
      </w:r>
      <w:r>
        <w:rPr>
          <w:rFonts w:eastAsia="MS Mincho" w:cstheme="minorHAnsi"/>
          <w:bCs/>
          <w:sz w:val="20"/>
          <w:szCs w:val="20"/>
        </w:rPr>
        <w:t>Contractor</w:t>
      </w:r>
      <w:r w:rsidRPr="000C0757">
        <w:rPr>
          <w:rFonts w:eastAsia="MS Mincho" w:cstheme="minorHAnsi"/>
          <w:bCs/>
          <w:sz w:val="20"/>
          <w:szCs w:val="20"/>
        </w:rPr>
        <w:t>(s) network.</w:t>
      </w:r>
    </w:p>
    <w:p w14:paraId="6860A521" w14:textId="77777777" w:rsidR="00C94A91" w:rsidRPr="002B1AE7" w:rsidRDefault="00C94A91" w:rsidP="00C94A91">
      <w:pPr>
        <w:spacing w:after="0" w:line="240" w:lineRule="auto"/>
        <w:jc w:val="both"/>
        <w:rPr>
          <w:rFonts w:eastAsia="MS Mincho" w:cstheme="minorHAnsi"/>
          <w:bCs/>
          <w:sz w:val="20"/>
          <w:szCs w:val="20"/>
        </w:rPr>
      </w:pPr>
    </w:p>
    <w:p w14:paraId="5EABBFBF" w14:textId="2C10D29A" w:rsidR="00C94A91" w:rsidRPr="002B1AE7"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 xml:space="preserve">Participating </w:t>
      </w:r>
      <w:r w:rsidR="00631E82">
        <w:rPr>
          <w:rFonts w:eastAsia="MS Mincho" w:cstheme="minorHAnsi"/>
          <w:b/>
          <w:bCs/>
          <w:sz w:val="20"/>
          <w:szCs w:val="20"/>
        </w:rPr>
        <w:t xml:space="preserve">Local </w:t>
      </w:r>
      <w:r w:rsidRPr="00C94A91">
        <w:rPr>
          <w:rFonts w:eastAsia="MS Mincho" w:cstheme="minorHAnsi"/>
          <w:b/>
          <w:bCs/>
          <w:sz w:val="20"/>
          <w:szCs w:val="20"/>
        </w:rPr>
        <w:t>Employers</w:t>
      </w:r>
      <w:r w:rsidRPr="002B1AE7">
        <w:rPr>
          <w:rFonts w:eastAsia="MS Mincho" w:cstheme="minorHAnsi"/>
          <w:bCs/>
          <w:sz w:val="20"/>
          <w:szCs w:val="20"/>
        </w:rPr>
        <w:t xml:space="preserve"> – New Jersey public employers other than the State, that have elected to participate in the State’s health benefits </w:t>
      </w:r>
      <w:r w:rsidR="00090554">
        <w:rPr>
          <w:rFonts w:eastAsia="MS Mincho" w:cstheme="minorHAnsi"/>
          <w:bCs/>
          <w:sz w:val="20"/>
          <w:szCs w:val="20"/>
        </w:rPr>
        <w:t>P</w:t>
      </w:r>
      <w:r w:rsidRPr="002B1AE7">
        <w:rPr>
          <w:rFonts w:eastAsia="MS Mincho" w:cstheme="minorHAnsi"/>
          <w:bCs/>
          <w:sz w:val="20"/>
          <w:szCs w:val="20"/>
        </w:rPr>
        <w:t xml:space="preserve">rograms in accordance with the law and rules governing the SHBP/SEHBP. </w:t>
      </w:r>
    </w:p>
    <w:p w14:paraId="7DE7FDA4" w14:textId="77777777" w:rsidR="00C94A91" w:rsidRDefault="00C94A91" w:rsidP="00C94A91">
      <w:pPr>
        <w:spacing w:after="0" w:line="240" w:lineRule="auto"/>
        <w:jc w:val="both"/>
        <w:rPr>
          <w:rFonts w:eastAsia="MS Mincho" w:cstheme="minorHAnsi"/>
          <w:bCs/>
          <w:sz w:val="20"/>
          <w:szCs w:val="20"/>
        </w:rPr>
      </w:pPr>
    </w:p>
    <w:p w14:paraId="47FA7510" w14:textId="77777777" w:rsidR="00C94A91" w:rsidRPr="00234B63" w:rsidRDefault="00C94A91" w:rsidP="00C94A91">
      <w:pPr>
        <w:spacing w:after="0" w:line="240" w:lineRule="auto"/>
        <w:jc w:val="both"/>
        <w:rPr>
          <w:rFonts w:eastAsia="MS Mincho" w:cstheme="minorHAnsi"/>
          <w:bCs/>
          <w:sz w:val="20"/>
          <w:szCs w:val="20"/>
        </w:rPr>
      </w:pPr>
      <w:r w:rsidRPr="00234B63">
        <w:rPr>
          <w:rFonts w:eastAsia="MS Mincho" w:cstheme="minorHAnsi"/>
          <w:b/>
          <w:bCs/>
          <w:sz w:val="20"/>
          <w:szCs w:val="20"/>
        </w:rPr>
        <w:t xml:space="preserve">Pharmacy Benefit Manager (PBM) </w:t>
      </w:r>
      <w:r w:rsidRPr="00F562FE">
        <w:rPr>
          <w:rFonts w:eastAsia="MS Mincho" w:cstheme="minorHAnsi"/>
          <w:bCs/>
          <w:sz w:val="20"/>
          <w:szCs w:val="20"/>
        </w:rPr>
        <w:t>–</w:t>
      </w:r>
      <w:r w:rsidRPr="00234B63">
        <w:rPr>
          <w:rFonts w:eastAsia="MS Mincho" w:cstheme="minorHAnsi"/>
          <w:b/>
          <w:bCs/>
          <w:sz w:val="20"/>
          <w:szCs w:val="20"/>
        </w:rPr>
        <w:t xml:space="preserve"> </w:t>
      </w:r>
      <w:r w:rsidRPr="00F562FE">
        <w:rPr>
          <w:rFonts w:eastAsia="Calibri"/>
          <w:sz w:val="20"/>
          <w:szCs w:val="20"/>
        </w:rPr>
        <w:t>The SHBP/SEHBP Prescription Drug plan is administered separately by a Prescription Benefits Manager (PBM).</w:t>
      </w:r>
    </w:p>
    <w:p w14:paraId="6E69C3A5" w14:textId="77777777" w:rsidR="00C94A91" w:rsidRPr="003234C1" w:rsidRDefault="00C94A91" w:rsidP="00C94A91">
      <w:pPr>
        <w:spacing w:after="0" w:line="240" w:lineRule="auto"/>
        <w:jc w:val="both"/>
        <w:rPr>
          <w:rFonts w:eastAsia="MS Mincho" w:cstheme="minorHAnsi"/>
          <w:bCs/>
          <w:sz w:val="20"/>
          <w:szCs w:val="20"/>
        </w:rPr>
      </w:pPr>
    </w:p>
    <w:p w14:paraId="6A83932A" w14:textId="77777777" w:rsidR="00C94A91"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Plan</w:t>
      </w:r>
      <w:r w:rsidRPr="002B1AE7">
        <w:rPr>
          <w:rFonts w:eastAsia="MS Mincho" w:cstheme="minorHAnsi"/>
          <w:bCs/>
          <w:sz w:val="20"/>
          <w:szCs w:val="20"/>
        </w:rPr>
        <w:t xml:space="preserve"> – Specific dental plan under the SHBP/</w:t>
      </w:r>
      <w:r>
        <w:rPr>
          <w:rFonts w:eastAsia="MS Mincho" w:cstheme="minorHAnsi"/>
          <w:bCs/>
          <w:sz w:val="20"/>
          <w:szCs w:val="20"/>
        </w:rPr>
        <w:t xml:space="preserve">SEHBP such as the DEP or DPO.  </w:t>
      </w:r>
    </w:p>
    <w:p w14:paraId="54B1A6C5" w14:textId="77777777" w:rsidR="00C94A91" w:rsidRPr="00C94A91" w:rsidRDefault="00C94A91" w:rsidP="00C94A91">
      <w:pPr>
        <w:spacing w:after="0" w:line="240" w:lineRule="auto"/>
        <w:jc w:val="both"/>
        <w:rPr>
          <w:rFonts w:eastAsia="MS Mincho" w:cstheme="minorHAnsi"/>
          <w:bCs/>
          <w:sz w:val="20"/>
          <w:szCs w:val="20"/>
        </w:rPr>
      </w:pPr>
    </w:p>
    <w:p w14:paraId="3E57BEB7" w14:textId="1C6C2BA6" w:rsidR="00C94A91" w:rsidRDefault="00E96CE6" w:rsidP="00E96CE6">
      <w:pPr>
        <w:rPr>
          <w:sz w:val="20"/>
          <w:szCs w:val="20"/>
        </w:rPr>
      </w:pPr>
      <w:r w:rsidRPr="00D12A26">
        <w:rPr>
          <w:b/>
          <w:sz w:val="20"/>
          <w:szCs w:val="20"/>
        </w:rPr>
        <w:t>Plan Design Committees</w:t>
      </w:r>
      <w:r w:rsidRPr="006D2E62">
        <w:rPr>
          <w:sz w:val="20"/>
          <w:szCs w:val="20"/>
        </w:rPr>
        <w:t xml:space="preserve"> – </w:t>
      </w:r>
      <w:r w:rsidR="000E598E" w:rsidRPr="006F1755">
        <w:rPr>
          <w:sz w:val="20"/>
          <w:szCs w:val="20"/>
        </w:rPr>
        <w:t>Public Law 2011, Chapter 78 (Chapter 78), created the State Health Benefits Plan Design Committee and the School Employees’ Health Benefit</w:t>
      </w:r>
      <w:r w:rsidR="000E598E" w:rsidRPr="000B6BA6">
        <w:rPr>
          <w:sz w:val="20"/>
          <w:szCs w:val="20"/>
        </w:rPr>
        <w:t>s Plan Design Committee (the Plan Design Committees), which are responsible for reviewing the SHBP and SEHBP plan designs, respectively, and developing any changes therein that are determined to be cost effective and in the mutual best interests of the Sta</w:t>
      </w:r>
      <w:r w:rsidR="000E598E" w:rsidRPr="00886188">
        <w:rPr>
          <w:sz w:val="20"/>
          <w:szCs w:val="20"/>
        </w:rPr>
        <w:t xml:space="preserve">te, </w:t>
      </w:r>
      <w:r w:rsidR="00631E82">
        <w:rPr>
          <w:sz w:val="20"/>
          <w:szCs w:val="20"/>
        </w:rPr>
        <w:t>Par</w:t>
      </w:r>
      <w:r w:rsidR="000E598E" w:rsidRPr="00886188">
        <w:rPr>
          <w:sz w:val="20"/>
          <w:szCs w:val="20"/>
        </w:rPr>
        <w:t>ticipating Local Employers, Employees, Retirees, and their Dependents.</w:t>
      </w:r>
    </w:p>
    <w:p w14:paraId="473C4294" w14:textId="77777777" w:rsidR="00C94A91" w:rsidRPr="002B1AE7"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Plan Document</w:t>
      </w:r>
      <w:r w:rsidRPr="002B1AE7">
        <w:rPr>
          <w:rFonts w:eastAsia="MS Mincho" w:cstheme="minorHAnsi"/>
          <w:bCs/>
          <w:sz w:val="20"/>
          <w:szCs w:val="20"/>
        </w:rPr>
        <w:t xml:space="preserve"> – Document which describes the benefits, limitations and rights afforded to Members under the Plan, typically the Plan Handbook and/or Summary Program Description. </w:t>
      </w:r>
    </w:p>
    <w:p w14:paraId="6DD30845" w14:textId="77777777" w:rsidR="00C94A91" w:rsidRPr="002B1AE7" w:rsidRDefault="00C94A91" w:rsidP="00C94A91">
      <w:pPr>
        <w:spacing w:after="0" w:line="240" w:lineRule="auto"/>
        <w:jc w:val="both"/>
        <w:rPr>
          <w:rFonts w:eastAsia="MS Mincho" w:cstheme="minorHAnsi"/>
          <w:bCs/>
          <w:sz w:val="20"/>
          <w:szCs w:val="20"/>
        </w:rPr>
      </w:pPr>
    </w:p>
    <w:p w14:paraId="53F13D78" w14:textId="77777777" w:rsidR="00C94A91" w:rsidRPr="002B1AE7"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Plan Eligibility File</w:t>
      </w:r>
      <w:r w:rsidRPr="002B1AE7">
        <w:rPr>
          <w:rFonts w:eastAsia="MS Mincho" w:cstheme="minorHAnsi"/>
          <w:bCs/>
          <w:sz w:val="20"/>
          <w:szCs w:val="20"/>
        </w:rPr>
        <w:t xml:space="preserve"> – File created by the DPB and transmitted to the </w:t>
      </w:r>
      <w:r>
        <w:rPr>
          <w:rFonts w:eastAsia="MS Mincho" w:cstheme="minorHAnsi"/>
          <w:bCs/>
          <w:sz w:val="20"/>
          <w:szCs w:val="20"/>
        </w:rPr>
        <w:t>Contractor</w:t>
      </w:r>
      <w:r w:rsidRPr="002B1AE7">
        <w:rPr>
          <w:rFonts w:eastAsia="MS Mincho" w:cstheme="minorHAnsi"/>
          <w:bCs/>
          <w:sz w:val="20"/>
          <w:szCs w:val="20"/>
        </w:rPr>
        <w:t xml:space="preserve"> listing the names and other pertinent </w:t>
      </w:r>
      <w:r w:rsidRPr="002B1AE7">
        <w:rPr>
          <w:rFonts w:eastAsia="MS Mincho" w:cstheme="minorHAnsi"/>
          <w:bCs/>
          <w:sz w:val="20"/>
          <w:szCs w:val="20"/>
        </w:rPr>
        <w:t xml:space="preserve">information necessary for the </w:t>
      </w:r>
      <w:r>
        <w:rPr>
          <w:rFonts w:eastAsia="MS Mincho" w:cstheme="minorHAnsi"/>
          <w:bCs/>
          <w:sz w:val="20"/>
          <w:szCs w:val="20"/>
        </w:rPr>
        <w:t>Contractor</w:t>
      </w:r>
      <w:r w:rsidRPr="002B1AE7">
        <w:rPr>
          <w:rFonts w:eastAsia="MS Mincho" w:cstheme="minorHAnsi"/>
          <w:bCs/>
          <w:sz w:val="20"/>
          <w:szCs w:val="20"/>
        </w:rPr>
        <w:t xml:space="preserve"> to enroll a Subscriber and that Subscriber’s Dependents into the Plan, to terminate enrollment, or to make changes to existing Subscriber records. The DPB is solely responsible for all enrollment/eligibility determinations.  </w:t>
      </w:r>
    </w:p>
    <w:p w14:paraId="68D00EEA" w14:textId="77777777" w:rsidR="00C94A91" w:rsidRPr="002B1AE7" w:rsidRDefault="00C94A91" w:rsidP="00C94A91">
      <w:pPr>
        <w:spacing w:after="0" w:line="240" w:lineRule="auto"/>
        <w:jc w:val="both"/>
        <w:rPr>
          <w:rFonts w:eastAsia="MS Mincho" w:cstheme="minorHAnsi"/>
          <w:bCs/>
          <w:sz w:val="20"/>
          <w:szCs w:val="20"/>
        </w:rPr>
      </w:pPr>
    </w:p>
    <w:p w14:paraId="10D91D8C" w14:textId="77777777" w:rsidR="00C94A91"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Plan Year</w:t>
      </w:r>
      <w:r w:rsidRPr="002B1AE7">
        <w:rPr>
          <w:rFonts w:eastAsia="MS Mincho" w:cstheme="minorHAnsi"/>
          <w:bCs/>
          <w:sz w:val="20"/>
          <w:szCs w:val="20"/>
        </w:rPr>
        <w:t xml:space="preserve"> – A twelve-month period, i.e., January 1 through December 31. The SHBP/SEHBP </w:t>
      </w:r>
      <w:r w:rsidR="0076722A">
        <w:rPr>
          <w:rFonts w:eastAsia="MS Mincho" w:cstheme="minorHAnsi"/>
          <w:bCs/>
          <w:sz w:val="20"/>
          <w:szCs w:val="20"/>
        </w:rPr>
        <w:t>P</w:t>
      </w:r>
      <w:r w:rsidRPr="002B1AE7">
        <w:rPr>
          <w:rFonts w:eastAsia="MS Mincho" w:cstheme="minorHAnsi"/>
          <w:bCs/>
          <w:sz w:val="20"/>
          <w:szCs w:val="20"/>
        </w:rPr>
        <w:t xml:space="preserve">lan </w:t>
      </w:r>
      <w:r w:rsidR="00D2280F">
        <w:rPr>
          <w:rFonts w:eastAsia="MS Mincho" w:cstheme="minorHAnsi"/>
          <w:bCs/>
          <w:sz w:val="20"/>
          <w:szCs w:val="20"/>
        </w:rPr>
        <w:t>Y</w:t>
      </w:r>
      <w:r w:rsidRPr="002B1AE7">
        <w:rPr>
          <w:rFonts w:eastAsia="MS Mincho" w:cstheme="minorHAnsi"/>
          <w:bCs/>
          <w:sz w:val="20"/>
          <w:szCs w:val="20"/>
        </w:rPr>
        <w:t xml:space="preserve">ear for benefit purposes is a calendar year. Rate-setting also occurs on a calendar year basis. </w:t>
      </w:r>
    </w:p>
    <w:p w14:paraId="744F44F8" w14:textId="77777777" w:rsidR="0048509F" w:rsidRDefault="0048509F" w:rsidP="00C94A91">
      <w:pPr>
        <w:spacing w:after="0" w:line="240" w:lineRule="auto"/>
        <w:jc w:val="both"/>
        <w:rPr>
          <w:rFonts w:eastAsia="MS Mincho" w:cstheme="minorHAnsi"/>
          <w:bCs/>
          <w:sz w:val="20"/>
          <w:szCs w:val="20"/>
        </w:rPr>
      </w:pPr>
    </w:p>
    <w:p w14:paraId="2015D861" w14:textId="77777777" w:rsidR="0048509F" w:rsidRPr="002B1AE7" w:rsidRDefault="0048509F" w:rsidP="00C94A91">
      <w:pPr>
        <w:spacing w:after="0" w:line="240" w:lineRule="auto"/>
        <w:jc w:val="both"/>
        <w:rPr>
          <w:rFonts w:eastAsia="MS Mincho" w:cstheme="minorHAnsi"/>
          <w:bCs/>
          <w:sz w:val="20"/>
          <w:szCs w:val="20"/>
        </w:rPr>
      </w:pPr>
      <w:r w:rsidRPr="00F562FE">
        <w:rPr>
          <w:rFonts w:eastAsia="MS Mincho" w:cstheme="minorHAnsi"/>
          <w:b/>
          <w:bCs/>
          <w:sz w:val="20"/>
          <w:szCs w:val="20"/>
        </w:rPr>
        <w:t>Positive Transaction Reporting</w:t>
      </w:r>
      <w:r w:rsidRPr="0048509F">
        <w:rPr>
          <w:rFonts w:eastAsia="MS Mincho" w:cstheme="minorHAnsi"/>
          <w:bCs/>
          <w:sz w:val="20"/>
          <w:szCs w:val="20"/>
        </w:rPr>
        <w:t xml:space="preserve"> </w:t>
      </w:r>
      <w:r w:rsidRPr="002B1AE7">
        <w:rPr>
          <w:rFonts w:eastAsia="MS Mincho" w:cstheme="minorHAnsi"/>
          <w:bCs/>
          <w:sz w:val="20"/>
          <w:szCs w:val="20"/>
        </w:rPr>
        <w:t>–</w:t>
      </w:r>
      <w:r w:rsidRPr="0048509F">
        <w:rPr>
          <w:rFonts w:eastAsia="MS Mincho" w:cstheme="minorHAnsi"/>
          <w:bCs/>
          <w:sz w:val="20"/>
          <w:szCs w:val="20"/>
        </w:rPr>
        <w:t xml:space="preserve"> </w:t>
      </w:r>
      <w:r>
        <w:rPr>
          <w:rFonts w:eastAsia="MS Mincho" w:cstheme="minorHAnsi"/>
          <w:bCs/>
          <w:sz w:val="20"/>
          <w:szCs w:val="20"/>
        </w:rPr>
        <w:t>A</w:t>
      </w:r>
      <w:r w:rsidRPr="0048509F">
        <w:rPr>
          <w:rFonts w:eastAsia="MS Mincho" w:cstheme="minorHAnsi"/>
          <w:bCs/>
          <w:sz w:val="20"/>
          <w:szCs w:val="20"/>
        </w:rPr>
        <w:t xml:space="preserve">n account of </w:t>
      </w:r>
      <w:r>
        <w:rPr>
          <w:rFonts w:eastAsia="MS Mincho" w:cstheme="minorHAnsi"/>
          <w:bCs/>
          <w:sz w:val="20"/>
          <w:szCs w:val="20"/>
        </w:rPr>
        <w:t>an error or mistake</w:t>
      </w:r>
      <w:r w:rsidRPr="0048509F">
        <w:rPr>
          <w:rFonts w:eastAsia="MS Mincho" w:cstheme="minorHAnsi"/>
          <w:bCs/>
          <w:sz w:val="20"/>
          <w:szCs w:val="20"/>
        </w:rPr>
        <w:t xml:space="preserve"> that conveys details of the occurrences</w:t>
      </w:r>
      <w:r>
        <w:rPr>
          <w:rFonts w:eastAsia="MS Mincho" w:cstheme="minorHAnsi"/>
          <w:bCs/>
          <w:sz w:val="20"/>
          <w:szCs w:val="20"/>
        </w:rPr>
        <w:t>.</w:t>
      </w:r>
    </w:p>
    <w:p w14:paraId="011AC581" w14:textId="77777777" w:rsidR="00C94A91" w:rsidRPr="00C94A91" w:rsidRDefault="00C94A91" w:rsidP="00C94A91">
      <w:pPr>
        <w:spacing w:after="0" w:line="240" w:lineRule="auto"/>
        <w:jc w:val="both"/>
        <w:rPr>
          <w:rFonts w:eastAsia="MS Mincho" w:cstheme="minorHAnsi"/>
          <w:bCs/>
          <w:sz w:val="20"/>
          <w:szCs w:val="20"/>
        </w:rPr>
      </w:pPr>
    </w:p>
    <w:p w14:paraId="7B17852E" w14:textId="7CD340A4" w:rsidR="00C94A91" w:rsidRDefault="00E96CE6" w:rsidP="00E96CE6">
      <w:pPr>
        <w:autoSpaceDE w:val="0"/>
        <w:autoSpaceDN w:val="0"/>
        <w:spacing w:after="0" w:line="240" w:lineRule="auto"/>
        <w:jc w:val="both"/>
        <w:rPr>
          <w:color w:val="000000"/>
          <w:sz w:val="20"/>
          <w:szCs w:val="20"/>
        </w:rPr>
      </w:pPr>
      <w:r w:rsidRPr="00D258A6">
        <w:rPr>
          <w:rFonts w:cstheme="minorHAnsi"/>
          <w:b/>
          <w:bCs/>
          <w:sz w:val="20"/>
          <w:szCs w:val="20"/>
        </w:rPr>
        <w:t xml:space="preserve">Premium </w:t>
      </w:r>
      <w:r w:rsidR="006F784A" w:rsidRPr="002B1AE7">
        <w:rPr>
          <w:rFonts w:eastAsia="MS Mincho" w:cstheme="minorHAnsi"/>
          <w:bCs/>
          <w:sz w:val="20"/>
          <w:szCs w:val="20"/>
        </w:rPr>
        <w:t>–</w:t>
      </w:r>
      <w:r w:rsidRPr="00D258A6">
        <w:rPr>
          <w:rFonts w:cstheme="minorHAnsi"/>
          <w:b/>
          <w:bCs/>
          <w:sz w:val="20"/>
          <w:szCs w:val="20"/>
        </w:rPr>
        <w:t xml:space="preserve"> </w:t>
      </w:r>
      <w:r w:rsidRPr="007A706D">
        <w:rPr>
          <w:rFonts w:eastAsia="MS Mincho"/>
          <w:sz w:val="20"/>
          <w:szCs w:val="20"/>
        </w:rPr>
        <w:t>The monthly fee that is generally paid to an insurance carrier</w:t>
      </w:r>
      <w:r w:rsidRPr="007A706D">
        <w:rPr>
          <w:color w:val="000000"/>
          <w:sz w:val="20"/>
          <w:szCs w:val="20"/>
        </w:rPr>
        <w:t xml:space="preserve"> to provide health coverage for fully-insured </w:t>
      </w:r>
      <w:r w:rsidR="00631E82">
        <w:rPr>
          <w:color w:val="000000"/>
          <w:sz w:val="20"/>
          <w:szCs w:val="20"/>
        </w:rPr>
        <w:t>P</w:t>
      </w:r>
      <w:r w:rsidRPr="007A706D">
        <w:rPr>
          <w:color w:val="000000"/>
          <w:sz w:val="20"/>
          <w:szCs w:val="20"/>
        </w:rPr>
        <w:t>lan options</w:t>
      </w:r>
      <w:r w:rsidR="00C94A91">
        <w:rPr>
          <w:color w:val="000000"/>
          <w:sz w:val="20"/>
          <w:szCs w:val="20"/>
        </w:rPr>
        <w:t>.</w:t>
      </w:r>
    </w:p>
    <w:p w14:paraId="505D3311" w14:textId="77777777" w:rsidR="00C94A91" w:rsidRPr="002B1AE7" w:rsidRDefault="00C94A91" w:rsidP="00C94A91">
      <w:pPr>
        <w:spacing w:after="0" w:line="240" w:lineRule="auto"/>
        <w:jc w:val="both"/>
        <w:rPr>
          <w:rFonts w:eastAsia="MS Mincho" w:cstheme="minorHAnsi"/>
          <w:bCs/>
          <w:sz w:val="20"/>
          <w:szCs w:val="20"/>
        </w:rPr>
      </w:pPr>
    </w:p>
    <w:p w14:paraId="227CF436" w14:textId="77777777" w:rsidR="00C94A91"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Programs</w:t>
      </w:r>
      <w:r w:rsidRPr="002B1AE7">
        <w:rPr>
          <w:rFonts w:eastAsia="MS Mincho" w:cstheme="minorHAnsi"/>
          <w:bCs/>
          <w:sz w:val="20"/>
          <w:szCs w:val="20"/>
        </w:rPr>
        <w:t xml:space="preserve"> – State Health Benefits Program (SHBP) and the School Employees’ Health Benefits Program (SEHBP).</w:t>
      </w:r>
    </w:p>
    <w:p w14:paraId="2EB177B6" w14:textId="77777777" w:rsidR="00EA6194" w:rsidRDefault="00EA6194" w:rsidP="00C94A91">
      <w:pPr>
        <w:spacing w:after="0" w:line="240" w:lineRule="auto"/>
        <w:jc w:val="both"/>
        <w:rPr>
          <w:rFonts w:eastAsia="MS Mincho" w:cstheme="minorHAnsi"/>
          <w:bCs/>
          <w:sz w:val="20"/>
          <w:szCs w:val="20"/>
        </w:rPr>
      </w:pPr>
    </w:p>
    <w:p w14:paraId="694A4E84" w14:textId="77777777" w:rsidR="00EA6194" w:rsidRPr="002B1AE7" w:rsidRDefault="00EA6194" w:rsidP="00C94A91">
      <w:pPr>
        <w:spacing w:after="0" w:line="240" w:lineRule="auto"/>
        <w:jc w:val="both"/>
        <w:rPr>
          <w:rFonts w:eastAsia="MS Mincho" w:cstheme="minorHAnsi"/>
          <w:bCs/>
          <w:sz w:val="20"/>
          <w:szCs w:val="20"/>
        </w:rPr>
      </w:pPr>
      <w:r w:rsidRPr="00F562FE">
        <w:rPr>
          <w:rFonts w:eastAsia="MS Mincho" w:cstheme="minorHAnsi"/>
          <w:b/>
          <w:bCs/>
          <w:sz w:val="20"/>
          <w:szCs w:val="20"/>
        </w:rPr>
        <w:t>Project Management Institute</w:t>
      </w:r>
      <w:r w:rsidRPr="00EA6194">
        <w:rPr>
          <w:rFonts w:eastAsia="MS Mincho" w:cstheme="minorHAnsi"/>
          <w:bCs/>
          <w:sz w:val="20"/>
          <w:szCs w:val="20"/>
        </w:rPr>
        <w:t xml:space="preserve"> - is a U.S.-based not-for-profit professional organization for project management.</w:t>
      </w:r>
    </w:p>
    <w:p w14:paraId="4C2368BA" w14:textId="77777777" w:rsidR="00C94A91" w:rsidRPr="002B1AE7" w:rsidRDefault="00C94A91" w:rsidP="00C94A91">
      <w:pPr>
        <w:spacing w:after="0" w:line="240" w:lineRule="auto"/>
        <w:jc w:val="both"/>
        <w:rPr>
          <w:rFonts w:eastAsia="MS Mincho" w:cstheme="minorHAnsi"/>
          <w:bCs/>
          <w:sz w:val="20"/>
          <w:szCs w:val="20"/>
        </w:rPr>
      </w:pPr>
    </w:p>
    <w:p w14:paraId="05757C78" w14:textId="77777777" w:rsidR="00C94A91" w:rsidRPr="002B1AE7"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Provider</w:t>
      </w:r>
      <w:r w:rsidRPr="002B1AE7">
        <w:rPr>
          <w:rFonts w:eastAsia="MS Mincho" w:cstheme="minorHAnsi"/>
          <w:bCs/>
          <w:sz w:val="20"/>
          <w:szCs w:val="20"/>
        </w:rPr>
        <w:t xml:space="preserve"> – A hospital, clinic, supplier of tangible </w:t>
      </w:r>
      <w:r>
        <w:rPr>
          <w:rFonts w:eastAsia="MS Mincho" w:cstheme="minorHAnsi"/>
          <w:bCs/>
          <w:sz w:val="20"/>
          <w:szCs w:val="20"/>
        </w:rPr>
        <w:t>dental</w:t>
      </w:r>
      <w:r w:rsidRPr="002B1AE7">
        <w:rPr>
          <w:rFonts w:eastAsia="MS Mincho" w:cstheme="minorHAnsi"/>
          <w:bCs/>
          <w:sz w:val="20"/>
          <w:szCs w:val="20"/>
        </w:rPr>
        <w:t xml:space="preserve"> goods, health care professional, or group of health care professionals who provide services to patients.  </w:t>
      </w:r>
    </w:p>
    <w:p w14:paraId="0734B35B" w14:textId="77777777" w:rsidR="004041E3" w:rsidRDefault="004041E3" w:rsidP="00C94A91">
      <w:pPr>
        <w:spacing w:after="0" w:line="240" w:lineRule="auto"/>
        <w:jc w:val="both"/>
        <w:rPr>
          <w:rFonts w:eastAsia="MS Mincho" w:cstheme="minorHAnsi"/>
          <w:bCs/>
          <w:sz w:val="20"/>
          <w:szCs w:val="20"/>
        </w:rPr>
      </w:pPr>
    </w:p>
    <w:p w14:paraId="0BD16089" w14:textId="77777777" w:rsidR="00C94A91" w:rsidRPr="002B1AE7" w:rsidRDefault="004041E3" w:rsidP="00C94A91">
      <w:pPr>
        <w:spacing w:after="0" w:line="240" w:lineRule="auto"/>
        <w:jc w:val="both"/>
        <w:rPr>
          <w:rFonts w:eastAsia="MS Mincho" w:cstheme="minorHAnsi"/>
          <w:bCs/>
          <w:sz w:val="20"/>
          <w:szCs w:val="20"/>
        </w:rPr>
      </w:pPr>
      <w:r>
        <w:rPr>
          <w:rFonts w:eastAsia="MS Mincho" w:cstheme="minorHAnsi"/>
          <w:b/>
          <w:bCs/>
          <w:sz w:val="20"/>
          <w:szCs w:val="20"/>
        </w:rPr>
        <w:t xml:space="preserve">Public Law 2011, </w:t>
      </w:r>
      <w:r w:rsidRPr="002B5F99">
        <w:rPr>
          <w:rFonts w:eastAsia="MS Mincho" w:cstheme="minorHAnsi"/>
          <w:b/>
          <w:bCs/>
          <w:sz w:val="20"/>
          <w:szCs w:val="20"/>
        </w:rPr>
        <w:t>Chapter 78</w:t>
      </w:r>
      <w:r w:rsidRPr="002B1AE7">
        <w:rPr>
          <w:rFonts w:eastAsia="MS Mincho" w:cstheme="minorHAnsi"/>
          <w:bCs/>
          <w:sz w:val="20"/>
          <w:szCs w:val="20"/>
        </w:rPr>
        <w:t xml:space="preserve"> – </w:t>
      </w:r>
      <w:r>
        <w:rPr>
          <w:rFonts w:eastAsia="MS Mincho" w:cstheme="minorHAnsi"/>
          <w:bCs/>
          <w:sz w:val="20"/>
          <w:szCs w:val="20"/>
        </w:rPr>
        <w:t>A law that c</w:t>
      </w:r>
      <w:r w:rsidRPr="002B1AE7">
        <w:rPr>
          <w:rFonts w:eastAsia="MS Mincho" w:cstheme="minorHAnsi"/>
          <w:bCs/>
          <w:sz w:val="20"/>
          <w:szCs w:val="20"/>
        </w:rPr>
        <w:t xml:space="preserve">reated the State Health Benefits Plan Design Committee and the School Employees’ Health Benefits Plan Design Committee (the Plan Design Committees). </w:t>
      </w:r>
    </w:p>
    <w:p w14:paraId="7A711D44" w14:textId="77777777" w:rsidR="00C04FE9" w:rsidRDefault="00C04FE9" w:rsidP="00C94A91">
      <w:pPr>
        <w:spacing w:after="0" w:line="240" w:lineRule="auto"/>
        <w:jc w:val="both"/>
        <w:rPr>
          <w:rFonts w:eastAsia="MS Mincho" w:cstheme="minorHAnsi"/>
          <w:bCs/>
          <w:sz w:val="20"/>
          <w:szCs w:val="20"/>
        </w:rPr>
      </w:pPr>
    </w:p>
    <w:p w14:paraId="607CAE11" w14:textId="77777777" w:rsidR="00C94A91" w:rsidRDefault="004E3C34" w:rsidP="00F562FE">
      <w:pPr>
        <w:pStyle w:val="CommentText"/>
      </w:pPr>
      <w:r w:rsidRPr="00F562FE">
        <w:rPr>
          <w:rFonts w:eastAsia="MS Mincho" w:cstheme="minorHAnsi"/>
          <w:b/>
          <w:bCs/>
        </w:rPr>
        <w:t>Quarterly</w:t>
      </w:r>
      <w:r>
        <w:rPr>
          <w:rFonts w:eastAsia="MS Mincho" w:cstheme="minorHAnsi"/>
          <w:bCs/>
        </w:rPr>
        <w:t xml:space="preserve"> </w:t>
      </w:r>
      <w:r w:rsidRPr="002B1AE7">
        <w:rPr>
          <w:rFonts w:eastAsia="MS Mincho" w:cstheme="minorHAnsi"/>
          <w:bCs/>
        </w:rPr>
        <w:t>–</w:t>
      </w:r>
      <w:r>
        <w:rPr>
          <w:rFonts w:eastAsia="MS Mincho" w:cstheme="minorHAnsi"/>
          <w:bCs/>
        </w:rPr>
        <w:t xml:space="preserve"> A</w:t>
      </w:r>
      <w:r w:rsidR="0063389C">
        <w:rPr>
          <w:rFonts w:eastAsia="MS Mincho" w:cstheme="minorHAnsi"/>
          <w:bCs/>
        </w:rPr>
        <w:t>n interval of time that follows the calendar quarterly</w:t>
      </w:r>
      <w:r>
        <w:t xml:space="preserve"> basis (February, May, August, </w:t>
      </w:r>
      <w:r w:rsidR="0063389C">
        <w:t xml:space="preserve">and </w:t>
      </w:r>
      <w:r>
        <w:t xml:space="preserve">November) for which reporting </w:t>
      </w:r>
      <w:r w:rsidR="0063389C">
        <w:t>will be based on.</w:t>
      </w:r>
    </w:p>
    <w:p w14:paraId="2A2E9F77" w14:textId="77777777" w:rsidR="003D780B" w:rsidRDefault="003D780B" w:rsidP="00C94A91">
      <w:pPr>
        <w:spacing w:after="0" w:line="240" w:lineRule="auto"/>
        <w:jc w:val="both"/>
        <w:rPr>
          <w:rFonts w:eastAsia="MS Mincho" w:cstheme="minorHAnsi"/>
          <w:b/>
          <w:bCs/>
          <w:sz w:val="20"/>
          <w:szCs w:val="20"/>
        </w:rPr>
      </w:pPr>
      <w:r w:rsidRPr="003D780B">
        <w:rPr>
          <w:rFonts w:eastAsia="MS Mincho" w:cstheme="minorHAnsi"/>
          <w:b/>
          <w:bCs/>
          <w:sz w:val="20"/>
          <w:szCs w:val="20"/>
        </w:rPr>
        <w:t xml:space="preserve">Rate Guarantee Period </w:t>
      </w:r>
      <w:r w:rsidRPr="00F562FE">
        <w:rPr>
          <w:rFonts w:eastAsia="MS Mincho" w:cstheme="minorHAnsi"/>
          <w:bCs/>
          <w:sz w:val="20"/>
          <w:szCs w:val="20"/>
        </w:rPr>
        <w:t>- the period of time for which Premium amounts for such Covered Insurance Policy are fixed and constant.</w:t>
      </w:r>
    </w:p>
    <w:p w14:paraId="59A8512D" w14:textId="77777777" w:rsidR="003D780B" w:rsidRDefault="003D780B" w:rsidP="00C94A91">
      <w:pPr>
        <w:spacing w:after="0" w:line="240" w:lineRule="auto"/>
        <w:jc w:val="both"/>
        <w:rPr>
          <w:rFonts w:eastAsia="MS Mincho" w:cstheme="minorHAnsi"/>
          <w:b/>
          <w:bCs/>
          <w:sz w:val="20"/>
          <w:szCs w:val="20"/>
        </w:rPr>
      </w:pPr>
    </w:p>
    <w:p w14:paraId="293F06FD" w14:textId="08E35136" w:rsidR="00C94A91" w:rsidRPr="002B1AE7" w:rsidRDefault="00C94A91" w:rsidP="00C94A91">
      <w:pPr>
        <w:spacing w:after="0" w:line="240" w:lineRule="auto"/>
        <w:jc w:val="both"/>
        <w:rPr>
          <w:rFonts w:eastAsia="MS Mincho" w:cstheme="minorHAnsi"/>
          <w:bCs/>
          <w:sz w:val="20"/>
          <w:szCs w:val="20"/>
        </w:rPr>
      </w:pPr>
      <w:r w:rsidRPr="00C94A91">
        <w:rPr>
          <w:rFonts w:eastAsia="MS Mincho" w:cstheme="minorHAnsi"/>
          <w:b/>
          <w:bCs/>
          <w:sz w:val="20"/>
          <w:szCs w:val="20"/>
        </w:rPr>
        <w:t>Reasonable and Customary Allowance (R&amp;C Allowance)</w:t>
      </w:r>
      <w:r w:rsidRPr="002B1AE7">
        <w:rPr>
          <w:rFonts w:eastAsia="MS Mincho" w:cstheme="minorHAnsi"/>
          <w:bCs/>
          <w:sz w:val="20"/>
          <w:szCs w:val="20"/>
        </w:rPr>
        <w:t xml:space="preserve"> – The Plan covers only that part of a Provider’s charge for a service that is reasonable.  The </w:t>
      </w:r>
      <w:r w:rsidR="00620867">
        <w:rPr>
          <w:rFonts w:eastAsia="MS Mincho" w:cstheme="minorHAnsi"/>
          <w:bCs/>
          <w:sz w:val="20"/>
          <w:szCs w:val="20"/>
        </w:rPr>
        <w:t>R</w:t>
      </w:r>
      <w:r w:rsidR="00620867" w:rsidRPr="002B1AE7">
        <w:rPr>
          <w:rFonts w:eastAsia="MS Mincho" w:cstheme="minorHAnsi"/>
          <w:bCs/>
          <w:sz w:val="20"/>
          <w:szCs w:val="20"/>
        </w:rPr>
        <w:t xml:space="preserve">easonable </w:t>
      </w:r>
      <w:r w:rsidRPr="002B1AE7">
        <w:rPr>
          <w:rFonts w:eastAsia="MS Mincho" w:cstheme="minorHAnsi"/>
          <w:bCs/>
          <w:sz w:val="20"/>
          <w:szCs w:val="20"/>
        </w:rPr>
        <w:t xml:space="preserve">and </w:t>
      </w:r>
      <w:r w:rsidR="00620867">
        <w:rPr>
          <w:rFonts w:eastAsia="MS Mincho" w:cstheme="minorHAnsi"/>
          <w:bCs/>
          <w:sz w:val="20"/>
          <w:szCs w:val="20"/>
        </w:rPr>
        <w:t>C</w:t>
      </w:r>
      <w:r w:rsidR="00620867" w:rsidRPr="002B1AE7">
        <w:rPr>
          <w:rFonts w:eastAsia="MS Mincho" w:cstheme="minorHAnsi"/>
          <w:bCs/>
          <w:sz w:val="20"/>
          <w:szCs w:val="20"/>
        </w:rPr>
        <w:t xml:space="preserve">ustomary </w:t>
      </w:r>
      <w:r w:rsidR="00620867">
        <w:rPr>
          <w:rFonts w:eastAsia="MS Mincho" w:cstheme="minorHAnsi"/>
          <w:bCs/>
          <w:sz w:val="20"/>
          <w:szCs w:val="20"/>
        </w:rPr>
        <w:t>A</w:t>
      </w:r>
      <w:r w:rsidR="00620867" w:rsidRPr="002B1AE7">
        <w:rPr>
          <w:rFonts w:eastAsia="MS Mincho" w:cstheme="minorHAnsi"/>
          <w:bCs/>
          <w:sz w:val="20"/>
          <w:szCs w:val="20"/>
        </w:rPr>
        <w:t xml:space="preserve">llowance </w:t>
      </w:r>
      <w:r w:rsidRPr="002B1AE7">
        <w:rPr>
          <w:rFonts w:eastAsia="MS Mincho" w:cstheme="minorHAnsi"/>
          <w:bCs/>
          <w:sz w:val="20"/>
          <w:szCs w:val="20"/>
        </w:rPr>
        <w:t xml:space="preserve">will be set at the 80th percentile of a nationally recognized database. </w:t>
      </w:r>
    </w:p>
    <w:p w14:paraId="362D5A7B" w14:textId="77777777" w:rsidR="004041E3" w:rsidRPr="002B1AE7" w:rsidRDefault="004041E3" w:rsidP="00C94A91">
      <w:pPr>
        <w:spacing w:after="0" w:line="240" w:lineRule="auto"/>
        <w:jc w:val="both"/>
        <w:rPr>
          <w:rFonts w:eastAsia="MS Mincho" w:cstheme="minorHAnsi"/>
          <w:bCs/>
          <w:sz w:val="20"/>
          <w:szCs w:val="20"/>
        </w:rPr>
      </w:pPr>
    </w:p>
    <w:p w14:paraId="04F4EB9E" w14:textId="6A8C1AD3" w:rsidR="00C94A91" w:rsidRPr="002B1AE7" w:rsidRDefault="00C94A91" w:rsidP="00C94A91">
      <w:pPr>
        <w:spacing w:after="0" w:line="240" w:lineRule="auto"/>
        <w:jc w:val="both"/>
        <w:rPr>
          <w:rFonts w:eastAsia="MS Mincho" w:cstheme="minorHAnsi"/>
          <w:bCs/>
          <w:sz w:val="20"/>
          <w:szCs w:val="20"/>
        </w:rPr>
      </w:pPr>
      <w:r w:rsidRPr="00F4664D">
        <w:rPr>
          <w:rFonts w:eastAsia="MS Mincho" w:cstheme="minorHAnsi"/>
          <w:b/>
          <w:bCs/>
          <w:sz w:val="20"/>
          <w:szCs w:val="20"/>
        </w:rPr>
        <w:t xml:space="preserve">Retiree </w:t>
      </w:r>
      <w:r w:rsidR="00812F08" w:rsidRPr="007A706D">
        <w:rPr>
          <w:sz w:val="20"/>
          <w:szCs w:val="20"/>
        </w:rPr>
        <w:t>–</w:t>
      </w:r>
      <w:r w:rsidRPr="002B1AE7">
        <w:rPr>
          <w:rFonts w:eastAsia="MS Mincho" w:cstheme="minorHAnsi"/>
          <w:bCs/>
          <w:sz w:val="20"/>
          <w:szCs w:val="20"/>
        </w:rPr>
        <w:t xml:space="preserve"> A Member of the State or Local Employer group that is retired.  A Retiree could be an Early Retiree and not yet eligible to enroll in Medicare, a Medicare Retiree that is over 65 years of age enrolled in Medicare.  Where relevant, the term Early Retiree is used to distinguish this subset of Retirees while the term Medicare Retiree is used to distinguish the subset of Retirees enrolled in the Self-Insured Medicare Supplement </w:t>
      </w:r>
      <w:r w:rsidR="00631E82">
        <w:rPr>
          <w:rFonts w:eastAsia="MS Mincho" w:cstheme="minorHAnsi"/>
          <w:bCs/>
          <w:sz w:val="20"/>
          <w:szCs w:val="20"/>
        </w:rPr>
        <w:t>P</w:t>
      </w:r>
      <w:r w:rsidRPr="002B1AE7">
        <w:rPr>
          <w:rFonts w:eastAsia="MS Mincho" w:cstheme="minorHAnsi"/>
          <w:bCs/>
          <w:sz w:val="20"/>
          <w:szCs w:val="20"/>
        </w:rPr>
        <w:t xml:space="preserve">lans. </w:t>
      </w:r>
    </w:p>
    <w:p w14:paraId="42FFB216" w14:textId="77777777" w:rsidR="00C94A91" w:rsidRPr="002B1AE7" w:rsidRDefault="00C94A91" w:rsidP="00C94A91">
      <w:pPr>
        <w:spacing w:after="0" w:line="240" w:lineRule="auto"/>
        <w:jc w:val="both"/>
        <w:rPr>
          <w:rFonts w:eastAsia="MS Mincho" w:cstheme="minorHAnsi"/>
          <w:bCs/>
          <w:sz w:val="20"/>
          <w:szCs w:val="20"/>
        </w:rPr>
      </w:pPr>
    </w:p>
    <w:p w14:paraId="665FDDD7" w14:textId="77777777" w:rsidR="00C94A91" w:rsidRPr="00F4664D" w:rsidRDefault="00C94A91" w:rsidP="00F4664D">
      <w:pPr>
        <w:spacing w:after="0" w:line="240" w:lineRule="auto"/>
        <w:jc w:val="both"/>
        <w:rPr>
          <w:rFonts w:eastAsia="MS Mincho" w:cstheme="minorHAnsi"/>
          <w:bCs/>
          <w:sz w:val="20"/>
          <w:szCs w:val="20"/>
        </w:rPr>
      </w:pPr>
      <w:r w:rsidRPr="00F4664D">
        <w:rPr>
          <w:rFonts w:eastAsia="MS Mincho" w:cstheme="minorHAnsi"/>
          <w:b/>
          <w:bCs/>
          <w:sz w:val="20"/>
          <w:szCs w:val="20"/>
        </w:rPr>
        <w:lastRenderedPageBreak/>
        <w:t>Return on Investment (ROI)</w:t>
      </w:r>
      <w:r w:rsidRPr="002B1AE7">
        <w:rPr>
          <w:rFonts w:eastAsia="MS Mincho" w:cstheme="minorHAnsi"/>
          <w:bCs/>
          <w:sz w:val="20"/>
          <w:szCs w:val="20"/>
        </w:rPr>
        <w:t xml:space="preserve"> – A metric to measure, per period, rates of return on money invested in a program in order to decide the cost effect</w:t>
      </w:r>
      <w:r w:rsidR="00F4664D">
        <w:rPr>
          <w:rFonts w:eastAsia="MS Mincho" w:cstheme="minorHAnsi"/>
          <w:bCs/>
          <w:sz w:val="20"/>
          <w:szCs w:val="20"/>
        </w:rPr>
        <w:t>iveness of the program offered.</w:t>
      </w:r>
    </w:p>
    <w:p w14:paraId="06CE77DF" w14:textId="77777777" w:rsidR="00E96CE6" w:rsidRDefault="00E96CE6" w:rsidP="00E96CE6">
      <w:pPr>
        <w:spacing w:after="0" w:line="240" w:lineRule="auto"/>
        <w:jc w:val="both"/>
        <w:rPr>
          <w:rFonts w:cstheme="minorHAnsi"/>
          <w:sz w:val="20"/>
          <w:szCs w:val="20"/>
        </w:rPr>
      </w:pPr>
    </w:p>
    <w:p w14:paraId="39D955AB" w14:textId="77777777" w:rsidR="00891A7E" w:rsidRDefault="00E96CE6" w:rsidP="00E96CE6">
      <w:pPr>
        <w:rPr>
          <w:sz w:val="20"/>
          <w:szCs w:val="20"/>
        </w:rPr>
      </w:pPr>
      <w:r w:rsidRPr="007A706D">
        <w:rPr>
          <w:b/>
          <w:sz w:val="20"/>
          <w:szCs w:val="20"/>
        </w:rPr>
        <w:t>School Employees’ Health Benefits Program (SEHBP)</w:t>
      </w:r>
      <w:r w:rsidRPr="007A706D">
        <w:rPr>
          <w:sz w:val="20"/>
          <w:szCs w:val="20"/>
        </w:rPr>
        <w:t xml:space="preserve"> – The health benefits program established pursuant to </w:t>
      </w:r>
      <w:r w:rsidRPr="007A706D">
        <w:rPr>
          <w:sz w:val="20"/>
          <w:szCs w:val="20"/>
          <w:u w:val="single"/>
        </w:rPr>
        <w:t>N.J.S.A.</w:t>
      </w:r>
      <w:r w:rsidRPr="007A706D">
        <w:rPr>
          <w:sz w:val="20"/>
          <w:szCs w:val="20"/>
        </w:rPr>
        <w:t xml:space="preserve"> 52:14-17.46.1 et seq.</w:t>
      </w:r>
    </w:p>
    <w:p w14:paraId="61B848AD" w14:textId="77777777" w:rsidR="00891A7E" w:rsidRDefault="00891A7E" w:rsidP="00E96CE6">
      <w:pPr>
        <w:rPr>
          <w:sz w:val="20"/>
          <w:szCs w:val="20"/>
        </w:rPr>
      </w:pPr>
      <w:r w:rsidRPr="00F562FE">
        <w:rPr>
          <w:b/>
          <w:sz w:val="20"/>
          <w:szCs w:val="20"/>
        </w:rPr>
        <w:t>Secure File Transfer Protocol (SFTP)</w:t>
      </w:r>
      <w:r w:rsidRPr="00891A7E">
        <w:rPr>
          <w:sz w:val="20"/>
          <w:szCs w:val="20"/>
        </w:rPr>
        <w:t xml:space="preserve"> </w:t>
      </w:r>
      <w:r w:rsidRPr="007A706D">
        <w:rPr>
          <w:sz w:val="20"/>
          <w:szCs w:val="20"/>
        </w:rPr>
        <w:t>–</w:t>
      </w:r>
      <w:r w:rsidRPr="00891A7E">
        <w:rPr>
          <w:sz w:val="20"/>
          <w:szCs w:val="20"/>
        </w:rPr>
        <w:t xml:space="preserve"> </w:t>
      </w:r>
      <w:r>
        <w:rPr>
          <w:sz w:val="20"/>
          <w:szCs w:val="20"/>
        </w:rPr>
        <w:t xml:space="preserve">A </w:t>
      </w:r>
      <w:r w:rsidRPr="00891A7E">
        <w:rPr>
          <w:sz w:val="20"/>
          <w:szCs w:val="20"/>
        </w:rPr>
        <w:t>network protocol that provides file access, file transfer, and file management over any reliable data stream.</w:t>
      </w:r>
    </w:p>
    <w:p w14:paraId="2CE5255F" w14:textId="12076CEA" w:rsidR="004067C0" w:rsidRDefault="006C0E34" w:rsidP="00F55E83">
      <w:pPr>
        <w:rPr>
          <w:rFonts w:eastAsia="MS Mincho" w:cstheme="minorHAnsi"/>
          <w:bCs/>
          <w:sz w:val="20"/>
          <w:szCs w:val="20"/>
        </w:rPr>
      </w:pPr>
      <w:r w:rsidRPr="00F562FE">
        <w:rPr>
          <w:b/>
          <w:sz w:val="20"/>
          <w:szCs w:val="20"/>
        </w:rPr>
        <w:t>Social Security Number (SSN)</w:t>
      </w:r>
      <w:r w:rsidRPr="006C0E34">
        <w:rPr>
          <w:sz w:val="20"/>
          <w:szCs w:val="20"/>
        </w:rPr>
        <w:t xml:space="preserve"> </w:t>
      </w:r>
      <w:r w:rsidRPr="007A706D">
        <w:rPr>
          <w:sz w:val="20"/>
          <w:szCs w:val="20"/>
        </w:rPr>
        <w:t>–</w:t>
      </w:r>
      <w:r>
        <w:rPr>
          <w:sz w:val="20"/>
          <w:szCs w:val="20"/>
        </w:rPr>
        <w:t xml:space="preserve"> </w:t>
      </w:r>
      <w:r w:rsidRPr="006C0E34">
        <w:rPr>
          <w:sz w:val="20"/>
          <w:szCs w:val="20"/>
        </w:rPr>
        <w:t>A Social Security number is a nine-digit number issued to U.S. citizens, permanent residents, and temporary residents under section 205 of the Social Security Act, codified as 42 U.S.C. § 405</w:t>
      </w:r>
    </w:p>
    <w:p w14:paraId="6DD77777" w14:textId="41E9FC96" w:rsidR="00AD5CEC" w:rsidRDefault="00F4664D" w:rsidP="00F4664D">
      <w:pPr>
        <w:spacing w:after="0" w:line="240" w:lineRule="auto"/>
        <w:jc w:val="both"/>
        <w:rPr>
          <w:rFonts w:eastAsia="MS Mincho" w:cstheme="minorHAnsi"/>
          <w:bCs/>
          <w:sz w:val="20"/>
          <w:szCs w:val="20"/>
        </w:rPr>
      </w:pPr>
      <w:r w:rsidRPr="00D12A26">
        <w:rPr>
          <w:rFonts w:eastAsia="MS Mincho" w:cstheme="minorHAnsi"/>
          <w:b/>
          <w:bCs/>
          <w:sz w:val="20"/>
          <w:szCs w:val="20"/>
        </w:rPr>
        <w:t>State Health Benefits Commission/School Employees’ Health Benefits Commission (Commissions)</w:t>
      </w:r>
      <w:r w:rsidRPr="006D2E62">
        <w:rPr>
          <w:rFonts w:eastAsia="MS Mincho" w:cstheme="minorHAnsi"/>
          <w:bCs/>
          <w:sz w:val="20"/>
          <w:szCs w:val="20"/>
        </w:rPr>
        <w:t xml:space="preserve"> –</w:t>
      </w:r>
      <w:r w:rsidR="008038A4" w:rsidRPr="00F562FE">
        <w:rPr>
          <w:rFonts w:eastAsia="MS Mincho" w:cstheme="minorHAnsi"/>
          <w:bCs/>
          <w:sz w:val="20"/>
          <w:szCs w:val="20"/>
        </w:rPr>
        <w:t xml:space="preserve"> </w:t>
      </w:r>
      <w:r w:rsidR="00982F9F" w:rsidRPr="006D2E62">
        <w:rPr>
          <w:sz w:val="20"/>
          <w:szCs w:val="20"/>
        </w:rPr>
        <w:t>Bodies established</w:t>
      </w:r>
      <w:r w:rsidR="00982F9F" w:rsidRPr="006F1755">
        <w:rPr>
          <w:sz w:val="20"/>
          <w:szCs w:val="20"/>
        </w:rPr>
        <w:t xml:space="preserve"> under N.J.S.A. 52:14-17.27 and N.J.S.A. 52:14-17.46.3, and charged with establishing and overseeing health benefits </w:t>
      </w:r>
      <w:r w:rsidR="00090554">
        <w:rPr>
          <w:sz w:val="20"/>
          <w:szCs w:val="20"/>
        </w:rPr>
        <w:t>P</w:t>
      </w:r>
      <w:r w:rsidR="00982F9F" w:rsidRPr="006F1755">
        <w:rPr>
          <w:sz w:val="20"/>
          <w:szCs w:val="20"/>
        </w:rPr>
        <w:t>rograms for State and qualified Local Government Employees, Local Education Employees, Retirees, and eligible Dependents.  The DPB adminis</w:t>
      </w:r>
      <w:r w:rsidR="00982F9F" w:rsidRPr="000B6BA6">
        <w:rPr>
          <w:sz w:val="20"/>
          <w:szCs w:val="20"/>
        </w:rPr>
        <w:t>ters the SHBP/SEHBP pursuant to N.J.S.A. 52:14-17.25 and N.J.S.A. 52:14-17.46.1.</w:t>
      </w:r>
    </w:p>
    <w:p w14:paraId="7E0EF4C8" w14:textId="77777777" w:rsidR="00F4664D" w:rsidRPr="00F4664D" w:rsidRDefault="00F4664D" w:rsidP="00F4664D">
      <w:pPr>
        <w:spacing w:after="0" w:line="240" w:lineRule="auto"/>
        <w:jc w:val="both"/>
        <w:rPr>
          <w:rFonts w:eastAsia="MS Mincho" w:cstheme="minorHAnsi"/>
          <w:bCs/>
          <w:sz w:val="20"/>
          <w:szCs w:val="20"/>
        </w:rPr>
      </w:pPr>
    </w:p>
    <w:p w14:paraId="1ED193DF" w14:textId="77777777" w:rsidR="00E96CE6" w:rsidRPr="007A706D" w:rsidRDefault="00E96CE6" w:rsidP="00E96CE6">
      <w:pPr>
        <w:rPr>
          <w:sz w:val="20"/>
          <w:szCs w:val="20"/>
        </w:rPr>
      </w:pPr>
      <w:r w:rsidRPr="007A706D">
        <w:rPr>
          <w:b/>
          <w:sz w:val="20"/>
          <w:szCs w:val="20"/>
        </w:rPr>
        <w:t>State Health Benefits Program (SHBP)</w:t>
      </w:r>
      <w:r w:rsidRPr="007A706D">
        <w:rPr>
          <w:sz w:val="20"/>
          <w:szCs w:val="20"/>
        </w:rPr>
        <w:t xml:space="preserve"> – The health benefits program established pursuant to </w:t>
      </w:r>
      <w:r w:rsidRPr="007A706D">
        <w:rPr>
          <w:sz w:val="20"/>
          <w:szCs w:val="20"/>
          <w:u w:val="single"/>
        </w:rPr>
        <w:t>N.J.S.A.</w:t>
      </w:r>
      <w:r w:rsidRPr="007A706D">
        <w:rPr>
          <w:sz w:val="20"/>
          <w:szCs w:val="20"/>
        </w:rPr>
        <w:t xml:space="preserve"> 52:14-17.25 et seq.</w:t>
      </w:r>
    </w:p>
    <w:p w14:paraId="2EA5FD75" w14:textId="415FC578" w:rsidR="00733060" w:rsidRDefault="00E96CE6" w:rsidP="00F55E83">
      <w:pPr>
        <w:rPr>
          <w:rFonts w:eastAsia="MS Mincho" w:cstheme="minorHAnsi"/>
          <w:bCs/>
          <w:sz w:val="20"/>
          <w:szCs w:val="20"/>
        </w:rPr>
      </w:pPr>
      <w:r w:rsidRPr="007A706D">
        <w:rPr>
          <w:b/>
          <w:sz w:val="20"/>
          <w:szCs w:val="20"/>
        </w:rPr>
        <w:t>Subscriber</w:t>
      </w:r>
      <w:r w:rsidRPr="007A706D">
        <w:rPr>
          <w:sz w:val="20"/>
          <w:szCs w:val="20"/>
        </w:rPr>
        <w:t xml:space="preserve"> – An </w:t>
      </w:r>
      <w:r w:rsidR="00812F08">
        <w:rPr>
          <w:sz w:val="20"/>
          <w:szCs w:val="20"/>
        </w:rPr>
        <w:t>E</w:t>
      </w:r>
      <w:r w:rsidR="00812F08" w:rsidRPr="007A706D">
        <w:rPr>
          <w:sz w:val="20"/>
          <w:szCs w:val="20"/>
        </w:rPr>
        <w:t>mployee</w:t>
      </w:r>
      <w:r w:rsidRPr="007A706D">
        <w:rPr>
          <w:sz w:val="20"/>
          <w:szCs w:val="20"/>
        </w:rPr>
        <w:t xml:space="preserve">, </w:t>
      </w:r>
      <w:r w:rsidR="00812F08">
        <w:rPr>
          <w:sz w:val="20"/>
          <w:szCs w:val="20"/>
        </w:rPr>
        <w:t>R</w:t>
      </w:r>
      <w:r w:rsidR="00812F08" w:rsidRPr="007A706D">
        <w:rPr>
          <w:sz w:val="20"/>
          <w:szCs w:val="20"/>
        </w:rPr>
        <w:t>etiree</w:t>
      </w:r>
      <w:r w:rsidRPr="007A706D">
        <w:rPr>
          <w:sz w:val="20"/>
          <w:szCs w:val="20"/>
        </w:rPr>
        <w:t xml:space="preserve">, </w:t>
      </w:r>
      <w:r w:rsidR="004311B5" w:rsidRPr="00F562FE">
        <w:rPr>
          <w:sz w:val="20"/>
          <w:szCs w:val="20"/>
        </w:rPr>
        <w:t xml:space="preserve">the </w:t>
      </w:r>
      <w:r w:rsidR="004311B5">
        <w:rPr>
          <w:sz w:val="20"/>
          <w:szCs w:val="20"/>
        </w:rPr>
        <w:t>widow/</w:t>
      </w:r>
      <w:r w:rsidR="004311B5" w:rsidRPr="00F562FE">
        <w:rPr>
          <w:sz w:val="20"/>
          <w:szCs w:val="20"/>
        </w:rPr>
        <w:t xml:space="preserve">surviving spouse of a </w:t>
      </w:r>
      <w:r w:rsidR="00BE621D">
        <w:rPr>
          <w:sz w:val="20"/>
          <w:szCs w:val="20"/>
        </w:rPr>
        <w:t>M</w:t>
      </w:r>
      <w:r w:rsidR="004311B5" w:rsidRPr="00F562FE">
        <w:rPr>
          <w:sz w:val="20"/>
          <w:szCs w:val="20"/>
        </w:rPr>
        <w:t>ember,</w:t>
      </w:r>
      <w:r w:rsidRPr="007A706D">
        <w:rPr>
          <w:sz w:val="20"/>
          <w:szCs w:val="20"/>
        </w:rPr>
        <w:t xml:space="preserve"> COBRA beneficiary</w:t>
      </w:r>
      <w:r w:rsidR="00812F08">
        <w:rPr>
          <w:sz w:val="20"/>
          <w:szCs w:val="20"/>
        </w:rPr>
        <w:t>,</w:t>
      </w:r>
      <w:r w:rsidRPr="007A706D">
        <w:rPr>
          <w:sz w:val="20"/>
          <w:szCs w:val="20"/>
        </w:rPr>
        <w:t xml:space="preserve"> or Chapter 375 Member enrolled in the SHBP/SEHBP.</w:t>
      </w:r>
    </w:p>
    <w:p w14:paraId="30F93E4F" w14:textId="77777777" w:rsidR="0003275C" w:rsidRDefault="0003275C" w:rsidP="0003275C">
      <w:pPr>
        <w:spacing w:after="0" w:line="240" w:lineRule="auto"/>
        <w:jc w:val="both"/>
        <w:rPr>
          <w:rFonts w:eastAsia="MS Mincho" w:cstheme="minorHAnsi"/>
          <w:bCs/>
          <w:sz w:val="20"/>
          <w:szCs w:val="20"/>
        </w:rPr>
      </w:pPr>
      <w:r w:rsidRPr="00895503">
        <w:rPr>
          <w:rFonts w:eastAsia="MS Mincho" w:cstheme="minorHAnsi"/>
          <w:b/>
          <w:bCs/>
          <w:sz w:val="20"/>
          <w:szCs w:val="20"/>
        </w:rPr>
        <w:t>Systems Network Architecture/Synchronous Data Link Control (SNA/SDLC)</w:t>
      </w:r>
      <w:r>
        <w:rPr>
          <w:rFonts w:eastAsia="MS Mincho" w:cstheme="minorHAnsi"/>
          <w:bCs/>
          <w:sz w:val="20"/>
          <w:szCs w:val="20"/>
        </w:rPr>
        <w:t xml:space="preserve"> </w:t>
      </w:r>
      <w:r w:rsidRPr="00CC2BAB">
        <w:rPr>
          <w:rFonts w:eastAsia="MS Mincho" w:cstheme="minorHAnsi"/>
          <w:bCs/>
          <w:sz w:val="20"/>
          <w:szCs w:val="20"/>
        </w:rPr>
        <w:t>–</w:t>
      </w:r>
      <w:r>
        <w:rPr>
          <w:rFonts w:eastAsia="MS Mincho" w:cstheme="minorHAnsi"/>
          <w:bCs/>
          <w:sz w:val="20"/>
          <w:szCs w:val="20"/>
        </w:rPr>
        <w:t xml:space="preserve"> a computer communications protocol for IBM’s proprietary networking architecture.</w:t>
      </w:r>
    </w:p>
    <w:p w14:paraId="64D81724" w14:textId="77777777" w:rsidR="00E722DA" w:rsidRDefault="00E722DA" w:rsidP="00F4664D">
      <w:pPr>
        <w:spacing w:after="0" w:line="240" w:lineRule="auto"/>
        <w:jc w:val="both"/>
        <w:rPr>
          <w:rFonts w:eastAsia="MS Mincho" w:cstheme="minorHAnsi"/>
          <w:bCs/>
          <w:sz w:val="20"/>
          <w:szCs w:val="20"/>
        </w:rPr>
      </w:pPr>
    </w:p>
    <w:p w14:paraId="50FCB3FE" w14:textId="77777777" w:rsidR="00E722DA" w:rsidRPr="002B1AE7" w:rsidRDefault="00E722DA" w:rsidP="00F4664D">
      <w:pPr>
        <w:spacing w:after="0" w:line="240" w:lineRule="auto"/>
        <w:jc w:val="both"/>
        <w:rPr>
          <w:rFonts w:eastAsia="MS Mincho" w:cstheme="minorHAnsi"/>
          <w:bCs/>
          <w:sz w:val="20"/>
          <w:szCs w:val="20"/>
        </w:rPr>
      </w:pPr>
      <w:r w:rsidRPr="00F562FE">
        <w:rPr>
          <w:rFonts w:eastAsia="MS Mincho" w:cstheme="minorHAnsi"/>
          <w:b/>
          <w:bCs/>
          <w:sz w:val="20"/>
          <w:szCs w:val="20"/>
        </w:rPr>
        <w:t>Title XIX of the Social Security Act (42 U.S.C. Sec. 1396, et seq.</w:t>
      </w:r>
      <w:proofErr w:type="gramStart"/>
      <w:r w:rsidRPr="00F562FE">
        <w:rPr>
          <w:rFonts w:eastAsia="MS Mincho" w:cstheme="minorHAnsi"/>
          <w:b/>
          <w:bCs/>
          <w:sz w:val="20"/>
          <w:szCs w:val="20"/>
        </w:rPr>
        <w:t>,  also</w:t>
      </w:r>
      <w:proofErr w:type="gramEnd"/>
      <w:r w:rsidRPr="00F562FE">
        <w:rPr>
          <w:rFonts w:eastAsia="MS Mincho" w:cstheme="minorHAnsi"/>
          <w:b/>
          <w:bCs/>
          <w:sz w:val="20"/>
          <w:szCs w:val="20"/>
        </w:rPr>
        <w:t xml:space="preserve"> known as “Medicaid”)</w:t>
      </w:r>
      <w:r w:rsidRPr="00E722DA">
        <w:rPr>
          <w:rFonts w:eastAsia="MS Mincho" w:cstheme="minorHAnsi"/>
          <w:bCs/>
          <w:sz w:val="20"/>
          <w:szCs w:val="20"/>
        </w:rPr>
        <w:t xml:space="preserve"> </w:t>
      </w:r>
      <w:r w:rsidRPr="007A706D">
        <w:rPr>
          <w:sz w:val="20"/>
          <w:szCs w:val="20"/>
        </w:rPr>
        <w:t>–</w:t>
      </w:r>
      <w:r w:rsidRPr="00E722DA">
        <w:rPr>
          <w:rFonts w:eastAsia="MS Mincho" w:cstheme="minorHAnsi"/>
          <w:bCs/>
          <w:sz w:val="20"/>
          <w:szCs w:val="20"/>
        </w:rPr>
        <w:t xml:space="preserve"> State-administered, federally and State-funded medical assistance program.</w:t>
      </w:r>
    </w:p>
    <w:p w14:paraId="0991F10B" w14:textId="77777777" w:rsidR="00F4664D" w:rsidRDefault="00F4664D" w:rsidP="00F4664D">
      <w:pPr>
        <w:spacing w:after="0" w:line="240" w:lineRule="auto"/>
        <w:jc w:val="both"/>
        <w:rPr>
          <w:rFonts w:eastAsia="MS Mincho" w:cstheme="minorHAnsi"/>
          <w:bCs/>
          <w:sz w:val="20"/>
          <w:szCs w:val="20"/>
        </w:rPr>
      </w:pPr>
      <w:bookmarkStart w:id="820" w:name="_Toc70420598"/>
      <w:bookmarkStart w:id="821" w:name="_Toc86912263"/>
    </w:p>
    <w:p w14:paraId="3ED8D756" w14:textId="77777777" w:rsidR="00E722DA" w:rsidRDefault="00E722DA" w:rsidP="00F4664D">
      <w:pPr>
        <w:spacing w:after="0" w:line="240" w:lineRule="auto"/>
        <w:jc w:val="both"/>
        <w:rPr>
          <w:rFonts w:eastAsia="MS Mincho" w:cstheme="minorHAnsi"/>
          <w:bCs/>
          <w:sz w:val="20"/>
          <w:szCs w:val="20"/>
        </w:rPr>
      </w:pPr>
      <w:r w:rsidRPr="00F562FE">
        <w:rPr>
          <w:rFonts w:eastAsia="MS Mincho" w:cstheme="minorHAnsi"/>
          <w:b/>
          <w:bCs/>
          <w:sz w:val="20"/>
          <w:szCs w:val="20"/>
        </w:rPr>
        <w:t xml:space="preserve">Title XXI of the Social Security Act (42 U.S.C. Sec. 1397aa, et seq., also known federally as “State Child Health Insurance Program”, and in New Jersey specifically as NJ </w:t>
      </w:r>
      <w:proofErr w:type="spellStart"/>
      <w:r w:rsidRPr="00F562FE">
        <w:rPr>
          <w:rFonts w:eastAsia="MS Mincho" w:cstheme="minorHAnsi"/>
          <w:b/>
          <w:bCs/>
          <w:sz w:val="20"/>
          <w:szCs w:val="20"/>
        </w:rPr>
        <w:t>FamilyCare</w:t>
      </w:r>
      <w:proofErr w:type="spellEnd"/>
      <w:r w:rsidRPr="00F562FE">
        <w:rPr>
          <w:rFonts w:eastAsia="MS Mincho" w:cstheme="minorHAnsi"/>
          <w:b/>
          <w:bCs/>
          <w:sz w:val="20"/>
          <w:szCs w:val="20"/>
        </w:rPr>
        <w:t xml:space="preserve">) </w:t>
      </w:r>
      <w:r w:rsidRPr="007A706D">
        <w:rPr>
          <w:sz w:val="20"/>
          <w:szCs w:val="20"/>
        </w:rPr>
        <w:t>–</w:t>
      </w:r>
      <w:r w:rsidRPr="00E722DA">
        <w:rPr>
          <w:rFonts w:eastAsia="MS Mincho" w:cstheme="minorHAnsi"/>
          <w:bCs/>
          <w:sz w:val="20"/>
          <w:szCs w:val="20"/>
        </w:rPr>
        <w:t>The Children's Health Insurance Program (CHIP) provides health coverage to nearly eight million children and families with incomes too high to qualify for Medicaid, but can't afford private coverage.</w:t>
      </w:r>
    </w:p>
    <w:p w14:paraId="1FC9DBC1" w14:textId="77777777" w:rsidR="001773D1" w:rsidRDefault="001773D1" w:rsidP="00F4664D">
      <w:pPr>
        <w:spacing w:after="0" w:line="240" w:lineRule="auto"/>
        <w:jc w:val="both"/>
        <w:rPr>
          <w:rFonts w:eastAsia="MS Mincho" w:cstheme="minorHAnsi"/>
          <w:bCs/>
          <w:sz w:val="20"/>
          <w:szCs w:val="20"/>
        </w:rPr>
      </w:pPr>
    </w:p>
    <w:p w14:paraId="1E0048F7" w14:textId="77777777" w:rsidR="001773D1" w:rsidRDefault="001773D1" w:rsidP="00F4664D">
      <w:pPr>
        <w:spacing w:after="0" w:line="240" w:lineRule="auto"/>
        <w:jc w:val="both"/>
        <w:rPr>
          <w:rFonts w:eastAsia="MS Mincho" w:cstheme="minorHAnsi"/>
          <w:bCs/>
          <w:sz w:val="20"/>
          <w:szCs w:val="20"/>
        </w:rPr>
      </w:pPr>
      <w:r>
        <w:rPr>
          <w:b/>
          <w:sz w:val="20"/>
        </w:rPr>
        <w:t xml:space="preserve">Third-Party Vendor </w:t>
      </w:r>
      <w:r w:rsidRPr="00E145AA">
        <w:rPr>
          <w:sz w:val="20"/>
        </w:rPr>
        <w:t>–</w:t>
      </w:r>
      <w:r>
        <w:rPr>
          <w:sz w:val="20"/>
        </w:rPr>
        <w:t xml:space="preserve"> An entity, or company, other than the Contractor, that can, but is not limited to, providing carve-out services, products, or benefits to Members on behalf of the SHBP/SEHBP.</w:t>
      </w:r>
    </w:p>
    <w:p w14:paraId="0BFBFB02" w14:textId="77777777" w:rsidR="00E722DA" w:rsidRPr="002B1AE7" w:rsidRDefault="00E722DA" w:rsidP="00F4664D">
      <w:pPr>
        <w:spacing w:after="0" w:line="240" w:lineRule="auto"/>
        <w:jc w:val="both"/>
        <w:rPr>
          <w:rFonts w:eastAsia="MS Mincho" w:cstheme="minorHAnsi"/>
          <w:bCs/>
          <w:sz w:val="20"/>
          <w:szCs w:val="20"/>
        </w:rPr>
      </w:pPr>
    </w:p>
    <w:p w14:paraId="5CD935F2" w14:textId="12275521" w:rsidR="00F4664D" w:rsidRPr="002B1AE7" w:rsidRDefault="00F4664D" w:rsidP="00F4664D">
      <w:pPr>
        <w:spacing w:after="0" w:line="240" w:lineRule="auto"/>
        <w:jc w:val="both"/>
        <w:rPr>
          <w:rFonts w:eastAsia="MS Mincho" w:cstheme="minorHAnsi"/>
          <w:bCs/>
          <w:sz w:val="20"/>
          <w:szCs w:val="20"/>
        </w:rPr>
      </w:pPr>
      <w:r w:rsidRPr="00F4664D">
        <w:rPr>
          <w:rFonts w:eastAsia="MS Mincho" w:cstheme="minorHAnsi"/>
          <w:b/>
          <w:bCs/>
          <w:sz w:val="20"/>
          <w:szCs w:val="20"/>
        </w:rPr>
        <w:t>Third Party Administrator</w:t>
      </w:r>
      <w:r w:rsidR="006B1AA8">
        <w:rPr>
          <w:rFonts w:eastAsia="MS Mincho" w:cstheme="minorHAnsi"/>
          <w:b/>
          <w:bCs/>
          <w:sz w:val="20"/>
          <w:szCs w:val="20"/>
        </w:rPr>
        <w:t xml:space="preserve"> (TPA</w:t>
      </w:r>
      <w:r w:rsidRPr="00F4664D">
        <w:rPr>
          <w:rFonts w:eastAsia="MS Mincho" w:cstheme="minorHAnsi"/>
          <w:b/>
          <w:bCs/>
          <w:sz w:val="20"/>
          <w:szCs w:val="20"/>
        </w:rPr>
        <w:t>)</w:t>
      </w:r>
      <w:r w:rsidRPr="002B1AE7">
        <w:rPr>
          <w:rFonts w:eastAsia="MS Mincho" w:cstheme="minorHAnsi"/>
          <w:bCs/>
          <w:sz w:val="20"/>
          <w:szCs w:val="20"/>
        </w:rPr>
        <w:t xml:space="preserve"> – A vendor that can, but is not limited to, conduct Claims administration, network management, and Claims processing for a third-party organization. </w:t>
      </w:r>
    </w:p>
    <w:p w14:paraId="13F763ED" w14:textId="77777777" w:rsidR="00F4664D" w:rsidRPr="002B1AE7" w:rsidRDefault="00F4664D" w:rsidP="00F4664D">
      <w:pPr>
        <w:spacing w:after="0" w:line="240" w:lineRule="auto"/>
        <w:jc w:val="both"/>
        <w:rPr>
          <w:rFonts w:eastAsia="MS Mincho" w:cstheme="minorHAnsi"/>
          <w:bCs/>
          <w:sz w:val="20"/>
          <w:szCs w:val="20"/>
        </w:rPr>
      </w:pPr>
    </w:p>
    <w:p w14:paraId="0E625DBA" w14:textId="6F8AB4DF" w:rsidR="00E20A84" w:rsidRPr="00E61817" w:rsidRDefault="00E20A84" w:rsidP="00601AA8">
      <w:pPr>
        <w:rPr>
          <w:sz w:val="20"/>
          <w:szCs w:val="20"/>
        </w:rPr>
      </w:pPr>
      <w:r w:rsidRPr="00F562FE">
        <w:rPr>
          <w:b/>
          <w:sz w:val="20"/>
          <w:szCs w:val="20"/>
        </w:rPr>
        <w:t>Workers' Compensation</w:t>
      </w:r>
      <w:r w:rsidRPr="00E20A84">
        <w:rPr>
          <w:sz w:val="20"/>
          <w:szCs w:val="20"/>
        </w:rPr>
        <w:t xml:space="preserve"> – A form of insurance providing wage replacement and medical benefits to </w:t>
      </w:r>
      <w:r w:rsidR="0056618B">
        <w:rPr>
          <w:sz w:val="20"/>
          <w:szCs w:val="20"/>
        </w:rPr>
        <w:t>E</w:t>
      </w:r>
      <w:r w:rsidRPr="00E20A84">
        <w:rPr>
          <w:sz w:val="20"/>
          <w:szCs w:val="20"/>
        </w:rPr>
        <w:t>mployees injured in the course of employment.</w:t>
      </w:r>
    </w:p>
    <w:p w14:paraId="6EB27239" w14:textId="77777777" w:rsidR="004067C0" w:rsidRDefault="004067C0" w:rsidP="00601AA8">
      <w:pPr>
        <w:rPr>
          <w:sz w:val="20"/>
          <w:szCs w:val="20"/>
        </w:rPr>
      </w:pPr>
    </w:p>
    <w:p w14:paraId="4ED4E3C0" w14:textId="77777777" w:rsidR="00B5487B" w:rsidRDefault="00B5487B" w:rsidP="00601AA8">
      <w:pPr>
        <w:rPr>
          <w:sz w:val="20"/>
          <w:szCs w:val="20"/>
        </w:rPr>
      </w:pPr>
    </w:p>
    <w:p w14:paraId="58321E15" w14:textId="77777777" w:rsidR="00B5487B" w:rsidRDefault="00B5487B" w:rsidP="00601AA8">
      <w:pPr>
        <w:rPr>
          <w:sz w:val="20"/>
          <w:szCs w:val="20"/>
        </w:rPr>
      </w:pPr>
    </w:p>
    <w:p w14:paraId="15B8E399" w14:textId="77777777" w:rsidR="00B5487B" w:rsidRDefault="00B5487B" w:rsidP="00601AA8">
      <w:pPr>
        <w:rPr>
          <w:sz w:val="20"/>
          <w:szCs w:val="20"/>
        </w:rPr>
      </w:pPr>
    </w:p>
    <w:p w14:paraId="7100217F" w14:textId="77777777" w:rsidR="004067C0" w:rsidRDefault="004067C0" w:rsidP="00601AA8">
      <w:pPr>
        <w:rPr>
          <w:sz w:val="20"/>
          <w:szCs w:val="20"/>
        </w:rPr>
      </w:pPr>
    </w:p>
    <w:p w14:paraId="2D11F8D4" w14:textId="77777777" w:rsidR="008F108C" w:rsidRDefault="008F108C" w:rsidP="00601AA8">
      <w:pPr>
        <w:rPr>
          <w:sz w:val="20"/>
          <w:szCs w:val="20"/>
        </w:rPr>
      </w:pPr>
    </w:p>
    <w:p w14:paraId="2583A1E0" w14:textId="77777777" w:rsidR="00E8451B" w:rsidRPr="00867AF4" w:rsidRDefault="00E8451B" w:rsidP="00E8451B">
      <w:pPr>
        <w:rPr>
          <w:sz w:val="20"/>
          <w:szCs w:val="20"/>
        </w:rPr>
        <w:sectPr w:rsidR="00E8451B" w:rsidRPr="00867AF4" w:rsidSect="00102BBD">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num="2" w:space="720"/>
          <w:docGrid w:linePitch="360"/>
        </w:sectPr>
      </w:pPr>
      <w:bookmarkStart w:id="822" w:name="_Toc42503756"/>
      <w:bookmarkEnd w:id="820"/>
      <w:bookmarkEnd w:id="821"/>
      <w:bookmarkEnd w:id="822"/>
    </w:p>
    <w:p w14:paraId="45E5E571" w14:textId="37A5D378" w:rsidR="00B5487B" w:rsidRPr="002234F7" w:rsidRDefault="007A4E14" w:rsidP="00810C5F">
      <w:pPr>
        <w:pStyle w:val="Heading2"/>
        <w:pPrChange w:id="823" w:author="Tran, Brenda [TREAS]" w:date="2024-02-23T08:37:00Z">
          <w:pPr>
            <w:pStyle w:val="Heading2"/>
            <w:widowControl/>
            <w:tabs>
              <w:tab w:val="clear" w:pos="720"/>
            </w:tabs>
            <w:jc w:val="both"/>
          </w:pPr>
        </w:pPrChange>
      </w:pPr>
      <w:bookmarkStart w:id="824" w:name="_Toc102397905"/>
      <w:bookmarkStart w:id="825" w:name="_Toc152858603"/>
      <w:r>
        <w:rPr>
          <w:rFonts w:eastAsia="Arial Narrow"/>
        </w:rPr>
        <w:t>CONTRACT</w:t>
      </w:r>
      <w:r w:rsidR="00B5487B" w:rsidRPr="00601AA8">
        <w:rPr>
          <w:rFonts w:eastAsia="Arial Narrow"/>
        </w:rPr>
        <w:t xml:space="preserve"> – USING AGENCY SPECIFIC DEFINITIONS/ACRONYMS</w:t>
      </w:r>
      <w:bookmarkEnd w:id="824"/>
      <w:bookmarkEnd w:id="825"/>
    </w:p>
    <w:p w14:paraId="1F9FFC71" w14:textId="77777777" w:rsidR="00B5487B" w:rsidRDefault="00B5487B" w:rsidP="00B5487B">
      <w:pPr>
        <w:rPr>
          <w:rFonts w:eastAsia="Arial" w:cs="Arial"/>
          <w:color w:val="201F1E"/>
          <w:sz w:val="20"/>
          <w:szCs w:val="20"/>
        </w:rPr>
      </w:pPr>
      <w:r w:rsidRPr="00601AA8">
        <w:rPr>
          <w:rFonts w:eastAsia="Arial" w:cs="Arial"/>
          <w:color w:val="201F1E"/>
          <w:sz w:val="20"/>
          <w:szCs w:val="20"/>
        </w:rPr>
        <w:t>Definitions below may not all appear in this Bid Solicitation, but may be relevant to the scope of work, and future work under this Bid Solicitation.</w:t>
      </w:r>
    </w:p>
    <w:p w14:paraId="57A42D1A" w14:textId="77777777" w:rsidR="00944E6F" w:rsidRDefault="00944E6F" w:rsidP="00B5487B">
      <w:pPr>
        <w:spacing w:after="0" w:line="240" w:lineRule="auto"/>
        <w:jc w:val="both"/>
        <w:rPr>
          <w:rFonts w:eastAsia="MS Mincho" w:cstheme="minorHAnsi"/>
          <w:b/>
          <w:bCs/>
          <w:sz w:val="20"/>
          <w:szCs w:val="20"/>
        </w:rPr>
        <w:sectPr w:rsidR="00944E6F" w:rsidSect="00102BBD">
          <w:type w:val="continuous"/>
          <w:pgSz w:w="12240" w:h="15840" w:code="1"/>
          <w:pgMar w:top="720" w:right="720" w:bottom="720" w:left="720" w:header="432" w:footer="432" w:gutter="0"/>
          <w:cols w:space="720"/>
          <w:docGrid w:linePitch="360"/>
        </w:sectPr>
      </w:pPr>
    </w:p>
    <w:p w14:paraId="5063252C" w14:textId="3749C33A" w:rsidR="004067C0" w:rsidRDefault="00B5487B" w:rsidP="00AD75A5">
      <w:pPr>
        <w:spacing w:after="0" w:line="240" w:lineRule="auto"/>
        <w:jc w:val="both"/>
        <w:rPr>
          <w:rFonts w:eastAsia="MS Mincho" w:cstheme="minorHAnsi"/>
          <w:bCs/>
          <w:sz w:val="20"/>
          <w:szCs w:val="20"/>
        </w:rPr>
      </w:pPr>
      <w:r w:rsidRPr="00AD75A5">
        <w:rPr>
          <w:rFonts w:eastAsia="MS Mincho" w:cstheme="minorHAnsi"/>
          <w:b/>
          <w:bCs/>
          <w:sz w:val="20"/>
          <w:szCs w:val="20"/>
        </w:rPr>
        <w:t>Administrative Services Only Fee (ASO Fee, Administrative Fee)</w:t>
      </w:r>
      <w:r w:rsidRPr="00AD75A5">
        <w:rPr>
          <w:rFonts w:eastAsia="MS Mincho" w:cstheme="minorHAnsi"/>
          <w:bCs/>
          <w:sz w:val="20"/>
          <w:szCs w:val="20"/>
        </w:rPr>
        <w:t xml:space="preserve"> – Fee for services paid by the State to the Contractor.  The ASO Fee is the only compensation due the Contractor under the Contract, unless otherwise mutually agreed to by the Contractor and the SCM (e.g., Recovery Services fees). The Contractor’s monthly compensation is a function of the Contractor’s ASO Fee multiplied by the number of participating public Subscribers enrolled in a dental </w:t>
      </w:r>
      <w:r w:rsidR="00631E82">
        <w:rPr>
          <w:rFonts w:eastAsia="MS Mincho" w:cstheme="minorHAnsi"/>
          <w:bCs/>
          <w:sz w:val="20"/>
          <w:szCs w:val="20"/>
        </w:rPr>
        <w:t>P</w:t>
      </w:r>
      <w:r w:rsidRPr="00AD75A5">
        <w:rPr>
          <w:rFonts w:eastAsia="MS Mincho" w:cstheme="minorHAnsi"/>
          <w:bCs/>
          <w:sz w:val="20"/>
          <w:szCs w:val="20"/>
        </w:rPr>
        <w:t xml:space="preserve">lan with the Contractor during the applicable month. </w:t>
      </w:r>
    </w:p>
    <w:p w14:paraId="0695E3F3" w14:textId="77777777" w:rsidR="004067C0" w:rsidRDefault="004067C0" w:rsidP="00AD75A5">
      <w:pPr>
        <w:spacing w:after="0" w:line="240" w:lineRule="auto"/>
        <w:jc w:val="both"/>
        <w:rPr>
          <w:rFonts w:eastAsia="MS Mincho" w:cstheme="minorHAnsi"/>
          <w:bCs/>
          <w:sz w:val="20"/>
          <w:szCs w:val="20"/>
        </w:rPr>
      </w:pPr>
    </w:p>
    <w:p w14:paraId="3F56A862" w14:textId="23D3576C" w:rsidR="004067C0" w:rsidRDefault="00B5487B" w:rsidP="00AD75A5">
      <w:pPr>
        <w:spacing w:after="0" w:line="240" w:lineRule="auto"/>
        <w:jc w:val="both"/>
        <w:rPr>
          <w:rFonts w:eastAsia="MS Mincho" w:cstheme="minorHAnsi"/>
          <w:bCs/>
          <w:sz w:val="20"/>
          <w:szCs w:val="20"/>
        </w:rPr>
      </w:pPr>
      <w:r w:rsidRPr="00AD75A5">
        <w:rPr>
          <w:rFonts w:eastAsia="MS Mincho" w:cstheme="minorHAnsi"/>
          <w:b/>
          <w:bCs/>
          <w:sz w:val="20"/>
          <w:szCs w:val="20"/>
        </w:rPr>
        <w:t>Annual Maximum</w:t>
      </w:r>
      <w:r w:rsidRPr="00AD75A5">
        <w:rPr>
          <w:rFonts w:eastAsia="MS Mincho" w:cstheme="minorHAnsi"/>
          <w:bCs/>
          <w:sz w:val="20"/>
          <w:szCs w:val="20"/>
        </w:rPr>
        <w:t xml:space="preserve"> – The maximum the </w:t>
      </w:r>
      <w:r w:rsidR="00631E82">
        <w:rPr>
          <w:rFonts w:eastAsia="MS Mincho" w:cstheme="minorHAnsi"/>
          <w:bCs/>
          <w:sz w:val="20"/>
          <w:szCs w:val="20"/>
        </w:rPr>
        <w:t>Pl</w:t>
      </w:r>
      <w:r w:rsidRPr="00AD75A5">
        <w:rPr>
          <w:rFonts w:eastAsia="MS Mincho" w:cstheme="minorHAnsi"/>
          <w:bCs/>
          <w:sz w:val="20"/>
          <w:szCs w:val="20"/>
        </w:rPr>
        <w:t xml:space="preserve">an will pay for covered expenses per benefit year for each Member. </w:t>
      </w:r>
    </w:p>
    <w:p w14:paraId="330722B6" w14:textId="33CB5BE9" w:rsidR="006E55E1" w:rsidRDefault="006E55E1" w:rsidP="00AD75A5">
      <w:pPr>
        <w:spacing w:after="0" w:line="240" w:lineRule="auto"/>
        <w:jc w:val="both"/>
        <w:rPr>
          <w:rFonts w:eastAsia="MS Mincho" w:cstheme="minorHAnsi"/>
          <w:bCs/>
          <w:sz w:val="20"/>
          <w:szCs w:val="20"/>
        </w:rPr>
      </w:pPr>
    </w:p>
    <w:p w14:paraId="1B91D18A" w14:textId="7DCD8B6B" w:rsidR="006E55E1" w:rsidRPr="00AD75A5" w:rsidRDefault="006E55E1" w:rsidP="00AD75A5">
      <w:pPr>
        <w:spacing w:after="0" w:line="240" w:lineRule="auto"/>
        <w:jc w:val="both"/>
        <w:rPr>
          <w:rFonts w:eastAsia="MS Mincho" w:cstheme="minorHAnsi"/>
          <w:bCs/>
          <w:sz w:val="20"/>
          <w:szCs w:val="20"/>
        </w:rPr>
      </w:pPr>
      <w:r w:rsidRPr="002B5F99">
        <w:rPr>
          <w:rFonts w:eastAsia="MS Mincho" w:cstheme="minorHAnsi"/>
          <w:b/>
          <w:bCs/>
          <w:sz w:val="20"/>
          <w:szCs w:val="20"/>
        </w:rPr>
        <w:t>ARC</w:t>
      </w:r>
      <w:r w:rsidRPr="002B1AE7">
        <w:rPr>
          <w:rFonts w:eastAsia="MS Mincho" w:cstheme="minorHAnsi"/>
          <w:bCs/>
          <w:sz w:val="20"/>
          <w:szCs w:val="20"/>
        </w:rPr>
        <w:t xml:space="preserve"> – Identification of Members in State enrollment files by employment status as either </w:t>
      </w:r>
      <w:r>
        <w:rPr>
          <w:rFonts w:eastAsia="MS Mincho" w:cstheme="minorHAnsi"/>
          <w:bCs/>
          <w:sz w:val="20"/>
          <w:szCs w:val="20"/>
        </w:rPr>
        <w:t>a</w:t>
      </w:r>
      <w:r w:rsidRPr="002B1AE7">
        <w:rPr>
          <w:rFonts w:eastAsia="MS Mincho" w:cstheme="minorHAnsi"/>
          <w:bCs/>
          <w:sz w:val="20"/>
          <w:szCs w:val="20"/>
        </w:rPr>
        <w:t xml:space="preserve">ctive, </w:t>
      </w:r>
      <w:r>
        <w:rPr>
          <w:rFonts w:eastAsia="MS Mincho" w:cstheme="minorHAnsi"/>
          <w:bCs/>
          <w:sz w:val="20"/>
          <w:szCs w:val="20"/>
        </w:rPr>
        <w:t>r</w:t>
      </w:r>
      <w:r w:rsidRPr="002B1AE7">
        <w:rPr>
          <w:rFonts w:eastAsia="MS Mincho" w:cstheme="minorHAnsi"/>
          <w:bCs/>
          <w:sz w:val="20"/>
          <w:szCs w:val="20"/>
        </w:rPr>
        <w:t xml:space="preserve">etired, or COBRA. These categories are listed by the first letter of each category (A, R or </w:t>
      </w:r>
      <w:r w:rsidRPr="002B1AE7">
        <w:rPr>
          <w:rFonts w:eastAsia="MS Mincho" w:cstheme="minorHAnsi"/>
          <w:bCs/>
          <w:sz w:val="20"/>
          <w:szCs w:val="20"/>
        </w:rPr>
        <w:t xml:space="preserve">C). The State uses the “ARC TYPE” designation to demarcate a Member’s employment status on the file. </w:t>
      </w:r>
    </w:p>
    <w:p w14:paraId="7A869FE6" w14:textId="77777777" w:rsidR="004067C0" w:rsidRDefault="004067C0" w:rsidP="00AD75A5">
      <w:pPr>
        <w:spacing w:after="0" w:line="240" w:lineRule="auto"/>
        <w:jc w:val="both"/>
        <w:rPr>
          <w:rFonts w:eastAsia="MS Mincho" w:cstheme="minorHAnsi"/>
          <w:bCs/>
          <w:sz w:val="20"/>
          <w:szCs w:val="20"/>
        </w:rPr>
      </w:pPr>
    </w:p>
    <w:p w14:paraId="19B134C4" w14:textId="55F91521" w:rsidR="00B5487B" w:rsidRPr="00AD75A5" w:rsidRDefault="00B5487B" w:rsidP="00AD75A5">
      <w:pPr>
        <w:spacing w:after="0" w:line="240" w:lineRule="auto"/>
        <w:jc w:val="both"/>
        <w:rPr>
          <w:rFonts w:eastAsia="MS Mincho" w:cstheme="minorHAnsi"/>
          <w:bCs/>
          <w:sz w:val="20"/>
          <w:szCs w:val="20"/>
        </w:rPr>
      </w:pPr>
      <w:r w:rsidRPr="00AD75A5">
        <w:rPr>
          <w:rFonts w:eastAsia="MS Mincho" w:cstheme="minorHAnsi"/>
          <w:b/>
          <w:bCs/>
          <w:sz w:val="20"/>
          <w:szCs w:val="20"/>
        </w:rPr>
        <w:t>Birthday Rule</w:t>
      </w:r>
      <w:r w:rsidRPr="00AD75A5">
        <w:rPr>
          <w:rFonts w:eastAsia="MS Mincho" w:cstheme="minorHAnsi"/>
          <w:bCs/>
          <w:sz w:val="20"/>
          <w:szCs w:val="20"/>
        </w:rPr>
        <w:t xml:space="preserve"> – The </w:t>
      </w:r>
      <w:r w:rsidR="00631E82">
        <w:rPr>
          <w:rFonts w:eastAsia="MS Mincho" w:cstheme="minorHAnsi"/>
          <w:bCs/>
          <w:sz w:val="20"/>
          <w:szCs w:val="20"/>
        </w:rPr>
        <w:t>P</w:t>
      </w:r>
      <w:r w:rsidRPr="00AD75A5">
        <w:rPr>
          <w:rFonts w:eastAsia="MS Mincho" w:cstheme="minorHAnsi"/>
          <w:bCs/>
          <w:sz w:val="20"/>
          <w:szCs w:val="20"/>
        </w:rPr>
        <w:t xml:space="preserve">lan covering the parent whose birthday falls earlier in the year will have primary responsibility for the coverage of the </w:t>
      </w:r>
      <w:r w:rsidR="00B25B65">
        <w:rPr>
          <w:rFonts w:eastAsia="MS Mincho" w:cstheme="minorHAnsi"/>
          <w:bCs/>
          <w:sz w:val="20"/>
          <w:szCs w:val="20"/>
        </w:rPr>
        <w:t>D</w:t>
      </w:r>
      <w:r w:rsidRPr="00AD75A5">
        <w:rPr>
          <w:rFonts w:eastAsia="MS Mincho" w:cstheme="minorHAnsi"/>
          <w:bCs/>
          <w:sz w:val="20"/>
          <w:szCs w:val="20"/>
        </w:rPr>
        <w:t xml:space="preserve">ependent children. If both parents have the same birthday, the </w:t>
      </w:r>
      <w:r w:rsidR="00631E82">
        <w:rPr>
          <w:rFonts w:eastAsia="MS Mincho" w:cstheme="minorHAnsi"/>
          <w:bCs/>
          <w:sz w:val="20"/>
          <w:szCs w:val="20"/>
        </w:rPr>
        <w:t>P</w:t>
      </w:r>
      <w:r w:rsidRPr="00AD75A5">
        <w:rPr>
          <w:rFonts w:eastAsia="MS Mincho" w:cstheme="minorHAnsi"/>
          <w:bCs/>
          <w:sz w:val="20"/>
          <w:szCs w:val="20"/>
        </w:rPr>
        <w:t>lan covering the parent for the longer period of time will be primary.</w:t>
      </w:r>
    </w:p>
    <w:p w14:paraId="3E420092" w14:textId="77777777" w:rsidR="00B5487B" w:rsidRPr="00AD75A5" w:rsidRDefault="00B5487B" w:rsidP="00AD75A5">
      <w:pPr>
        <w:spacing w:after="0" w:line="240" w:lineRule="auto"/>
        <w:jc w:val="both"/>
        <w:rPr>
          <w:rFonts w:eastAsia="MS Mincho" w:cstheme="minorHAnsi"/>
          <w:bCs/>
          <w:sz w:val="20"/>
          <w:szCs w:val="20"/>
        </w:rPr>
      </w:pPr>
    </w:p>
    <w:p w14:paraId="051CB1D1" w14:textId="77777777" w:rsidR="00B5487B" w:rsidRPr="00AD75A5" w:rsidRDefault="00B5487B" w:rsidP="00B5487B">
      <w:pPr>
        <w:spacing w:after="0" w:line="240" w:lineRule="auto"/>
        <w:jc w:val="both"/>
        <w:rPr>
          <w:rFonts w:eastAsia="MS Mincho" w:cstheme="minorHAnsi"/>
          <w:bCs/>
          <w:sz w:val="20"/>
          <w:szCs w:val="20"/>
        </w:rPr>
      </w:pPr>
      <w:r w:rsidRPr="00AD75A5">
        <w:rPr>
          <w:rFonts w:eastAsia="MS Mincho" w:cstheme="minorHAnsi"/>
          <w:b/>
          <w:bCs/>
          <w:sz w:val="20"/>
          <w:szCs w:val="20"/>
        </w:rPr>
        <w:t>Coinsurance</w:t>
      </w:r>
      <w:r w:rsidRPr="00AD75A5">
        <w:rPr>
          <w:rFonts w:eastAsia="MS Mincho" w:cstheme="minorHAnsi"/>
          <w:bCs/>
          <w:sz w:val="20"/>
          <w:szCs w:val="20"/>
        </w:rPr>
        <w:t xml:space="preserve"> – A percentage of the total cost paid by the Member.</w:t>
      </w:r>
    </w:p>
    <w:p w14:paraId="38DE4B0F" w14:textId="77777777" w:rsidR="00B5487B" w:rsidRPr="00AD75A5" w:rsidRDefault="00B5487B" w:rsidP="00B5487B">
      <w:pPr>
        <w:spacing w:after="0" w:line="240" w:lineRule="auto"/>
        <w:jc w:val="both"/>
        <w:rPr>
          <w:rFonts w:eastAsia="MS Mincho" w:cstheme="minorHAnsi"/>
          <w:bCs/>
          <w:sz w:val="20"/>
          <w:szCs w:val="20"/>
        </w:rPr>
      </w:pPr>
    </w:p>
    <w:p w14:paraId="42F257C4" w14:textId="29052294" w:rsidR="00B5487B" w:rsidRPr="00AD75A5" w:rsidRDefault="00B5487B" w:rsidP="00B5487B">
      <w:pPr>
        <w:spacing w:after="0" w:line="240" w:lineRule="auto"/>
        <w:jc w:val="both"/>
        <w:rPr>
          <w:rFonts w:eastAsia="MS Mincho" w:cstheme="minorHAnsi"/>
          <w:bCs/>
          <w:sz w:val="20"/>
          <w:szCs w:val="20"/>
        </w:rPr>
      </w:pPr>
      <w:r w:rsidRPr="00AD75A5">
        <w:rPr>
          <w:rFonts w:eastAsia="MS Mincho" w:cstheme="minorHAnsi"/>
          <w:b/>
          <w:bCs/>
          <w:sz w:val="20"/>
          <w:szCs w:val="20"/>
        </w:rPr>
        <w:t>DPO Premium</w:t>
      </w:r>
      <w:r w:rsidRPr="00AD75A5">
        <w:rPr>
          <w:rFonts w:eastAsia="MS Mincho" w:cstheme="minorHAnsi"/>
          <w:bCs/>
          <w:sz w:val="20"/>
          <w:szCs w:val="20"/>
        </w:rPr>
        <w:t xml:space="preserve"> – The </w:t>
      </w:r>
      <w:r w:rsidR="00090554">
        <w:rPr>
          <w:rFonts w:eastAsia="MS Mincho" w:cstheme="minorHAnsi"/>
          <w:bCs/>
          <w:sz w:val="20"/>
          <w:szCs w:val="20"/>
        </w:rPr>
        <w:t>P</w:t>
      </w:r>
      <w:r w:rsidR="00090554" w:rsidRPr="00AD75A5">
        <w:rPr>
          <w:rFonts w:eastAsia="MS Mincho" w:cstheme="minorHAnsi"/>
          <w:bCs/>
          <w:sz w:val="20"/>
          <w:szCs w:val="20"/>
        </w:rPr>
        <w:t xml:space="preserve">remium </w:t>
      </w:r>
      <w:r w:rsidRPr="00AD75A5">
        <w:rPr>
          <w:rFonts w:eastAsia="MS Mincho" w:cstheme="minorHAnsi"/>
          <w:bCs/>
          <w:sz w:val="20"/>
          <w:szCs w:val="20"/>
        </w:rPr>
        <w:t xml:space="preserve">paid to DPO vendors based on </w:t>
      </w:r>
      <w:r w:rsidR="00090554">
        <w:rPr>
          <w:rFonts w:eastAsia="MS Mincho" w:cstheme="minorHAnsi"/>
          <w:bCs/>
          <w:sz w:val="20"/>
          <w:szCs w:val="20"/>
        </w:rPr>
        <w:t>P</w:t>
      </w:r>
      <w:r w:rsidR="00090554" w:rsidRPr="00AD75A5">
        <w:rPr>
          <w:rFonts w:eastAsia="MS Mincho" w:cstheme="minorHAnsi"/>
          <w:bCs/>
          <w:sz w:val="20"/>
          <w:szCs w:val="20"/>
        </w:rPr>
        <w:t xml:space="preserve">remium </w:t>
      </w:r>
      <w:r w:rsidRPr="00AD75A5">
        <w:rPr>
          <w:rFonts w:eastAsia="MS Mincho" w:cstheme="minorHAnsi"/>
          <w:bCs/>
          <w:sz w:val="20"/>
          <w:szCs w:val="20"/>
        </w:rPr>
        <w:t xml:space="preserve">rates multiplied by the enrollment by coverage level. </w:t>
      </w:r>
    </w:p>
    <w:p w14:paraId="661DC175" w14:textId="77777777" w:rsidR="00B5487B" w:rsidRPr="00AD75A5" w:rsidRDefault="00B5487B" w:rsidP="00B5487B">
      <w:pPr>
        <w:spacing w:after="0" w:line="240" w:lineRule="auto"/>
        <w:jc w:val="both"/>
        <w:rPr>
          <w:rFonts w:eastAsia="MS Mincho" w:cstheme="minorHAnsi"/>
          <w:bCs/>
          <w:sz w:val="20"/>
          <w:szCs w:val="20"/>
        </w:rPr>
      </w:pPr>
    </w:p>
    <w:p w14:paraId="1E939BBE" w14:textId="77777777" w:rsidR="004067C0" w:rsidRDefault="00B5487B" w:rsidP="00B5487B">
      <w:pPr>
        <w:spacing w:after="0" w:line="240" w:lineRule="auto"/>
        <w:jc w:val="both"/>
        <w:rPr>
          <w:rFonts w:eastAsia="Arial" w:cs="Arial"/>
          <w:color w:val="201F1E"/>
          <w:sz w:val="20"/>
          <w:szCs w:val="20"/>
        </w:rPr>
      </w:pPr>
      <w:r w:rsidRPr="00AD75A5">
        <w:rPr>
          <w:rFonts w:eastAsia="MS Mincho" w:cstheme="minorHAnsi"/>
          <w:b/>
          <w:bCs/>
          <w:sz w:val="20"/>
          <w:szCs w:val="20"/>
        </w:rPr>
        <w:t xml:space="preserve">Early Retiree </w:t>
      </w:r>
      <w:r w:rsidRPr="00AD75A5">
        <w:rPr>
          <w:rFonts w:eastAsia="MS Mincho" w:cstheme="minorHAnsi"/>
          <w:bCs/>
          <w:sz w:val="20"/>
          <w:szCs w:val="20"/>
        </w:rPr>
        <w:t xml:space="preserve">– A Member of the State or Local Employer group (which includes Local Government and Local Education) that is </w:t>
      </w:r>
      <w:r w:rsidRPr="00AD75A5">
        <w:rPr>
          <w:rFonts w:eastAsia="MS Mincho" w:cstheme="minorHAnsi"/>
          <w:bCs/>
          <w:sz w:val="20"/>
          <w:szCs w:val="20"/>
        </w:rPr>
        <w:lastRenderedPageBreak/>
        <w:t xml:space="preserve">retired, under 65 years of age, and not yet eligible to enroll in Medicare. </w:t>
      </w:r>
    </w:p>
    <w:p w14:paraId="1FCA93A1" w14:textId="77777777" w:rsidR="004067C0" w:rsidRPr="00AD75A5" w:rsidRDefault="004067C0" w:rsidP="00B5487B">
      <w:pPr>
        <w:spacing w:after="0" w:line="240" w:lineRule="auto"/>
        <w:jc w:val="both"/>
        <w:rPr>
          <w:rFonts w:eastAsia="MS Mincho" w:cstheme="minorHAnsi"/>
          <w:bCs/>
          <w:sz w:val="20"/>
          <w:szCs w:val="20"/>
        </w:rPr>
      </w:pPr>
    </w:p>
    <w:p w14:paraId="398E4588" w14:textId="0731872C" w:rsidR="00B5487B" w:rsidRDefault="00B5487B" w:rsidP="00B5487B">
      <w:pPr>
        <w:spacing w:after="0" w:line="240" w:lineRule="auto"/>
        <w:jc w:val="both"/>
        <w:rPr>
          <w:rFonts w:eastAsia="MS Mincho" w:cstheme="minorHAnsi"/>
          <w:bCs/>
          <w:sz w:val="20"/>
          <w:szCs w:val="20"/>
        </w:rPr>
      </w:pPr>
      <w:r w:rsidRPr="00AD75A5">
        <w:rPr>
          <w:rFonts w:eastAsia="MS Mincho" w:cstheme="minorHAnsi"/>
          <w:b/>
          <w:bCs/>
          <w:sz w:val="20"/>
          <w:szCs w:val="20"/>
        </w:rPr>
        <w:t xml:space="preserve">External Independent Review Organization (IRO) </w:t>
      </w:r>
      <w:r w:rsidRPr="00AD75A5">
        <w:rPr>
          <w:rFonts w:eastAsia="MS Mincho" w:cstheme="minorHAnsi"/>
          <w:bCs/>
          <w:sz w:val="20"/>
          <w:szCs w:val="20"/>
        </w:rPr>
        <w:t xml:space="preserve">– A review of a </w:t>
      </w:r>
      <w:r w:rsidR="00631E82">
        <w:rPr>
          <w:rFonts w:eastAsia="MS Mincho" w:cstheme="minorHAnsi"/>
          <w:bCs/>
          <w:sz w:val="20"/>
          <w:szCs w:val="20"/>
        </w:rPr>
        <w:t>P</w:t>
      </w:r>
      <w:r w:rsidRPr="00AD75A5">
        <w:rPr>
          <w:rFonts w:eastAsia="MS Mincho" w:cstheme="minorHAnsi"/>
          <w:bCs/>
          <w:sz w:val="20"/>
          <w:szCs w:val="20"/>
        </w:rPr>
        <w:t xml:space="preserve">lan's decision to deny coverage for, or payment of, a service by an independent third-party not related to the </w:t>
      </w:r>
      <w:r w:rsidR="00631E82">
        <w:rPr>
          <w:rFonts w:eastAsia="MS Mincho" w:cstheme="minorHAnsi"/>
          <w:bCs/>
          <w:sz w:val="20"/>
          <w:szCs w:val="20"/>
        </w:rPr>
        <w:t>P</w:t>
      </w:r>
      <w:r w:rsidRPr="00AD75A5">
        <w:rPr>
          <w:rFonts w:eastAsia="MS Mincho" w:cstheme="minorHAnsi"/>
          <w:bCs/>
          <w:sz w:val="20"/>
          <w:szCs w:val="20"/>
        </w:rPr>
        <w:t xml:space="preserve">lan. </w:t>
      </w:r>
    </w:p>
    <w:p w14:paraId="539B3BE1" w14:textId="0CD5D274" w:rsidR="0056618B" w:rsidRDefault="0056618B" w:rsidP="00B5487B">
      <w:pPr>
        <w:spacing w:after="0" w:line="240" w:lineRule="auto"/>
        <w:jc w:val="both"/>
        <w:rPr>
          <w:rFonts w:eastAsia="MS Mincho" w:cstheme="minorHAnsi"/>
          <w:bCs/>
          <w:sz w:val="20"/>
          <w:szCs w:val="20"/>
        </w:rPr>
      </w:pPr>
    </w:p>
    <w:p w14:paraId="01F7567B" w14:textId="121B690C" w:rsidR="0056618B" w:rsidRPr="00AD75A5" w:rsidRDefault="0056618B" w:rsidP="00B5487B">
      <w:pPr>
        <w:spacing w:after="0" w:line="240" w:lineRule="auto"/>
        <w:jc w:val="both"/>
        <w:rPr>
          <w:rFonts w:eastAsia="MS Mincho" w:cstheme="minorHAnsi"/>
          <w:bCs/>
          <w:sz w:val="20"/>
          <w:szCs w:val="20"/>
        </w:rPr>
      </w:pPr>
      <w:r w:rsidRPr="00C94A91">
        <w:rPr>
          <w:rFonts w:eastAsia="MS Mincho" w:cstheme="minorHAnsi"/>
          <w:b/>
          <w:bCs/>
          <w:sz w:val="20"/>
          <w:szCs w:val="20"/>
        </w:rPr>
        <w:t>Individually Identifiable Health Information</w:t>
      </w:r>
      <w:r w:rsidRPr="002B1AE7">
        <w:rPr>
          <w:rFonts w:eastAsia="MS Mincho" w:cstheme="minorHAnsi"/>
          <w:bCs/>
          <w:sz w:val="20"/>
          <w:szCs w:val="20"/>
        </w:rPr>
        <w:t xml:space="preserve"> – Is defined in a manner consistent with HIPAA and generally means the subset of health information that identifies a Member, including but not limited to a Member’s name, address, Social Security number, Member identification number, and telephone number, or any other data for which there is a reasonable basis to believe would the information can be used to identify the individual.</w:t>
      </w:r>
    </w:p>
    <w:p w14:paraId="220E352B" w14:textId="77777777" w:rsidR="00B5487B" w:rsidRPr="00AD75A5" w:rsidRDefault="00B5487B" w:rsidP="00AD75A5">
      <w:pPr>
        <w:spacing w:after="0" w:line="240" w:lineRule="auto"/>
        <w:jc w:val="both"/>
        <w:rPr>
          <w:rFonts w:eastAsia="Arial" w:cs="Arial"/>
          <w:color w:val="201F1E"/>
          <w:sz w:val="20"/>
          <w:szCs w:val="20"/>
        </w:rPr>
      </w:pPr>
    </w:p>
    <w:p w14:paraId="161A8665" w14:textId="40999E77" w:rsidR="00B5487B" w:rsidRPr="00AD75A5" w:rsidRDefault="00B5487B" w:rsidP="00B5487B">
      <w:pPr>
        <w:spacing w:after="0" w:line="240" w:lineRule="auto"/>
        <w:jc w:val="both"/>
        <w:rPr>
          <w:rFonts w:eastAsia="MS Mincho" w:cstheme="minorHAnsi"/>
          <w:bCs/>
          <w:sz w:val="20"/>
          <w:szCs w:val="20"/>
        </w:rPr>
      </w:pPr>
      <w:r w:rsidRPr="00AD75A5">
        <w:rPr>
          <w:rFonts w:eastAsia="MS Mincho" w:cstheme="minorHAnsi"/>
          <w:b/>
          <w:bCs/>
          <w:sz w:val="20"/>
          <w:szCs w:val="20"/>
        </w:rPr>
        <w:t>Lifetime Maximum</w:t>
      </w:r>
      <w:r w:rsidRPr="00AD75A5">
        <w:rPr>
          <w:rFonts w:eastAsia="MS Mincho" w:cstheme="minorHAnsi"/>
          <w:bCs/>
          <w:sz w:val="20"/>
          <w:szCs w:val="20"/>
        </w:rPr>
        <w:t xml:space="preserve"> – The maximum benefits the </w:t>
      </w:r>
      <w:r w:rsidR="00631E82">
        <w:rPr>
          <w:rFonts w:eastAsia="MS Mincho" w:cstheme="minorHAnsi"/>
          <w:bCs/>
          <w:sz w:val="20"/>
          <w:szCs w:val="20"/>
        </w:rPr>
        <w:t>P</w:t>
      </w:r>
      <w:r w:rsidRPr="00AD75A5">
        <w:rPr>
          <w:rFonts w:eastAsia="MS Mincho" w:cstheme="minorHAnsi"/>
          <w:bCs/>
          <w:sz w:val="20"/>
          <w:szCs w:val="20"/>
        </w:rPr>
        <w:t xml:space="preserve">lan will pay for covered expenses over a Member’s lifetime. </w:t>
      </w:r>
    </w:p>
    <w:p w14:paraId="12A28704" w14:textId="77777777" w:rsidR="00B5487B" w:rsidRPr="00AD75A5" w:rsidRDefault="00B5487B" w:rsidP="00B5487B">
      <w:pPr>
        <w:spacing w:after="0" w:line="240" w:lineRule="auto"/>
        <w:jc w:val="both"/>
        <w:rPr>
          <w:rFonts w:eastAsia="MS Mincho" w:cstheme="minorHAnsi"/>
          <w:bCs/>
          <w:sz w:val="20"/>
          <w:szCs w:val="20"/>
        </w:rPr>
      </w:pPr>
    </w:p>
    <w:p w14:paraId="00227262" w14:textId="60612268" w:rsidR="00B5487B" w:rsidRDefault="00B5487B" w:rsidP="00B5487B">
      <w:pPr>
        <w:spacing w:after="0" w:line="240" w:lineRule="auto"/>
        <w:jc w:val="both"/>
        <w:rPr>
          <w:rFonts w:eastAsia="MS Mincho" w:cstheme="minorHAnsi"/>
          <w:bCs/>
          <w:sz w:val="20"/>
          <w:szCs w:val="20"/>
        </w:rPr>
      </w:pPr>
      <w:r w:rsidRPr="00AD75A5">
        <w:rPr>
          <w:rFonts w:eastAsia="MS Mincho" w:cstheme="minorHAnsi"/>
          <w:b/>
          <w:bCs/>
          <w:sz w:val="20"/>
          <w:szCs w:val="20"/>
        </w:rPr>
        <w:t>Lowest of Pricing Logic</w:t>
      </w:r>
      <w:r w:rsidRPr="00AD75A5">
        <w:rPr>
          <w:rFonts w:eastAsia="MS Mincho" w:cstheme="minorHAnsi"/>
          <w:bCs/>
          <w:sz w:val="20"/>
          <w:szCs w:val="20"/>
        </w:rPr>
        <w:t xml:space="preserve"> – A method of calculating </w:t>
      </w:r>
      <w:r w:rsidR="00631E82">
        <w:rPr>
          <w:rFonts w:eastAsia="MS Mincho" w:cstheme="minorHAnsi"/>
          <w:bCs/>
          <w:sz w:val="20"/>
          <w:szCs w:val="20"/>
        </w:rPr>
        <w:t>P</w:t>
      </w:r>
      <w:r w:rsidRPr="00AD75A5">
        <w:rPr>
          <w:rFonts w:eastAsia="MS Mincho" w:cstheme="minorHAnsi"/>
          <w:bCs/>
          <w:sz w:val="20"/>
          <w:szCs w:val="20"/>
        </w:rPr>
        <w:t xml:space="preserve">lan costs and Member payments.  The costs are calculated using the lower of the negotiated rate or the Reasonable and Customary Allowance (R&amp;C) price. </w:t>
      </w:r>
    </w:p>
    <w:p w14:paraId="00A820FD" w14:textId="4C24D53E" w:rsidR="009826E3" w:rsidRDefault="009826E3" w:rsidP="00B5487B">
      <w:pPr>
        <w:spacing w:after="0" w:line="240" w:lineRule="auto"/>
        <w:jc w:val="both"/>
        <w:rPr>
          <w:rFonts w:eastAsia="MS Mincho" w:cstheme="minorHAnsi"/>
          <w:bCs/>
          <w:sz w:val="20"/>
          <w:szCs w:val="20"/>
        </w:rPr>
      </w:pPr>
    </w:p>
    <w:p w14:paraId="3C1596D2" w14:textId="31C12647" w:rsidR="009826E3" w:rsidRDefault="009826E3" w:rsidP="00B5487B">
      <w:pPr>
        <w:spacing w:after="0" w:line="240" w:lineRule="auto"/>
        <w:jc w:val="both"/>
        <w:rPr>
          <w:rFonts w:eastAsia="MS Mincho" w:cstheme="minorHAnsi"/>
          <w:bCs/>
          <w:sz w:val="20"/>
          <w:szCs w:val="20"/>
        </w:rPr>
      </w:pPr>
      <w:r w:rsidRPr="00CC2BAB">
        <w:rPr>
          <w:rFonts w:eastAsia="MS Mincho" w:cstheme="minorHAnsi"/>
          <w:b/>
          <w:bCs/>
          <w:sz w:val="20"/>
          <w:szCs w:val="20"/>
        </w:rPr>
        <w:t>Mass Communication</w:t>
      </w:r>
      <w:r w:rsidRPr="00CC2BAB">
        <w:rPr>
          <w:rFonts w:eastAsia="MS Mincho" w:cstheme="minorHAnsi"/>
          <w:bCs/>
          <w:sz w:val="20"/>
          <w:szCs w:val="20"/>
        </w:rPr>
        <w:t> – Any communication with the intent to impart and exchange information on a large scale to a wide range of Members.</w:t>
      </w:r>
    </w:p>
    <w:p w14:paraId="5B6B43EB" w14:textId="1EECEE9A" w:rsidR="00376C8B" w:rsidRDefault="00376C8B" w:rsidP="00376C8B">
      <w:pPr>
        <w:spacing w:after="0" w:line="240" w:lineRule="auto"/>
        <w:jc w:val="both"/>
        <w:rPr>
          <w:rFonts w:eastAsia="MS Mincho" w:cstheme="minorHAnsi"/>
          <w:bCs/>
          <w:sz w:val="20"/>
          <w:szCs w:val="20"/>
        </w:rPr>
      </w:pPr>
    </w:p>
    <w:p w14:paraId="1DD04EC9" w14:textId="15640FAE" w:rsidR="00376C8B" w:rsidRDefault="00376C8B" w:rsidP="00B5487B">
      <w:pPr>
        <w:spacing w:after="0" w:line="240" w:lineRule="auto"/>
        <w:jc w:val="both"/>
        <w:rPr>
          <w:rFonts w:eastAsia="MS Mincho" w:cstheme="minorHAnsi"/>
          <w:bCs/>
          <w:sz w:val="20"/>
          <w:szCs w:val="20"/>
        </w:rPr>
      </w:pPr>
      <w:r w:rsidRPr="00F562FE">
        <w:rPr>
          <w:rFonts w:eastAsia="MS Mincho" w:cstheme="minorHAnsi"/>
          <w:b/>
          <w:bCs/>
          <w:sz w:val="20"/>
          <w:szCs w:val="20"/>
        </w:rPr>
        <w:t>O(V)er-Age (Chapter 375)</w:t>
      </w:r>
      <w:r w:rsidRPr="00DD588B">
        <w:rPr>
          <w:rFonts w:eastAsia="MS Mincho" w:cstheme="minorHAnsi"/>
          <w:bCs/>
          <w:sz w:val="20"/>
          <w:szCs w:val="20"/>
        </w:rPr>
        <w:t xml:space="preserve"> </w:t>
      </w:r>
      <w:r w:rsidRPr="000C0757">
        <w:rPr>
          <w:rFonts w:eastAsia="MS Mincho" w:cstheme="minorHAnsi"/>
          <w:bCs/>
          <w:sz w:val="20"/>
          <w:szCs w:val="20"/>
        </w:rPr>
        <w:t>–</w:t>
      </w:r>
      <w:r w:rsidRPr="00DD588B">
        <w:rPr>
          <w:rFonts w:eastAsia="MS Mincho" w:cstheme="minorHAnsi"/>
          <w:bCs/>
          <w:sz w:val="20"/>
          <w:szCs w:val="20"/>
        </w:rPr>
        <w:t xml:space="preserve"> A reference to the Public Laws of 2005 enacted January 12, 2006, and effective May 12, 2006, to permit coverage of an adult child of an Employee or Retiree under certain conditions. The legislation requires the SHBP to provide for an election of coverage by a child, following the termination of their </w:t>
      </w:r>
      <w:r>
        <w:rPr>
          <w:rFonts w:eastAsia="MS Mincho" w:cstheme="minorHAnsi"/>
          <w:bCs/>
          <w:sz w:val="20"/>
          <w:szCs w:val="20"/>
        </w:rPr>
        <w:t>D</w:t>
      </w:r>
      <w:r w:rsidRPr="00DD588B">
        <w:rPr>
          <w:rFonts w:eastAsia="MS Mincho" w:cstheme="minorHAnsi"/>
          <w:bCs/>
          <w:sz w:val="20"/>
          <w:szCs w:val="20"/>
        </w:rPr>
        <w:t>ependent coverage due to age, until their 31st birthday. After the enactment of the SEHBP in 2008, this provision for an election of continued coverage for certain adult children of an Employee or Retiree also applies to SEHBP Members.</w:t>
      </w:r>
    </w:p>
    <w:p w14:paraId="448AC97B" w14:textId="77777777" w:rsidR="00944E6F" w:rsidRPr="00AD75A5" w:rsidRDefault="00944E6F" w:rsidP="00B5487B">
      <w:pPr>
        <w:spacing w:after="0" w:line="240" w:lineRule="auto"/>
        <w:jc w:val="both"/>
        <w:rPr>
          <w:rFonts w:eastAsia="MS Mincho" w:cstheme="minorHAnsi"/>
          <w:bCs/>
          <w:sz w:val="20"/>
          <w:szCs w:val="20"/>
        </w:rPr>
      </w:pPr>
    </w:p>
    <w:p w14:paraId="1B605026" w14:textId="77777777" w:rsidR="00944E6F" w:rsidRDefault="00944E6F" w:rsidP="00944E6F">
      <w:pPr>
        <w:spacing w:after="0" w:line="240" w:lineRule="auto"/>
        <w:jc w:val="both"/>
        <w:rPr>
          <w:rFonts w:eastAsia="MS Mincho" w:cstheme="minorHAnsi"/>
          <w:bCs/>
          <w:sz w:val="20"/>
          <w:szCs w:val="20"/>
        </w:rPr>
      </w:pPr>
      <w:r w:rsidRPr="00CC2BAB">
        <w:rPr>
          <w:rFonts w:eastAsia="MS Mincho" w:cstheme="minorHAnsi"/>
          <w:b/>
          <w:bCs/>
          <w:sz w:val="20"/>
          <w:szCs w:val="20"/>
        </w:rPr>
        <w:t>Participating Dental Provider</w:t>
      </w:r>
      <w:r w:rsidRPr="00CC2BAB">
        <w:rPr>
          <w:rFonts w:eastAsia="MS Mincho" w:cstheme="minorHAnsi"/>
          <w:bCs/>
          <w:sz w:val="20"/>
          <w:szCs w:val="20"/>
        </w:rPr>
        <w:t xml:space="preserve"> – A licensed dentist (including endodontist, orthodontists, and periodontists) that has entered into an agreement with the Contractor, pursuant to which the dentist agrees to provide Dental Services to Members at a price agreed upon in advance by the dentist and Contractor.</w:t>
      </w:r>
    </w:p>
    <w:p w14:paraId="58EF8936" w14:textId="77777777" w:rsidR="00944E6F" w:rsidRDefault="00944E6F" w:rsidP="00944E6F">
      <w:pPr>
        <w:spacing w:after="0" w:line="240" w:lineRule="auto"/>
        <w:jc w:val="both"/>
        <w:rPr>
          <w:rFonts w:eastAsia="MS Mincho" w:cstheme="minorHAnsi"/>
          <w:bCs/>
          <w:sz w:val="20"/>
          <w:szCs w:val="20"/>
        </w:rPr>
      </w:pPr>
    </w:p>
    <w:p w14:paraId="786FBA6D" w14:textId="77777777" w:rsidR="00944E6F" w:rsidRDefault="00944E6F" w:rsidP="00944E6F">
      <w:pPr>
        <w:spacing w:after="0" w:line="240" w:lineRule="auto"/>
        <w:jc w:val="both"/>
        <w:rPr>
          <w:rFonts w:eastAsia="MS Mincho" w:cstheme="minorHAnsi"/>
          <w:bCs/>
          <w:sz w:val="20"/>
          <w:szCs w:val="20"/>
        </w:rPr>
      </w:pPr>
      <w:r w:rsidRPr="00CC2BAB">
        <w:rPr>
          <w:rFonts w:eastAsia="MS Mincho" w:cstheme="minorHAnsi"/>
          <w:b/>
          <w:bCs/>
          <w:sz w:val="20"/>
          <w:szCs w:val="20"/>
        </w:rPr>
        <w:t>Patient Protection and Affordable Care Act (PPACA)</w:t>
      </w:r>
      <w:r w:rsidRPr="00CC2BAB">
        <w:rPr>
          <w:rFonts w:eastAsia="MS Mincho" w:cstheme="minorHAnsi"/>
          <w:bCs/>
          <w:sz w:val="20"/>
          <w:szCs w:val="20"/>
        </w:rPr>
        <w:t xml:space="preserve"> – The federal law with the goal of providing rights and protections that make health coverage more fair and easy to understand, along with subsidies (through “Premium tax credits” and “cost-sharing reductions”) to make it more affordable.</w:t>
      </w:r>
    </w:p>
    <w:p w14:paraId="714FD152" w14:textId="77777777" w:rsidR="00AD75A5" w:rsidRDefault="00AD75A5" w:rsidP="00944E6F">
      <w:pPr>
        <w:spacing w:after="0" w:line="240" w:lineRule="auto"/>
        <w:jc w:val="both"/>
        <w:rPr>
          <w:rFonts w:eastAsia="MS Mincho" w:cstheme="minorHAnsi"/>
          <w:bCs/>
          <w:sz w:val="20"/>
          <w:szCs w:val="20"/>
        </w:rPr>
      </w:pPr>
    </w:p>
    <w:p w14:paraId="1E1E1C05" w14:textId="77777777" w:rsidR="00944E6F" w:rsidRPr="00CC2BAB" w:rsidRDefault="00944E6F" w:rsidP="00944E6F">
      <w:pPr>
        <w:spacing w:after="0" w:line="240" w:lineRule="auto"/>
        <w:jc w:val="both"/>
        <w:rPr>
          <w:rFonts w:eastAsia="MS Mincho" w:cstheme="minorHAnsi"/>
          <w:bCs/>
          <w:sz w:val="20"/>
          <w:szCs w:val="20"/>
        </w:rPr>
      </w:pPr>
      <w:r w:rsidRPr="00CC2BAB">
        <w:rPr>
          <w:rFonts w:eastAsia="MS Mincho" w:cstheme="minorHAnsi"/>
          <w:b/>
          <w:bCs/>
          <w:sz w:val="20"/>
          <w:szCs w:val="20"/>
        </w:rPr>
        <w:t>Per Employee Per Month (PEPM)</w:t>
      </w:r>
      <w:r w:rsidRPr="00CC2BAB">
        <w:rPr>
          <w:rFonts w:eastAsia="MS Mincho" w:cstheme="minorHAnsi"/>
          <w:bCs/>
          <w:sz w:val="20"/>
          <w:szCs w:val="20"/>
        </w:rPr>
        <w:t xml:space="preserve"> – Refers to the average cost of services charged by the Contractor on a Subscriber basis for a one-month period. </w:t>
      </w:r>
    </w:p>
    <w:p w14:paraId="0425AE95" w14:textId="77777777" w:rsidR="00944E6F" w:rsidRDefault="00944E6F" w:rsidP="00944E6F">
      <w:pPr>
        <w:spacing w:after="0" w:line="240" w:lineRule="auto"/>
        <w:jc w:val="both"/>
        <w:rPr>
          <w:rFonts w:eastAsia="MS Mincho" w:cstheme="minorHAnsi"/>
          <w:bCs/>
          <w:sz w:val="20"/>
          <w:szCs w:val="20"/>
        </w:rPr>
      </w:pPr>
    </w:p>
    <w:p w14:paraId="34A73789" w14:textId="77777777" w:rsidR="00944E6F" w:rsidRDefault="00944E6F" w:rsidP="00944E6F">
      <w:pPr>
        <w:spacing w:after="0" w:line="240" w:lineRule="auto"/>
        <w:jc w:val="both"/>
        <w:rPr>
          <w:rFonts w:eastAsia="MS Mincho" w:cstheme="minorHAnsi"/>
          <w:bCs/>
          <w:sz w:val="20"/>
          <w:szCs w:val="20"/>
        </w:rPr>
      </w:pPr>
      <w:r w:rsidRPr="00CC2BAB">
        <w:rPr>
          <w:rFonts w:eastAsia="MS Mincho" w:cstheme="minorHAnsi"/>
          <w:b/>
          <w:bCs/>
          <w:sz w:val="20"/>
          <w:szCs w:val="20"/>
        </w:rPr>
        <w:t>Per Member Per Month (PMPM)</w:t>
      </w:r>
      <w:r w:rsidRPr="00CC2BAB">
        <w:rPr>
          <w:rFonts w:eastAsia="MS Mincho" w:cstheme="minorHAnsi"/>
          <w:bCs/>
          <w:sz w:val="20"/>
          <w:szCs w:val="20"/>
        </w:rPr>
        <w:t xml:space="preserve"> – Refers to the average cost of services charged by a Contractor on a Member basis for a one-month period</w:t>
      </w:r>
      <w:r>
        <w:rPr>
          <w:rFonts w:eastAsia="MS Mincho" w:cstheme="minorHAnsi"/>
          <w:bCs/>
          <w:sz w:val="20"/>
          <w:szCs w:val="20"/>
        </w:rPr>
        <w:t>.</w:t>
      </w:r>
    </w:p>
    <w:p w14:paraId="0E0A5F76" w14:textId="77777777" w:rsidR="00944E6F" w:rsidRDefault="00944E6F" w:rsidP="00944E6F">
      <w:pPr>
        <w:spacing w:after="0" w:line="240" w:lineRule="auto"/>
        <w:jc w:val="both"/>
        <w:rPr>
          <w:rFonts w:eastAsia="MS Mincho" w:cstheme="minorHAnsi"/>
          <w:bCs/>
          <w:sz w:val="20"/>
          <w:szCs w:val="20"/>
        </w:rPr>
      </w:pPr>
    </w:p>
    <w:p w14:paraId="3EFCD96E" w14:textId="77777777" w:rsidR="00944E6F" w:rsidRPr="00CC2BAB" w:rsidRDefault="00944E6F" w:rsidP="00944E6F">
      <w:pPr>
        <w:spacing w:after="0" w:line="240" w:lineRule="auto"/>
        <w:jc w:val="both"/>
        <w:rPr>
          <w:rFonts w:eastAsia="MS Mincho" w:cstheme="minorHAnsi"/>
          <w:bCs/>
          <w:sz w:val="20"/>
          <w:szCs w:val="20"/>
        </w:rPr>
      </w:pPr>
      <w:r w:rsidRPr="00AD75A5">
        <w:rPr>
          <w:rFonts w:eastAsia="MS Mincho" w:cstheme="minorHAnsi"/>
          <w:b/>
          <w:bCs/>
          <w:sz w:val="20"/>
          <w:szCs w:val="20"/>
        </w:rPr>
        <w:t>Prior Authorization</w:t>
      </w:r>
      <w:r w:rsidRPr="00AD75A5">
        <w:rPr>
          <w:rFonts w:eastAsia="MS Mincho" w:cstheme="minorHAnsi"/>
          <w:bCs/>
          <w:sz w:val="20"/>
          <w:szCs w:val="20"/>
        </w:rPr>
        <w:t xml:space="preserve"> – The process of obtaining certification or authorization by completing a review of clinical appropriateness against pre-established criteria from the Contractor for specified services.  Failure to obtain prior authorization can result in a financial penalty to the Member. </w:t>
      </w:r>
    </w:p>
    <w:p w14:paraId="052E2735" w14:textId="77777777" w:rsidR="00944E6F" w:rsidRDefault="00944E6F" w:rsidP="00944E6F">
      <w:pPr>
        <w:spacing w:after="0" w:line="240" w:lineRule="auto"/>
        <w:jc w:val="both"/>
        <w:rPr>
          <w:rFonts w:eastAsia="MS Mincho" w:cstheme="minorHAnsi"/>
          <w:bCs/>
          <w:sz w:val="20"/>
          <w:szCs w:val="20"/>
        </w:rPr>
      </w:pPr>
    </w:p>
    <w:p w14:paraId="56A2D25A" w14:textId="77777777" w:rsidR="00944E6F" w:rsidRPr="00CC2BAB" w:rsidRDefault="00944E6F" w:rsidP="00944E6F">
      <w:pPr>
        <w:spacing w:after="0" w:line="240" w:lineRule="auto"/>
        <w:jc w:val="both"/>
        <w:rPr>
          <w:rFonts w:eastAsia="MS Mincho" w:cstheme="minorHAnsi"/>
          <w:bCs/>
          <w:sz w:val="20"/>
          <w:szCs w:val="20"/>
        </w:rPr>
      </w:pPr>
      <w:r w:rsidRPr="00CC2BAB">
        <w:rPr>
          <w:rFonts w:eastAsia="MS Mincho" w:cstheme="minorHAnsi"/>
          <w:b/>
          <w:bCs/>
          <w:sz w:val="20"/>
          <w:szCs w:val="20"/>
        </w:rPr>
        <w:t>Public Health Service Act, as amended (“the PHS Act”)</w:t>
      </w:r>
      <w:r w:rsidRPr="00CC2BAB">
        <w:rPr>
          <w:rFonts w:eastAsia="MS Mincho" w:cstheme="minorHAnsi"/>
          <w:bCs/>
          <w:sz w:val="20"/>
          <w:szCs w:val="20"/>
        </w:rPr>
        <w:t xml:space="preserve"> – The Act that gave the </w:t>
      </w:r>
      <w:hyperlink r:id="rId56" w:tooltip="United States Public Health Service" w:history="1">
        <w:r w:rsidRPr="00CC2BAB">
          <w:rPr>
            <w:rFonts w:eastAsia="MS Mincho" w:cstheme="minorHAnsi"/>
            <w:bCs/>
            <w:sz w:val="20"/>
            <w:szCs w:val="20"/>
          </w:rPr>
          <w:t>United States Public Health Service</w:t>
        </w:r>
      </w:hyperlink>
      <w:r w:rsidRPr="00CC2BAB">
        <w:rPr>
          <w:rFonts w:eastAsia="MS Mincho" w:cstheme="minorHAnsi"/>
          <w:bCs/>
          <w:sz w:val="20"/>
          <w:szCs w:val="20"/>
        </w:rPr>
        <w:t xml:space="preserve"> responsibility for preventing the introduction, transmission and spread of communicable diseases from foreign countries into the United States.</w:t>
      </w:r>
    </w:p>
    <w:p w14:paraId="3F6CA614" w14:textId="77777777" w:rsidR="00944E6F" w:rsidRPr="00CC2BAB" w:rsidRDefault="00944E6F" w:rsidP="00944E6F">
      <w:pPr>
        <w:spacing w:after="0" w:line="240" w:lineRule="auto"/>
        <w:jc w:val="both"/>
        <w:rPr>
          <w:rFonts w:eastAsia="MS Mincho" w:cstheme="minorHAnsi"/>
          <w:bCs/>
          <w:sz w:val="20"/>
          <w:szCs w:val="20"/>
        </w:rPr>
      </w:pPr>
    </w:p>
    <w:p w14:paraId="624FC442" w14:textId="73FBAB7E" w:rsidR="00620867" w:rsidRDefault="00944E6F" w:rsidP="00944E6F">
      <w:pPr>
        <w:spacing w:after="0" w:line="240" w:lineRule="auto"/>
        <w:jc w:val="both"/>
        <w:rPr>
          <w:rFonts w:eastAsia="MS Mincho" w:cstheme="minorHAnsi"/>
          <w:bCs/>
          <w:sz w:val="20"/>
          <w:szCs w:val="20"/>
        </w:rPr>
      </w:pPr>
      <w:r w:rsidRPr="00CC2BAB">
        <w:rPr>
          <w:rFonts w:eastAsia="MS Mincho" w:cstheme="minorHAnsi"/>
          <w:b/>
          <w:bCs/>
          <w:sz w:val="20"/>
          <w:szCs w:val="20"/>
        </w:rPr>
        <w:t>Pursue and Pay</w:t>
      </w:r>
      <w:r w:rsidRPr="00CC2BAB">
        <w:rPr>
          <w:rFonts w:eastAsia="MS Mincho" w:cstheme="minorHAnsi"/>
          <w:bCs/>
          <w:sz w:val="20"/>
          <w:szCs w:val="20"/>
        </w:rPr>
        <w:t xml:space="preserve"> – A </w:t>
      </w:r>
      <w:r w:rsidR="00B25B65">
        <w:rPr>
          <w:rFonts w:eastAsia="MS Mincho" w:cstheme="minorHAnsi"/>
          <w:bCs/>
          <w:sz w:val="20"/>
          <w:szCs w:val="20"/>
        </w:rPr>
        <w:t>C</w:t>
      </w:r>
      <w:r w:rsidRPr="00CC2BAB">
        <w:rPr>
          <w:rFonts w:eastAsia="MS Mincho" w:cstheme="minorHAnsi"/>
          <w:bCs/>
          <w:sz w:val="20"/>
          <w:szCs w:val="20"/>
        </w:rPr>
        <w:t xml:space="preserve">oordination of </w:t>
      </w:r>
      <w:r w:rsidR="00B25B65">
        <w:rPr>
          <w:rFonts w:eastAsia="MS Mincho" w:cstheme="minorHAnsi"/>
          <w:bCs/>
          <w:sz w:val="20"/>
          <w:szCs w:val="20"/>
        </w:rPr>
        <w:t>B</w:t>
      </w:r>
      <w:r w:rsidR="00B25B65" w:rsidRPr="00CC2BAB">
        <w:rPr>
          <w:rFonts w:eastAsia="MS Mincho" w:cstheme="minorHAnsi"/>
          <w:bCs/>
          <w:sz w:val="20"/>
          <w:szCs w:val="20"/>
        </w:rPr>
        <w:t xml:space="preserve">enefits </w:t>
      </w:r>
      <w:r w:rsidRPr="00CC2BAB">
        <w:rPr>
          <w:rFonts w:eastAsia="MS Mincho" w:cstheme="minorHAnsi"/>
          <w:bCs/>
          <w:sz w:val="20"/>
          <w:szCs w:val="20"/>
        </w:rPr>
        <w:t>approach designed to determine the primary and secondary liability before a Claim is paid.</w:t>
      </w:r>
    </w:p>
    <w:p w14:paraId="62FA43B6" w14:textId="77777777" w:rsidR="00620867" w:rsidRPr="002B1AE7" w:rsidRDefault="00620867" w:rsidP="00620867">
      <w:pPr>
        <w:spacing w:after="0" w:line="240" w:lineRule="auto"/>
        <w:jc w:val="both"/>
        <w:rPr>
          <w:rFonts w:eastAsia="MS Mincho" w:cstheme="minorHAnsi"/>
          <w:bCs/>
          <w:sz w:val="20"/>
          <w:szCs w:val="20"/>
        </w:rPr>
      </w:pPr>
    </w:p>
    <w:p w14:paraId="36049B86" w14:textId="448B2F02" w:rsidR="00620867" w:rsidRDefault="00620867" w:rsidP="00620867">
      <w:pPr>
        <w:spacing w:after="0" w:line="240" w:lineRule="auto"/>
        <w:jc w:val="both"/>
        <w:rPr>
          <w:rFonts w:eastAsia="MS Mincho" w:cstheme="minorHAnsi"/>
          <w:bCs/>
          <w:sz w:val="20"/>
          <w:szCs w:val="20"/>
        </w:rPr>
      </w:pPr>
      <w:r w:rsidRPr="00C94A91">
        <w:rPr>
          <w:rFonts w:eastAsia="MS Mincho" w:cstheme="minorHAnsi"/>
          <w:b/>
          <w:bCs/>
          <w:sz w:val="20"/>
          <w:szCs w:val="20"/>
        </w:rPr>
        <w:t>Recovery Services</w:t>
      </w:r>
      <w:r w:rsidRPr="002B1AE7">
        <w:rPr>
          <w:rFonts w:eastAsia="MS Mincho" w:cstheme="minorHAnsi"/>
          <w:bCs/>
          <w:sz w:val="20"/>
          <w:szCs w:val="20"/>
        </w:rPr>
        <w:t xml:space="preserve"> – Programs intended to recoup the Claims cost associated with (1) subrogated Claims where a third party may be liable for the cost of the care received; (2) handling recoveries of workers compensation liens; (3) out-of-network Claims negotiations processes; and (4) erroneous billing of hospitals or </w:t>
      </w:r>
      <w:r>
        <w:rPr>
          <w:rFonts w:eastAsia="MS Mincho" w:cstheme="minorHAnsi"/>
          <w:bCs/>
          <w:sz w:val="20"/>
          <w:szCs w:val="20"/>
        </w:rPr>
        <w:t>P</w:t>
      </w:r>
      <w:r w:rsidRPr="002B1AE7">
        <w:rPr>
          <w:rFonts w:eastAsia="MS Mincho" w:cstheme="minorHAnsi"/>
          <w:bCs/>
          <w:sz w:val="20"/>
          <w:szCs w:val="20"/>
        </w:rPr>
        <w:t>roviders.</w:t>
      </w:r>
    </w:p>
    <w:p w14:paraId="2A973FDC" w14:textId="77777777" w:rsidR="006B1AA8" w:rsidRDefault="006B1AA8" w:rsidP="00620867">
      <w:pPr>
        <w:spacing w:after="0" w:line="240" w:lineRule="auto"/>
        <w:jc w:val="both"/>
        <w:rPr>
          <w:rFonts w:eastAsia="MS Mincho" w:cstheme="minorHAnsi"/>
          <w:bCs/>
          <w:sz w:val="20"/>
          <w:szCs w:val="20"/>
        </w:rPr>
      </w:pPr>
    </w:p>
    <w:p w14:paraId="59E86C78" w14:textId="77777777" w:rsidR="006B1AA8" w:rsidRDefault="006B1AA8" w:rsidP="006B1AA8">
      <w:pPr>
        <w:spacing w:after="0" w:line="240" w:lineRule="auto"/>
        <w:jc w:val="both"/>
        <w:rPr>
          <w:rFonts w:eastAsia="MS Mincho" w:cstheme="minorHAnsi"/>
          <w:bCs/>
          <w:sz w:val="20"/>
          <w:szCs w:val="20"/>
        </w:rPr>
      </w:pPr>
      <w:r w:rsidRPr="00F4664D">
        <w:rPr>
          <w:rFonts w:eastAsia="MS Mincho" w:cstheme="minorHAnsi"/>
          <w:b/>
          <w:bCs/>
          <w:sz w:val="20"/>
          <w:szCs w:val="20"/>
        </w:rPr>
        <w:t>State, Education, or Local Government (SEL)</w:t>
      </w:r>
      <w:r w:rsidRPr="002B1AE7">
        <w:rPr>
          <w:rFonts w:eastAsia="MS Mincho" w:cstheme="minorHAnsi"/>
          <w:bCs/>
          <w:sz w:val="20"/>
          <w:szCs w:val="20"/>
        </w:rPr>
        <w:t xml:space="preserve"> – Employers that participate in the SHBP/SEHBP are categorized by the following </w:t>
      </w:r>
    </w:p>
    <w:p w14:paraId="449612EF" w14:textId="2E60F7E3" w:rsidR="006B1AA8" w:rsidRDefault="006B1AA8" w:rsidP="006B1AA8">
      <w:pPr>
        <w:spacing w:after="0" w:line="240" w:lineRule="auto"/>
        <w:jc w:val="both"/>
        <w:rPr>
          <w:rFonts w:eastAsia="MS Mincho" w:cstheme="minorHAnsi"/>
          <w:bCs/>
          <w:sz w:val="20"/>
          <w:szCs w:val="20"/>
        </w:rPr>
      </w:pPr>
      <w:r w:rsidRPr="002B1AE7">
        <w:rPr>
          <w:rFonts w:eastAsia="MS Mincho" w:cstheme="minorHAnsi"/>
          <w:bCs/>
          <w:sz w:val="20"/>
          <w:szCs w:val="20"/>
        </w:rPr>
        <w:t xml:space="preserve">types of </w:t>
      </w:r>
      <w:proofErr w:type="gramStart"/>
      <w:r w:rsidRPr="002B1AE7">
        <w:rPr>
          <w:rFonts w:eastAsia="MS Mincho" w:cstheme="minorHAnsi"/>
          <w:bCs/>
          <w:sz w:val="20"/>
          <w:szCs w:val="20"/>
        </w:rPr>
        <w:t>employer</w:t>
      </w:r>
      <w:proofErr w:type="gramEnd"/>
      <w:r w:rsidRPr="002B1AE7">
        <w:rPr>
          <w:rFonts w:eastAsia="MS Mincho" w:cstheme="minorHAnsi"/>
          <w:bCs/>
          <w:sz w:val="20"/>
          <w:szCs w:val="20"/>
        </w:rPr>
        <w:t xml:space="preserve">: State, Education, or Local Government Employer. State </w:t>
      </w:r>
      <w:r>
        <w:rPr>
          <w:rFonts w:eastAsia="MS Mincho" w:cstheme="minorHAnsi"/>
          <w:bCs/>
          <w:sz w:val="20"/>
          <w:szCs w:val="20"/>
        </w:rPr>
        <w:t>e</w:t>
      </w:r>
      <w:r w:rsidRPr="002B1AE7">
        <w:rPr>
          <w:rFonts w:eastAsia="MS Mincho" w:cstheme="minorHAnsi"/>
          <w:bCs/>
          <w:sz w:val="20"/>
          <w:szCs w:val="20"/>
        </w:rPr>
        <w:t xml:space="preserve">mployers include State agencies and State colleges and universities. Education </w:t>
      </w:r>
      <w:r>
        <w:rPr>
          <w:rFonts w:eastAsia="MS Mincho" w:cstheme="minorHAnsi"/>
          <w:bCs/>
          <w:sz w:val="20"/>
          <w:szCs w:val="20"/>
        </w:rPr>
        <w:t>e</w:t>
      </w:r>
      <w:r w:rsidRPr="002B1AE7">
        <w:rPr>
          <w:rFonts w:eastAsia="MS Mincho" w:cstheme="minorHAnsi"/>
          <w:bCs/>
          <w:sz w:val="20"/>
          <w:szCs w:val="20"/>
        </w:rPr>
        <w:t xml:space="preserve">mployers include Local </w:t>
      </w:r>
      <w:r>
        <w:rPr>
          <w:rFonts w:eastAsia="MS Mincho" w:cstheme="minorHAnsi"/>
          <w:bCs/>
          <w:sz w:val="20"/>
          <w:szCs w:val="20"/>
        </w:rPr>
        <w:t>e</w:t>
      </w:r>
      <w:r w:rsidRPr="002B1AE7">
        <w:rPr>
          <w:rFonts w:eastAsia="MS Mincho" w:cstheme="minorHAnsi"/>
          <w:bCs/>
          <w:sz w:val="20"/>
          <w:szCs w:val="20"/>
        </w:rPr>
        <w:t xml:space="preserve">mployers such as county colleges and boards of education. Examples of Local Government Employers include counties, municipalities, and authorities (including certain State authorities with independent purchasing authority that permits them to elect coverage other than that provided by the SHBP). State </w:t>
      </w:r>
      <w:r>
        <w:rPr>
          <w:rFonts w:eastAsia="MS Mincho" w:cstheme="minorHAnsi"/>
          <w:bCs/>
          <w:sz w:val="20"/>
          <w:szCs w:val="20"/>
        </w:rPr>
        <w:t>e</w:t>
      </w:r>
      <w:r w:rsidRPr="002B1AE7">
        <w:rPr>
          <w:rFonts w:eastAsia="MS Mincho" w:cstheme="minorHAnsi"/>
          <w:bCs/>
          <w:sz w:val="20"/>
          <w:szCs w:val="20"/>
        </w:rPr>
        <w:t xml:space="preserve">mployers are required to participate in the SHBP. Local </w:t>
      </w:r>
      <w:r>
        <w:rPr>
          <w:rFonts w:eastAsia="MS Mincho" w:cstheme="minorHAnsi"/>
          <w:bCs/>
          <w:sz w:val="20"/>
          <w:szCs w:val="20"/>
        </w:rPr>
        <w:t>E</w:t>
      </w:r>
      <w:r w:rsidRPr="002B1AE7">
        <w:rPr>
          <w:rFonts w:eastAsia="MS Mincho" w:cstheme="minorHAnsi"/>
          <w:bCs/>
          <w:sz w:val="20"/>
          <w:szCs w:val="20"/>
        </w:rPr>
        <w:t xml:space="preserve">mployers, including Education and Local Government Employers can elect to participate in the SEHBP/SHBP. </w:t>
      </w:r>
    </w:p>
    <w:p w14:paraId="59128F56" w14:textId="51A12488" w:rsidR="006B1AA8" w:rsidRDefault="006B1AA8" w:rsidP="006B1AA8">
      <w:pPr>
        <w:spacing w:after="0" w:line="240" w:lineRule="auto"/>
        <w:jc w:val="both"/>
        <w:rPr>
          <w:rFonts w:eastAsia="MS Mincho" w:cstheme="minorHAnsi"/>
          <w:bCs/>
          <w:sz w:val="20"/>
          <w:szCs w:val="20"/>
        </w:rPr>
      </w:pPr>
    </w:p>
    <w:p w14:paraId="2835595A" w14:textId="240268C6" w:rsidR="00AD75A5" w:rsidRDefault="006B1AA8" w:rsidP="00944E6F">
      <w:pPr>
        <w:spacing w:after="0" w:line="240" w:lineRule="auto"/>
        <w:jc w:val="both"/>
        <w:rPr>
          <w:rFonts w:eastAsia="MS Mincho" w:cstheme="minorHAnsi"/>
          <w:bCs/>
          <w:sz w:val="20"/>
          <w:szCs w:val="20"/>
        </w:rPr>
      </w:pPr>
      <w:r w:rsidRPr="00F4664D">
        <w:rPr>
          <w:rFonts w:eastAsia="MS Mincho" w:cstheme="minorHAnsi"/>
          <w:b/>
          <w:bCs/>
          <w:sz w:val="20"/>
          <w:szCs w:val="20"/>
        </w:rPr>
        <w:t xml:space="preserve">Summary Plan Description </w:t>
      </w:r>
      <w:r w:rsidRPr="008B3419">
        <w:rPr>
          <w:rFonts w:eastAsia="MS Mincho" w:cstheme="minorHAnsi"/>
          <w:b/>
          <w:bCs/>
          <w:sz w:val="20"/>
          <w:szCs w:val="20"/>
        </w:rPr>
        <w:t>(SPD</w:t>
      </w:r>
      <w:r w:rsidRPr="00F562FE">
        <w:rPr>
          <w:rFonts w:eastAsia="MS Mincho" w:cstheme="minorHAnsi"/>
          <w:b/>
          <w:bCs/>
          <w:sz w:val="20"/>
          <w:szCs w:val="20"/>
        </w:rPr>
        <w:t>)</w:t>
      </w:r>
      <w:r w:rsidRPr="002B1AE7">
        <w:rPr>
          <w:rFonts w:eastAsia="MS Mincho" w:cstheme="minorHAnsi"/>
          <w:bCs/>
          <w:sz w:val="20"/>
          <w:szCs w:val="20"/>
        </w:rPr>
        <w:t xml:space="preserve"> – Document which describes all of the Plan details, limitations, exclusions and appeal processes relative to each of the Plan options.</w:t>
      </w:r>
    </w:p>
    <w:p w14:paraId="34B8BEDA" w14:textId="77777777" w:rsidR="00AD75A5" w:rsidRDefault="00AD75A5" w:rsidP="00AD75A5">
      <w:pPr>
        <w:spacing w:after="0" w:line="240" w:lineRule="auto"/>
        <w:jc w:val="both"/>
        <w:rPr>
          <w:rFonts w:eastAsia="MS Mincho" w:cstheme="minorHAnsi"/>
          <w:bCs/>
          <w:sz w:val="20"/>
          <w:szCs w:val="20"/>
        </w:rPr>
      </w:pPr>
    </w:p>
    <w:p w14:paraId="2E7E86EA" w14:textId="77777777" w:rsidR="00AD75A5" w:rsidRDefault="00AD75A5" w:rsidP="00AD75A5">
      <w:pPr>
        <w:spacing w:after="0" w:line="240" w:lineRule="auto"/>
        <w:jc w:val="both"/>
        <w:rPr>
          <w:rFonts w:eastAsia="MS Mincho" w:cstheme="minorHAnsi"/>
          <w:bCs/>
          <w:sz w:val="20"/>
          <w:szCs w:val="20"/>
        </w:rPr>
      </w:pPr>
      <w:r w:rsidRPr="00CC2BAB">
        <w:rPr>
          <w:rFonts w:eastAsia="MS Mincho" w:cstheme="minorHAnsi"/>
          <w:b/>
          <w:bCs/>
          <w:sz w:val="20"/>
          <w:szCs w:val="20"/>
        </w:rPr>
        <w:t>NJWELL</w:t>
      </w:r>
      <w:r w:rsidRPr="00CC2BAB">
        <w:rPr>
          <w:rFonts w:eastAsia="MS Mincho" w:cstheme="minorHAnsi"/>
          <w:bCs/>
          <w:sz w:val="20"/>
          <w:szCs w:val="20"/>
        </w:rPr>
        <w:t xml:space="preserve"> – A voluntary wellness program established by the SHBP and SEHBP Plan Design Committees through which Employees and their eligible spouses participate in various wellness activities and earn points that are redeemed for gift cards.</w:t>
      </w:r>
    </w:p>
    <w:p w14:paraId="470A910E" w14:textId="77777777" w:rsidR="00AD75A5" w:rsidRDefault="00AD75A5" w:rsidP="00AD75A5">
      <w:pPr>
        <w:spacing w:after="0" w:line="240" w:lineRule="auto"/>
        <w:jc w:val="both"/>
        <w:rPr>
          <w:rFonts w:eastAsia="MS Mincho" w:cstheme="minorHAnsi"/>
          <w:bCs/>
          <w:sz w:val="20"/>
          <w:szCs w:val="20"/>
        </w:rPr>
      </w:pPr>
    </w:p>
    <w:p w14:paraId="7B6B9BF3" w14:textId="77777777" w:rsidR="00AD75A5" w:rsidRPr="00CC2BAB" w:rsidRDefault="00AD75A5" w:rsidP="00AD75A5">
      <w:pPr>
        <w:spacing w:after="0" w:line="240" w:lineRule="auto"/>
        <w:jc w:val="both"/>
        <w:rPr>
          <w:rFonts w:eastAsia="MS Mincho" w:cstheme="minorHAnsi"/>
          <w:bCs/>
          <w:sz w:val="20"/>
          <w:szCs w:val="20"/>
        </w:rPr>
      </w:pPr>
      <w:r w:rsidRPr="00CC2BAB">
        <w:rPr>
          <w:rFonts w:eastAsia="MS Mincho" w:cstheme="minorHAnsi"/>
          <w:b/>
          <w:bCs/>
          <w:sz w:val="20"/>
          <w:szCs w:val="20"/>
        </w:rPr>
        <w:t>Targeted Outreach</w:t>
      </w:r>
      <w:r w:rsidRPr="00CC2BAB">
        <w:rPr>
          <w:rFonts w:eastAsia="MS Mincho" w:cstheme="minorHAnsi"/>
          <w:bCs/>
          <w:sz w:val="20"/>
          <w:szCs w:val="20"/>
        </w:rPr>
        <w:t xml:space="preserve"> – The use of technology to prioritize Member experience and engagement by targeting care coordination, after identifying gaps in patient care through data research, health assessments, medication adherence, etc.</w:t>
      </w:r>
    </w:p>
    <w:p w14:paraId="6A4ABF9F" w14:textId="77777777" w:rsidR="00944E6F" w:rsidRDefault="00944E6F" w:rsidP="00944E6F">
      <w:pPr>
        <w:spacing w:after="0" w:line="240" w:lineRule="auto"/>
        <w:jc w:val="both"/>
        <w:rPr>
          <w:rFonts w:eastAsia="MS Mincho" w:cstheme="minorHAnsi"/>
          <w:bCs/>
          <w:sz w:val="20"/>
          <w:szCs w:val="20"/>
        </w:rPr>
      </w:pPr>
    </w:p>
    <w:p w14:paraId="4EA8429E" w14:textId="77777777" w:rsidR="009826E3" w:rsidRPr="00F562FE" w:rsidRDefault="009826E3" w:rsidP="009826E3">
      <w:pPr>
        <w:rPr>
          <w:rFonts w:cstheme="minorHAnsi"/>
          <w:color w:val="202124"/>
          <w:sz w:val="20"/>
          <w:szCs w:val="20"/>
          <w:shd w:val="clear" w:color="auto" w:fill="FFFFFF"/>
        </w:rPr>
      </w:pPr>
      <w:r w:rsidRPr="006052C0">
        <w:rPr>
          <w:rFonts w:cstheme="minorHAnsi"/>
          <w:b/>
          <w:color w:val="202124"/>
          <w:sz w:val="20"/>
          <w:szCs w:val="20"/>
          <w:shd w:val="clear" w:color="auto" w:fill="FFFFFF"/>
        </w:rPr>
        <w:lastRenderedPageBreak/>
        <w:t>United States Secretary of Health and Human Services</w:t>
      </w:r>
      <w:r>
        <w:rPr>
          <w:rFonts w:cstheme="minorHAnsi"/>
          <w:color w:val="202124"/>
          <w:sz w:val="20"/>
          <w:szCs w:val="20"/>
          <w:shd w:val="clear" w:color="auto" w:fill="FFFFFF"/>
        </w:rPr>
        <w:t xml:space="preserve"> </w:t>
      </w:r>
      <w:r w:rsidRPr="002B1AE7">
        <w:rPr>
          <w:rFonts w:eastAsia="MS Mincho" w:cstheme="minorHAnsi"/>
          <w:bCs/>
          <w:sz w:val="20"/>
          <w:szCs w:val="20"/>
        </w:rPr>
        <w:t>–</w:t>
      </w:r>
      <w:r>
        <w:rPr>
          <w:rFonts w:cstheme="minorHAnsi"/>
          <w:color w:val="202124"/>
          <w:sz w:val="20"/>
          <w:szCs w:val="20"/>
          <w:shd w:val="clear" w:color="auto" w:fill="FFFFFF"/>
        </w:rPr>
        <w:t xml:space="preserve"> T</w:t>
      </w:r>
      <w:r w:rsidRPr="000A0C78">
        <w:rPr>
          <w:rFonts w:cstheme="minorHAnsi"/>
          <w:color w:val="202124"/>
          <w:sz w:val="20"/>
          <w:szCs w:val="20"/>
          <w:shd w:val="clear" w:color="auto" w:fill="FFFFFF"/>
        </w:rPr>
        <w:t>he head of the United States Department of Health and Human Services, and serves as the principal advisor to the president of the United States on all health matters.</w:t>
      </w:r>
    </w:p>
    <w:p w14:paraId="0B4C089E" w14:textId="2984631A" w:rsidR="006B1AA8" w:rsidRDefault="006B1AA8" w:rsidP="006B1AA8">
      <w:pPr>
        <w:rPr>
          <w:rFonts w:cstheme="minorHAnsi"/>
          <w:color w:val="202124"/>
          <w:sz w:val="20"/>
          <w:szCs w:val="20"/>
          <w:shd w:val="clear" w:color="auto" w:fill="FFFFFF"/>
        </w:rPr>
      </w:pPr>
      <w:r w:rsidRPr="00F562FE">
        <w:rPr>
          <w:b/>
          <w:sz w:val="20"/>
          <w:szCs w:val="20"/>
        </w:rPr>
        <w:t>Usual Customary and Reasonable</w:t>
      </w:r>
      <w:r>
        <w:rPr>
          <w:b/>
          <w:sz w:val="20"/>
          <w:szCs w:val="20"/>
        </w:rPr>
        <w:t xml:space="preserve"> (UCR) </w:t>
      </w:r>
      <w:r w:rsidRPr="002B1AE7">
        <w:rPr>
          <w:rFonts w:eastAsia="MS Mincho" w:cstheme="minorHAnsi"/>
          <w:bCs/>
          <w:sz w:val="20"/>
          <w:szCs w:val="20"/>
        </w:rPr>
        <w:t>–</w:t>
      </w:r>
      <w:r>
        <w:rPr>
          <w:rFonts w:eastAsia="MS Mincho" w:cstheme="minorHAnsi"/>
          <w:bCs/>
          <w:sz w:val="20"/>
          <w:szCs w:val="20"/>
        </w:rPr>
        <w:t xml:space="preserve"> </w:t>
      </w:r>
      <w:r w:rsidRPr="00F562FE">
        <w:rPr>
          <w:rFonts w:cstheme="minorHAnsi"/>
          <w:color w:val="202124"/>
          <w:sz w:val="20"/>
          <w:szCs w:val="20"/>
          <w:shd w:val="clear" w:color="auto" w:fill="FFFFFF"/>
        </w:rPr>
        <w:t xml:space="preserve">The amount paid for a medical service in a geographic area based on what </w:t>
      </w:r>
      <w:r>
        <w:rPr>
          <w:rFonts w:cstheme="minorHAnsi"/>
          <w:color w:val="202124"/>
          <w:sz w:val="20"/>
          <w:szCs w:val="20"/>
          <w:shd w:val="clear" w:color="auto" w:fill="FFFFFF"/>
        </w:rPr>
        <w:t>P</w:t>
      </w:r>
      <w:r w:rsidRPr="00F562FE">
        <w:rPr>
          <w:rFonts w:cstheme="minorHAnsi"/>
          <w:color w:val="202124"/>
          <w:sz w:val="20"/>
          <w:szCs w:val="20"/>
          <w:shd w:val="clear" w:color="auto" w:fill="FFFFFF"/>
        </w:rPr>
        <w:t>roviders in the area usually charge for the same or similar medical service. </w:t>
      </w:r>
    </w:p>
    <w:p w14:paraId="50A62AD3" w14:textId="77777777" w:rsidR="004067C0" w:rsidRPr="00AD75A5" w:rsidRDefault="004067C0" w:rsidP="00AD75A5">
      <w:pPr>
        <w:spacing w:after="0" w:line="240" w:lineRule="auto"/>
        <w:jc w:val="both"/>
        <w:rPr>
          <w:rFonts w:eastAsia="Arial" w:cs="Arial"/>
          <w:color w:val="201F1E"/>
          <w:sz w:val="20"/>
          <w:szCs w:val="20"/>
        </w:rPr>
        <w:sectPr w:rsidR="004067C0" w:rsidRPr="00AD75A5" w:rsidSect="00102BBD">
          <w:type w:val="continuous"/>
          <w:pgSz w:w="12240" w:h="15840" w:code="1"/>
          <w:pgMar w:top="720" w:right="720" w:bottom="720" w:left="720" w:header="432" w:footer="432" w:gutter="0"/>
          <w:cols w:num="2" w:space="720"/>
          <w:docGrid w:linePitch="360"/>
        </w:sectPr>
      </w:pPr>
    </w:p>
    <w:p w14:paraId="11C5C85B" w14:textId="77777777" w:rsidR="00B5487B" w:rsidRPr="00AD75A5" w:rsidRDefault="00B5487B" w:rsidP="00B5487B">
      <w:pPr>
        <w:spacing w:after="0" w:line="240" w:lineRule="auto"/>
        <w:jc w:val="both"/>
        <w:rPr>
          <w:rFonts w:eastAsia="MS Mincho" w:cstheme="minorHAnsi"/>
          <w:bCs/>
          <w:sz w:val="20"/>
          <w:szCs w:val="20"/>
        </w:rPr>
      </w:pPr>
    </w:p>
    <w:p w14:paraId="6BA40D85" w14:textId="77777777" w:rsidR="00B5487B" w:rsidRPr="00AD75A5" w:rsidRDefault="00B5487B" w:rsidP="00B5487B">
      <w:pPr>
        <w:spacing w:after="0" w:line="240" w:lineRule="auto"/>
        <w:jc w:val="both"/>
        <w:rPr>
          <w:rFonts w:eastAsia="MS Mincho" w:cstheme="minorHAnsi"/>
          <w:bCs/>
          <w:sz w:val="20"/>
          <w:szCs w:val="20"/>
        </w:rPr>
      </w:pPr>
    </w:p>
    <w:p w14:paraId="0FA78594" w14:textId="77777777" w:rsidR="00B5487B" w:rsidRPr="00AD75A5" w:rsidRDefault="00B5487B" w:rsidP="00B5487B">
      <w:pPr>
        <w:spacing w:after="0" w:line="240" w:lineRule="auto"/>
        <w:jc w:val="both"/>
        <w:rPr>
          <w:rFonts w:eastAsia="MS Mincho" w:cstheme="minorHAnsi"/>
          <w:bCs/>
          <w:sz w:val="20"/>
          <w:szCs w:val="20"/>
        </w:rPr>
      </w:pPr>
    </w:p>
    <w:p w14:paraId="28BC45B9" w14:textId="77777777" w:rsidR="00944E6F" w:rsidRPr="00AD75A5" w:rsidRDefault="00944E6F" w:rsidP="00AD75A5">
      <w:pPr>
        <w:spacing w:after="0" w:line="240" w:lineRule="auto"/>
        <w:jc w:val="both"/>
        <w:rPr>
          <w:rFonts w:eastAsia="MS Mincho" w:cstheme="minorHAnsi"/>
          <w:bCs/>
          <w:sz w:val="20"/>
          <w:szCs w:val="20"/>
        </w:rPr>
        <w:sectPr w:rsidR="00944E6F" w:rsidRPr="00AD75A5" w:rsidSect="00102BBD">
          <w:type w:val="continuous"/>
          <w:pgSz w:w="12240" w:h="15840" w:code="1"/>
          <w:pgMar w:top="720" w:right="720" w:bottom="720" w:left="720" w:header="432" w:footer="432" w:gutter="0"/>
          <w:cols w:num="2" w:space="720"/>
          <w:docGrid w:linePitch="360"/>
        </w:sectPr>
      </w:pPr>
    </w:p>
    <w:p w14:paraId="59CBA492" w14:textId="77777777" w:rsidR="00B268CD" w:rsidRPr="00601AA8" w:rsidRDefault="00B268CD" w:rsidP="00601AA8">
      <w:pPr>
        <w:rPr>
          <w:sz w:val="20"/>
          <w:szCs w:val="20"/>
        </w:rPr>
      </w:pPr>
    </w:p>
    <w:sectPr w:rsidR="00B268CD" w:rsidRPr="00601AA8" w:rsidSect="00102BBD">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91007" w14:textId="77777777" w:rsidR="00102BBD" w:rsidRDefault="00102BBD">
      <w:pPr>
        <w:spacing w:after="0" w:line="240" w:lineRule="auto"/>
      </w:pPr>
      <w:r>
        <w:separator/>
      </w:r>
    </w:p>
  </w:endnote>
  <w:endnote w:type="continuationSeparator" w:id="0">
    <w:p w14:paraId="6B37462F" w14:textId="77777777" w:rsidR="00102BBD" w:rsidRDefault="00102BBD">
      <w:pPr>
        <w:spacing w:after="0" w:line="240" w:lineRule="auto"/>
      </w:pPr>
      <w:r>
        <w:continuationSeparator/>
      </w:r>
    </w:p>
  </w:endnote>
  <w:endnote w:type="continuationNotice" w:id="1">
    <w:p w14:paraId="1D3039DB" w14:textId="77777777" w:rsidR="00102BBD" w:rsidRDefault="00102B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04190" w14:textId="77777777" w:rsidR="00CF04AD" w:rsidRPr="0084189F" w:rsidRDefault="00CF04A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1831B" w14:textId="16CCD378" w:rsidR="00CF04AD" w:rsidRPr="0084189F" w:rsidRDefault="00CF04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27A54">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50C96" w14:textId="057CC14B" w:rsidR="00CF04AD" w:rsidRPr="0084189F" w:rsidRDefault="00CF04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27A54">
      <w:rPr>
        <w:rFonts w:asciiTheme="minorHAnsi" w:hAnsiTheme="minorHAnsi"/>
        <w:noProof/>
      </w:rPr>
      <w:t>14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CF04AD" w14:paraId="64B88361" w14:textId="77777777" w:rsidTr="2CCF82DD">
      <w:tc>
        <w:tcPr>
          <w:tcW w:w="3600" w:type="dxa"/>
        </w:tcPr>
        <w:p w14:paraId="78BC084A" w14:textId="77777777" w:rsidR="00CF04AD" w:rsidRDefault="00CF04AD" w:rsidP="2CCF82DD">
          <w:pPr>
            <w:pStyle w:val="Header"/>
            <w:ind w:left="-115"/>
            <w:jc w:val="left"/>
          </w:pPr>
        </w:p>
      </w:tc>
      <w:tc>
        <w:tcPr>
          <w:tcW w:w="3600" w:type="dxa"/>
        </w:tcPr>
        <w:p w14:paraId="6096E8E8" w14:textId="77777777" w:rsidR="00CF04AD" w:rsidRDefault="00CF04AD" w:rsidP="2CCF82DD">
          <w:pPr>
            <w:pStyle w:val="Header"/>
            <w:jc w:val="center"/>
          </w:pPr>
        </w:p>
      </w:tc>
      <w:tc>
        <w:tcPr>
          <w:tcW w:w="3600" w:type="dxa"/>
        </w:tcPr>
        <w:p w14:paraId="1871E706" w14:textId="77777777" w:rsidR="00CF04AD" w:rsidRDefault="00CF04AD" w:rsidP="2CCF82DD">
          <w:pPr>
            <w:pStyle w:val="Header"/>
            <w:ind w:right="-115"/>
            <w:jc w:val="right"/>
          </w:pPr>
        </w:p>
      </w:tc>
    </w:tr>
  </w:tbl>
  <w:p w14:paraId="159514E8" w14:textId="77777777" w:rsidR="00CF04AD" w:rsidRDefault="00CF04A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A566B" w14:textId="77777777" w:rsidR="00102BBD" w:rsidRDefault="00102BBD">
      <w:pPr>
        <w:spacing w:after="0" w:line="240" w:lineRule="auto"/>
      </w:pPr>
      <w:r>
        <w:separator/>
      </w:r>
    </w:p>
  </w:footnote>
  <w:footnote w:type="continuationSeparator" w:id="0">
    <w:p w14:paraId="77A61715" w14:textId="77777777" w:rsidR="00102BBD" w:rsidRDefault="00102BBD">
      <w:pPr>
        <w:spacing w:after="0" w:line="240" w:lineRule="auto"/>
      </w:pPr>
      <w:r>
        <w:continuationSeparator/>
      </w:r>
    </w:p>
  </w:footnote>
  <w:footnote w:type="continuationNotice" w:id="1">
    <w:p w14:paraId="0ED43E2A" w14:textId="77777777" w:rsidR="00102BBD" w:rsidRDefault="00102B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1CF50" w14:textId="77777777" w:rsidR="00CF04AD" w:rsidRDefault="00CF04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55D66" w14:textId="77777777" w:rsidR="00CF04AD" w:rsidRDefault="00CF04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37351" w14:textId="77777777" w:rsidR="00CF04AD" w:rsidRDefault="00CF04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EA963" w14:textId="77777777" w:rsidR="00CF04AD" w:rsidRDefault="00CF04A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7231F" w14:textId="77777777" w:rsidR="00CF04AD" w:rsidRPr="00A4019A" w:rsidRDefault="00CF04A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4477D" w14:textId="77777777" w:rsidR="00CF04AD" w:rsidRDefault="00CF04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162E7" w14:textId="77777777" w:rsidR="00CF04AD" w:rsidRDefault="00CF04A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83877" w14:textId="77777777" w:rsidR="00CF04AD" w:rsidRPr="00A4019A" w:rsidRDefault="00CF04A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032F" w14:textId="77777777" w:rsidR="00CF04AD" w:rsidRDefault="00CF04A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7A59" w14:textId="77777777" w:rsidR="00CF04AD" w:rsidRDefault="00CF04A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CF04AD" w14:paraId="031D77C1" w14:textId="77777777" w:rsidTr="2CCF82DD">
      <w:tc>
        <w:tcPr>
          <w:tcW w:w="3600" w:type="dxa"/>
        </w:tcPr>
        <w:p w14:paraId="6CC5F995" w14:textId="77777777" w:rsidR="00CF04AD" w:rsidRDefault="00CF04AD" w:rsidP="2CCF82DD">
          <w:pPr>
            <w:pStyle w:val="Header"/>
            <w:ind w:left="-115"/>
            <w:jc w:val="left"/>
          </w:pPr>
        </w:p>
      </w:tc>
      <w:tc>
        <w:tcPr>
          <w:tcW w:w="3600" w:type="dxa"/>
        </w:tcPr>
        <w:p w14:paraId="0204C105" w14:textId="77777777" w:rsidR="00CF04AD" w:rsidRDefault="00CF04AD" w:rsidP="2CCF82DD">
          <w:pPr>
            <w:pStyle w:val="Header"/>
            <w:jc w:val="center"/>
          </w:pPr>
        </w:p>
      </w:tc>
      <w:tc>
        <w:tcPr>
          <w:tcW w:w="3600" w:type="dxa"/>
        </w:tcPr>
        <w:p w14:paraId="0B6D81E9" w14:textId="77777777" w:rsidR="00CF04AD" w:rsidRDefault="00CF04AD" w:rsidP="2CCF82DD">
          <w:pPr>
            <w:pStyle w:val="Header"/>
            <w:ind w:right="-115"/>
            <w:jc w:val="right"/>
          </w:pPr>
        </w:p>
      </w:tc>
    </w:tr>
  </w:tbl>
  <w:p w14:paraId="1C87E2C0" w14:textId="77777777" w:rsidR="00CF04AD" w:rsidRDefault="00CF04A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1BF6E" w14:textId="77777777" w:rsidR="00CF04AD" w:rsidRDefault="00CF04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E6809"/>
    <w:multiLevelType w:val="hybridMultilevel"/>
    <w:tmpl w:val="CD58550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1AC4E4A"/>
    <w:multiLevelType w:val="hybridMultilevel"/>
    <w:tmpl w:val="66BCB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AF462B"/>
    <w:multiLevelType w:val="hybridMultilevel"/>
    <w:tmpl w:val="548AC534"/>
    <w:lvl w:ilvl="0" w:tplc="50A8BC3C">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05182D"/>
    <w:multiLevelType w:val="hybridMultilevel"/>
    <w:tmpl w:val="519E72D8"/>
    <w:lvl w:ilvl="0" w:tplc="449EE8F0">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0D2B9D"/>
    <w:multiLevelType w:val="multilevel"/>
    <w:tmpl w:val="B372BC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asciiTheme="minorHAnsi" w:eastAsia="Times New Roman" w:hAnsiTheme="minorHAnsi" w:cstheme="minorHAnsi"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A5017B"/>
    <w:multiLevelType w:val="hybridMultilevel"/>
    <w:tmpl w:val="F3302686"/>
    <w:lvl w:ilvl="0" w:tplc="04C0A70C">
      <w:start w:val="4"/>
      <w:numFmt w:val="upperLetter"/>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04AA22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 w15:restartNumberingAfterBreak="0">
    <w:nsid w:val="04E86B4E"/>
    <w:multiLevelType w:val="hybridMultilevel"/>
    <w:tmpl w:val="C53C304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65294B"/>
    <w:multiLevelType w:val="hybridMultilevel"/>
    <w:tmpl w:val="D39A45CA"/>
    <w:lvl w:ilvl="0" w:tplc="A286679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5734302"/>
    <w:multiLevelType w:val="hybridMultilevel"/>
    <w:tmpl w:val="4C526358"/>
    <w:lvl w:ilvl="0" w:tplc="9E68A056">
      <w:start w:val="1"/>
      <w:numFmt w:val="upperLetter"/>
      <w:lvlText w:val="%1."/>
      <w:lvlJc w:val="left"/>
      <w:pPr>
        <w:ind w:left="1440" w:hanging="360"/>
      </w:pPr>
      <w:rPr>
        <w:rFonts w:hint="default"/>
        <w:sz w:val="20"/>
        <w:szCs w:val="22"/>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5A41CCD"/>
    <w:multiLevelType w:val="hybridMultilevel"/>
    <w:tmpl w:val="1320132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627306B"/>
    <w:multiLevelType w:val="hybridMultilevel"/>
    <w:tmpl w:val="2904C56C"/>
    <w:lvl w:ilvl="0" w:tplc="6E540942">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69A7CB9"/>
    <w:multiLevelType w:val="hybridMultilevel"/>
    <w:tmpl w:val="D8001E36"/>
    <w:lvl w:ilvl="0" w:tplc="FFFFFFFF">
      <w:start w:val="1"/>
      <w:numFmt w:val="decimal"/>
      <w:lvlText w:val="%1."/>
      <w:lvlJc w:val="left"/>
      <w:pPr>
        <w:ind w:left="1080" w:hanging="360"/>
      </w:pPr>
    </w:lvl>
    <w:lvl w:ilvl="1" w:tplc="FFFFFFFF">
      <w:start w:val="1"/>
      <w:numFmt w:val="upperLetter"/>
      <w:lvlText w:val="%2."/>
      <w:lvlJc w:val="left"/>
      <w:pPr>
        <w:ind w:left="810" w:hanging="360"/>
      </w:pPr>
    </w:lvl>
    <w:lvl w:ilvl="2" w:tplc="FFFFFFFF">
      <w:start w:val="1"/>
      <w:numFmt w:val="decimal"/>
      <w:lvlText w:val="%3."/>
      <w:lvlJc w:val="right"/>
      <w:pPr>
        <w:ind w:left="2520" w:hanging="180"/>
      </w:pPr>
      <w:rPr>
        <w:rFonts w:asciiTheme="minorHAnsi" w:eastAsia="MS Mincho" w:hAnsiTheme="minorHAnsi" w:cstheme="minorHAnsi"/>
      </w:rPr>
    </w:lvl>
    <w:lvl w:ilvl="3" w:tplc="04090019">
      <w:start w:val="1"/>
      <w:numFmt w:val="lowerLetter"/>
      <w:lvlText w:val="%4."/>
      <w:lvlJc w:val="left"/>
      <w:pPr>
        <w:ind w:left="81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07463F93"/>
    <w:multiLevelType w:val="hybridMultilevel"/>
    <w:tmpl w:val="638EDEF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7FD16A8"/>
    <w:multiLevelType w:val="hybridMultilevel"/>
    <w:tmpl w:val="DD883A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9826DBE"/>
    <w:multiLevelType w:val="hybridMultilevel"/>
    <w:tmpl w:val="B79A43E0"/>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AB02E5A"/>
    <w:multiLevelType w:val="hybridMultilevel"/>
    <w:tmpl w:val="356CF9D6"/>
    <w:lvl w:ilvl="0" w:tplc="426803A6">
      <w:start w:val="1"/>
      <w:numFmt w:val="decimal"/>
      <w:lvlText w:val="%1."/>
      <w:lvlJc w:val="left"/>
      <w:pPr>
        <w:ind w:left="720" w:hanging="360"/>
      </w:pPr>
      <w:rPr>
        <w:rFonts w:asciiTheme="minorHAnsi" w:hAnsi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AD66A2B"/>
    <w:multiLevelType w:val="hybridMultilevel"/>
    <w:tmpl w:val="F266D22A"/>
    <w:lvl w:ilvl="0" w:tplc="0409000F">
      <w:start w:val="1"/>
      <w:numFmt w:val="decimal"/>
      <w:lvlText w:val="%1."/>
      <w:lvlJc w:val="left"/>
      <w:pPr>
        <w:ind w:left="1080" w:hanging="360"/>
      </w:pPr>
    </w:lvl>
    <w:lvl w:ilvl="1" w:tplc="1910F4FC">
      <w:start w:val="1"/>
      <w:numFmt w:val="upperLetter"/>
      <w:lvlText w:val="%2."/>
      <w:lvlJc w:val="left"/>
      <w:pPr>
        <w:ind w:left="810" w:hanging="360"/>
      </w:pPr>
      <w:rPr>
        <w:rFonts w:asciiTheme="minorHAnsi" w:hAnsiTheme="minorHAnsi"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0B58549A"/>
    <w:multiLevelType w:val="hybridMultilevel"/>
    <w:tmpl w:val="F7D40BB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DE542CF"/>
    <w:multiLevelType w:val="hybridMultilevel"/>
    <w:tmpl w:val="CC3E13A8"/>
    <w:lvl w:ilvl="0" w:tplc="627CBF50">
      <w:start w:val="1"/>
      <w:numFmt w:val="upperLetter"/>
      <w:lvlText w:val="%1."/>
      <w:lvlJc w:val="left"/>
      <w:pPr>
        <w:ind w:left="1080" w:hanging="360"/>
      </w:pPr>
      <w:rPr>
        <w:rFonts w:asciiTheme="minorHAnsi" w:hAnsiTheme="minorHAnsi" w:cstheme="minorHAnsi"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0DF23D3A"/>
    <w:multiLevelType w:val="hybridMultilevel"/>
    <w:tmpl w:val="C9D2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EC25423"/>
    <w:multiLevelType w:val="hybridMultilevel"/>
    <w:tmpl w:val="2BF2656E"/>
    <w:lvl w:ilvl="0" w:tplc="9C2246B0">
      <w:start w:val="1"/>
      <w:numFmt w:val="upp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21148D6"/>
    <w:multiLevelType w:val="hybridMultilevel"/>
    <w:tmpl w:val="F1529C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32F21C6"/>
    <w:multiLevelType w:val="hybridMultilevel"/>
    <w:tmpl w:val="9C42FB0C"/>
    <w:lvl w:ilvl="0" w:tplc="87680D1E">
      <w:start w:val="1"/>
      <w:numFmt w:val="upperLetter"/>
      <w:lvlText w:val="%1."/>
      <w:lvlJc w:val="left"/>
      <w:pPr>
        <w:ind w:left="720" w:hanging="360"/>
      </w:pPr>
      <w:rPr>
        <w:rFonts w:asciiTheme="minorHAnsi" w:eastAsia="MS Mincho" w:hAnsiTheme="minorHAnsi" w:cstheme="minorHAnsi" w:hint="default"/>
        <w:sz w:val="20"/>
        <w:szCs w:val="20"/>
      </w:rPr>
    </w:lvl>
    <w:lvl w:ilvl="1" w:tplc="9E4EC2A8">
      <w:start w:val="1"/>
      <w:numFmt w:val="decimal"/>
      <w:lvlText w:val="%2."/>
      <w:lvlJc w:val="left"/>
      <w:pPr>
        <w:ind w:left="1440" w:hanging="360"/>
      </w:pPr>
      <w:rPr>
        <w:rFonts w:asciiTheme="minorHAnsi" w:eastAsiaTheme="minorHAnsi" w:hAnsiTheme="minorHAnsi" w:cstheme="minorHAnsi"/>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4773D14"/>
    <w:multiLevelType w:val="hybridMultilevel"/>
    <w:tmpl w:val="175C66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519064A"/>
    <w:multiLevelType w:val="hybridMultilevel"/>
    <w:tmpl w:val="40161982"/>
    <w:lvl w:ilvl="0" w:tplc="FBB4E4C6">
      <w:start w:val="1"/>
      <w:numFmt w:val="upperLetter"/>
      <w:lvlText w:val="%1."/>
      <w:lvlJc w:val="left"/>
      <w:pPr>
        <w:ind w:left="778" w:hanging="360"/>
      </w:pPr>
      <w:rPr>
        <w:rFonts w:ascii="Calibri" w:eastAsia="Calibri" w:hAnsi="Calibri" w:cs="Calibri"/>
      </w:rPr>
    </w:lvl>
    <w:lvl w:ilvl="1" w:tplc="98FC7332">
      <w:start w:val="1"/>
      <w:numFmt w:val="upperLetter"/>
      <w:lvlText w:val="%2."/>
      <w:lvlJc w:val="left"/>
      <w:pPr>
        <w:ind w:left="720" w:hanging="360"/>
      </w:pPr>
      <w:rPr>
        <w:rFonts w:asciiTheme="minorHAnsi" w:hAnsiTheme="minorHAnsi" w:cstheme="minorHAnsi" w:hint="default"/>
        <w:sz w:val="20"/>
        <w:szCs w:val="20"/>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63E706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2" w15:restartNumberingAfterBreak="0">
    <w:nsid w:val="16C53EC9"/>
    <w:multiLevelType w:val="hybridMultilevel"/>
    <w:tmpl w:val="D08C0C58"/>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9A335F4"/>
    <w:multiLevelType w:val="hybridMultilevel"/>
    <w:tmpl w:val="13609486"/>
    <w:lvl w:ilvl="0" w:tplc="1910F4FC">
      <w:start w:val="1"/>
      <w:numFmt w:val="upperLetter"/>
      <w:lvlText w:val="%1."/>
      <w:lvlJc w:val="left"/>
      <w:pPr>
        <w:ind w:left="81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A1F5254"/>
    <w:multiLevelType w:val="hybridMultilevel"/>
    <w:tmpl w:val="6116E348"/>
    <w:lvl w:ilvl="0" w:tplc="04090015">
      <w:start w:val="1"/>
      <w:numFmt w:val="upperLetter"/>
      <w:lvlText w:val="%1."/>
      <w:lvlJc w:val="left"/>
      <w:pPr>
        <w:ind w:left="778" w:hanging="360"/>
      </w:pPr>
    </w:lvl>
    <w:lvl w:ilvl="1" w:tplc="04090019">
      <w:start w:val="1"/>
      <w:numFmt w:val="lowerLetter"/>
      <w:lvlText w:val="%2."/>
      <w:lvlJc w:val="left"/>
      <w:pPr>
        <w:ind w:left="810" w:hanging="360"/>
      </w:pPr>
    </w:lvl>
    <w:lvl w:ilvl="2" w:tplc="0409000F">
      <w:start w:val="1"/>
      <w:numFmt w:val="decimal"/>
      <w:lvlText w:val="%3."/>
      <w:lvlJc w:val="lef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6" w15:restartNumberingAfterBreak="0">
    <w:nsid w:val="1A20005E"/>
    <w:multiLevelType w:val="hybridMultilevel"/>
    <w:tmpl w:val="6644A480"/>
    <w:lvl w:ilvl="0" w:tplc="331C1CF0">
      <w:start w:val="1"/>
      <w:numFmt w:val="decimal"/>
      <w:lvlText w:val="%1."/>
      <w:lvlJc w:val="left"/>
      <w:pPr>
        <w:ind w:left="1440" w:hanging="360"/>
      </w:pPr>
      <w:rPr>
        <w:rFonts w:asciiTheme="minorHAnsi" w:hAnsiTheme="minorHAnsi" w:cstheme="minorHAnsi" w:hint="default"/>
        <w:sz w:val="20"/>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49" w15:restartNumberingAfterBreak="0">
    <w:nsid w:val="1B3D1E96"/>
    <w:multiLevelType w:val="hybridMultilevel"/>
    <w:tmpl w:val="F73EB306"/>
    <w:lvl w:ilvl="0" w:tplc="EB104D96">
      <w:start w:val="1"/>
      <w:numFmt w:val="upperLetter"/>
      <w:lvlText w:val="%1."/>
      <w:lvlJc w:val="left"/>
      <w:pPr>
        <w:ind w:left="810" w:hanging="360"/>
      </w:pPr>
      <w:rPr>
        <w:rFonts w:asciiTheme="minorHAnsi" w:hAnsiTheme="minorHAnsi" w:cstheme="minorHAnsi" w:hint="default"/>
      </w:rPr>
    </w:lvl>
    <w:lvl w:ilvl="1" w:tplc="0409000F">
      <w:start w:val="1"/>
      <w:numFmt w:val="decimal"/>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0" w15:restartNumberingAfterBreak="0">
    <w:nsid w:val="1CE70481"/>
    <w:multiLevelType w:val="hybridMultilevel"/>
    <w:tmpl w:val="5024F19A"/>
    <w:lvl w:ilvl="0" w:tplc="04090015">
      <w:start w:val="1"/>
      <w:numFmt w:val="upperLetter"/>
      <w:lvlText w:val="%1."/>
      <w:lvlJc w:val="left"/>
      <w:pPr>
        <w:ind w:left="778" w:hanging="360"/>
      </w:pPr>
    </w:lvl>
    <w:lvl w:ilvl="1" w:tplc="59DA99E8">
      <w:start w:val="1"/>
      <w:numFmt w:val="upperLetter"/>
      <w:lvlText w:val="%2."/>
      <w:lvlJc w:val="left"/>
      <w:pPr>
        <w:ind w:left="1498" w:hanging="360"/>
      </w:pPr>
      <w:rPr>
        <w:rFonts w:asciiTheme="minorHAnsi" w:hAnsiTheme="minorHAnsi" w:hint="default"/>
      </w:r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1" w15:restartNumberingAfterBreak="0">
    <w:nsid w:val="1CF10582"/>
    <w:multiLevelType w:val="hybridMultilevel"/>
    <w:tmpl w:val="B94E5854"/>
    <w:lvl w:ilvl="0" w:tplc="0792C49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D7B3587"/>
    <w:multiLevelType w:val="hybridMultilevel"/>
    <w:tmpl w:val="C666B89A"/>
    <w:lvl w:ilvl="0" w:tplc="63DE93EA">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DD100B3"/>
    <w:multiLevelType w:val="hybridMultilevel"/>
    <w:tmpl w:val="E5881E18"/>
    <w:lvl w:ilvl="0" w:tplc="04090015">
      <w:start w:val="1"/>
      <w:numFmt w:val="upperLetter"/>
      <w:lvlText w:val="%1."/>
      <w:lvlJc w:val="left"/>
      <w:pPr>
        <w:ind w:left="720" w:hanging="360"/>
      </w:pPr>
    </w:lvl>
    <w:lvl w:ilvl="1" w:tplc="04090015">
      <w:start w:val="1"/>
      <w:numFmt w:val="upperLetter"/>
      <w:lvlText w:val="%2."/>
      <w:lvlJc w:val="left"/>
      <w:pPr>
        <w:ind w:left="752" w:hanging="360"/>
      </w:pPr>
    </w:lvl>
    <w:lvl w:ilvl="2" w:tplc="0409000F">
      <w:start w:val="1"/>
      <w:numFmt w:val="decimal"/>
      <w:lvlText w:val="%3."/>
      <w:lvlJc w:val="left"/>
      <w:pPr>
        <w:ind w:left="12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F874345"/>
    <w:multiLevelType w:val="hybridMultilevel"/>
    <w:tmpl w:val="DC2620E6"/>
    <w:lvl w:ilvl="0" w:tplc="150836BC">
      <w:start w:val="1"/>
      <w:numFmt w:val="upperLetter"/>
      <w:lvlText w:val="%1."/>
      <w:lvlJc w:val="left"/>
      <w:pPr>
        <w:ind w:left="778" w:hanging="360"/>
      </w:pPr>
      <w:rPr>
        <w:b w:val="0"/>
      </w:rPr>
    </w:lvl>
    <w:lvl w:ilvl="1" w:tplc="0409000F">
      <w:start w:val="1"/>
      <w:numFmt w:val="decimal"/>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5" w15:restartNumberingAfterBreak="0">
    <w:nsid w:val="1FA52262"/>
    <w:multiLevelType w:val="hybridMultilevel"/>
    <w:tmpl w:val="83A848F8"/>
    <w:lvl w:ilvl="0" w:tplc="04090015">
      <w:start w:val="1"/>
      <w:numFmt w:val="upperLetter"/>
      <w:lvlText w:val="%1."/>
      <w:lvlJc w:val="left"/>
      <w:pPr>
        <w:ind w:left="778" w:hanging="360"/>
      </w:pPr>
    </w:lvl>
    <w:lvl w:ilvl="1" w:tplc="04090015">
      <w:start w:val="1"/>
      <w:numFmt w:val="upperLetter"/>
      <w:lvlText w:val="%2."/>
      <w:lvlJc w:val="left"/>
      <w:pPr>
        <w:ind w:left="810" w:hanging="360"/>
      </w:pPr>
    </w:lvl>
    <w:lvl w:ilvl="2" w:tplc="0409000F">
      <w:start w:val="1"/>
      <w:numFmt w:val="decimal"/>
      <w:lvlText w:val="%3."/>
      <w:lvlJc w:val="lef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1211953"/>
    <w:multiLevelType w:val="hybridMultilevel"/>
    <w:tmpl w:val="6F884FD8"/>
    <w:lvl w:ilvl="0" w:tplc="0409000F">
      <w:start w:val="1"/>
      <w:numFmt w:val="decimal"/>
      <w:lvlText w:val="%1."/>
      <w:lvlJc w:val="left"/>
      <w:pPr>
        <w:ind w:left="778" w:hanging="360"/>
      </w:pPr>
    </w:lvl>
    <w:lvl w:ilvl="1" w:tplc="8AE6364C">
      <w:start w:val="1"/>
      <w:numFmt w:val="decimal"/>
      <w:lvlText w:val="%2."/>
      <w:lvlJc w:val="left"/>
      <w:pPr>
        <w:ind w:left="1498" w:hanging="360"/>
      </w:pPr>
      <w:rPr>
        <w:rFonts w:asciiTheme="minorHAnsi" w:eastAsiaTheme="minorHAnsi" w:hAnsiTheme="minorHAnsi" w:cstheme="minorBidi"/>
      </w:r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9" w15:restartNumberingAfterBreak="0">
    <w:nsid w:val="21782ED1"/>
    <w:multiLevelType w:val="hybridMultilevel"/>
    <w:tmpl w:val="75106922"/>
    <w:lvl w:ilvl="0" w:tplc="0409000F">
      <w:start w:val="1"/>
      <w:numFmt w:val="decimal"/>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35811DC"/>
    <w:multiLevelType w:val="hybridMultilevel"/>
    <w:tmpl w:val="BC8E13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23E83BC7"/>
    <w:multiLevelType w:val="hybridMultilevel"/>
    <w:tmpl w:val="96582C4E"/>
    <w:lvl w:ilvl="0" w:tplc="08B2006E">
      <w:start w:val="1"/>
      <w:numFmt w:val="upperLetter"/>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6246924"/>
    <w:multiLevelType w:val="hybridMultilevel"/>
    <w:tmpl w:val="0B6C70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833682C"/>
    <w:multiLevelType w:val="hybridMultilevel"/>
    <w:tmpl w:val="43846F68"/>
    <w:lvl w:ilvl="0" w:tplc="A49EEFC0">
      <w:start w:val="3"/>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9C4781A"/>
    <w:multiLevelType w:val="hybridMultilevel"/>
    <w:tmpl w:val="A680EF10"/>
    <w:lvl w:ilvl="0" w:tplc="0409000F">
      <w:start w:val="1"/>
      <w:numFmt w:val="decimal"/>
      <w:lvlText w:val="%1."/>
      <w:lvlJc w:val="left"/>
      <w:pPr>
        <w:ind w:left="778" w:hanging="360"/>
      </w:pPr>
    </w:lvl>
    <w:lvl w:ilvl="1" w:tplc="04090015">
      <w:start w:val="1"/>
      <w:numFmt w:val="upperLetter"/>
      <w:lvlText w:val="%2."/>
      <w:lvlJc w:val="left"/>
      <w:pPr>
        <w:ind w:left="1498" w:hanging="360"/>
      </w:p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5" w15:restartNumberingAfterBreak="0">
    <w:nsid w:val="2A331E9F"/>
    <w:multiLevelType w:val="hybridMultilevel"/>
    <w:tmpl w:val="438815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F12223"/>
    <w:multiLevelType w:val="multilevel"/>
    <w:tmpl w:val="915AA2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2B3B252A"/>
    <w:multiLevelType w:val="hybridMultilevel"/>
    <w:tmpl w:val="CB225306"/>
    <w:lvl w:ilvl="0" w:tplc="D15C6F68">
      <w:start w:val="8"/>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E5476F4"/>
    <w:multiLevelType w:val="hybridMultilevel"/>
    <w:tmpl w:val="7770A674"/>
    <w:lvl w:ilvl="0" w:tplc="F17E3914">
      <w:start w:val="1"/>
      <w:numFmt w:val="upperLetter"/>
      <w:lvlText w:val="%1."/>
      <w:lvlJc w:val="left"/>
      <w:pPr>
        <w:ind w:left="1498"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702E1B"/>
    <w:multiLevelType w:val="hybridMultilevel"/>
    <w:tmpl w:val="D8CCB8F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F9E6C1C"/>
    <w:multiLevelType w:val="hybridMultilevel"/>
    <w:tmpl w:val="8138E0FE"/>
    <w:lvl w:ilvl="0" w:tplc="EED27ED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0461C8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810" w:hanging="360"/>
      </w:p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34643DE"/>
    <w:multiLevelType w:val="hybridMultilevel"/>
    <w:tmpl w:val="C8CA62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4A97186"/>
    <w:multiLevelType w:val="hybridMultilevel"/>
    <w:tmpl w:val="FFBA27D0"/>
    <w:lvl w:ilvl="0" w:tplc="0409000F">
      <w:start w:val="1"/>
      <w:numFmt w:val="decimal"/>
      <w:lvlText w:val="%1."/>
      <w:lvlJc w:val="left"/>
      <w:pPr>
        <w:ind w:left="778" w:hanging="360"/>
      </w:pPr>
    </w:lvl>
    <w:lvl w:ilvl="1" w:tplc="8AE6364C">
      <w:start w:val="1"/>
      <w:numFmt w:val="decimal"/>
      <w:lvlText w:val="%2."/>
      <w:lvlJc w:val="left"/>
      <w:pPr>
        <w:ind w:left="1498" w:hanging="360"/>
      </w:pPr>
      <w:rPr>
        <w:rFonts w:asciiTheme="minorHAnsi" w:eastAsiaTheme="minorHAnsi" w:hAnsiTheme="minorHAnsi" w:cstheme="minorBidi"/>
      </w:rPr>
    </w:lvl>
    <w:lvl w:ilvl="2" w:tplc="04090019">
      <w:start w:val="1"/>
      <w:numFmt w:val="lowerLetter"/>
      <w:lvlText w:val="%3."/>
      <w:lvlJc w:val="lef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8" w15:restartNumberingAfterBreak="0">
    <w:nsid w:val="34EB5232"/>
    <w:multiLevelType w:val="hybridMultilevel"/>
    <w:tmpl w:val="47CCDFD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5094A1A"/>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355114B5"/>
    <w:multiLevelType w:val="hybridMultilevel"/>
    <w:tmpl w:val="81B0A5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7BA1447"/>
    <w:multiLevelType w:val="hybridMultilevel"/>
    <w:tmpl w:val="FAC2AE4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7CD6ACA"/>
    <w:multiLevelType w:val="hybridMultilevel"/>
    <w:tmpl w:val="FFD8B50E"/>
    <w:lvl w:ilvl="0" w:tplc="D0E46684">
      <w:start w:val="1"/>
      <w:numFmt w:val="upperLetter"/>
      <w:lvlText w:val="%1."/>
      <w:lvlJc w:val="left"/>
      <w:pPr>
        <w:ind w:left="720" w:hanging="360"/>
      </w:pPr>
      <w:rPr>
        <w:rFonts w:asciiTheme="minorHAnsi" w:eastAsiaTheme="minorHAnsi" w:hAnsiTheme="minorHAnsi" w:cstheme="minorHAnsi"/>
      </w:rPr>
    </w:lvl>
    <w:lvl w:ilvl="1" w:tplc="BDFAAB2E">
      <w:start w:val="1"/>
      <w:numFmt w:val="decimal"/>
      <w:lvlText w:val="%2."/>
      <w:lvlJc w:val="left"/>
      <w:pPr>
        <w:ind w:left="1440" w:hanging="360"/>
      </w:pPr>
      <w:rPr>
        <w:rFonts w:asciiTheme="minorHAnsi" w:hAnsiTheme="minorHAnsi" w:hint="default"/>
        <w:b w:val="0"/>
        <w:sz w:val="20"/>
        <w:szCs w:val="20"/>
      </w:rPr>
    </w:lvl>
    <w:lvl w:ilvl="2" w:tplc="8EE2D668">
      <w:start w:val="1"/>
      <w:numFmt w:val="lowerRoman"/>
      <w:lvlText w:val="%3."/>
      <w:lvlJc w:val="right"/>
      <w:pPr>
        <w:ind w:left="2160" w:hanging="180"/>
      </w:pPr>
      <w:rPr>
        <w:rFonts w:asciiTheme="minorHAnsi" w:hAnsiTheme="minorHAnsi" w:cstheme="minorHAnsi" w:hint="default"/>
        <w:sz w:val="20"/>
        <w:szCs w:val="2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8794C25"/>
    <w:multiLevelType w:val="hybridMultilevel"/>
    <w:tmpl w:val="BA421E6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984413B"/>
    <w:multiLevelType w:val="hybridMultilevel"/>
    <w:tmpl w:val="AEA477CA"/>
    <w:lvl w:ilvl="0" w:tplc="2370F5D4">
      <w:start w:val="1"/>
      <w:numFmt w:val="upperLetter"/>
      <w:lvlText w:val="%1."/>
      <w:lvlJc w:val="left"/>
      <w:pPr>
        <w:ind w:left="1498" w:hanging="360"/>
      </w:pPr>
      <w:rPr>
        <w:rFonts w:asciiTheme="minorHAnsi" w:hAnsiTheme="minorHAnsi" w:cstheme="minorHAnsi" w:hint="default"/>
        <w:sz w:val="20"/>
        <w:szCs w:val="20"/>
      </w:rPr>
    </w:lvl>
    <w:lvl w:ilvl="1" w:tplc="04090019">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8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A673EFD"/>
    <w:multiLevelType w:val="hybridMultilevel"/>
    <w:tmpl w:val="65A03B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3AEE6979"/>
    <w:multiLevelType w:val="hybridMultilevel"/>
    <w:tmpl w:val="478074EA"/>
    <w:lvl w:ilvl="0" w:tplc="D226917C">
      <w:start w:val="3"/>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B160A07"/>
    <w:multiLevelType w:val="hybridMultilevel"/>
    <w:tmpl w:val="5752783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B5621F8"/>
    <w:multiLevelType w:val="hybridMultilevel"/>
    <w:tmpl w:val="BE0AF7FA"/>
    <w:lvl w:ilvl="0" w:tplc="239A0DF2">
      <w:start w:val="1"/>
      <w:numFmt w:val="upperLetter"/>
      <w:lvlText w:val="%1."/>
      <w:lvlJc w:val="left"/>
      <w:pPr>
        <w:ind w:left="720" w:hanging="360"/>
      </w:pPr>
      <w:rPr>
        <w:rFonts w:asciiTheme="minorHAnsi" w:hAnsiTheme="minorHAnsi" w:hint="default"/>
      </w:rPr>
    </w:lvl>
    <w:lvl w:ilvl="1" w:tplc="F17827B2">
      <w:start w:val="1"/>
      <w:numFmt w:val="decimal"/>
      <w:lvlText w:val="%2."/>
      <w:lvlJc w:val="left"/>
      <w:pPr>
        <w:ind w:left="1440" w:hanging="360"/>
      </w:pPr>
      <w:rPr>
        <w:rFonts w:asciiTheme="minorHAnsi" w:hAnsi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B5974A3"/>
    <w:multiLevelType w:val="hybridMultilevel"/>
    <w:tmpl w:val="0930FB3E"/>
    <w:lvl w:ilvl="0" w:tplc="04090015">
      <w:start w:val="1"/>
      <w:numFmt w:val="upperLetter"/>
      <w:lvlText w:val="%1."/>
      <w:lvlJc w:val="left"/>
      <w:pPr>
        <w:ind w:left="1498" w:hanging="360"/>
      </w:pPr>
    </w:lvl>
    <w:lvl w:ilvl="1" w:tplc="04090019">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92" w15:restartNumberingAfterBreak="0">
    <w:nsid w:val="3C55417C"/>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D2E44D0"/>
    <w:multiLevelType w:val="hybridMultilevel"/>
    <w:tmpl w:val="D62CD8AA"/>
    <w:lvl w:ilvl="0" w:tplc="129678DC">
      <w:start w:val="1"/>
      <w:numFmt w:val="upperLetter"/>
      <w:lvlText w:val="%1."/>
      <w:lvlJc w:val="left"/>
      <w:pPr>
        <w:ind w:left="778" w:hanging="360"/>
      </w:pPr>
      <w:rPr>
        <w:rFonts w:asciiTheme="minorHAnsi" w:hAnsiTheme="minorHAnsi" w:cstheme="minorHAnsi" w:hint="default"/>
        <w:sz w:val="20"/>
        <w:szCs w:val="20"/>
      </w:rPr>
    </w:lvl>
    <w:lvl w:ilvl="1" w:tplc="AC5A62B2">
      <w:start w:val="1"/>
      <w:numFmt w:val="decimal"/>
      <w:lvlText w:val="%2."/>
      <w:lvlJc w:val="left"/>
      <w:pPr>
        <w:ind w:left="1498" w:hanging="360"/>
      </w:pPr>
      <w:rPr>
        <w:rFonts w:asciiTheme="minorHAnsi" w:hAnsiTheme="minorHAnsi" w:cstheme="minorHAnsi" w:hint="default"/>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4" w15:restartNumberingAfterBreak="0">
    <w:nsid w:val="3D580B39"/>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DD12CF0"/>
    <w:multiLevelType w:val="hybridMultilevel"/>
    <w:tmpl w:val="5E926734"/>
    <w:lvl w:ilvl="0" w:tplc="D0E46684">
      <w:start w:val="1"/>
      <w:numFmt w:val="upperLetter"/>
      <w:lvlText w:val="%1."/>
      <w:lvlJc w:val="left"/>
      <w:pPr>
        <w:ind w:left="720" w:hanging="360"/>
      </w:pPr>
      <w:rPr>
        <w:rFonts w:asciiTheme="minorHAnsi" w:eastAsiaTheme="minorHAnsi" w:hAnsiTheme="minorHAnsi" w:cstheme="minorHAnsi"/>
      </w:rPr>
    </w:lvl>
    <w:lvl w:ilvl="1" w:tplc="BDFAAB2E">
      <w:start w:val="1"/>
      <w:numFmt w:val="decimal"/>
      <w:lvlText w:val="%2."/>
      <w:lvlJc w:val="left"/>
      <w:pPr>
        <w:ind w:left="1440" w:hanging="360"/>
      </w:pPr>
      <w:rPr>
        <w:rFonts w:asciiTheme="minorHAnsi" w:hAnsiTheme="minorHAnsi" w:hint="default"/>
        <w:b w:val="0"/>
        <w:sz w:val="20"/>
        <w:szCs w:val="20"/>
      </w:rPr>
    </w:lvl>
    <w:lvl w:ilvl="2" w:tplc="9E2EFB8E">
      <w:start w:val="1"/>
      <w:numFmt w:val="decimal"/>
      <w:lvlText w:val="%3."/>
      <w:lvlJc w:val="left"/>
      <w:pPr>
        <w:ind w:left="2160" w:hanging="180"/>
      </w:pPr>
      <w:rPr>
        <w:rFonts w:asciiTheme="minorHAnsi" w:hAnsiTheme="minorHAnsi" w:cstheme="minorHAnsi" w:hint="default"/>
        <w:sz w:val="20"/>
        <w:szCs w:val="2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5A36F4"/>
    <w:multiLevelType w:val="hybridMultilevel"/>
    <w:tmpl w:val="1C9282AC"/>
    <w:lvl w:ilvl="0" w:tplc="695EC1EA">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E87704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9" w15:restartNumberingAfterBreak="0">
    <w:nsid w:val="3EB604A2"/>
    <w:multiLevelType w:val="hybridMultilevel"/>
    <w:tmpl w:val="60AE553E"/>
    <w:lvl w:ilvl="0" w:tplc="8B68A332">
      <w:start w:val="1"/>
      <w:numFmt w:val="upperLetter"/>
      <w:lvlText w:val="%1."/>
      <w:lvlJc w:val="left"/>
      <w:pPr>
        <w:ind w:left="720" w:hanging="360"/>
      </w:pPr>
      <w:rPr>
        <w:rFonts w:ascii="Calibri" w:eastAsia="Calibri" w:hAnsi="Calibri" w:cs="Calibri"/>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07205F6"/>
    <w:multiLevelType w:val="hybridMultilevel"/>
    <w:tmpl w:val="65DAB436"/>
    <w:lvl w:ilvl="0" w:tplc="150836BC">
      <w:start w:val="1"/>
      <w:numFmt w:val="upperLetter"/>
      <w:lvlText w:val="%1."/>
      <w:lvlJc w:val="left"/>
      <w:pPr>
        <w:ind w:left="778" w:hanging="360"/>
      </w:pPr>
      <w:rPr>
        <w:b w:val="0"/>
      </w:rPr>
    </w:lvl>
    <w:lvl w:ilvl="1" w:tplc="04090019">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1" w15:restartNumberingAfterBreak="0">
    <w:nsid w:val="40D1494A"/>
    <w:multiLevelType w:val="hybridMultilevel"/>
    <w:tmpl w:val="AF6C6E28"/>
    <w:lvl w:ilvl="0" w:tplc="04090015">
      <w:start w:val="1"/>
      <w:numFmt w:val="upperLetter"/>
      <w:lvlText w:val="%1."/>
      <w:lvlJc w:val="left"/>
      <w:pPr>
        <w:ind w:left="778" w:hanging="360"/>
      </w:pPr>
    </w:lvl>
    <w:lvl w:ilvl="1" w:tplc="84FC5E6A">
      <w:start w:val="1"/>
      <w:numFmt w:val="upperLetter"/>
      <w:lvlText w:val="%2."/>
      <w:lvlJc w:val="left"/>
      <w:pPr>
        <w:ind w:left="1498" w:hanging="360"/>
      </w:pPr>
      <w:rPr>
        <w:sz w:val="20"/>
        <w:szCs w:val="20"/>
      </w:r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2FE54C2"/>
    <w:multiLevelType w:val="hybridMultilevel"/>
    <w:tmpl w:val="7AB0170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43776BB9"/>
    <w:multiLevelType w:val="hybridMultilevel"/>
    <w:tmpl w:val="F684AB72"/>
    <w:lvl w:ilvl="0" w:tplc="D116E17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42A34FF"/>
    <w:multiLevelType w:val="hybridMultilevel"/>
    <w:tmpl w:val="2CCAC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6950440"/>
    <w:multiLevelType w:val="hybridMultilevel"/>
    <w:tmpl w:val="0DDAB9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6B258BF"/>
    <w:multiLevelType w:val="hybridMultilevel"/>
    <w:tmpl w:val="CCE65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6D804D1"/>
    <w:multiLevelType w:val="hybridMultilevel"/>
    <w:tmpl w:val="F5AA05F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74C7FD3"/>
    <w:multiLevelType w:val="multilevel"/>
    <w:tmpl w:val="22BCE2BA"/>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rPr>
        <w:rFonts w:ascii="Times New Roman" w:eastAsia="Times New Roman" w:hAnsi="Times New Roman" w:cstheme="minorBidi"/>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48BE5B6A"/>
    <w:multiLevelType w:val="hybridMultilevel"/>
    <w:tmpl w:val="D7660404"/>
    <w:lvl w:ilvl="0" w:tplc="4552DAB2">
      <w:start w:val="1"/>
      <w:numFmt w:val="upperLetter"/>
      <w:lvlText w:val="%1."/>
      <w:lvlJc w:val="left"/>
      <w:pPr>
        <w:ind w:left="778" w:hanging="360"/>
      </w:pPr>
      <w:rPr>
        <w:rFonts w:asciiTheme="minorHAnsi" w:hAnsiTheme="minorHAnsi" w:cstheme="minorHAnsi" w:hint="default"/>
      </w:rPr>
    </w:lvl>
    <w:lvl w:ilvl="1" w:tplc="0409000F">
      <w:start w:val="1"/>
      <w:numFmt w:val="decimal"/>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49BB5CA1"/>
    <w:multiLevelType w:val="hybridMultilevel"/>
    <w:tmpl w:val="C97882BA"/>
    <w:lvl w:ilvl="0" w:tplc="8C52BACA">
      <w:start w:val="1"/>
      <w:numFmt w:val="upperLetter"/>
      <w:lvlText w:val="%1."/>
      <w:lvlJc w:val="left"/>
      <w:pPr>
        <w:ind w:left="720" w:hanging="360"/>
      </w:pPr>
      <w:rPr>
        <w:rFonts w:ascii="Calibri" w:hAnsi="Calibri" w:cs="Calibri"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A37583D"/>
    <w:multiLevelType w:val="hybridMultilevel"/>
    <w:tmpl w:val="ECCC14E6"/>
    <w:lvl w:ilvl="0" w:tplc="0409000F">
      <w:start w:val="1"/>
      <w:numFmt w:val="decimal"/>
      <w:lvlText w:val="%1."/>
      <w:lvlJc w:val="left"/>
      <w:pPr>
        <w:ind w:left="1350" w:hanging="360"/>
      </w:pPr>
    </w:lvl>
    <w:lvl w:ilvl="1" w:tplc="40A8FB8E">
      <w:start w:val="1"/>
      <w:numFmt w:val="upperLetter"/>
      <w:lvlText w:val="%2."/>
      <w:lvlJc w:val="left"/>
      <w:pPr>
        <w:ind w:left="1080" w:hanging="360"/>
      </w:pPr>
      <w:rPr>
        <w:rFonts w:asciiTheme="minorHAnsi" w:hAnsiTheme="minorHAnsi" w:cstheme="minorHAnsi" w:hint="default"/>
      </w:rPr>
    </w:lvl>
    <w:lvl w:ilvl="2" w:tplc="F7C274D4">
      <w:start w:val="1"/>
      <w:numFmt w:val="decimal"/>
      <w:lvlText w:val="%3."/>
      <w:lvlJc w:val="right"/>
      <w:pPr>
        <w:ind w:left="2790" w:hanging="180"/>
      </w:pPr>
      <w:rPr>
        <w:rFonts w:asciiTheme="minorHAnsi" w:eastAsia="MS Mincho" w:hAnsiTheme="minorHAnsi" w:cstheme="minorHAnsi"/>
      </w:rPr>
    </w:lvl>
    <w:lvl w:ilvl="3" w:tplc="0409000F">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AA02BCE"/>
    <w:multiLevelType w:val="hybridMultilevel"/>
    <w:tmpl w:val="59BE5AB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DC3020A"/>
    <w:multiLevelType w:val="hybridMultilevel"/>
    <w:tmpl w:val="EC1CADAA"/>
    <w:lvl w:ilvl="0" w:tplc="C22A732C">
      <w:start w:val="1"/>
      <w:numFmt w:val="upperLetter"/>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F832A56"/>
    <w:multiLevelType w:val="hybridMultilevel"/>
    <w:tmpl w:val="0DDAB9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08428DE"/>
    <w:multiLevelType w:val="hybridMultilevel"/>
    <w:tmpl w:val="F266D22A"/>
    <w:lvl w:ilvl="0" w:tplc="0409000F">
      <w:start w:val="1"/>
      <w:numFmt w:val="decimal"/>
      <w:lvlText w:val="%1."/>
      <w:lvlJc w:val="left"/>
      <w:pPr>
        <w:ind w:left="1080" w:hanging="360"/>
      </w:pPr>
    </w:lvl>
    <w:lvl w:ilvl="1" w:tplc="1910F4FC">
      <w:start w:val="1"/>
      <w:numFmt w:val="upperLetter"/>
      <w:lvlText w:val="%2."/>
      <w:lvlJc w:val="left"/>
      <w:pPr>
        <w:ind w:left="810" w:hanging="360"/>
      </w:pPr>
      <w:rPr>
        <w:rFonts w:asciiTheme="minorHAnsi" w:hAnsiTheme="minorHAnsi"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15:restartNumberingAfterBreak="0">
    <w:nsid w:val="50882A8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8" w15:restartNumberingAfterBreak="0">
    <w:nsid w:val="511A2BE9"/>
    <w:multiLevelType w:val="hybridMultilevel"/>
    <w:tmpl w:val="26922DEA"/>
    <w:lvl w:ilvl="0" w:tplc="DEA06116">
      <w:start w:val="1"/>
      <w:numFmt w:val="upperLetter"/>
      <w:lvlText w:val="%1."/>
      <w:lvlJc w:val="left"/>
      <w:pPr>
        <w:ind w:left="778" w:hanging="360"/>
      </w:pPr>
      <w:rPr>
        <w:i w:val="0"/>
      </w:rPr>
    </w:lvl>
    <w:lvl w:ilvl="1" w:tplc="04090015">
      <w:start w:val="1"/>
      <w:numFmt w:val="upperLetter"/>
      <w:lvlText w:val="%2."/>
      <w:lvlJc w:val="left"/>
      <w:pPr>
        <w:ind w:left="810"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9" w15:restartNumberingAfterBreak="0">
    <w:nsid w:val="51807240"/>
    <w:multiLevelType w:val="hybridMultilevel"/>
    <w:tmpl w:val="8B408C2E"/>
    <w:lvl w:ilvl="0" w:tplc="04090015">
      <w:start w:val="1"/>
      <w:numFmt w:val="upperLetter"/>
      <w:lvlText w:val="%1."/>
      <w:lvlJc w:val="left"/>
      <w:pPr>
        <w:ind w:left="778" w:hanging="360"/>
      </w:pPr>
    </w:lvl>
    <w:lvl w:ilvl="1" w:tplc="04090019">
      <w:start w:val="1"/>
      <w:numFmt w:val="lowerLetter"/>
      <w:lvlText w:val="%2."/>
      <w:lvlJc w:val="left"/>
      <w:pPr>
        <w:ind w:left="810" w:hanging="360"/>
      </w:pPr>
    </w:lvl>
    <w:lvl w:ilvl="2" w:tplc="0409000F">
      <w:start w:val="1"/>
      <w:numFmt w:val="decimal"/>
      <w:lvlText w:val="%3."/>
      <w:lvlJc w:val="lef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0" w15:restartNumberingAfterBreak="0">
    <w:nsid w:val="51951563"/>
    <w:multiLevelType w:val="hybridMultilevel"/>
    <w:tmpl w:val="761470CE"/>
    <w:lvl w:ilvl="0" w:tplc="04090015">
      <w:start w:val="1"/>
      <w:numFmt w:val="upperLetter"/>
      <w:lvlText w:val="%1."/>
      <w:lvlJc w:val="left"/>
      <w:pPr>
        <w:ind w:left="778" w:hanging="360"/>
      </w:pPr>
    </w:lvl>
    <w:lvl w:ilvl="1" w:tplc="10CE0B76">
      <w:start w:val="1"/>
      <w:numFmt w:val="upperLetter"/>
      <w:lvlText w:val="%2."/>
      <w:lvlJc w:val="left"/>
      <w:pPr>
        <w:ind w:left="1498" w:hanging="360"/>
      </w:pPr>
      <w:rPr>
        <w:rFonts w:asciiTheme="minorHAnsi" w:hAnsiTheme="minorHAnsi" w:cstheme="minorHAnsi" w:hint="default"/>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1" w15:restartNumberingAfterBreak="0">
    <w:nsid w:val="51EC0956"/>
    <w:multiLevelType w:val="hybridMultilevel"/>
    <w:tmpl w:val="B00E83F8"/>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32" w15:restartNumberingAfterBreak="0">
    <w:nsid w:val="52624FD4"/>
    <w:multiLevelType w:val="hybridMultilevel"/>
    <w:tmpl w:val="8E70E472"/>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3" w15:restartNumberingAfterBreak="0">
    <w:nsid w:val="532F0691"/>
    <w:multiLevelType w:val="hybridMultilevel"/>
    <w:tmpl w:val="21DAE87C"/>
    <w:lvl w:ilvl="0" w:tplc="04090015">
      <w:start w:val="1"/>
      <w:numFmt w:val="upperLetter"/>
      <w:lvlText w:val="%1."/>
      <w:lvlJc w:val="left"/>
      <w:pPr>
        <w:ind w:left="778" w:hanging="360"/>
      </w:pPr>
    </w:lvl>
    <w:lvl w:ilvl="1" w:tplc="A98E5BA2">
      <w:start w:val="1"/>
      <w:numFmt w:val="upperLetter"/>
      <w:lvlText w:val="%2."/>
      <w:lvlJc w:val="left"/>
      <w:pPr>
        <w:ind w:left="1498" w:hanging="360"/>
      </w:pPr>
      <w:rPr>
        <w:rFonts w:asciiTheme="minorHAnsi" w:hAnsiTheme="minorHAnsi" w:hint="default"/>
      </w:rPr>
    </w:lvl>
    <w:lvl w:ilvl="2" w:tplc="0409000F">
      <w:start w:val="1"/>
      <w:numFmt w:val="decimal"/>
      <w:lvlText w:val="%3."/>
      <w:lvlJc w:val="lef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4" w15:restartNumberingAfterBreak="0">
    <w:nsid w:val="541A2327"/>
    <w:multiLevelType w:val="hybridMultilevel"/>
    <w:tmpl w:val="A1B8A046"/>
    <w:lvl w:ilvl="0" w:tplc="12A4827E">
      <w:start w:val="1"/>
      <w:numFmt w:val="upperLetter"/>
      <w:lvlText w:val="%1."/>
      <w:lvlJc w:val="left"/>
      <w:pPr>
        <w:ind w:left="778" w:hanging="360"/>
      </w:pPr>
      <w:rPr>
        <w:rFonts w:asciiTheme="minorHAnsi" w:hAnsiTheme="minorHAnsi" w:cstheme="minorHAnsi" w:hint="default"/>
      </w:rPr>
    </w:lvl>
    <w:lvl w:ilvl="1" w:tplc="59DA99E8">
      <w:start w:val="1"/>
      <w:numFmt w:val="upperLetter"/>
      <w:lvlText w:val="%2."/>
      <w:lvlJc w:val="left"/>
      <w:pPr>
        <w:ind w:left="1498" w:hanging="360"/>
      </w:pPr>
      <w:rPr>
        <w:rFonts w:asciiTheme="minorHAnsi" w:hAnsiTheme="minorHAnsi" w:hint="default"/>
      </w:rPr>
    </w:lvl>
    <w:lvl w:ilvl="2" w:tplc="D2441532">
      <w:start w:val="1"/>
      <w:numFmt w:val="decimal"/>
      <w:lvlText w:val="%3."/>
      <w:lvlJc w:val="left"/>
      <w:pPr>
        <w:ind w:left="2218" w:hanging="180"/>
      </w:pPr>
      <w:rPr>
        <w:rFonts w:asciiTheme="minorHAnsi" w:hAnsiTheme="minorHAnsi" w:cstheme="minorHAnsi" w:hint="default"/>
        <w:sz w:val="20"/>
      </w:r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5" w15:restartNumberingAfterBreak="0">
    <w:nsid w:val="54587AF0"/>
    <w:multiLevelType w:val="hybridMultilevel"/>
    <w:tmpl w:val="57C47A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54F013D"/>
    <w:multiLevelType w:val="hybridMultilevel"/>
    <w:tmpl w:val="831061F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5A31CD7"/>
    <w:multiLevelType w:val="hybridMultilevel"/>
    <w:tmpl w:val="047C5F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8B56572"/>
    <w:multiLevelType w:val="hybridMultilevel"/>
    <w:tmpl w:val="6F1032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ADC0214"/>
    <w:multiLevelType w:val="hybridMultilevel"/>
    <w:tmpl w:val="41BE94AE"/>
    <w:lvl w:ilvl="0" w:tplc="A0E4D746">
      <w:start w:val="1"/>
      <w:numFmt w:val="upperLetter"/>
      <w:lvlText w:val="%1."/>
      <w:lvlJc w:val="left"/>
      <w:pPr>
        <w:ind w:left="720" w:hanging="360"/>
      </w:pPr>
      <w:rPr>
        <w:rFonts w:asciiTheme="minorHAnsi" w:hAnsiTheme="minorHAnsi" w:cstheme="minorHAnsi" w:hint="default"/>
        <w:sz w:val="20"/>
        <w:szCs w:val="20"/>
      </w:rPr>
    </w:lvl>
    <w:lvl w:ilvl="1" w:tplc="C0F29D28">
      <w:start w:val="1"/>
      <w:numFmt w:val="decimal"/>
      <w:lvlText w:val="%2."/>
      <w:lvlJc w:val="left"/>
      <w:pPr>
        <w:ind w:left="1440" w:hanging="360"/>
      </w:pPr>
      <w:rPr>
        <w:rFonts w:asciiTheme="minorHAnsi" w:hAnsi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D9037D2"/>
    <w:multiLevelType w:val="hybridMultilevel"/>
    <w:tmpl w:val="B0706BCE"/>
    <w:lvl w:ilvl="0" w:tplc="1C5A1E36">
      <w:start w:val="3"/>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DB10FBB"/>
    <w:multiLevelType w:val="hybridMultilevel"/>
    <w:tmpl w:val="65A03B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08630F8"/>
    <w:multiLevelType w:val="hybridMultilevel"/>
    <w:tmpl w:val="8EA6E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09325D7"/>
    <w:multiLevelType w:val="hybridMultilevel"/>
    <w:tmpl w:val="2E20E610"/>
    <w:lvl w:ilvl="0" w:tplc="968862B0">
      <w:start w:val="1"/>
      <w:numFmt w:val="upperLetter"/>
      <w:lvlText w:val="%1."/>
      <w:lvlJc w:val="left"/>
      <w:pPr>
        <w:ind w:left="778" w:hanging="360"/>
      </w:pPr>
      <w:rPr>
        <w:rFonts w:asciiTheme="minorHAnsi" w:hAnsiTheme="minorHAnsi" w:cstheme="minorHAnsi" w:hint="default"/>
        <w:sz w:val="20"/>
        <w:szCs w:val="20"/>
      </w:rPr>
    </w:lvl>
    <w:lvl w:ilvl="1" w:tplc="04090015">
      <w:start w:val="1"/>
      <w:numFmt w:val="upperLetter"/>
      <w:lvlText w:val="%2."/>
      <w:lvlJc w:val="left"/>
      <w:pPr>
        <w:ind w:left="1498" w:hanging="360"/>
      </w:p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2" w15:restartNumberingAfterBreak="0">
    <w:nsid w:val="61B9320E"/>
    <w:multiLevelType w:val="hybridMultilevel"/>
    <w:tmpl w:val="F80C7F12"/>
    <w:lvl w:ilvl="0" w:tplc="7C38F89A">
      <w:start w:val="1"/>
      <w:numFmt w:val="upperLetter"/>
      <w:lvlText w:val="%1."/>
      <w:lvlJc w:val="left"/>
      <w:pPr>
        <w:ind w:left="1498"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33665AF"/>
    <w:multiLevelType w:val="hybridMultilevel"/>
    <w:tmpl w:val="360E19AC"/>
    <w:lvl w:ilvl="0" w:tplc="312A6812">
      <w:start w:val="1"/>
      <w:numFmt w:val="decimal"/>
      <w:lvlText w:val="%1."/>
      <w:lvlJc w:val="left"/>
      <w:pPr>
        <w:ind w:left="778" w:hanging="360"/>
      </w:pPr>
      <w:rPr>
        <w:rFonts w:asciiTheme="minorHAnsi" w:hAnsiTheme="minorHAnsi" w:cstheme="minorHAnsi" w:hint="default"/>
        <w:sz w:val="20"/>
        <w:szCs w:val="20"/>
      </w:r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4" w15:restartNumberingAfterBreak="0">
    <w:nsid w:val="637A7A15"/>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5" w15:restartNumberingAfterBreak="0">
    <w:nsid w:val="63B96FF9"/>
    <w:multiLevelType w:val="hybridMultilevel"/>
    <w:tmpl w:val="96F811AA"/>
    <w:lvl w:ilvl="0" w:tplc="F2FC30FA">
      <w:start w:val="1"/>
      <w:numFmt w:val="upperLetter"/>
      <w:lvlText w:val="%1."/>
      <w:lvlJc w:val="left"/>
      <w:pPr>
        <w:ind w:left="720" w:hanging="360"/>
      </w:pPr>
      <w:rPr>
        <w:rFonts w:asciiTheme="minorHAnsi" w:eastAsia="MS Mincho" w:hAnsiTheme="minorHAnsi" w:cstheme="minorHAns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3C672CD"/>
    <w:multiLevelType w:val="hybridMultilevel"/>
    <w:tmpl w:val="EC760C9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4322CC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9" w15:restartNumberingAfterBreak="0">
    <w:nsid w:val="64E915F2"/>
    <w:multiLevelType w:val="hybridMultilevel"/>
    <w:tmpl w:val="4FD2BC98"/>
    <w:lvl w:ilvl="0" w:tplc="0409000F">
      <w:start w:val="1"/>
      <w:numFmt w:val="decimal"/>
      <w:lvlText w:val="%1."/>
      <w:lvlJc w:val="left"/>
      <w:pPr>
        <w:ind w:left="1080" w:hanging="360"/>
      </w:p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15:restartNumberingAfterBreak="0">
    <w:nsid w:val="65AD7C2E"/>
    <w:multiLevelType w:val="hybridMultilevel"/>
    <w:tmpl w:val="9E4A19C6"/>
    <w:lvl w:ilvl="0" w:tplc="1FF422B4">
      <w:numFmt w:val="bullet"/>
      <w:lvlText w:val="-"/>
      <w:lvlJc w:val="left"/>
      <w:pPr>
        <w:ind w:left="720" w:hanging="360"/>
      </w:pPr>
      <w:rPr>
        <w:rFonts w:ascii="Calibri" w:eastAsiaTheme="minorHAnsi" w:hAnsi="Calibri" w:cs="Calibr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7463B0E"/>
    <w:multiLevelType w:val="hybridMultilevel"/>
    <w:tmpl w:val="FC504EFC"/>
    <w:lvl w:ilvl="0" w:tplc="04090015">
      <w:start w:val="1"/>
      <w:numFmt w:val="upperLetter"/>
      <w:lvlText w:val="%1."/>
      <w:lvlJc w:val="left"/>
      <w:pPr>
        <w:ind w:left="720" w:hanging="360"/>
      </w:pPr>
      <w:rPr>
        <w:rFonts w:hint="default"/>
      </w:rPr>
    </w:lvl>
    <w:lvl w:ilvl="1" w:tplc="956A6EFE">
      <w:start w:val="1"/>
      <w:numFmt w:val="decimal"/>
      <w:lvlText w:val="%2."/>
      <w:lvlJc w:val="left"/>
      <w:pPr>
        <w:ind w:left="1440" w:hanging="360"/>
      </w:pPr>
      <w:rPr>
        <w:rFonts w:asciiTheme="minorHAnsi" w:eastAsiaTheme="minorHAnsi"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8584FC0"/>
    <w:multiLevelType w:val="hybridMultilevel"/>
    <w:tmpl w:val="282A5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8E14873"/>
    <w:multiLevelType w:val="hybridMultilevel"/>
    <w:tmpl w:val="56FC84FC"/>
    <w:lvl w:ilvl="0" w:tplc="A0021B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9D315D7"/>
    <w:multiLevelType w:val="hybridMultilevel"/>
    <w:tmpl w:val="0DC828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A371606"/>
    <w:multiLevelType w:val="hybridMultilevel"/>
    <w:tmpl w:val="342E1F4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A760E36"/>
    <w:multiLevelType w:val="hybridMultilevel"/>
    <w:tmpl w:val="43AEEAAE"/>
    <w:lvl w:ilvl="0" w:tplc="6B7CDE64">
      <w:start w:val="1"/>
      <w:numFmt w:val="upperLetter"/>
      <w:lvlText w:val="%1."/>
      <w:lvlJc w:val="left"/>
      <w:pPr>
        <w:ind w:left="778" w:hanging="360"/>
      </w:pPr>
      <w:rPr>
        <w:rFonts w:ascii="Calibri" w:eastAsia="Calibri" w:hAnsi="Calibri" w:cs="Calibri"/>
      </w:rPr>
    </w:lvl>
    <w:lvl w:ilvl="1" w:tplc="98FC7332">
      <w:start w:val="1"/>
      <w:numFmt w:val="upperLetter"/>
      <w:lvlText w:val="%2."/>
      <w:lvlJc w:val="left"/>
      <w:pPr>
        <w:ind w:left="720" w:hanging="360"/>
      </w:pPr>
      <w:rPr>
        <w:rFonts w:asciiTheme="minorHAnsi" w:hAnsiTheme="minorHAnsi" w:cstheme="minorHAnsi" w:hint="default"/>
        <w:sz w:val="20"/>
        <w:szCs w:val="20"/>
      </w:r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8" w15:restartNumberingAfterBreak="0">
    <w:nsid w:val="6B4044A9"/>
    <w:multiLevelType w:val="hybridMultilevel"/>
    <w:tmpl w:val="6F00B1B6"/>
    <w:lvl w:ilvl="0" w:tplc="50A8BC3C">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B631541"/>
    <w:multiLevelType w:val="hybridMultilevel"/>
    <w:tmpl w:val="BE0AF7FA"/>
    <w:lvl w:ilvl="0" w:tplc="239A0DF2">
      <w:start w:val="1"/>
      <w:numFmt w:val="upperLetter"/>
      <w:lvlText w:val="%1."/>
      <w:lvlJc w:val="left"/>
      <w:pPr>
        <w:ind w:left="720" w:hanging="360"/>
      </w:pPr>
      <w:rPr>
        <w:rFonts w:asciiTheme="minorHAnsi" w:hAnsiTheme="minorHAnsi" w:hint="default"/>
      </w:rPr>
    </w:lvl>
    <w:lvl w:ilvl="1" w:tplc="F17827B2">
      <w:start w:val="1"/>
      <w:numFmt w:val="decimal"/>
      <w:lvlText w:val="%2."/>
      <w:lvlJc w:val="left"/>
      <w:pPr>
        <w:ind w:left="1440" w:hanging="360"/>
      </w:pPr>
      <w:rPr>
        <w:rFonts w:asciiTheme="minorHAnsi" w:hAnsi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BC11F10"/>
    <w:multiLevelType w:val="hybridMultilevel"/>
    <w:tmpl w:val="741CDE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DF47750"/>
    <w:multiLevelType w:val="hybridMultilevel"/>
    <w:tmpl w:val="90D4A6AE"/>
    <w:lvl w:ilvl="0" w:tplc="C9D22198">
      <w:start w:val="1"/>
      <w:numFmt w:val="upperLetter"/>
      <w:lvlText w:val="%1."/>
      <w:lvlJc w:val="left"/>
      <w:pPr>
        <w:ind w:left="778" w:hanging="360"/>
      </w:pPr>
      <w:rPr>
        <w:rFonts w:asciiTheme="minorHAnsi" w:hAnsiTheme="minorHAnsi" w:hint="default"/>
      </w:r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3" w15:restartNumberingAfterBreak="0">
    <w:nsid w:val="6E934EAE"/>
    <w:multiLevelType w:val="hybridMultilevel"/>
    <w:tmpl w:val="69D69BCE"/>
    <w:lvl w:ilvl="0" w:tplc="04090015">
      <w:start w:val="1"/>
      <w:numFmt w:val="upperLetter"/>
      <w:lvlText w:val="%1."/>
      <w:lvlJc w:val="left"/>
      <w:pPr>
        <w:ind w:left="81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4" w15:restartNumberingAfterBreak="0">
    <w:nsid w:val="6FD4647A"/>
    <w:multiLevelType w:val="hybridMultilevel"/>
    <w:tmpl w:val="C12653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0F002B6"/>
    <w:multiLevelType w:val="hybridMultilevel"/>
    <w:tmpl w:val="5F0853F8"/>
    <w:lvl w:ilvl="0" w:tplc="3452B30C">
      <w:start w:val="1"/>
      <w:numFmt w:val="upperLetter"/>
      <w:lvlText w:val="%1."/>
      <w:lvlJc w:val="left"/>
      <w:pPr>
        <w:ind w:left="778" w:hanging="360"/>
      </w:pPr>
      <w:rPr>
        <w:rFonts w:asciiTheme="minorHAnsi" w:hAnsiTheme="minorHAnsi" w:cstheme="minorHAnsi" w:hint="default"/>
        <w:sz w:val="20"/>
        <w:szCs w:val="20"/>
      </w:rPr>
    </w:lvl>
    <w:lvl w:ilvl="1" w:tplc="EA3ECABC">
      <w:start w:val="1"/>
      <w:numFmt w:val="decimal"/>
      <w:lvlText w:val="%2."/>
      <w:lvlJc w:val="left"/>
      <w:pPr>
        <w:ind w:left="1498" w:hanging="360"/>
      </w:pPr>
      <w:rPr>
        <w:rFonts w:asciiTheme="minorHAnsi" w:hAnsiTheme="minorHAnsi" w:cstheme="minorHAnsi" w:hint="default"/>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22D7B78"/>
    <w:multiLevelType w:val="hybridMultilevel"/>
    <w:tmpl w:val="69D69BCE"/>
    <w:lvl w:ilvl="0" w:tplc="04090015">
      <w:start w:val="1"/>
      <w:numFmt w:val="upperLetter"/>
      <w:lvlText w:val="%1."/>
      <w:lvlJc w:val="left"/>
      <w:pPr>
        <w:ind w:left="81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8" w15:restartNumberingAfterBreak="0">
    <w:nsid w:val="729209E2"/>
    <w:multiLevelType w:val="hybridMultilevel"/>
    <w:tmpl w:val="0C881012"/>
    <w:lvl w:ilvl="0" w:tplc="055E455E">
      <w:start w:val="1"/>
      <w:numFmt w:val="upperLetter"/>
      <w:lvlText w:val="%1."/>
      <w:lvlJc w:val="left"/>
      <w:pPr>
        <w:ind w:left="778" w:hanging="360"/>
      </w:pPr>
      <w:rPr>
        <w:rFonts w:asciiTheme="minorHAnsi" w:hAnsiTheme="minorHAnsi" w:cstheme="minorHAnsi" w:hint="default"/>
        <w:sz w:val="20"/>
        <w:szCs w:val="20"/>
      </w:r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9" w15:restartNumberingAfterBreak="0">
    <w:nsid w:val="72BA2872"/>
    <w:multiLevelType w:val="hybridMultilevel"/>
    <w:tmpl w:val="74101B8E"/>
    <w:lvl w:ilvl="0" w:tplc="631C8084">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2E21536"/>
    <w:multiLevelType w:val="hybridMultilevel"/>
    <w:tmpl w:val="B5F4F5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3C51E93"/>
    <w:multiLevelType w:val="hybridMultilevel"/>
    <w:tmpl w:val="6CF2D8FC"/>
    <w:lvl w:ilvl="0" w:tplc="04090015">
      <w:start w:val="1"/>
      <w:numFmt w:val="upperLetter"/>
      <w:lvlText w:val="%1."/>
      <w:lvlJc w:val="left"/>
      <w:pPr>
        <w:ind w:left="778" w:hanging="360"/>
      </w:pPr>
    </w:lvl>
    <w:lvl w:ilvl="1" w:tplc="F17E3914">
      <w:start w:val="1"/>
      <w:numFmt w:val="upperLetter"/>
      <w:lvlText w:val="%2."/>
      <w:lvlJc w:val="left"/>
      <w:pPr>
        <w:ind w:left="1498" w:hanging="360"/>
      </w:pPr>
      <w:rPr>
        <w:rFonts w:asciiTheme="minorHAnsi" w:hAnsiTheme="minorHAnsi" w:cstheme="minorHAnsi" w:hint="default"/>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3" w15:restartNumberingAfterBreak="0">
    <w:nsid w:val="73E141DA"/>
    <w:multiLevelType w:val="hybridMultilevel"/>
    <w:tmpl w:val="26841180"/>
    <w:lvl w:ilvl="0" w:tplc="04090015">
      <w:start w:val="1"/>
      <w:numFmt w:val="upperLetter"/>
      <w:lvlText w:val="%1."/>
      <w:lvlJc w:val="left"/>
      <w:pPr>
        <w:ind w:left="778" w:hanging="360"/>
      </w:pPr>
    </w:lvl>
    <w:lvl w:ilvl="1" w:tplc="A98E5BA2">
      <w:start w:val="1"/>
      <w:numFmt w:val="upperLetter"/>
      <w:lvlText w:val="%2."/>
      <w:lvlJc w:val="left"/>
      <w:pPr>
        <w:ind w:left="1498" w:hanging="360"/>
      </w:pPr>
      <w:rPr>
        <w:rFonts w:asciiTheme="minorHAnsi" w:hAnsiTheme="minorHAnsi" w:hint="default"/>
      </w:rPr>
    </w:lvl>
    <w:lvl w:ilvl="2" w:tplc="0409001B">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4" w15:restartNumberingAfterBreak="0">
    <w:nsid w:val="746A5924"/>
    <w:multiLevelType w:val="hybridMultilevel"/>
    <w:tmpl w:val="F2B4692C"/>
    <w:lvl w:ilvl="0" w:tplc="333CEA58">
      <w:start w:val="1"/>
      <w:numFmt w:val="upperLetter"/>
      <w:lvlText w:val="%1."/>
      <w:lvlJc w:val="left"/>
      <w:pPr>
        <w:ind w:left="810" w:hanging="360"/>
      </w:pPr>
      <w:rPr>
        <w:rFonts w:asciiTheme="minorHAnsi" w:hAnsiTheme="minorHAnsi" w:cstheme="minorHAnsi" w:hint="default"/>
        <w:sz w:val="20"/>
        <w:szCs w:val="2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5B73BE0"/>
    <w:multiLevelType w:val="hybridMultilevel"/>
    <w:tmpl w:val="A27AC97C"/>
    <w:lvl w:ilvl="0" w:tplc="A0021B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6D8150C"/>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8" w15:restartNumberingAfterBreak="0">
    <w:nsid w:val="787A3049"/>
    <w:multiLevelType w:val="hybridMultilevel"/>
    <w:tmpl w:val="178219F6"/>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9" w15:restartNumberingAfterBreak="0">
    <w:nsid w:val="7A450BC7"/>
    <w:multiLevelType w:val="hybridMultilevel"/>
    <w:tmpl w:val="B3B806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AF0229D"/>
    <w:multiLevelType w:val="hybridMultilevel"/>
    <w:tmpl w:val="5B44B5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B3A2D7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2" w15:restartNumberingAfterBreak="0">
    <w:nsid w:val="7C9367B3"/>
    <w:multiLevelType w:val="hybridMultilevel"/>
    <w:tmpl w:val="0B7AA51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D103481"/>
    <w:multiLevelType w:val="multilevel"/>
    <w:tmpl w:val="FF7E2B2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4" w15:restartNumberingAfterBreak="0">
    <w:nsid w:val="7D3D5FA1"/>
    <w:multiLevelType w:val="hybridMultilevel"/>
    <w:tmpl w:val="5A246DF0"/>
    <w:lvl w:ilvl="0" w:tplc="D0E46684">
      <w:start w:val="1"/>
      <w:numFmt w:val="upperLetter"/>
      <w:lvlText w:val="%1."/>
      <w:lvlJc w:val="left"/>
      <w:pPr>
        <w:ind w:left="720" w:hanging="360"/>
      </w:pPr>
      <w:rPr>
        <w:rFonts w:asciiTheme="minorHAnsi" w:eastAsiaTheme="minorHAnsi" w:hAnsiTheme="minorHAnsi" w:cstheme="minorHAnsi"/>
      </w:rPr>
    </w:lvl>
    <w:lvl w:ilvl="1" w:tplc="BDFAAB2E">
      <w:start w:val="1"/>
      <w:numFmt w:val="decimal"/>
      <w:lvlText w:val="%2."/>
      <w:lvlJc w:val="left"/>
      <w:pPr>
        <w:ind w:left="1440" w:hanging="360"/>
      </w:pPr>
      <w:rPr>
        <w:rFonts w:asciiTheme="minorHAnsi" w:hAnsiTheme="minorHAnsi" w:hint="default"/>
        <w:b w:val="0"/>
        <w:sz w:val="20"/>
        <w:szCs w:val="20"/>
      </w:rPr>
    </w:lvl>
    <w:lvl w:ilvl="2" w:tplc="2EA612BE">
      <w:start w:val="1"/>
      <w:numFmt w:val="lowerLetter"/>
      <w:lvlText w:val="%3."/>
      <w:lvlJc w:val="left"/>
      <w:pPr>
        <w:ind w:left="2160" w:hanging="180"/>
      </w:pPr>
      <w:rPr>
        <w:rFonts w:asciiTheme="minorHAnsi" w:hAnsiTheme="minorHAns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D8939FF"/>
    <w:multiLevelType w:val="hybridMultilevel"/>
    <w:tmpl w:val="B266A8D6"/>
    <w:lvl w:ilvl="0" w:tplc="50A8BC3C">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F0706A6"/>
    <w:multiLevelType w:val="hybridMultilevel"/>
    <w:tmpl w:val="CE308F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593159">
    <w:abstractNumId w:val="48"/>
  </w:num>
  <w:num w:numId="2" w16cid:durableId="1442606051">
    <w:abstractNumId w:val="0"/>
  </w:num>
  <w:num w:numId="3" w16cid:durableId="202056787">
    <w:abstractNumId w:val="35"/>
  </w:num>
  <w:num w:numId="4" w16cid:durableId="1146169434">
    <w:abstractNumId w:val="113"/>
  </w:num>
  <w:num w:numId="5" w16cid:durableId="596065535">
    <w:abstractNumId w:val="181"/>
  </w:num>
  <w:num w:numId="6" w16cid:durableId="571618161">
    <w:abstractNumId w:val="115"/>
  </w:num>
  <w:num w:numId="7" w16cid:durableId="1534726974">
    <w:abstractNumId w:val="6"/>
  </w:num>
  <w:num w:numId="8" w16cid:durableId="696347117">
    <w:abstractNumId w:val="165"/>
  </w:num>
  <w:num w:numId="9" w16cid:durableId="1696882212">
    <w:abstractNumId w:val="88"/>
  </w:num>
  <w:num w:numId="10" w16cid:durableId="1344748769">
    <w:abstractNumId w:val="10"/>
  </w:num>
  <w:num w:numId="11" w16cid:durableId="1227185434">
    <w:abstractNumId w:val="139"/>
  </w:num>
  <w:num w:numId="12" w16cid:durableId="600793696">
    <w:abstractNumId w:val="16"/>
  </w:num>
  <w:num w:numId="13" w16cid:durableId="1804469220">
    <w:abstractNumId w:val="74"/>
  </w:num>
  <w:num w:numId="14" w16cid:durableId="1833834747">
    <w:abstractNumId w:val="56"/>
  </w:num>
  <w:num w:numId="15" w16cid:durableId="678776042">
    <w:abstractNumId w:val="40"/>
  </w:num>
  <w:num w:numId="16" w16cid:durableId="396978785">
    <w:abstractNumId w:val="123"/>
  </w:num>
  <w:num w:numId="17" w16cid:durableId="1511916939">
    <w:abstractNumId w:val="171"/>
  </w:num>
  <w:num w:numId="18" w16cid:durableId="836576867">
    <w:abstractNumId w:val="26"/>
  </w:num>
  <w:num w:numId="19" w16cid:durableId="723723836">
    <w:abstractNumId w:val="73"/>
  </w:num>
  <w:num w:numId="20" w16cid:durableId="37822884">
    <w:abstractNumId w:val="85"/>
  </w:num>
  <w:num w:numId="21" w16cid:durableId="97141953">
    <w:abstractNumId w:val="121"/>
  </w:num>
  <w:num w:numId="22" w16cid:durableId="1881242754">
    <w:abstractNumId w:val="141"/>
  </w:num>
  <w:num w:numId="23" w16cid:durableId="1031689089">
    <w:abstractNumId w:val="11"/>
  </w:num>
  <w:num w:numId="24" w16cid:durableId="873537611">
    <w:abstractNumId w:val="43"/>
  </w:num>
  <w:num w:numId="25" w16cid:durableId="559362552">
    <w:abstractNumId w:val="24"/>
  </w:num>
  <w:num w:numId="26" w16cid:durableId="2040818881">
    <w:abstractNumId w:val="28"/>
  </w:num>
  <w:num w:numId="27" w16cid:durableId="9068919">
    <w:abstractNumId w:val="148"/>
  </w:num>
  <w:num w:numId="28" w16cid:durableId="1754162694">
    <w:abstractNumId w:val="57"/>
  </w:num>
  <w:num w:numId="29" w16cid:durableId="690884809">
    <w:abstractNumId w:val="95"/>
  </w:num>
  <w:num w:numId="30" w16cid:durableId="1516993361">
    <w:abstractNumId w:val="7"/>
  </w:num>
  <w:num w:numId="31" w16cid:durableId="927233159">
    <w:abstractNumId w:val="120"/>
  </w:num>
  <w:num w:numId="32" w16cid:durableId="1258441205">
    <w:abstractNumId w:val="102"/>
  </w:num>
  <w:num w:numId="33" w16cid:durableId="1471162">
    <w:abstractNumId w:val="197"/>
  </w:num>
  <w:num w:numId="34" w16cid:durableId="735587569">
    <w:abstractNumId w:val="157"/>
  </w:num>
  <w:num w:numId="35" w16cid:durableId="1356535439">
    <w:abstractNumId w:val="103"/>
  </w:num>
  <w:num w:numId="36" w16cid:durableId="976762450">
    <w:abstractNumId w:val="185"/>
  </w:num>
  <w:num w:numId="37" w16cid:durableId="482746748">
    <w:abstractNumId w:val="71"/>
  </w:num>
  <w:num w:numId="38" w16cid:durableId="1342656993">
    <w:abstractNumId w:val="124"/>
  </w:num>
  <w:num w:numId="39" w16cid:durableId="45573125">
    <w:abstractNumId w:val="136"/>
  </w:num>
  <w:num w:numId="40" w16cid:durableId="1895659838">
    <w:abstractNumId w:val="34"/>
  </w:num>
  <w:num w:numId="41" w16cid:durableId="1537233237">
    <w:abstractNumId w:val="193"/>
  </w:num>
  <w:num w:numId="42" w16cid:durableId="627442401">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25478089">
    <w:abstractNumId w:val="18"/>
  </w:num>
  <w:num w:numId="44" w16cid:durableId="1863938893">
    <w:abstractNumId w:val="111"/>
  </w:num>
  <w:num w:numId="45" w16cid:durableId="1054501604">
    <w:abstractNumId w:val="5"/>
  </w:num>
  <w:num w:numId="46" w16cid:durableId="1114246315">
    <w:abstractNumId w:val="176"/>
  </w:num>
  <w:num w:numId="47" w16cid:durableId="2122534515">
    <w:abstractNumId w:val="107"/>
  </w:num>
  <w:num w:numId="48" w16cid:durableId="1087767177">
    <w:abstractNumId w:val="9"/>
  </w:num>
  <w:num w:numId="49" w16cid:durableId="1437558659">
    <w:abstractNumId w:val="162"/>
  </w:num>
  <w:num w:numId="50" w16cid:durableId="773478620">
    <w:abstractNumId w:val="155"/>
  </w:num>
  <w:num w:numId="51" w16cid:durableId="919869408">
    <w:abstractNumId w:val="106"/>
  </w:num>
  <w:num w:numId="52" w16cid:durableId="1943679267">
    <w:abstractNumId w:val="4"/>
  </w:num>
  <w:num w:numId="53" w16cid:durableId="270549253">
    <w:abstractNumId w:val="163"/>
  </w:num>
  <w:num w:numId="54" w16cid:durableId="400100347">
    <w:abstractNumId w:val="145"/>
  </w:num>
  <w:num w:numId="55" w16cid:durableId="586378361">
    <w:abstractNumId w:val="189"/>
  </w:num>
  <w:num w:numId="56" w16cid:durableId="908805812">
    <w:abstractNumId w:val="116"/>
  </w:num>
  <w:num w:numId="57" w16cid:durableId="1989674879">
    <w:abstractNumId w:val="32"/>
  </w:num>
  <w:num w:numId="58" w16cid:durableId="358161605">
    <w:abstractNumId w:val="196"/>
  </w:num>
  <w:num w:numId="59" w16cid:durableId="14239060">
    <w:abstractNumId w:val="190"/>
  </w:num>
  <w:num w:numId="60" w16cid:durableId="1470321253">
    <w:abstractNumId w:val="38"/>
  </w:num>
  <w:num w:numId="61" w16cid:durableId="1152673067">
    <w:abstractNumId w:val="80"/>
  </w:num>
  <w:num w:numId="62" w16cid:durableId="1881360610">
    <w:abstractNumId w:val="194"/>
  </w:num>
  <w:num w:numId="63" w16cid:durableId="477110023">
    <w:abstractNumId w:val="161"/>
  </w:num>
  <w:num w:numId="64" w16cid:durableId="1297106419">
    <w:abstractNumId w:val="30"/>
  </w:num>
  <w:num w:numId="65" w16cid:durableId="1821078006">
    <w:abstractNumId w:val="75"/>
  </w:num>
  <w:num w:numId="66" w16cid:durableId="975765663">
    <w:abstractNumId w:val="23"/>
  </w:num>
  <w:num w:numId="67" w16cid:durableId="740105911">
    <w:abstractNumId w:val="78"/>
  </w:num>
  <w:num w:numId="68" w16cid:durableId="994794659">
    <w:abstractNumId w:val="79"/>
  </w:num>
  <w:num w:numId="69" w16cid:durableId="2137944825">
    <w:abstractNumId w:val="36"/>
  </w:num>
  <w:num w:numId="70" w16cid:durableId="370610844">
    <w:abstractNumId w:val="146"/>
  </w:num>
  <w:num w:numId="71" w16cid:durableId="924609353">
    <w:abstractNumId w:val="108"/>
  </w:num>
  <w:num w:numId="72" w16cid:durableId="287509502">
    <w:abstractNumId w:val="19"/>
  </w:num>
  <w:num w:numId="73" w16cid:durableId="2139641415">
    <w:abstractNumId w:val="128"/>
  </w:num>
  <w:num w:numId="74" w16cid:durableId="698893658">
    <w:abstractNumId w:val="98"/>
  </w:num>
  <w:num w:numId="75" w16cid:durableId="573128272">
    <w:abstractNumId w:val="89"/>
  </w:num>
  <w:num w:numId="76" w16cid:durableId="634069849">
    <w:abstractNumId w:val="195"/>
  </w:num>
  <w:num w:numId="77" w16cid:durableId="1738702289">
    <w:abstractNumId w:val="50"/>
  </w:num>
  <w:num w:numId="78" w16cid:durableId="1377925128">
    <w:abstractNumId w:val="101"/>
  </w:num>
  <w:num w:numId="79" w16cid:durableId="542789466">
    <w:abstractNumId w:val="182"/>
  </w:num>
  <w:num w:numId="80" w16cid:durableId="933129244">
    <w:abstractNumId w:val="100"/>
  </w:num>
  <w:num w:numId="81" w16cid:durableId="124616491">
    <w:abstractNumId w:val="84"/>
  </w:num>
  <w:num w:numId="82" w16cid:durableId="1021275150">
    <w:abstractNumId w:val="25"/>
  </w:num>
  <w:num w:numId="83" w16cid:durableId="1368801078">
    <w:abstractNumId w:val="49"/>
  </w:num>
  <w:num w:numId="84" w16cid:durableId="1313366763">
    <w:abstractNumId w:val="186"/>
  </w:num>
  <w:num w:numId="85" w16cid:durableId="1275477179">
    <w:abstractNumId w:val="12"/>
  </w:num>
  <w:num w:numId="86" w16cid:durableId="114325557">
    <w:abstractNumId w:val="104"/>
  </w:num>
  <w:num w:numId="87" w16cid:durableId="237327722">
    <w:abstractNumId w:val="93"/>
  </w:num>
  <w:num w:numId="88" w16cid:durableId="1734304440">
    <w:abstractNumId w:val="140"/>
  </w:num>
  <w:num w:numId="89" w16cid:durableId="32509353">
    <w:abstractNumId w:val="52"/>
  </w:num>
  <w:num w:numId="90" w16cid:durableId="447705203">
    <w:abstractNumId w:val="167"/>
  </w:num>
  <w:num w:numId="91" w16cid:durableId="937523724">
    <w:abstractNumId w:val="126"/>
  </w:num>
  <w:num w:numId="92" w16cid:durableId="96563319">
    <w:abstractNumId w:val="177"/>
  </w:num>
  <w:num w:numId="93" w16cid:durableId="1757743740">
    <w:abstractNumId w:val="147"/>
  </w:num>
  <w:num w:numId="94" w16cid:durableId="549001851">
    <w:abstractNumId w:val="138"/>
  </w:num>
  <w:num w:numId="95" w16cid:durableId="766273451">
    <w:abstractNumId w:val="53"/>
  </w:num>
  <w:num w:numId="96" w16cid:durableId="1236477760">
    <w:abstractNumId w:val="59"/>
  </w:num>
  <w:num w:numId="97" w16cid:durableId="1355885868">
    <w:abstractNumId w:val="62"/>
  </w:num>
  <w:num w:numId="98" w16cid:durableId="269045521">
    <w:abstractNumId w:val="46"/>
  </w:num>
  <w:num w:numId="99" w16cid:durableId="156069599">
    <w:abstractNumId w:val="15"/>
  </w:num>
  <w:num w:numId="100" w16cid:durableId="25833918">
    <w:abstractNumId w:val="92"/>
  </w:num>
  <w:num w:numId="101" w16cid:durableId="1902716526">
    <w:abstractNumId w:val="187"/>
  </w:num>
  <w:num w:numId="102" w16cid:durableId="1613828738">
    <w:abstractNumId w:val="125"/>
  </w:num>
  <w:num w:numId="103" w16cid:durableId="850293536">
    <w:abstractNumId w:val="97"/>
  </w:num>
  <w:num w:numId="104" w16cid:durableId="1406607886">
    <w:abstractNumId w:val="72"/>
  </w:num>
  <w:num w:numId="105" w16cid:durableId="423647454">
    <w:abstractNumId w:val="150"/>
  </w:num>
  <w:num w:numId="106" w16cid:durableId="513884839">
    <w:abstractNumId w:val="81"/>
  </w:num>
  <w:num w:numId="107" w16cid:durableId="520243665">
    <w:abstractNumId w:val="158"/>
  </w:num>
  <w:num w:numId="108" w16cid:durableId="1060053045">
    <w:abstractNumId w:val="191"/>
  </w:num>
  <w:num w:numId="109" w16cid:durableId="1236863919">
    <w:abstractNumId w:val="13"/>
  </w:num>
  <w:num w:numId="110" w16cid:durableId="1532182735">
    <w:abstractNumId w:val="174"/>
  </w:num>
  <w:num w:numId="111" w16cid:durableId="1808275942">
    <w:abstractNumId w:val="154"/>
  </w:num>
  <w:num w:numId="112" w16cid:durableId="702677334">
    <w:abstractNumId w:val="41"/>
  </w:num>
  <w:num w:numId="113" w16cid:durableId="1408722267">
    <w:abstractNumId w:val="91"/>
  </w:num>
  <w:num w:numId="114" w16cid:durableId="1893887191">
    <w:abstractNumId w:val="122"/>
  </w:num>
  <w:num w:numId="115" w16cid:durableId="564413444">
    <w:abstractNumId w:val="184"/>
  </w:num>
  <w:num w:numId="116" w16cid:durableId="2123188534">
    <w:abstractNumId w:val="94"/>
  </w:num>
  <w:num w:numId="117" w16cid:durableId="279995923">
    <w:abstractNumId w:val="135"/>
  </w:num>
  <w:num w:numId="118" w16cid:durableId="1301885366">
    <w:abstractNumId w:val="178"/>
  </w:num>
  <w:num w:numId="119" w16cid:durableId="96796863">
    <w:abstractNumId w:val="114"/>
  </w:num>
  <w:num w:numId="120" w16cid:durableId="1440638702">
    <w:abstractNumId w:val="172"/>
  </w:num>
  <w:num w:numId="121" w16cid:durableId="739524260">
    <w:abstractNumId w:val="144"/>
  </w:num>
  <w:num w:numId="122" w16cid:durableId="2010674909">
    <w:abstractNumId w:val="8"/>
  </w:num>
  <w:num w:numId="123" w16cid:durableId="1318611421">
    <w:abstractNumId w:val="117"/>
  </w:num>
  <w:num w:numId="124" w16cid:durableId="503514480">
    <w:abstractNumId w:val="173"/>
  </w:num>
  <w:num w:numId="125" w16cid:durableId="20278430">
    <w:abstractNumId w:val="86"/>
  </w:num>
  <w:num w:numId="126" w16cid:durableId="609162444">
    <w:abstractNumId w:val="1"/>
  </w:num>
  <w:num w:numId="127" w16cid:durableId="1714840834">
    <w:abstractNumId w:val="183"/>
  </w:num>
  <w:num w:numId="128" w16cid:durableId="849561162">
    <w:abstractNumId w:val="76"/>
  </w:num>
  <w:num w:numId="129" w16cid:durableId="1924072736">
    <w:abstractNumId w:val="143"/>
  </w:num>
  <w:num w:numId="130" w16cid:durableId="718670359">
    <w:abstractNumId w:val="22"/>
  </w:num>
  <w:num w:numId="131" w16cid:durableId="1300067764">
    <w:abstractNumId w:val="118"/>
  </w:num>
  <w:num w:numId="132" w16cid:durableId="1496454993">
    <w:abstractNumId w:val="142"/>
  </w:num>
  <w:num w:numId="133" w16cid:durableId="2054620277">
    <w:abstractNumId w:val="47"/>
  </w:num>
  <w:num w:numId="134" w16cid:durableId="1804154918">
    <w:abstractNumId w:val="66"/>
  </w:num>
  <w:num w:numId="135" w16cid:durableId="1307588544">
    <w:abstractNumId w:val="54"/>
  </w:num>
  <w:num w:numId="136" w16cid:durableId="1081833889">
    <w:abstractNumId w:val="17"/>
  </w:num>
  <w:num w:numId="137" w16cid:durableId="256597149">
    <w:abstractNumId w:val="83"/>
  </w:num>
  <w:num w:numId="138" w16cid:durableId="431441317">
    <w:abstractNumId w:val="166"/>
  </w:num>
  <w:num w:numId="139" w16cid:durableId="609895502">
    <w:abstractNumId w:val="14"/>
  </w:num>
  <w:num w:numId="140" w16cid:durableId="1316378893">
    <w:abstractNumId w:val="21"/>
  </w:num>
  <w:num w:numId="141" w16cid:durableId="2018576601">
    <w:abstractNumId w:val="87"/>
  </w:num>
  <w:num w:numId="142" w16cid:durableId="590554405">
    <w:abstractNumId w:val="69"/>
  </w:num>
  <w:num w:numId="143" w16cid:durableId="2092968912">
    <w:abstractNumId w:val="70"/>
  </w:num>
  <w:num w:numId="144" w16cid:durableId="2042238582">
    <w:abstractNumId w:val="2"/>
  </w:num>
  <w:num w:numId="145" w16cid:durableId="711685692">
    <w:abstractNumId w:val="192"/>
  </w:num>
  <w:num w:numId="146" w16cid:durableId="1323269518">
    <w:abstractNumId w:val="149"/>
  </w:num>
  <w:num w:numId="147" w16cid:durableId="1344672557">
    <w:abstractNumId w:val="31"/>
  </w:num>
  <w:num w:numId="148" w16cid:durableId="1511989189">
    <w:abstractNumId w:val="159"/>
  </w:num>
  <w:num w:numId="149" w16cid:durableId="1372343337">
    <w:abstractNumId w:val="42"/>
  </w:num>
  <w:num w:numId="150" w16cid:durableId="833302283">
    <w:abstractNumId w:val="188"/>
  </w:num>
  <w:num w:numId="151" w16cid:durableId="2434784">
    <w:abstractNumId w:val="130"/>
  </w:num>
  <w:num w:numId="152" w16cid:durableId="184369249">
    <w:abstractNumId w:val="64"/>
  </w:num>
  <w:num w:numId="153" w16cid:durableId="622544374">
    <w:abstractNumId w:val="109"/>
  </w:num>
  <w:num w:numId="154" w16cid:durableId="1477185215">
    <w:abstractNumId w:val="131"/>
  </w:num>
  <w:num w:numId="155" w16cid:durableId="1159033430">
    <w:abstractNumId w:val="168"/>
  </w:num>
  <w:num w:numId="156" w16cid:durableId="1828745527">
    <w:abstractNumId w:val="55"/>
  </w:num>
  <w:num w:numId="157" w16cid:durableId="1949001055">
    <w:abstractNumId w:val="129"/>
  </w:num>
  <w:num w:numId="158" w16cid:durableId="2096782656">
    <w:abstractNumId w:val="45"/>
  </w:num>
  <w:num w:numId="159" w16cid:durableId="753091256">
    <w:abstractNumId w:val="137"/>
  </w:num>
  <w:num w:numId="160" w16cid:durableId="59451270">
    <w:abstractNumId w:val="3"/>
  </w:num>
  <w:num w:numId="161" w16cid:durableId="1129586802">
    <w:abstractNumId w:val="110"/>
  </w:num>
  <w:num w:numId="162" w16cid:durableId="1224562555">
    <w:abstractNumId w:val="132"/>
  </w:num>
  <w:num w:numId="163" w16cid:durableId="378480775">
    <w:abstractNumId w:val="164"/>
  </w:num>
  <w:num w:numId="164" w16cid:durableId="1354839859">
    <w:abstractNumId w:val="58"/>
  </w:num>
  <w:num w:numId="165" w16cid:durableId="2002191823">
    <w:abstractNumId w:val="77"/>
  </w:num>
  <w:num w:numId="166" w16cid:durableId="1818718575">
    <w:abstractNumId w:val="156"/>
  </w:num>
  <w:num w:numId="167" w16cid:durableId="476384921">
    <w:abstractNumId w:val="153"/>
  </w:num>
  <w:num w:numId="168" w16cid:durableId="173806328">
    <w:abstractNumId w:val="20"/>
  </w:num>
  <w:num w:numId="169" w16cid:durableId="303628516">
    <w:abstractNumId w:val="160"/>
  </w:num>
  <w:num w:numId="170" w16cid:durableId="1690595612">
    <w:abstractNumId w:val="169"/>
  </w:num>
  <w:num w:numId="171" w16cid:durableId="1408454183">
    <w:abstractNumId w:val="152"/>
  </w:num>
  <w:num w:numId="172" w16cid:durableId="863371555">
    <w:abstractNumId w:val="134"/>
  </w:num>
  <w:num w:numId="173" w16cid:durableId="956791903">
    <w:abstractNumId w:val="60"/>
  </w:num>
  <w:num w:numId="174" w16cid:durableId="431047936">
    <w:abstractNumId w:val="151"/>
  </w:num>
  <w:num w:numId="175" w16cid:durableId="839664120">
    <w:abstractNumId w:val="179"/>
  </w:num>
  <w:num w:numId="176" w16cid:durableId="1418674532">
    <w:abstractNumId w:val="127"/>
  </w:num>
  <w:num w:numId="177" w16cid:durableId="2068915447">
    <w:abstractNumId w:val="175"/>
  </w:num>
  <w:num w:numId="178" w16cid:durableId="1446457915">
    <w:abstractNumId w:val="170"/>
  </w:num>
  <w:num w:numId="179" w16cid:durableId="936790402">
    <w:abstractNumId w:val="44"/>
  </w:num>
  <w:num w:numId="180" w16cid:durableId="1418863661">
    <w:abstractNumId w:val="39"/>
  </w:num>
  <w:num w:numId="181" w16cid:durableId="128401001">
    <w:abstractNumId w:val="133"/>
  </w:num>
  <w:num w:numId="182" w16cid:durableId="693769231">
    <w:abstractNumId w:val="68"/>
  </w:num>
  <w:num w:numId="183" w16cid:durableId="186910088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16cid:durableId="1539246340">
    <w:abstractNumId w:val="96"/>
  </w:num>
  <w:num w:numId="185" w16cid:durableId="1673097772">
    <w:abstractNumId w:val="82"/>
  </w:num>
  <w:num w:numId="186" w16cid:durableId="1688480054">
    <w:abstractNumId w:val="105"/>
  </w:num>
  <w:num w:numId="187" w16cid:durableId="1599370112">
    <w:abstractNumId w:val="90"/>
  </w:num>
  <w:num w:numId="188" w16cid:durableId="1949384238">
    <w:abstractNumId w:val="99"/>
  </w:num>
  <w:num w:numId="189" w16cid:durableId="78255563">
    <w:abstractNumId w:val="51"/>
  </w:num>
  <w:num w:numId="190" w16cid:durableId="880021825">
    <w:abstractNumId w:val="67"/>
  </w:num>
  <w:num w:numId="191" w16cid:durableId="1738631304">
    <w:abstractNumId w:val="37"/>
  </w:num>
  <w:num w:numId="192" w16cid:durableId="926815394">
    <w:abstractNumId w:val="119"/>
  </w:num>
  <w:num w:numId="193" w16cid:durableId="1877619555">
    <w:abstractNumId w:val="61"/>
  </w:num>
  <w:num w:numId="194" w16cid:durableId="1560245869">
    <w:abstractNumId w:val="33"/>
  </w:num>
  <w:num w:numId="195" w16cid:durableId="1801223456">
    <w:abstractNumId w:val="180"/>
  </w:num>
  <w:num w:numId="196" w16cid:durableId="1306162357">
    <w:abstractNumId w:val="65"/>
  </w:num>
  <w:num w:numId="197" w16cid:durableId="1647785397">
    <w:abstractNumId w:val="63"/>
  </w:num>
  <w:num w:numId="198" w16cid:durableId="761607072">
    <w:abstractNumId w:val="29"/>
  </w:num>
  <w:num w:numId="199" w16cid:durableId="385420597">
    <w:abstractNumId w:val="27"/>
  </w:num>
  <w:numIdMacAtCleanup w:val="1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ran, Brenda [TREAS]">
    <w15:presenceInfo w15:providerId="AD" w15:userId="S::Brenda.Tran@treas.nj.gov::11fbf0d0-97b4-4a21-99ca-8ce604466e6a"/>
  </w15:person>
  <w15:person w15:author="Maguire, Maria [TREAS]">
    <w15:presenceInfo w15:providerId="AD" w15:userId="S-1-5-21-3342024681-333314647-251681998-26690"/>
  </w15:person>
  <w15:person w15:author="Regan, Rory [TREAS]">
    <w15:presenceInfo w15:providerId="AD" w15:userId="S-1-5-21-3342024681-333314647-251681998-12199"/>
  </w15:person>
  <w15:person w15:author="Tran, Brenda [TREAS] [2]">
    <w15:presenceInfo w15:providerId="AD" w15:userId="S-1-5-21-3342024681-333314647-251681998-22397"/>
  </w15:person>
  <w15:person w15:author="Regan, Rory">
    <w15:presenceInfo w15:providerId="AD" w15:userId="S-1-5-21-3342024681-333314647-251681998-12199"/>
  </w15:person>
  <w15:person w15:author="Tran, Brenda">
    <w15:presenceInfo w15:providerId="AD" w15:userId="S-1-5-21-3342024681-333314647-251681998-22397"/>
  </w15:person>
  <w15:person w15:author="Brenda Tran">
    <w15:presenceInfo w15:providerId="AD" w15:userId="S-1-5-21-3342024681-333314647-251681998-22397"/>
  </w15:person>
  <w15:person w15:author="Ludwig, Nicole">
    <w15:presenceInfo w15:providerId="AD" w15:userId="S-1-5-21-3342024681-333314647-251681998-12576"/>
  </w15:person>
  <w15:person w15:author="Ludwig, Nicole [TREAS]">
    <w15:presenceInfo w15:providerId="AD" w15:userId="S-1-5-21-3342024681-333314647-251681998-125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344"/>
    <w:rsid w:val="00000794"/>
    <w:rsid w:val="000016C7"/>
    <w:rsid w:val="00003EB9"/>
    <w:rsid w:val="00004070"/>
    <w:rsid w:val="0000498D"/>
    <w:rsid w:val="00004B42"/>
    <w:rsid w:val="00004C49"/>
    <w:rsid w:val="00004D0E"/>
    <w:rsid w:val="00004D45"/>
    <w:rsid w:val="000059BD"/>
    <w:rsid w:val="000072F0"/>
    <w:rsid w:val="000076C7"/>
    <w:rsid w:val="00010BA9"/>
    <w:rsid w:val="00013507"/>
    <w:rsid w:val="000135FB"/>
    <w:rsid w:val="000148BF"/>
    <w:rsid w:val="000148CB"/>
    <w:rsid w:val="000149EB"/>
    <w:rsid w:val="0001505D"/>
    <w:rsid w:val="000159F3"/>
    <w:rsid w:val="000178C2"/>
    <w:rsid w:val="00017908"/>
    <w:rsid w:val="00017BAB"/>
    <w:rsid w:val="00020271"/>
    <w:rsid w:val="00021886"/>
    <w:rsid w:val="00021D02"/>
    <w:rsid w:val="0002456C"/>
    <w:rsid w:val="000306DB"/>
    <w:rsid w:val="000313F9"/>
    <w:rsid w:val="0003275C"/>
    <w:rsid w:val="00032B1F"/>
    <w:rsid w:val="00035495"/>
    <w:rsid w:val="000405AD"/>
    <w:rsid w:val="00041A7A"/>
    <w:rsid w:val="00041D2A"/>
    <w:rsid w:val="000420E1"/>
    <w:rsid w:val="00043DF7"/>
    <w:rsid w:val="00043FE5"/>
    <w:rsid w:val="00044255"/>
    <w:rsid w:val="00046536"/>
    <w:rsid w:val="00046AEF"/>
    <w:rsid w:val="00046FA9"/>
    <w:rsid w:val="0004713B"/>
    <w:rsid w:val="00047AF8"/>
    <w:rsid w:val="00050759"/>
    <w:rsid w:val="00050BD8"/>
    <w:rsid w:val="00051736"/>
    <w:rsid w:val="000521BD"/>
    <w:rsid w:val="000543F7"/>
    <w:rsid w:val="00055504"/>
    <w:rsid w:val="00055F08"/>
    <w:rsid w:val="00055F43"/>
    <w:rsid w:val="00056808"/>
    <w:rsid w:val="00056D34"/>
    <w:rsid w:val="00056FE9"/>
    <w:rsid w:val="000602D9"/>
    <w:rsid w:val="000606A0"/>
    <w:rsid w:val="00060BEB"/>
    <w:rsid w:val="00064024"/>
    <w:rsid w:val="000665BA"/>
    <w:rsid w:val="00066D87"/>
    <w:rsid w:val="00067053"/>
    <w:rsid w:val="00070CD7"/>
    <w:rsid w:val="00070FA5"/>
    <w:rsid w:val="00072D76"/>
    <w:rsid w:val="00073844"/>
    <w:rsid w:val="0007445C"/>
    <w:rsid w:val="00074EB6"/>
    <w:rsid w:val="00074F4F"/>
    <w:rsid w:val="00075C47"/>
    <w:rsid w:val="0007616D"/>
    <w:rsid w:val="00076268"/>
    <w:rsid w:val="00082A26"/>
    <w:rsid w:val="000830E9"/>
    <w:rsid w:val="00083608"/>
    <w:rsid w:val="0008404F"/>
    <w:rsid w:val="000843D4"/>
    <w:rsid w:val="00085FA2"/>
    <w:rsid w:val="00087DBA"/>
    <w:rsid w:val="00090554"/>
    <w:rsid w:val="00092A2B"/>
    <w:rsid w:val="00095485"/>
    <w:rsid w:val="00095E0B"/>
    <w:rsid w:val="00097D15"/>
    <w:rsid w:val="000A01F4"/>
    <w:rsid w:val="000A0829"/>
    <w:rsid w:val="000A0C78"/>
    <w:rsid w:val="000A3C0B"/>
    <w:rsid w:val="000A4687"/>
    <w:rsid w:val="000A540E"/>
    <w:rsid w:val="000A5A80"/>
    <w:rsid w:val="000A70B9"/>
    <w:rsid w:val="000A769E"/>
    <w:rsid w:val="000A77B8"/>
    <w:rsid w:val="000B01C2"/>
    <w:rsid w:val="000B0FAD"/>
    <w:rsid w:val="000B1D4B"/>
    <w:rsid w:val="000B21A1"/>
    <w:rsid w:val="000B2A6A"/>
    <w:rsid w:val="000B6BA6"/>
    <w:rsid w:val="000B7288"/>
    <w:rsid w:val="000B7445"/>
    <w:rsid w:val="000C0757"/>
    <w:rsid w:val="000C1D70"/>
    <w:rsid w:val="000C3ACF"/>
    <w:rsid w:val="000C45F7"/>
    <w:rsid w:val="000C5B98"/>
    <w:rsid w:val="000C692B"/>
    <w:rsid w:val="000C731C"/>
    <w:rsid w:val="000C7830"/>
    <w:rsid w:val="000C7AC1"/>
    <w:rsid w:val="000D15D5"/>
    <w:rsid w:val="000D3C0F"/>
    <w:rsid w:val="000D4B92"/>
    <w:rsid w:val="000D69C7"/>
    <w:rsid w:val="000D6B5A"/>
    <w:rsid w:val="000D6E51"/>
    <w:rsid w:val="000D77E2"/>
    <w:rsid w:val="000E06AF"/>
    <w:rsid w:val="000E0755"/>
    <w:rsid w:val="000E07B3"/>
    <w:rsid w:val="000E1B07"/>
    <w:rsid w:val="000E3D29"/>
    <w:rsid w:val="000E3FB1"/>
    <w:rsid w:val="000E4917"/>
    <w:rsid w:val="000E4D1F"/>
    <w:rsid w:val="000E4DF9"/>
    <w:rsid w:val="000E598E"/>
    <w:rsid w:val="000E7D09"/>
    <w:rsid w:val="000F0527"/>
    <w:rsid w:val="000F171C"/>
    <w:rsid w:val="000F227A"/>
    <w:rsid w:val="000F308A"/>
    <w:rsid w:val="000F3603"/>
    <w:rsid w:val="000F3C71"/>
    <w:rsid w:val="000F54BD"/>
    <w:rsid w:val="000F5ECB"/>
    <w:rsid w:val="000F622D"/>
    <w:rsid w:val="000F6449"/>
    <w:rsid w:val="000F6EBC"/>
    <w:rsid w:val="000F7F29"/>
    <w:rsid w:val="001007EE"/>
    <w:rsid w:val="001007FB"/>
    <w:rsid w:val="001009D2"/>
    <w:rsid w:val="00102BBD"/>
    <w:rsid w:val="00102FA1"/>
    <w:rsid w:val="001030FA"/>
    <w:rsid w:val="0010591C"/>
    <w:rsid w:val="00105A17"/>
    <w:rsid w:val="00105EF9"/>
    <w:rsid w:val="00105F05"/>
    <w:rsid w:val="00106153"/>
    <w:rsid w:val="00110118"/>
    <w:rsid w:val="00111983"/>
    <w:rsid w:val="00111A97"/>
    <w:rsid w:val="00111CB8"/>
    <w:rsid w:val="00113959"/>
    <w:rsid w:val="00113A8B"/>
    <w:rsid w:val="00113AD3"/>
    <w:rsid w:val="00113CF4"/>
    <w:rsid w:val="00114331"/>
    <w:rsid w:val="00114DAB"/>
    <w:rsid w:val="001153DC"/>
    <w:rsid w:val="00116935"/>
    <w:rsid w:val="00116A2B"/>
    <w:rsid w:val="00116EAE"/>
    <w:rsid w:val="00117293"/>
    <w:rsid w:val="00117D1A"/>
    <w:rsid w:val="00120BA8"/>
    <w:rsid w:val="00122659"/>
    <w:rsid w:val="00123D68"/>
    <w:rsid w:val="00125A0E"/>
    <w:rsid w:val="001270DC"/>
    <w:rsid w:val="00130476"/>
    <w:rsid w:val="0013091A"/>
    <w:rsid w:val="00130B49"/>
    <w:rsid w:val="00130B9A"/>
    <w:rsid w:val="001319B7"/>
    <w:rsid w:val="00133C76"/>
    <w:rsid w:val="00133F76"/>
    <w:rsid w:val="00135C6A"/>
    <w:rsid w:val="001360E3"/>
    <w:rsid w:val="00137AE9"/>
    <w:rsid w:val="0014055E"/>
    <w:rsid w:val="00140E9A"/>
    <w:rsid w:val="001411BB"/>
    <w:rsid w:val="001413EA"/>
    <w:rsid w:val="0014519A"/>
    <w:rsid w:val="00146BD7"/>
    <w:rsid w:val="00147EFA"/>
    <w:rsid w:val="001503DD"/>
    <w:rsid w:val="0015104D"/>
    <w:rsid w:val="001516CF"/>
    <w:rsid w:val="00152F3D"/>
    <w:rsid w:val="00153840"/>
    <w:rsid w:val="001555D3"/>
    <w:rsid w:val="00157BCD"/>
    <w:rsid w:val="00157E6D"/>
    <w:rsid w:val="00157EEB"/>
    <w:rsid w:val="001633B8"/>
    <w:rsid w:val="00163BB8"/>
    <w:rsid w:val="00163FC2"/>
    <w:rsid w:val="001660C6"/>
    <w:rsid w:val="001669CF"/>
    <w:rsid w:val="00167074"/>
    <w:rsid w:val="001705E0"/>
    <w:rsid w:val="00170A76"/>
    <w:rsid w:val="0017231D"/>
    <w:rsid w:val="001727A8"/>
    <w:rsid w:val="00172CFD"/>
    <w:rsid w:val="001741A6"/>
    <w:rsid w:val="0017593F"/>
    <w:rsid w:val="00175A96"/>
    <w:rsid w:val="00176267"/>
    <w:rsid w:val="00176446"/>
    <w:rsid w:val="001773D1"/>
    <w:rsid w:val="00180330"/>
    <w:rsid w:val="00181733"/>
    <w:rsid w:val="00181B7D"/>
    <w:rsid w:val="0018481A"/>
    <w:rsid w:val="00184A89"/>
    <w:rsid w:val="00186629"/>
    <w:rsid w:val="00186908"/>
    <w:rsid w:val="001906C0"/>
    <w:rsid w:val="00191B48"/>
    <w:rsid w:val="00192BF6"/>
    <w:rsid w:val="00193815"/>
    <w:rsid w:val="00193D7F"/>
    <w:rsid w:val="00193E78"/>
    <w:rsid w:val="001942F7"/>
    <w:rsid w:val="001974C2"/>
    <w:rsid w:val="00197832"/>
    <w:rsid w:val="00197DCB"/>
    <w:rsid w:val="001A5592"/>
    <w:rsid w:val="001A56D3"/>
    <w:rsid w:val="001A75ED"/>
    <w:rsid w:val="001A7A4C"/>
    <w:rsid w:val="001B08F2"/>
    <w:rsid w:val="001B12E7"/>
    <w:rsid w:val="001B1E8E"/>
    <w:rsid w:val="001B2A36"/>
    <w:rsid w:val="001B4977"/>
    <w:rsid w:val="001B4BB4"/>
    <w:rsid w:val="001B543C"/>
    <w:rsid w:val="001B7D59"/>
    <w:rsid w:val="001C1079"/>
    <w:rsid w:val="001C1C1B"/>
    <w:rsid w:val="001C21EE"/>
    <w:rsid w:val="001C2775"/>
    <w:rsid w:val="001C28A3"/>
    <w:rsid w:val="001C39FA"/>
    <w:rsid w:val="001C3B15"/>
    <w:rsid w:val="001C4241"/>
    <w:rsid w:val="001C4B04"/>
    <w:rsid w:val="001C5691"/>
    <w:rsid w:val="001C57C5"/>
    <w:rsid w:val="001C6A4B"/>
    <w:rsid w:val="001C6BBC"/>
    <w:rsid w:val="001D3FB0"/>
    <w:rsid w:val="001D4808"/>
    <w:rsid w:val="001D6002"/>
    <w:rsid w:val="001D60AB"/>
    <w:rsid w:val="001D60D8"/>
    <w:rsid w:val="001D7D1D"/>
    <w:rsid w:val="001E0C40"/>
    <w:rsid w:val="001E4260"/>
    <w:rsid w:val="001E444C"/>
    <w:rsid w:val="001E4EB0"/>
    <w:rsid w:val="001E5A3A"/>
    <w:rsid w:val="001E5B05"/>
    <w:rsid w:val="001E6369"/>
    <w:rsid w:val="001E699C"/>
    <w:rsid w:val="001E7F93"/>
    <w:rsid w:val="001F0767"/>
    <w:rsid w:val="001F0814"/>
    <w:rsid w:val="001F091D"/>
    <w:rsid w:val="001F0E2E"/>
    <w:rsid w:val="001F0F3C"/>
    <w:rsid w:val="001F1A5D"/>
    <w:rsid w:val="001F2461"/>
    <w:rsid w:val="001F2767"/>
    <w:rsid w:val="001F3123"/>
    <w:rsid w:val="001F37D1"/>
    <w:rsid w:val="001F462F"/>
    <w:rsid w:val="001F4C01"/>
    <w:rsid w:val="001F5B07"/>
    <w:rsid w:val="001F5EF5"/>
    <w:rsid w:val="001F6718"/>
    <w:rsid w:val="00200367"/>
    <w:rsid w:val="00201A78"/>
    <w:rsid w:val="0020345B"/>
    <w:rsid w:val="00203FF7"/>
    <w:rsid w:val="00204560"/>
    <w:rsid w:val="00204566"/>
    <w:rsid w:val="00204AD8"/>
    <w:rsid w:val="00204D6C"/>
    <w:rsid w:val="002076B2"/>
    <w:rsid w:val="002101E1"/>
    <w:rsid w:val="00211D31"/>
    <w:rsid w:val="00212495"/>
    <w:rsid w:val="0021272C"/>
    <w:rsid w:val="00212AF9"/>
    <w:rsid w:val="002132BB"/>
    <w:rsid w:val="00213791"/>
    <w:rsid w:val="00213CA8"/>
    <w:rsid w:val="00215A57"/>
    <w:rsid w:val="00215F20"/>
    <w:rsid w:val="00216121"/>
    <w:rsid w:val="00217829"/>
    <w:rsid w:val="00220C7D"/>
    <w:rsid w:val="0022118D"/>
    <w:rsid w:val="002234F7"/>
    <w:rsid w:val="00227B65"/>
    <w:rsid w:val="00227E63"/>
    <w:rsid w:val="00231139"/>
    <w:rsid w:val="0023189F"/>
    <w:rsid w:val="002318E3"/>
    <w:rsid w:val="002319D9"/>
    <w:rsid w:val="00231BD4"/>
    <w:rsid w:val="00231DD5"/>
    <w:rsid w:val="00233784"/>
    <w:rsid w:val="00234B63"/>
    <w:rsid w:val="00234BA5"/>
    <w:rsid w:val="00234C1B"/>
    <w:rsid w:val="00235D59"/>
    <w:rsid w:val="002362E4"/>
    <w:rsid w:val="00236F19"/>
    <w:rsid w:val="00237E50"/>
    <w:rsid w:val="002401FE"/>
    <w:rsid w:val="002405DB"/>
    <w:rsid w:val="00240F55"/>
    <w:rsid w:val="00241378"/>
    <w:rsid w:val="002425A4"/>
    <w:rsid w:val="00243004"/>
    <w:rsid w:val="002432A8"/>
    <w:rsid w:val="0024402F"/>
    <w:rsid w:val="0024416E"/>
    <w:rsid w:val="00244EB0"/>
    <w:rsid w:val="002473D4"/>
    <w:rsid w:val="00250D4A"/>
    <w:rsid w:val="00251323"/>
    <w:rsid w:val="002515DF"/>
    <w:rsid w:val="0025168A"/>
    <w:rsid w:val="002523FA"/>
    <w:rsid w:val="00252D52"/>
    <w:rsid w:val="002534DC"/>
    <w:rsid w:val="002537DF"/>
    <w:rsid w:val="0025398F"/>
    <w:rsid w:val="00255351"/>
    <w:rsid w:val="00255BAA"/>
    <w:rsid w:val="00255C6A"/>
    <w:rsid w:val="00256FAB"/>
    <w:rsid w:val="0025758C"/>
    <w:rsid w:val="002617E9"/>
    <w:rsid w:val="00262774"/>
    <w:rsid w:val="002627DA"/>
    <w:rsid w:val="002629AA"/>
    <w:rsid w:val="00262E5E"/>
    <w:rsid w:val="00263371"/>
    <w:rsid w:val="0026437D"/>
    <w:rsid w:val="002649D4"/>
    <w:rsid w:val="00264A27"/>
    <w:rsid w:val="00265729"/>
    <w:rsid w:val="002662C1"/>
    <w:rsid w:val="00266697"/>
    <w:rsid w:val="002674F2"/>
    <w:rsid w:val="002675E1"/>
    <w:rsid w:val="00270C8C"/>
    <w:rsid w:val="002716EB"/>
    <w:rsid w:val="00272769"/>
    <w:rsid w:val="002739BF"/>
    <w:rsid w:val="002740A3"/>
    <w:rsid w:val="002743B6"/>
    <w:rsid w:val="0027553F"/>
    <w:rsid w:val="002766C7"/>
    <w:rsid w:val="00277262"/>
    <w:rsid w:val="002779F6"/>
    <w:rsid w:val="002805CF"/>
    <w:rsid w:val="00280624"/>
    <w:rsid w:val="00281D8D"/>
    <w:rsid w:val="002836C0"/>
    <w:rsid w:val="00283943"/>
    <w:rsid w:val="00283B4E"/>
    <w:rsid w:val="002854CA"/>
    <w:rsid w:val="0028597A"/>
    <w:rsid w:val="002860F9"/>
    <w:rsid w:val="002872F7"/>
    <w:rsid w:val="00287305"/>
    <w:rsid w:val="00290D9A"/>
    <w:rsid w:val="00291060"/>
    <w:rsid w:val="00293F3E"/>
    <w:rsid w:val="002944DA"/>
    <w:rsid w:val="00294EF5"/>
    <w:rsid w:val="00295C0D"/>
    <w:rsid w:val="002A0505"/>
    <w:rsid w:val="002A1380"/>
    <w:rsid w:val="002A190A"/>
    <w:rsid w:val="002A1FE0"/>
    <w:rsid w:val="002A2D4E"/>
    <w:rsid w:val="002A39A5"/>
    <w:rsid w:val="002A4E56"/>
    <w:rsid w:val="002A538C"/>
    <w:rsid w:val="002A5595"/>
    <w:rsid w:val="002A56DE"/>
    <w:rsid w:val="002A599C"/>
    <w:rsid w:val="002A5C1B"/>
    <w:rsid w:val="002A6060"/>
    <w:rsid w:val="002A65ED"/>
    <w:rsid w:val="002A6DB1"/>
    <w:rsid w:val="002B0104"/>
    <w:rsid w:val="002B1198"/>
    <w:rsid w:val="002B1246"/>
    <w:rsid w:val="002B21DC"/>
    <w:rsid w:val="002B38F6"/>
    <w:rsid w:val="002B3C28"/>
    <w:rsid w:val="002B585E"/>
    <w:rsid w:val="002B5CFF"/>
    <w:rsid w:val="002B5F99"/>
    <w:rsid w:val="002B64D2"/>
    <w:rsid w:val="002B7115"/>
    <w:rsid w:val="002B7374"/>
    <w:rsid w:val="002B7BEB"/>
    <w:rsid w:val="002C48E8"/>
    <w:rsid w:val="002C4AB9"/>
    <w:rsid w:val="002C4BE7"/>
    <w:rsid w:val="002C605D"/>
    <w:rsid w:val="002C68CB"/>
    <w:rsid w:val="002D0071"/>
    <w:rsid w:val="002D1398"/>
    <w:rsid w:val="002D2D5D"/>
    <w:rsid w:val="002D4B05"/>
    <w:rsid w:val="002D5C1F"/>
    <w:rsid w:val="002D716C"/>
    <w:rsid w:val="002D71C6"/>
    <w:rsid w:val="002D73B5"/>
    <w:rsid w:val="002D776C"/>
    <w:rsid w:val="002E0011"/>
    <w:rsid w:val="002E145D"/>
    <w:rsid w:val="002E1879"/>
    <w:rsid w:val="002E1BDF"/>
    <w:rsid w:val="002E2409"/>
    <w:rsid w:val="002E4027"/>
    <w:rsid w:val="002E4503"/>
    <w:rsid w:val="002E54D1"/>
    <w:rsid w:val="002E5950"/>
    <w:rsid w:val="002E5AA1"/>
    <w:rsid w:val="002E5C96"/>
    <w:rsid w:val="002E607E"/>
    <w:rsid w:val="002E6F61"/>
    <w:rsid w:val="002E7BA8"/>
    <w:rsid w:val="002F0344"/>
    <w:rsid w:val="002F0A6B"/>
    <w:rsid w:val="002F0BF7"/>
    <w:rsid w:val="002F27ED"/>
    <w:rsid w:val="002F3439"/>
    <w:rsid w:val="002F7948"/>
    <w:rsid w:val="002F7B05"/>
    <w:rsid w:val="00300C9F"/>
    <w:rsid w:val="00302411"/>
    <w:rsid w:val="00302D4F"/>
    <w:rsid w:val="00302DCC"/>
    <w:rsid w:val="0030357B"/>
    <w:rsid w:val="003035F2"/>
    <w:rsid w:val="0030502F"/>
    <w:rsid w:val="003056B4"/>
    <w:rsid w:val="003112C7"/>
    <w:rsid w:val="003122A6"/>
    <w:rsid w:val="003132FD"/>
    <w:rsid w:val="0031579B"/>
    <w:rsid w:val="003164C9"/>
    <w:rsid w:val="0031667D"/>
    <w:rsid w:val="00317F07"/>
    <w:rsid w:val="0032033C"/>
    <w:rsid w:val="00320E83"/>
    <w:rsid w:val="00321356"/>
    <w:rsid w:val="0032149D"/>
    <w:rsid w:val="00321A28"/>
    <w:rsid w:val="003222BC"/>
    <w:rsid w:val="00322EA5"/>
    <w:rsid w:val="00323672"/>
    <w:rsid w:val="0032506B"/>
    <w:rsid w:val="00325582"/>
    <w:rsid w:val="00326090"/>
    <w:rsid w:val="0032624A"/>
    <w:rsid w:val="00326370"/>
    <w:rsid w:val="00326552"/>
    <w:rsid w:val="00327872"/>
    <w:rsid w:val="00330D9E"/>
    <w:rsid w:val="00331785"/>
    <w:rsid w:val="00331B97"/>
    <w:rsid w:val="00333686"/>
    <w:rsid w:val="003345C5"/>
    <w:rsid w:val="00334726"/>
    <w:rsid w:val="00334890"/>
    <w:rsid w:val="003350A3"/>
    <w:rsid w:val="00337D61"/>
    <w:rsid w:val="003400B4"/>
    <w:rsid w:val="00341BE5"/>
    <w:rsid w:val="00341D69"/>
    <w:rsid w:val="00342267"/>
    <w:rsid w:val="00342646"/>
    <w:rsid w:val="0034300A"/>
    <w:rsid w:val="00344480"/>
    <w:rsid w:val="003445B5"/>
    <w:rsid w:val="00344A69"/>
    <w:rsid w:val="00345F8C"/>
    <w:rsid w:val="00346158"/>
    <w:rsid w:val="003473CD"/>
    <w:rsid w:val="0035037B"/>
    <w:rsid w:val="00350E47"/>
    <w:rsid w:val="003519F9"/>
    <w:rsid w:val="00351E66"/>
    <w:rsid w:val="00353344"/>
    <w:rsid w:val="00354B26"/>
    <w:rsid w:val="00355E05"/>
    <w:rsid w:val="003560C1"/>
    <w:rsid w:val="00360BCE"/>
    <w:rsid w:val="00360C13"/>
    <w:rsid w:val="003612C5"/>
    <w:rsid w:val="003613AC"/>
    <w:rsid w:val="00362037"/>
    <w:rsid w:val="0036243C"/>
    <w:rsid w:val="00363958"/>
    <w:rsid w:val="003639B1"/>
    <w:rsid w:val="00363DA9"/>
    <w:rsid w:val="00365497"/>
    <w:rsid w:val="00365AF3"/>
    <w:rsid w:val="00365D98"/>
    <w:rsid w:val="003667E5"/>
    <w:rsid w:val="00371A7B"/>
    <w:rsid w:val="003726FB"/>
    <w:rsid w:val="00372AA2"/>
    <w:rsid w:val="00372CBA"/>
    <w:rsid w:val="00372F4D"/>
    <w:rsid w:val="003731B7"/>
    <w:rsid w:val="00374F9E"/>
    <w:rsid w:val="00375584"/>
    <w:rsid w:val="0037697F"/>
    <w:rsid w:val="00376C8B"/>
    <w:rsid w:val="00376EBB"/>
    <w:rsid w:val="00376FA7"/>
    <w:rsid w:val="00377C13"/>
    <w:rsid w:val="00377ED0"/>
    <w:rsid w:val="00377FF3"/>
    <w:rsid w:val="0038055A"/>
    <w:rsid w:val="00380817"/>
    <w:rsid w:val="00383444"/>
    <w:rsid w:val="00383830"/>
    <w:rsid w:val="00383ABC"/>
    <w:rsid w:val="00383C9E"/>
    <w:rsid w:val="00384306"/>
    <w:rsid w:val="0038494A"/>
    <w:rsid w:val="0038521C"/>
    <w:rsid w:val="00385CCF"/>
    <w:rsid w:val="00390BE6"/>
    <w:rsid w:val="00391E5C"/>
    <w:rsid w:val="003928FA"/>
    <w:rsid w:val="00393F43"/>
    <w:rsid w:val="00394A82"/>
    <w:rsid w:val="00395101"/>
    <w:rsid w:val="00395C73"/>
    <w:rsid w:val="00395E51"/>
    <w:rsid w:val="003A12F1"/>
    <w:rsid w:val="003A1B30"/>
    <w:rsid w:val="003A2E09"/>
    <w:rsid w:val="003A2F77"/>
    <w:rsid w:val="003A3608"/>
    <w:rsid w:val="003A4066"/>
    <w:rsid w:val="003A4288"/>
    <w:rsid w:val="003A4B84"/>
    <w:rsid w:val="003A5BFC"/>
    <w:rsid w:val="003A5E07"/>
    <w:rsid w:val="003A647E"/>
    <w:rsid w:val="003A6AED"/>
    <w:rsid w:val="003B0B90"/>
    <w:rsid w:val="003B0F8A"/>
    <w:rsid w:val="003B13C7"/>
    <w:rsid w:val="003B150B"/>
    <w:rsid w:val="003B1A00"/>
    <w:rsid w:val="003B2034"/>
    <w:rsid w:val="003B41B3"/>
    <w:rsid w:val="003B4DB4"/>
    <w:rsid w:val="003C02F7"/>
    <w:rsid w:val="003C21B7"/>
    <w:rsid w:val="003C26C7"/>
    <w:rsid w:val="003C2A66"/>
    <w:rsid w:val="003C2D99"/>
    <w:rsid w:val="003C2D9B"/>
    <w:rsid w:val="003C35CC"/>
    <w:rsid w:val="003C4610"/>
    <w:rsid w:val="003C4911"/>
    <w:rsid w:val="003C54E7"/>
    <w:rsid w:val="003C650E"/>
    <w:rsid w:val="003C6B2B"/>
    <w:rsid w:val="003C6B49"/>
    <w:rsid w:val="003C6C69"/>
    <w:rsid w:val="003C6CED"/>
    <w:rsid w:val="003C7651"/>
    <w:rsid w:val="003D1578"/>
    <w:rsid w:val="003D1A32"/>
    <w:rsid w:val="003D2515"/>
    <w:rsid w:val="003D2D12"/>
    <w:rsid w:val="003D3D82"/>
    <w:rsid w:val="003D4848"/>
    <w:rsid w:val="003D4D91"/>
    <w:rsid w:val="003D5C73"/>
    <w:rsid w:val="003D64C8"/>
    <w:rsid w:val="003D6526"/>
    <w:rsid w:val="003D6637"/>
    <w:rsid w:val="003D697D"/>
    <w:rsid w:val="003D6CF5"/>
    <w:rsid w:val="003D6FEB"/>
    <w:rsid w:val="003D780B"/>
    <w:rsid w:val="003D787E"/>
    <w:rsid w:val="003E002C"/>
    <w:rsid w:val="003E076C"/>
    <w:rsid w:val="003E0CBE"/>
    <w:rsid w:val="003E16FC"/>
    <w:rsid w:val="003E1CFA"/>
    <w:rsid w:val="003E1E78"/>
    <w:rsid w:val="003E33B3"/>
    <w:rsid w:val="003E61D0"/>
    <w:rsid w:val="003E6B31"/>
    <w:rsid w:val="003E73E8"/>
    <w:rsid w:val="003E7595"/>
    <w:rsid w:val="003F0A02"/>
    <w:rsid w:val="003F150B"/>
    <w:rsid w:val="003F1A4F"/>
    <w:rsid w:val="003F1F35"/>
    <w:rsid w:val="003F2C83"/>
    <w:rsid w:val="003F302F"/>
    <w:rsid w:val="003F339C"/>
    <w:rsid w:val="003F3773"/>
    <w:rsid w:val="003F3C3A"/>
    <w:rsid w:val="003F3C42"/>
    <w:rsid w:val="003F4975"/>
    <w:rsid w:val="003F69EE"/>
    <w:rsid w:val="003F7182"/>
    <w:rsid w:val="003F7ED5"/>
    <w:rsid w:val="00400053"/>
    <w:rsid w:val="00401AF8"/>
    <w:rsid w:val="004041E3"/>
    <w:rsid w:val="004043DB"/>
    <w:rsid w:val="00404417"/>
    <w:rsid w:val="00404A35"/>
    <w:rsid w:val="00405119"/>
    <w:rsid w:val="004067C0"/>
    <w:rsid w:val="00406810"/>
    <w:rsid w:val="004068CD"/>
    <w:rsid w:val="00406F67"/>
    <w:rsid w:val="004079F7"/>
    <w:rsid w:val="0041026B"/>
    <w:rsid w:val="004114FE"/>
    <w:rsid w:val="004125EF"/>
    <w:rsid w:val="004135D5"/>
    <w:rsid w:val="00413960"/>
    <w:rsid w:val="00414322"/>
    <w:rsid w:val="00414CDB"/>
    <w:rsid w:val="0041535C"/>
    <w:rsid w:val="00415824"/>
    <w:rsid w:val="004158F4"/>
    <w:rsid w:val="00416139"/>
    <w:rsid w:val="004165DD"/>
    <w:rsid w:val="00416AA3"/>
    <w:rsid w:val="0041751E"/>
    <w:rsid w:val="004205EF"/>
    <w:rsid w:val="00422C93"/>
    <w:rsid w:val="00422D34"/>
    <w:rsid w:val="004237DC"/>
    <w:rsid w:val="00423F51"/>
    <w:rsid w:val="004253C8"/>
    <w:rsid w:val="0042576C"/>
    <w:rsid w:val="00425BC3"/>
    <w:rsid w:val="00426831"/>
    <w:rsid w:val="00426F40"/>
    <w:rsid w:val="004278E1"/>
    <w:rsid w:val="00427A60"/>
    <w:rsid w:val="004311B5"/>
    <w:rsid w:val="0043121E"/>
    <w:rsid w:val="00431CA3"/>
    <w:rsid w:val="00432129"/>
    <w:rsid w:val="00433BCF"/>
    <w:rsid w:val="00434055"/>
    <w:rsid w:val="004359D3"/>
    <w:rsid w:val="00436CAD"/>
    <w:rsid w:val="00437D47"/>
    <w:rsid w:val="00440C46"/>
    <w:rsid w:val="004413AA"/>
    <w:rsid w:val="00441903"/>
    <w:rsid w:val="004431C1"/>
    <w:rsid w:val="004432C5"/>
    <w:rsid w:val="00443BC8"/>
    <w:rsid w:val="00444531"/>
    <w:rsid w:val="00445EEF"/>
    <w:rsid w:val="00446DA7"/>
    <w:rsid w:val="004500E4"/>
    <w:rsid w:val="00450BF4"/>
    <w:rsid w:val="004537EF"/>
    <w:rsid w:val="004545FC"/>
    <w:rsid w:val="00454B0A"/>
    <w:rsid w:val="00454C61"/>
    <w:rsid w:val="0045580B"/>
    <w:rsid w:val="004559F5"/>
    <w:rsid w:val="00456D71"/>
    <w:rsid w:val="00456EB4"/>
    <w:rsid w:val="00457479"/>
    <w:rsid w:val="004579D1"/>
    <w:rsid w:val="00461BA3"/>
    <w:rsid w:val="00461F15"/>
    <w:rsid w:val="00462080"/>
    <w:rsid w:val="004621BA"/>
    <w:rsid w:val="004628B4"/>
    <w:rsid w:val="00462CBA"/>
    <w:rsid w:val="00463177"/>
    <w:rsid w:val="004642EB"/>
    <w:rsid w:val="00464A11"/>
    <w:rsid w:val="0046504C"/>
    <w:rsid w:val="004656AA"/>
    <w:rsid w:val="004672F7"/>
    <w:rsid w:val="00467C26"/>
    <w:rsid w:val="00470299"/>
    <w:rsid w:val="00470759"/>
    <w:rsid w:val="0047166F"/>
    <w:rsid w:val="00471CB7"/>
    <w:rsid w:val="0047309D"/>
    <w:rsid w:val="004737B7"/>
    <w:rsid w:val="004747A1"/>
    <w:rsid w:val="00475250"/>
    <w:rsid w:val="0047619E"/>
    <w:rsid w:val="00477A75"/>
    <w:rsid w:val="00477FD4"/>
    <w:rsid w:val="00481938"/>
    <w:rsid w:val="00481956"/>
    <w:rsid w:val="004827E3"/>
    <w:rsid w:val="00483BB6"/>
    <w:rsid w:val="004849C2"/>
    <w:rsid w:val="0048509F"/>
    <w:rsid w:val="004866BA"/>
    <w:rsid w:val="00486EAF"/>
    <w:rsid w:val="00486EF7"/>
    <w:rsid w:val="00487B9E"/>
    <w:rsid w:val="00487F38"/>
    <w:rsid w:val="00491D75"/>
    <w:rsid w:val="00492CC2"/>
    <w:rsid w:val="004935DF"/>
    <w:rsid w:val="004941CE"/>
    <w:rsid w:val="00494584"/>
    <w:rsid w:val="004949B6"/>
    <w:rsid w:val="00494A85"/>
    <w:rsid w:val="00495105"/>
    <w:rsid w:val="00495D4F"/>
    <w:rsid w:val="0049644F"/>
    <w:rsid w:val="004966C0"/>
    <w:rsid w:val="0049727A"/>
    <w:rsid w:val="00497542"/>
    <w:rsid w:val="004978E4"/>
    <w:rsid w:val="00497CA2"/>
    <w:rsid w:val="004A0144"/>
    <w:rsid w:val="004A0551"/>
    <w:rsid w:val="004A143E"/>
    <w:rsid w:val="004A1B61"/>
    <w:rsid w:val="004A1DC4"/>
    <w:rsid w:val="004A291C"/>
    <w:rsid w:val="004A2942"/>
    <w:rsid w:val="004A2D41"/>
    <w:rsid w:val="004A2D53"/>
    <w:rsid w:val="004A317F"/>
    <w:rsid w:val="004A3853"/>
    <w:rsid w:val="004A420B"/>
    <w:rsid w:val="004A4C92"/>
    <w:rsid w:val="004A4D37"/>
    <w:rsid w:val="004A5901"/>
    <w:rsid w:val="004A6818"/>
    <w:rsid w:val="004A7C67"/>
    <w:rsid w:val="004A7E16"/>
    <w:rsid w:val="004B0095"/>
    <w:rsid w:val="004B1A3B"/>
    <w:rsid w:val="004B282F"/>
    <w:rsid w:val="004B4707"/>
    <w:rsid w:val="004B520A"/>
    <w:rsid w:val="004B6734"/>
    <w:rsid w:val="004B6ECA"/>
    <w:rsid w:val="004B77A0"/>
    <w:rsid w:val="004C0470"/>
    <w:rsid w:val="004C08F4"/>
    <w:rsid w:val="004C1DFA"/>
    <w:rsid w:val="004C2E13"/>
    <w:rsid w:val="004C34F9"/>
    <w:rsid w:val="004C3E07"/>
    <w:rsid w:val="004C4702"/>
    <w:rsid w:val="004C4836"/>
    <w:rsid w:val="004C5F3E"/>
    <w:rsid w:val="004C69E6"/>
    <w:rsid w:val="004C6CE1"/>
    <w:rsid w:val="004C742A"/>
    <w:rsid w:val="004D021F"/>
    <w:rsid w:val="004D0393"/>
    <w:rsid w:val="004D046F"/>
    <w:rsid w:val="004D0B3E"/>
    <w:rsid w:val="004D1DCC"/>
    <w:rsid w:val="004D280E"/>
    <w:rsid w:val="004D2D5D"/>
    <w:rsid w:val="004D38F7"/>
    <w:rsid w:val="004D4213"/>
    <w:rsid w:val="004D55E9"/>
    <w:rsid w:val="004D6E6E"/>
    <w:rsid w:val="004D761F"/>
    <w:rsid w:val="004D7B22"/>
    <w:rsid w:val="004E0376"/>
    <w:rsid w:val="004E1BC9"/>
    <w:rsid w:val="004E2C63"/>
    <w:rsid w:val="004E3C34"/>
    <w:rsid w:val="004E3DC8"/>
    <w:rsid w:val="004E57F0"/>
    <w:rsid w:val="004E5A2F"/>
    <w:rsid w:val="004E5B4D"/>
    <w:rsid w:val="004E5EC7"/>
    <w:rsid w:val="004E5F5B"/>
    <w:rsid w:val="004E678D"/>
    <w:rsid w:val="004E6909"/>
    <w:rsid w:val="004F0240"/>
    <w:rsid w:val="004F0437"/>
    <w:rsid w:val="004F0565"/>
    <w:rsid w:val="004F1ECF"/>
    <w:rsid w:val="004F32D7"/>
    <w:rsid w:val="004F35BE"/>
    <w:rsid w:val="004F4521"/>
    <w:rsid w:val="004F4A6B"/>
    <w:rsid w:val="004F5E1D"/>
    <w:rsid w:val="004F6876"/>
    <w:rsid w:val="004F6AA6"/>
    <w:rsid w:val="004F6B79"/>
    <w:rsid w:val="00500573"/>
    <w:rsid w:val="00501010"/>
    <w:rsid w:val="005016A2"/>
    <w:rsid w:val="00501A8E"/>
    <w:rsid w:val="00502732"/>
    <w:rsid w:val="00502CC6"/>
    <w:rsid w:val="00503098"/>
    <w:rsid w:val="005034F5"/>
    <w:rsid w:val="005068CB"/>
    <w:rsid w:val="00507FB3"/>
    <w:rsid w:val="00510CA8"/>
    <w:rsid w:val="00511A2E"/>
    <w:rsid w:val="00511DCA"/>
    <w:rsid w:val="005121D8"/>
    <w:rsid w:val="00512318"/>
    <w:rsid w:val="0051392F"/>
    <w:rsid w:val="00513F1F"/>
    <w:rsid w:val="00514E41"/>
    <w:rsid w:val="00516912"/>
    <w:rsid w:val="00516A4F"/>
    <w:rsid w:val="00517503"/>
    <w:rsid w:val="00520770"/>
    <w:rsid w:val="0052240F"/>
    <w:rsid w:val="00523121"/>
    <w:rsid w:val="00523226"/>
    <w:rsid w:val="0052493D"/>
    <w:rsid w:val="00525209"/>
    <w:rsid w:val="00525531"/>
    <w:rsid w:val="005261C7"/>
    <w:rsid w:val="00526FC0"/>
    <w:rsid w:val="0052A550"/>
    <w:rsid w:val="005310CF"/>
    <w:rsid w:val="00532582"/>
    <w:rsid w:val="00532B37"/>
    <w:rsid w:val="00533527"/>
    <w:rsid w:val="0053441A"/>
    <w:rsid w:val="00534B30"/>
    <w:rsid w:val="00541DE0"/>
    <w:rsid w:val="00542C70"/>
    <w:rsid w:val="005436F7"/>
    <w:rsid w:val="005437C8"/>
    <w:rsid w:val="005456EF"/>
    <w:rsid w:val="00545773"/>
    <w:rsid w:val="00545933"/>
    <w:rsid w:val="00545EB9"/>
    <w:rsid w:val="00546051"/>
    <w:rsid w:val="005461D0"/>
    <w:rsid w:val="0054701C"/>
    <w:rsid w:val="00547BDE"/>
    <w:rsid w:val="005500D6"/>
    <w:rsid w:val="00550416"/>
    <w:rsid w:val="00552143"/>
    <w:rsid w:val="00552D8D"/>
    <w:rsid w:val="00552E3B"/>
    <w:rsid w:val="00553222"/>
    <w:rsid w:val="00554FDA"/>
    <w:rsid w:val="00555FD2"/>
    <w:rsid w:val="00556EB1"/>
    <w:rsid w:val="005572EE"/>
    <w:rsid w:val="005578B4"/>
    <w:rsid w:val="00560AB0"/>
    <w:rsid w:val="00562A8A"/>
    <w:rsid w:val="00563E9C"/>
    <w:rsid w:val="00564209"/>
    <w:rsid w:val="005646FC"/>
    <w:rsid w:val="00564BF9"/>
    <w:rsid w:val="00564CF8"/>
    <w:rsid w:val="00565290"/>
    <w:rsid w:val="00565A53"/>
    <w:rsid w:val="00565E6E"/>
    <w:rsid w:val="0056618B"/>
    <w:rsid w:val="0056792C"/>
    <w:rsid w:val="00570060"/>
    <w:rsid w:val="00571D07"/>
    <w:rsid w:val="00573D74"/>
    <w:rsid w:val="0057530B"/>
    <w:rsid w:val="005769D6"/>
    <w:rsid w:val="00577243"/>
    <w:rsid w:val="005803E5"/>
    <w:rsid w:val="005817BC"/>
    <w:rsid w:val="0058186E"/>
    <w:rsid w:val="00581A08"/>
    <w:rsid w:val="00586494"/>
    <w:rsid w:val="00586E31"/>
    <w:rsid w:val="00586E87"/>
    <w:rsid w:val="00586EB9"/>
    <w:rsid w:val="0058731E"/>
    <w:rsid w:val="005876F5"/>
    <w:rsid w:val="0059143F"/>
    <w:rsid w:val="0059180A"/>
    <w:rsid w:val="00591CAE"/>
    <w:rsid w:val="00593632"/>
    <w:rsid w:val="005937F1"/>
    <w:rsid w:val="00593F42"/>
    <w:rsid w:val="0059435C"/>
    <w:rsid w:val="00594523"/>
    <w:rsid w:val="00594628"/>
    <w:rsid w:val="005A2055"/>
    <w:rsid w:val="005A3387"/>
    <w:rsid w:val="005A3793"/>
    <w:rsid w:val="005A41BD"/>
    <w:rsid w:val="005A44F5"/>
    <w:rsid w:val="005A4D00"/>
    <w:rsid w:val="005A5E75"/>
    <w:rsid w:val="005A6218"/>
    <w:rsid w:val="005A6B5A"/>
    <w:rsid w:val="005A6CEF"/>
    <w:rsid w:val="005A6F34"/>
    <w:rsid w:val="005A78D2"/>
    <w:rsid w:val="005B10D8"/>
    <w:rsid w:val="005B140B"/>
    <w:rsid w:val="005B34E3"/>
    <w:rsid w:val="005B4674"/>
    <w:rsid w:val="005B6275"/>
    <w:rsid w:val="005B64E8"/>
    <w:rsid w:val="005B702A"/>
    <w:rsid w:val="005B743F"/>
    <w:rsid w:val="005C0AF4"/>
    <w:rsid w:val="005C1CA5"/>
    <w:rsid w:val="005C2937"/>
    <w:rsid w:val="005C3256"/>
    <w:rsid w:val="005C4792"/>
    <w:rsid w:val="005C5D14"/>
    <w:rsid w:val="005C5FCE"/>
    <w:rsid w:val="005C6EED"/>
    <w:rsid w:val="005C721D"/>
    <w:rsid w:val="005D0F5E"/>
    <w:rsid w:val="005D2E23"/>
    <w:rsid w:val="005D3979"/>
    <w:rsid w:val="005D424E"/>
    <w:rsid w:val="005D5CB0"/>
    <w:rsid w:val="005D62FD"/>
    <w:rsid w:val="005D66F7"/>
    <w:rsid w:val="005D7A49"/>
    <w:rsid w:val="005E05E7"/>
    <w:rsid w:val="005E3505"/>
    <w:rsid w:val="005E539C"/>
    <w:rsid w:val="005E5DE4"/>
    <w:rsid w:val="005E7315"/>
    <w:rsid w:val="005E74DC"/>
    <w:rsid w:val="005F0008"/>
    <w:rsid w:val="005F023A"/>
    <w:rsid w:val="005F1725"/>
    <w:rsid w:val="005F2256"/>
    <w:rsid w:val="005F2AEB"/>
    <w:rsid w:val="005F2C6A"/>
    <w:rsid w:val="005F2D11"/>
    <w:rsid w:val="005F3498"/>
    <w:rsid w:val="005F3B9D"/>
    <w:rsid w:val="005F5B4B"/>
    <w:rsid w:val="005F7360"/>
    <w:rsid w:val="005F769C"/>
    <w:rsid w:val="005F7A6E"/>
    <w:rsid w:val="005F7B6A"/>
    <w:rsid w:val="00601AA8"/>
    <w:rsid w:val="006028C4"/>
    <w:rsid w:val="0060311E"/>
    <w:rsid w:val="00604089"/>
    <w:rsid w:val="00604342"/>
    <w:rsid w:val="00605A89"/>
    <w:rsid w:val="0060677D"/>
    <w:rsid w:val="00606FAA"/>
    <w:rsid w:val="006073CD"/>
    <w:rsid w:val="00610271"/>
    <w:rsid w:val="00610B18"/>
    <w:rsid w:val="0061183A"/>
    <w:rsid w:val="00612232"/>
    <w:rsid w:val="006139A9"/>
    <w:rsid w:val="0061632F"/>
    <w:rsid w:val="00616400"/>
    <w:rsid w:val="00617A11"/>
    <w:rsid w:val="00620486"/>
    <w:rsid w:val="00620867"/>
    <w:rsid w:val="00621BF7"/>
    <w:rsid w:val="00621DF1"/>
    <w:rsid w:val="006220AC"/>
    <w:rsid w:val="00622115"/>
    <w:rsid w:val="00622DA2"/>
    <w:rsid w:val="00622E7E"/>
    <w:rsid w:val="00623441"/>
    <w:rsid w:val="0062416E"/>
    <w:rsid w:val="006244DC"/>
    <w:rsid w:val="00624501"/>
    <w:rsid w:val="0062557C"/>
    <w:rsid w:val="00625BC7"/>
    <w:rsid w:val="006263FB"/>
    <w:rsid w:val="00626D8A"/>
    <w:rsid w:val="00626DDE"/>
    <w:rsid w:val="0063164A"/>
    <w:rsid w:val="00631E82"/>
    <w:rsid w:val="00632E08"/>
    <w:rsid w:val="0063389C"/>
    <w:rsid w:val="00636F17"/>
    <w:rsid w:val="00642C5A"/>
    <w:rsid w:val="0064336F"/>
    <w:rsid w:val="006444E6"/>
    <w:rsid w:val="00645251"/>
    <w:rsid w:val="00646C15"/>
    <w:rsid w:val="006478E4"/>
    <w:rsid w:val="00650042"/>
    <w:rsid w:val="00650854"/>
    <w:rsid w:val="00650E1C"/>
    <w:rsid w:val="00651EC7"/>
    <w:rsid w:val="00653C82"/>
    <w:rsid w:val="0065426D"/>
    <w:rsid w:val="00655702"/>
    <w:rsid w:val="00655F5C"/>
    <w:rsid w:val="00656602"/>
    <w:rsid w:val="0065670F"/>
    <w:rsid w:val="0065750C"/>
    <w:rsid w:val="006601AC"/>
    <w:rsid w:val="0066200D"/>
    <w:rsid w:val="0066234D"/>
    <w:rsid w:val="00663F76"/>
    <w:rsid w:val="00664D57"/>
    <w:rsid w:val="00664FA1"/>
    <w:rsid w:val="00665B36"/>
    <w:rsid w:val="006662F8"/>
    <w:rsid w:val="00666397"/>
    <w:rsid w:val="00666732"/>
    <w:rsid w:val="0066693E"/>
    <w:rsid w:val="006674D8"/>
    <w:rsid w:val="00670322"/>
    <w:rsid w:val="006722F1"/>
    <w:rsid w:val="00672E40"/>
    <w:rsid w:val="0067303C"/>
    <w:rsid w:val="00674245"/>
    <w:rsid w:val="00674AB6"/>
    <w:rsid w:val="00675253"/>
    <w:rsid w:val="006755E9"/>
    <w:rsid w:val="00675BCA"/>
    <w:rsid w:val="0067713A"/>
    <w:rsid w:val="006801A5"/>
    <w:rsid w:val="00680577"/>
    <w:rsid w:val="006819CB"/>
    <w:rsid w:val="0068218C"/>
    <w:rsid w:val="006821F3"/>
    <w:rsid w:val="0068344B"/>
    <w:rsid w:val="00683985"/>
    <w:rsid w:val="006858F3"/>
    <w:rsid w:val="00685B17"/>
    <w:rsid w:val="00686DE1"/>
    <w:rsid w:val="00687BF6"/>
    <w:rsid w:val="00690E00"/>
    <w:rsid w:val="00691B56"/>
    <w:rsid w:val="00692E33"/>
    <w:rsid w:val="00692E3C"/>
    <w:rsid w:val="00692E80"/>
    <w:rsid w:val="00693571"/>
    <w:rsid w:val="00693795"/>
    <w:rsid w:val="0069441A"/>
    <w:rsid w:val="0069482D"/>
    <w:rsid w:val="00696694"/>
    <w:rsid w:val="00696CBE"/>
    <w:rsid w:val="00697D50"/>
    <w:rsid w:val="006A0676"/>
    <w:rsid w:val="006A1DA0"/>
    <w:rsid w:val="006A2159"/>
    <w:rsid w:val="006A2CAC"/>
    <w:rsid w:val="006A3EDB"/>
    <w:rsid w:val="006A4C2C"/>
    <w:rsid w:val="006A76CC"/>
    <w:rsid w:val="006A7FA4"/>
    <w:rsid w:val="006B1634"/>
    <w:rsid w:val="006B1AA8"/>
    <w:rsid w:val="006B21E0"/>
    <w:rsid w:val="006B22B8"/>
    <w:rsid w:val="006B2E86"/>
    <w:rsid w:val="006B3052"/>
    <w:rsid w:val="006B49A7"/>
    <w:rsid w:val="006B4CCF"/>
    <w:rsid w:val="006B6398"/>
    <w:rsid w:val="006B6DAD"/>
    <w:rsid w:val="006B763A"/>
    <w:rsid w:val="006C0672"/>
    <w:rsid w:val="006C0684"/>
    <w:rsid w:val="006C0E34"/>
    <w:rsid w:val="006C12C3"/>
    <w:rsid w:val="006C16BF"/>
    <w:rsid w:val="006C1FAA"/>
    <w:rsid w:val="006C25C9"/>
    <w:rsid w:val="006C25F8"/>
    <w:rsid w:val="006C2B39"/>
    <w:rsid w:val="006C2DD0"/>
    <w:rsid w:val="006C3264"/>
    <w:rsid w:val="006C369A"/>
    <w:rsid w:val="006C3894"/>
    <w:rsid w:val="006C38C0"/>
    <w:rsid w:val="006C3E2F"/>
    <w:rsid w:val="006C423A"/>
    <w:rsid w:val="006C530D"/>
    <w:rsid w:val="006C6E27"/>
    <w:rsid w:val="006C6F9A"/>
    <w:rsid w:val="006D0902"/>
    <w:rsid w:val="006D0CD2"/>
    <w:rsid w:val="006D18B5"/>
    <w:rsid w:val="006D1C94"/>
    <w:rsid w:val="006D1E7C"/>
    <w:rsid w:val="006D2E62"/>
    <w:rsid w:val="006D3242"/>
    <w:rsid w:val="006D327C"/>
    <w:rsid w:val="006D3826"/>
    <w:rsid w:val="006D3836"/>
    <w:rsid w:val="006D4060"/>
    <w:rsid w:val="006D423E"/>
    <w:rsid w:val="006D4C0C"/>
    <w:rsid w:val="006D4FF1"/>
    <w:rsid w:val="006D541B"/>
    <w:rsid w:val="006D55F9"/>
    <w:rsid w:val="006D6166"/>
    <w:rsid w:val="006D6D4D"/>
    <w:rsid w:val="006D74F4"/>
    <w:rsid w:val="006D7F4A"/>
    <w:rsid w:val="006D7FC9"/>
    <w:rsid w:val="006E0EC9"/>
    <w:rsid w:val="006E2ABC"/>
    <w:rsid w:val="006E3089"/>
    <w:rsid w:val="006E32B6"/>
    <w:rsid w:val="006E332B"/>
    <w:rsid w:val="006E39C0"/>
    <w:rsid w:val="006E3E48"/>
    <w:rsid w:val="006E4EDB"/>
    <w:rsid w:val="006E5208"/>
    <w:rsid w:val="006E55E1"/>
    <w:rsid w:val="006E5C1F"/>
    <w:rsid w:val="006E6B0F"/>
    <w:rsid w:val="006E7632"/>
    <w:rsid w:val="006E7A1C"/>
    <w:rsid w:val="006F0257"/>
    <w:rsid w:val="006F1755"/>
    <w:rsid w:val="006F17E2"/>
    <w:rsid w:val="006F1C4F"/>
    <w:rsid w:val="006F208F"/>
    <w:rsid w:val="006F2AC5"/>
    <w:rsid w:val="006F37A1"/>
    <w:rsid w:val="006F4031"/>
    <w:rsid w:val="006F46FB"/>
    <w:rsid w:val="006F6DD5"/>
    <w:rsid w:val="006F784A"/>
    <w:rsid w:val="006F78D7"/>
    <w:rsid w:val="00700827"/>
    <w:rsid w:val="00701234"/>
    <w:rsid w:val="0070129D"/>
    <w:rsid w:val="0070179B"/>
    <w:rsid w:val="00701C2F"/>
    <w:rsid w:val="00702249"/>
    <w:rsid w:val="00702976"/>
    <w:rsid w:val="00702EB9"/>
    <w:rsid w:val="00702ED9"/>
    <w:rsid w:val="00702F47"/>
    <w:rsid w:val="007032B9"/>
    <w:rsid w:val="00704D21"/>
    <w:rsid w:val="00705907"/>
    <w:rsid w:val="00705B88"/>
    <w:rsid w:val="00705F7C"/>
    <w:rsid w:val="00706597"/>
    <w:rsid w:val="00706EDC"/>
    <w:rsid w:val="00707FFB"/>
    <w:rsid w:val="00711E74"/>
    <w:rsid w:val="00712A4C"/>
    <w:rsid w:val="00712E7D"/>
    <w:rsid w:val="00712F42"/>
    <w:rsid w:val="00713275"/>
    <w:rsid w:val="00713736"/>
    <w:rsid w:val="00713F0C"/>
    <w:rsid w:val="00713FD7"/>
    <w:rsid w:val="007145B7"/>
    <w:rsid w:val="00714F1B"/>
    <w:rsid w:val="007153B8"/>
    <w:rsid w:val="0071591F"/>
    <w:rsid w:val="00715F4A"/>
    <w:rsid w:val="00717061"/>
    <w:rsid w:val="00717410"/>
    <w:rsid w:val="00720086"/>
    <w:rsid w:val="00720B0D"/>
    <w:rsid w:val="00721862"/>
    <w:rsid w:val="00722A01"/>
    <w:rsid w:val="00722CB5"/>
    <w:rsid w:val="00724D16"/>
    <w:rsid w:val="00725B2C"/>
    <w:rsid w:val="007261C5"/>
    <w:rsid w:val="00726B05"/>
    <w:rsid w:val="00726F59"/>
    <w:rsid w:val="0072705E"/>
    <w:rsid w:val="007275E1"/>
    <w:rsid w:val="00727ABE"/>
    <w:rsid w:val="00727D0B"/>
    <w:rsid w:val="00731742"/>
    <w:rsid w:val="0073185E"/>
    <w:rsid w:val="00733060"/>
    <w:rsid w:val="0073351F"/>
    <w:rsid w:val="00733E1A"/>
    <w:rsid w:val="007348E7"/>
    <w:rsid w:val="00734975"/>
    <w:rsid w:val="00735B43"/>
    <w:rsid w:val="007363B3"/>
    <w:rsid w:val="00736640"/>
    <w:rsid w:val="00737225"/>
    <w:rsid w:val="00740883"/>
    <w:rsid w:val="00740ED7"/>
    <w:rsid w:val="0074186D"/>
    <w:rsid w:val="00743474"/>
    <w:rsid w:val="007435D0"/>
    <w:rsid w:val="007445B0"/>
    <w:rsid w:val="00745E08"/>
    <w:rsid w:val="007469D3"/>
    <w:rsid w:val="00746FD1"/>
    <w:rsid w:val="007475E4"/>
    <w:rsid w:val="00750C00"/>
    <w:rsid w:val="0075112E"/>
    <w:rsid w:val="0075190E"/>
    <w:rsid w:val="007520A0"/>
    <w:rsid w:val="007529AC"/>
    <w:rsid w:val="00753F04"/>
    <w:rsid w:val="0075505C"/>
    <w:rsid w:val="00755AAE"/>
    <w:rsid w:val="00755F18"/>
    <w:rsid w:val="00756462"/>
    <w:rsid w:val="00757621"/>
    <w:rsid w:val="00760056"/>
    <w:rsid w:val="0076082D"/>
    <w:rsid w:val="0076107E"/>
    <w:rsid w:val="007622D8"/>
    <w:rsid w:val="00762AE0"/>
    <w:rsid w:val="00763792"/>
    <w:rsid w:val="00763EE9"/>
    <w:rsid w:val="00764079"/>
    <w:rsid w:val="0076420E"/>
    <w:rsid w:val="00764474"/>
    <w:rsid w:val="00765CF0"/>
    <w:rsid w:val="00765F71"/>
    <w:rsid w:val="007671E3"/>
    <w:rsid w:val="0076722A"/>
    <w:rsid w:val="007675C7"/>
    <w:rsid w:val="00771A9D"/>
    <w:rsid w:val="0077279B"/>
    <w:rsid w:val="00775692"/>
    <w:rsid w:val="0077573A"/>
    <w:rsid w:val="00776D93"/>
    <w:rsid w:val="00776F9C"/>
    <w:rsid w:val="007773FE"/>
    <w:rsid w:val="0077778B"/>
    <w:rsid w:val="00777E05"/>
    <w:rsid w:val="00780111"/>
    <w:rsid w:val="00780AAA"/>
    <w:rsid w:val="007813D7"/>
    <w:rsid w:val="00781654"/>
    <w:rsid w:val="00781D9D"/>
    <w:rsid w:val="0078448A"/>
    <w:rsid w:val="00784797"/>
    <w:rsid w:val="007849B4"/>
    <w:rsid w:val="00785528"/>
    <w:rsid w:val="00787037"/>
    <w:rsid w:val="0078756C"/>
    <w:rsid w:val="007879AD"/>
    <w:rsid w:val="00790314"/>
    <w:rsid w:val="007908AF"/>
    <w:rsid w:val="00790910"/>
    <w:rsid w:val="00790FD6"/>
    <w:rsid w:val="0079439C"/>
    <w:rsid w:val="0079546E"/>
    <w:rsid w:val="007965C3"/>
    <w:rsid w:val="00796722"/>
    <w:rsid w:val="00797800"/>
    <w:rsid w:val="007A0B28"/>
    <w:rsid w:val="007A1068"/>
    <w:rsid w:val="007A1564"/>
    <w:rsid w:val="007A253A"/>
    <w:rsid w:val="007A3CD7"/>
    <w:rsid w:val="007A3CE0"/>
    <w:rsid w:val="007A4E14"/>
    <w:rsid w:val="007A66C7"/>
    <w:rsid w:val="007A7C12"/>
    <w:rsid w:val="007A7D24"/>
    <w:rsid w:val="007B104E"/>
    <w:rsid w:val="007B2F5D"/>
    <w:rsid w:val="007B3214"/>
    <w:rsid w:val="007B3284"/>
    <w:rsid w:val="007B3C9A"/>
    <w:rsid w:val="007B4A06"/>
    <w:rsid w:val="007B5276"/>
    <w:rsid w:val="007B532B"/>
    <w:rsid w:val="007B559E"/>
    <w:rsid w:val="007B58B0"/>
    <w:rsid w:val="007B6E53"/>
    <w:rsid w:val="007B75AB"/>
    <w:rsid w:val="007C05E5"/>
    <w:rsid w:val="007C1459"/>
    <w:rsid w:val="007C2018"/>
    <w:rsid w:val="007C20F5"/>
    <w:rsid w:val="007C58BD"/>
    <w:rsid w:val="007C6ABB"/>
    <w:rsid w:val="007C7183"/>
    <w:rsid w:val="007C776E"/>
    <w:rsid w:val="007C77F0"/>
    <w:rsid w:val="007D02A4"/>
    <w:rsid w:val="007D15C0"/>
    <w:rsid w:val="007D16AD"/>
    <w:rsid w:val="007D1E72"/>
    <w:rsid w:val="007D20F0"/>
    <w:rsid w:val="007D267B"/>
    <w:rsid w:val="007D37F4"/>
    <w:rsid w:val="007D409A"/>
    <w:rsid w:val="007D4760"/>
    <w:rsid w:val="007D649A"/>
    <w:rsid w:val="007D6594"/>
    <w:rsid w:val="007D6D00"/>
    <w:rsid w:val="007D716C"/>
    <w:rsid w:val="007D77E3"/>
    <w:rsid w:val="007E0E79"/>
    <w:rsid w:val="007E176D"/>
    <w:rsid w:val="007E1D90"/>
    <w:rsid w:val="007E2E4B"/>
    <w:rsid w:val="007E312B"/>
    <w:rsid w:val="007E5C92"/>
    <w:rsid w:val="007E610F"/>
    <w:rsid w:val="007F00F9"/>
    <w:rsid w:val="007F05A9"/>
    <w:rsid w:val="007F1391"/>
    <w:rsid w:val="007F4620"/>
    <w:rsid w:val="007F4E9B"/>
    <w:rsid w:val="007F4F50"/>
    <w:rsid w:val="007F6705"/>
    <w:rsid w:val="007F72E4"/>
    <w:rsid w:val="00800867"/>
    <w:rsid w:val="00801545"/>
    <w:rsid w:val="008015DD"/>
    <w:rsid w:val="00801778"/>
    <w:rsid w:val="00801DBA"/>
    <w:rsid w:val="0080223F"/>
    <w:rsid w:val="008022F9"/>
    <w:rsid w:val="00802744"/>
    <w:rsid w:val="00802F55"/>
    <w:rsid w:val="0080343E"/>
    <w:rsid w:val="00803867"/>
    <w:rsid w:val="008038A4"/>
    <w:rsid w:val="00804C21"/>
    <w:rsid w:val="00804D1F"/>
    <w:rsid w:val="008057AF"/>
    <w:rsid w:val="00806615"/>
    <w:rsid w:val="008078C6"/>
    <w:rsid w:val="00810C5F"/>
    <w:rsid w:val="00811B83"/>
    <w:rsid w:val="00812CE5"/>
    <w:rsid w:val="00812F08"/>
    <w:rsid w:val="00814EAD"/>
    <w:rsid w:val="00814FA8"/>
    <w:rsid w:val="00816ABA"/>
    <w:rsid w:val="00817054"/>
    <w:rsid w:val="00817B5A"/>
    <w:rsid w:val="00820034"/>
    <w:rsid w:val="00821435"/>
    <w:rsid w:val="008214BD"/>
    <w:rsid w:val="00822CC7"/>
    <w:rsid w:val="008243A9"/>
    <w:rsid w:val="00824A97"/>
    <w:rsid w:val="0082664B"/>
    <w:rsid w:val="00827834"/>
    <w:rsid w:val="00830061"/>
    <w:rsid w:val="00830D9E"/>
    <w:rsid w:val="008315EC"/>
    <w:rsid w:val="00833775"/>
    <w:rsid w:val="00833CC3"/>
    <w:rsid w:val="008353D3"/>
    <w:rsid w:val="008358F9"/>
    <w:rsid w:val="0083595F"/>
    <w:rsid w:val="00835B2B"/>
    <w:rsid w:val="00835EC6"/>
    <w:rsid w:val="00836B5B"/>
    <w:rsid w:val="008404B5"/>
    <w:rsid w:val="0084166A"/>
    <w:rsid w:val="0084189F"/>
    <w:rsid w:val="00842C0D"/>
    <w:rsid w:val="0084359F"/>
    <w:rsid w:val="00843C61"/>
    <w:rsid w:val="00846364"/>
    <w:rsid w:val="008468F7"/>
    <w:rsid w:val="00847571"/>
    <w:rsid w:val="00850ADA"/>
    <w:rsid w:val="00851013"/>
    <w:rsid w:val="00851021"/>
    <w:rsid w:val="008511E0"/>
    <w:rsid w:val="00851587"/>
    <w:rsid w:val="0085198C"/>
    <w:rsid w:val="00851FE2"/>
    <w:rsid w:val="00852059"/>
    <w:rsid w:val="00852E92"/>
    <w:rsid w:val="00853471"/>
    <w:rsid w:val="00855DE0"/>
    <w:rsid w:val="00855F8E"/>
    <w:rsid w:val="00856B4D"/>
    <w:rsid w:val="0085783B"/>
    <w:rsid w:val="008606E7"/>
    <w:rsid w:val="00860972"/>
    <w:rsid w:val="00860992"/>
    <w:rsid w:val="00860C9A"/>
    <w:rsid w:val="008618E7"/>
    <w:rsid w:val="00861F35"/>
    <w:rsid w:val="008624C1"/>
    <w:rsid w:val="0086294C"/>
    <w:rsid w:val="00862A3D"/>
    <w:rsid w:val="0086401D"/>
    <w:rsid w:val="008645B4"/>
    <w:rsid w:val="00866694"/>
    <w:rsid w:val="0087089A"/>
    <w:rsid w:val="00872070"/>
    <w:rsid w:val="00872793"/>
    <w:rsid w:val="00872E5D"/>
    <w:rsid w:val="008730EE"/>
    <w:rsid w:val="00873741"/>
    <w:rsid w:val="008748F1"/>
    <w:rsid w:val="00874C94"/>
    <w:rsid w:val="008756D5"/>
    <w:rsid w:val="0087638A"/>
    <w:rsid w:val="00877798"/>
    <w:rsid w:val="00880CC5"/>
    <w:rsid w:val="008811D6"/>
    <w:rsid w:val="00882CF1"/>
    <w:rsid w:val="008837BB"/>
    <w:rsid w:val="00885BF8"/>
    <w:rsid w:val="00886188"/>
    <w:rsid w:val="00886D84"/>
    <w:rsid w:val="008879B9"/>
    <w:rsid w:val="00890C67"/>
    <w:rsid w:val="00890DFE"/>
    <w:rsid w:val="00890FB8"/>
    <w:rsid w:val="00891A7E"/>
    <w:rsid w:val="008921C4"/>
    <w:rsid w:val="008937E9"/>
    <w:rsid w:val="00893FD9"/>
    <w:rsid w:val="008942D4"/>
    <w:rsid w:val="008947B0"/>
    <w:rsid w:val="008952F8"/>
    <w:rsid w:val="0089746C"/>
    <w:rsid w:val="00897937"/>
    <w:rsid w:val="008A0462"/>
    <w:rsid w:val="008A0C28"/>
    <w:rsid w:val="008A0C5C"/>
    <w:rsid w:val="008A11BF"/>
    <w:rsid w:val="008A14C8"/>
    <w:rsid w:val="008A1877"/>
    <w:rsid w:val="008A1D7E"/>
    <w:rsid w:val="008A2D53"/>
    <w:rsid w:val="008A41FC"/>
    <w:rsid w:val="008A4E55"/>
    <w:rsid w:val="008A5DF7"/>
    <w:rsid w:val="008A67DC"/>
    <w:rsid w:val="008B0FB6"/>
    <w:rsid w:val="008B2EC0"/>
    <w:rsid w:val="008B2F41"/>
    <w:rsid w:val="008B32B2"/>
    <w:rsid w:val="008B3419"/>
    <w:rsid w:val="008B53C7"/>
    <w:rsid w:val="008B60A4"/>
    <w:rsid w:val="008C03A1"/>
    <w:rsid w:val="008C125A"/>
    <w:rsid w:val="008C188A"/>
    <w:rsid w:val="008C5292"/>
    <w:rsid w:val="008C6093"/>
    <w:rsid w:val="008C7392"/>
    <w:rsid w:val="008C7606"/>
    <w:rsid w:val="008C76AB"/>
    <w:rsid w:val="008D0151"/>
    <w:rsid w:val="008D026E"/>
    <w:rsid w:val="008D0660"/>
    <w:rsid w:val="008D0B6F"/>
    <w:rsid w:val="008D13CC"/>
    <w:rsid w:val="008D21AA"/>
    <w:rsid w:val="008D2444"/>
    <w:rsid w:val="008D25EF"/>
    <w:rsid w:val="008D2BB5"/>
    <w:rsid w:val="008D2F2B"/>
    <w:rsid w:val="008D38AA"/>
    <w:rsid w:val="008D394F"/>
    <w:rsid w:val="008D3CEB"/>
    <w:rsid w:val="008D6614"/>
    <w:rsid w:val="008D7E93"/>
    <w:rsid w:val="008E0E76"/>
    <w:rsid w:val="008E1165"/>
    <w:rsid w:val="008E170E"/>
    <w:rsid w:val="008E2454"/>
    <w:rsid w:val="008E26AA"/>
    <w:rsid w:val="008E2E2A"/>
    <w:rsid w:val="008E2F44"/>
    <w:rsid w:val="008E4AE6"/>
    <w:rsid w:val="008E5125"/>
    <w:rsid w:val="008E6684"/>
    <w:rsid w:val="008E777D"/>
    <w:rsid w:val="008F0B5B"/>
    <w:rsid w:val="008F0BA1"/>
    <w:rsid w:val="008F0BDC"/>
    <w:rsid w:val="008F108C"/>
    <w:rsid w:val="008F1ECA"/>
    <w:rsid w:val="008F23FA"/>
    <w:rsid w:val="008F2BAA"/>
    <w:rsid w:val="008F3629"/>
    <w:rsid w:val="008F3DA3"/>
    <w:rsid w:val="008F4A38"/>
    <w:rsid w:val="008F6692"/>
    <w:rsid w:val="008F6E10"/>
    <w:rsid w:val="00900148"/>
    <w:rsid w:val="0090039F"/>
    <w:rsid w:val="0090179D"/>
    <w:rsid w:val="00901B99"/>
    <w:rsid w:val="0090411B"/>
    <w:rsid w:val="009048B9"/>
    <w:rsid w:val="00904931"/>
    <w:rsid w:val="00906007"/>
    <w:rsid w:val="00906CE1"/>
    <w:rsid w:val="00907022"/>
    <w:rsid w:val="00907947"/>
    <w:rsid w:val="00907EB7"/>
    <w:rsid w:val="00910216"/>
    <w:rsid w:val="00911913"/>
    <w:rsid w:val="009122F2"/>
    <w:rsid w:val="009149C2"/>
    <w:rsid w:val="009165BE"/>
    <w:rsid w:val="00916B46"/>
    <w:rsid w:val="00916CC8"/>
    <w:rsid w:val="009223F1"/>
    <w:rsid w:val="00922C6E"/>
    <w:rsid w:val="00922F73"/>
    <w:rsid w:val="0092360D"/>
    <w:rsid w:val="00923B2E"/>
    <w:rsid w:val="00926A07"/>
    <w:rsid w:val="00927A54"/>
    <w:rsid w:val="00927C00"/>
    <w:rsid w:val="009311EA"/>
    <w:rsid w:val="009321F7"/>
    <w:rsid w:val="00932581"/>
    <w:rsid w:val="00932A7E"/>
    <w:rsid w:val="00932CFD"/>
    <w:rsid w:val="009334A5"/>
    <w:rsid w:val="009348D0"/>
    <w:rsid w:val="00934D0F"/>
    <w:rsid w:val="00935EDA"/>
    <w:rsid w:val="0093661B"/>
    <w:rsid w:val="009366D4"/>
    <w:rsid w:val="00936C87"/>
    <w:rsid w:val="00937FBA"/>
    <w:rsid w:val="00940A3F"/>
    <w:rsid w:val="00941538"/>
    <w:rsid w:val="0094354B"/>
    <w:rsid w:val="009435C9"/>
    <w:rsid w:val="00943E83"/>
    <w:rsid w:val="00944D81"/>
    <w:rsid w:val="00944E6F"/>
    <w:rsid w:val="00946198"/>
    <w:rsid w:val="009467AC"/>
    <w:rsid w:val="0094685C"/>
    <w:rsid w:val="0094702A"/>
    <w:rsid w:val="00953838"/>
    <w:rsid w:val="0095410A"/>
    <w:rsid w:val="00954496"/>
    <w:rsid w:val="00954A0C"/>
    <w:rsid w:val="00954E80"/>
    <w:rsid w:val="00955295"/>
    <w:rsid w:val="0095540A"/>
    <w:rsid w:val="00956833"/>
    <w:rsid w:val="009577F9"/>
    <w:rsid w:val="00957C19"/>
    <w:rsid w:val="00960991"/>
    <w:rsid w:val="0096242F"/>
    <w:rsid w:val="0096374F"/>
    <w:rsid w:val="009642E0"/>
    <w:rsid w:val="00964EA2"/>
    <w:rsid w:val="00965019"/>
    <w:rsid w:val="009657F7"/>
    <w:rsid w:val="0096661F"/>
    <w:rsid w:val="009669A8"/>
    <w:rsid w:val="0096709F"/>
    <w:rsid w:val="00967524"/>
    <w:rsid w:val="009705E6"/>
    <w:rsid w:val="009710E2"/>
    <w:rsid w:val="00972E6C"/>
    <w:rsid w:val="0097313A"/>
    <w:rsid w:val="009741F3"/>
    <w:rsid w:val="00974579"/>
    <w:rsid w:val="00975069"/>
    <w:rsid w:val="009769E2"/>
    <w:rsid w:val="009804EC"/>
    <w:rsid w:val="00980B48"/>
    <w:rsid w:val="00980E2B"/>
    <w:rsid w:val="00982215"/>
    <w:rsid w:val="009826E3"/>
    <w:rsid w:val="009829A2"/>
    <w:rsid w:val="00982C96"/>
    <w:rsid w:val="00982F9F"/>
    <w:rsid w:val="0098326F"/>
    <w:rsid w:val="00983301"/>
    <w:rsid w:val="00983C89"/>
    <w:rsid w:val="00984ABC"/>
    <w:rsid w:val="00984C0F"/>
    <w:rsid w:val="0098543A"/>
    <w:rsid w:val="009858AB"/>
    <w:rsid w:val="00985DFE"/>
    <w:rsid w:val="00986BE4"/>
    <w:rsid w:val="00986D13"/>
    <w:rsid w:val="00987D53"/>
    <w:rsid w:val="0099061B"/>
    <w:rsid w:val="00991212"/>
    <w:rsid w:val="009917B2"/>
    <w:rsid w:val="00992C6F"/>
    <w:rsid w:val="00992D1B"/>
    <w:rsid w:val="00992FD6"/>
    <w:rsid w:val="0099334D"/>
    <w:rsid w:val="009939FB"/>
    <w:rsid w:val="00993AB5"/>
    <w:rsid w:val="00995AE1"/>
    <w:rsid w:val="00997291"/>
    <w:rsid w:val="009978BD"/>
    <w:rsid w:val="009A196D"/>
    <w:rsid w:val="009A1A7B"/>
    <w:rsid w:val="009A1B3A"/>
    <w:rsid w:val="009A2202"/>
    <w:rsid w:val="009A2847"/>
    <w:rsid w:val="009A3077"/>
    <w:rsid w:val="009A502A"/>
    <w:rsid w:val="009B040E"/>
    <w:rsid w:val="009B08BA"/>
    <w:rsid w:val="009B14E9"/>
    <w:rsid w:val="009B15B6"/>
    <w:rsid w:val="009B1792"/>
    <w:rsid w:val="009B21B6"/>
    <w:rsid w:val="009B22B3"/>
    <w:rsid w:val="009B36CC"/>
    <w:rsid w:val="009B4197"/>
    <w:rsid w:val="009B43F4"/>
    <w:rsid w:val="009B59BF"/>
    <w:rsid w:val="009B6CDE"/>
    <w:rsid w:val="009B70DD"/>
    <w:rsid w:val="009C0A89"/>
    <w:rsid w:val="009C0F7C"/>
    <w:rsid w:val="009C1DBE"/>
    <w:rsid w:val="009C315C"/>
    <w:rsid w:val="009C3225"/>
    <w:rsid w:val="009C3245"/>
    <w:rsid w:val="009C3A84"/>
    <w:rsid w:val="009C7C21"/>
    <w:rsid w:val="009C7D19"/>
    <w:rsid w:val="009D0041"/>
    <w:rsid w:val="009D09B7"/>
    <w:rsid w:val="009D1908"/>
    <w:rsid w:val="009D1D91"/>
    <w:rsid w:val="009D31DA"/>
    <w:rsid w:val="009D3591"/>
    <w:rsid w:val="009D36BA"/>
    <w:rsid w:val="009D3718"/>
    <w:rsid w:val="009D4A35"/>
    <w:rsid w:val="009D5FD0"/>
    <w:rsid w:val="009D7764"/>
    <w:rsid w:val="009E09AC"/>
    <w:rsid w:val="009E0E43"/>
    <w:rsid w:val="009E16E5"/>
    <w:rsid w:val="009E245A"/>
    <w:rsid w:val="009E3507"/>
    <w:rsid w:val="009E3A24"/>
    <w:rsid w:val="009E3B6D"/>
    <w:rsid w:val="009E480C"/>
    <w:rsid w:val="009E630B"/>
    <w:rsid w:val="009E6EAC"/>
    <w:rsid w:val="009E70F3"/>
    <w:rsid w:val="009E7280"/>
    <w:rsid w:val="009E7AC6"/>
    <w:rsid w:val="009F0812"/>
    <w:rsid w:val="009F0C71"/>
    <w:rsid w:val="009F129F"/>
    <w:rsid w:val="009F1540"/>
    <w:rsid w:val="009F1815"/>
    <w:rsid w:val="009F2553"/>
    <w:rsid w:val="009F340D"/>
    <w:rsid w:val="009F4164"/>
    <w:rsid w:val="009F44D6"/>
    <w:rsid w:val="009F472E"/>
    <w:rsid w:val="009F6145"/>
    <w:rsid w:val="009F6E98"/>
    <w:rsid w:val="009F7C55"/>
    <w:rsid w:val="00A00ED0"/>
    <w:rsid w:val="00A01C1C"/>
    <w:rsid w:val="00A0305C"/>
    <w:rsid w:val="00A039C1"/>
    <w:rsid w:val="00A03EE2"/>
    <w:rsid w:val="00A03F6D"/>
    <w:rsid w:val="00A040BC"/>
    <w:rsid w:val="00A04A21"/>
    <w:rsid w:val="00A04D5E"/>
    <w:rsid w:val="00A04DD5"/>
    <w:rsid w:val="00A05B37"/>
    <w:rsid w:val="00A0632E"/>
    <w:rsid w:val="00A066A9"/>
    <w:rsid w:val="00A06924"/>
    <w:rsid w:val="00A07324"/>
    <w:rsid w:val="00A1070E"/>
    <w:rsid w:val="00A10A2F"/>
    <w:rsid w:val="00A10ADE"/>
    <w:rsid w:val="00A10F71"/>
    <w:rsid w:val="00A115EE"/>
    <w:rsid w:val="00A1162F"/>
    <w:rsid w:val="00A12B05"/>
    <w:rsid w:val="00A12DBF"/>
    <w:rsid w:val="00A13078"/>
    <w:rsid w:val="00A15A48"/>
    <w:rsid w:val="00A17E8D"/>
    <w:rsid w:val="00A21334"/>
    <w:rsid w:val="00A22446"/>
    <w:rsid w:val="00A22EDF"/>
    <w:rsid w:val="00A2322D"/>
    <w:rsid w:val="00A23804"/>
    <w:rsid w:val="00A24216"/>
    <w:rsid w:val="00A24871"/>
    <w:rsid w:val="00A24A97"/>
    <w:rsid w:val="00A25011"/>
    <w:rsid w:val="00A2523D"/>
    <w:rsid w:val="00A25511"/>
    <w:rsid w:val="00A26717"/>
    <w:rsid w:val="00A26E14"/>
    <w:rsid w:val="00A27F27"/>
    <w:rsid w:val="00A3014A"/>
    <w:rsid w:val="00A30F1D"/>
    <w:rsid w:val="00A3216C"/>
    <w:rsid w:val="00A32D54"/>
    <w:rsid w:val="00A3333C"/>
    <w:rsid w:val="00A34034"/>
    <w:rsid w:val="00A35A10"/>
    <w:rsid w:val="00A36794"/>
    <w:rsid w:val="00A37C7D"/>
    <w:rsid w:val="00A4019A"/>
    <w:rsid w:val="00A4049F"/>
    <w:rsid w:val="00A40638"/>
    <w:rsid w:val="00A40C7C"/>
    <w:rsid w:val="00A40ECF"/>
    <w:rsid w:val="00A418A4"/>
    <w:rsid w:val="00A41A3A"/>
    <w:rsid w:val="00A41DA0"/>
    <w:rsid w:val="00A4253B"/>
    <w:rsid w:val="00A4293F"/>
    <w:rsid w:val="00A43479"/>
    <w:rsid w:val="00A44173"/>
    <w:rsid w:val="00A455C3"/>
    <w:rsid w:val="00A4560C"/>
    <w:rsid w:val="00A46B8E"/>
    <w:rsid w:val="00A50E4C"/>
    <w:rsid w:val="00A51D6C"/>
    <w:rsid w:val="00A533E2"/>
    <w:rsid w:val="00A54C13"/>
    <w:rsid w:val="00A55838"/>
    <w:rsid w:val="00A55924"/>
    <w:rsid w:val="00A5707D"/>
    <w:rsid w:val="00A5712E"/>
    <w:rsid w:val="00A60936"/>
    <w:rsid w:val="00A60E4F"/>
    <w:rsid w:val="00A6117C"/>
    <w:rsid w:val="00A6146B"/>
    <w:rsid w:val="00A62DF9"/>
    <w:rsid w:val="00A6368D"/>
    <w:rsid w:val="00A642B9"/>
    <w:rsid w:val="00A65012"/>
    <w:rsid w:val="00A651E9"/>
    <w:rsid w:val="00A660B6"/>
    <w:rsid w:val="00A6642A"/>
    <w:rsid w:val="00A66907"/>
    <w:rsid w:val="00A66D1B"/>
    <w:rsid w:val="00A675AF"/>
    <w:rsid w:val="00A676A8"/>
    <w:rsid w:val="00A67A2F"/>
    <w:rsid w:val="00A71F78"/>
    <w:rsid w:val="00A7293C"/>
    <w:rsid w:val="00A76689"/>
    <w:rsid w:val="00A803F9"/>
    <w:rsid w:val="00A8116E"/>
    <w:rsid w:val="00A829BC"/>
    <w:rsid w:val="00A83C45"/>
    <w:rsid w:val="00A851FB"/>
    <w:rsid w:val="00A854A4"/>
    <w:rsid w:val="00A856F2"/>
    <w:rsid w:val="00A86CB3"/>
    <w:rsid w:val="00A87902"/>
    <w:rsid w:val="00A906FC"/>
    <w:rsid w:val="00A916EE"/>
    <w:rsid w:val="00A91BF6"/>
    <w:rsid w:val="00A9317A"/>
    <w:rsid w:val="00A93D97"/>
    <w:rsid w:val="00A93FC3"/>
    <w:rsid w:val="00A957C4"/>
    <w:rsid w:val="00A95A30"/>
    <w:rsid w:val="00A95E38"/>
    <w:rsid w:val="00A9615F"/>
    <w:rsid w:val="00A97616"/>
    <w:rsid w:val="00AA0935"/>
    <w:rsid w:val="00AA0A57"/>
    <w:rsid w:val="00AA0D79"/>
    <w:rsid w:val="00AA141C"/>
    <w:rsid w:val="00AA14A8"/>
    <w:rsid w:val="00AA1869"/>
    <w:rsid w:val="00AA2CD1"/>
    <w:rsid w:val="00AA5FCE"/>
    <w:rsid w:val="00AA748D"/>
    <w:rsid w:val="00AB04FC"/>
    <w:rsid w:val="00AB08E0"/>
    <w:rsid w:val="00AB11BB"/>
    <w:rsid w:val="00AB1DA3"/>
    <w:rsid w:val="00AB2257"/>
    <w:rsid w:val="00AB2AFE"/>
    <w:rsid w:val="00AB44D2"/>
    <w:rsid w:val="00AB4A11"/>
    <w:rsid w:val="00AB622B"/>
    <w:rsid w:val="00AB6FF2"/>
    <w:rsid w:val="00AB70EC"/>
    <w:rsid w:val="00AB73FD"/>
    <w:rsid w:val="00AC0FCE"/>
    <w:rsid w:val="00AC1BB4"/>
    <w:rsid w:val="00AC233E"/>
    <w:rsid w:val="00AC32E7"/>
    <w:rsid w:val="00AC33D1"/>
    <w:rsid w:val="00AC34EA"/>
    <w:rsid w:val="00AC383E"/>
    <w:rsid w:val="00AC3CC9"/>
    <w:rsid w:val="00AC4999"/>
    <w:rsid w:val="00AC62E5"/>
    <w:rsid w:val="00AC7201"/>
    <w:rsid w:val="00AC7675"/>
    <w:rsid w:val="00AC77B4"/>
    <w:rsid w:val="00AC7FB6"/>
    <w:rsid w:val="00AD0504"/>
    <w:rsid w:val="00AD0598"/>
    <w:rsid w:val="00AD4037"/>
    <w:rsid w:val="00AD49D4"/>
    <w:rsid w:val="00AD541E"/>
    <w:rsid w:val="00AD5A8F"/>
    <w:rsid w:val="00AD5CEC"/>
    <w:rsid w:val="00AD5F79"/>
    <w:rsid w:val="00AD60D5"/>
    <w:rsid w:val="00AD634C"/>
    <w:rsid w:val="00AD6E8A"/>
    <w:rsid w:val="00AD753B"/>
    <w:rsid w:val="00AD75A5"/>
    <w:rsid w:val="00AE0EB3"/>
    <w:rsid w:val="00AE4239"/>
    <w:rsid w:val="00AE5924"/>
    <w:rsid w:val="00AE599A"/>
    <w:rsid w:val="00AE7F0A"/>
    <w:rsid w:val="00AF1CA3"/>
    <w:rsid w:val="00AF25C9"/>
    <w:rsid w:val="00AF3165"/>
    <w:rsid w:val="00AF4FD4"/>
    <w:rsid w:val="00AF640B"/>
    <w:rsid w:val="00AF7465"/>
    <w:rsid w:val="00AF79A1"/>
    <w:rsid w:val="00B00205"/>
    <w:rsid w:val="00B00649"/>
    <w:rsid w:val="00B02F90"/>
    <w:rsid w:val="00B05F2E"/>
    <w:rsid w:val="00B066F8"/>
    <w:rsid w:val="00B06C2A"/>
    <w:rsid w:val="00B06E15"/>
    <w:rsid w:val="00B070F3"/>
    <w:rsid w:val="00B075C2"/>
    <w:rsid w:val="00B076A4"/>
    <w:rsid w:val="00B1033B"/>
    <w:rsid w:val="00B10341"/>
    <w:rsid w:val="00B10F06"/>
    <w:rsid w:val="00B11D14"/>
    <w:rsid w:val="00B12EB0"/>
    <w:rsid w:val="00B14435"/>
    <w:rsid w:val="00B15F51"/>
    <w:rsid w:val="00B17DA4"/>
    <w:rsid w:val="00B20111"/>
    <w:rsid w:val="00B219BA"/>
    <w:rsid w:val="00B22A62"/>
    <w:rsid w:val="00B23082"/>
    <w:rsid w:val="00B238EA"/>
    <w:rsid w:val="00B23E3B"/>
    <w:rsid w:val="00B25B65"/>
    <w:rsid w:val="00B26440"/>
    <w:rsid w:val="00B264EB"/>
    <w:rsid w:val="00B26691"/>
    <w:rsid w:val="00B268CD"/>
    <w:rsid w:val="00B27895"/>
    <w:rsid w:val="00B279A3"/>
    <w:rsid w:val="00B27B92"/>
    <w:rsid w:val="00B3046A"/>
    <w:rsid w:val="00B304BA"/>
    <w:rsid w:val="00B3070A"/>
    <w:rsid w:val="00B3129F"/>
    <w:rsid w:val="00B318A2"/>
    <w:rsid w:val="00B31B4A"/>
    <w:rsid w:val="00B32609"/>
    <w:rsid w:val="00B32825"/>
    <w:rsid w:val="00B32AA6"/>
    <w:rsid w:val="00B32C70"/>
    <w:rsid w:val="00B349AC"/>
    <w:rsid w:val="00B34BBE"/>
    <w:rsid w:val="00B352E2"/>
    <w:rsid w:val="00B35825"/>
    <w:rsid w:val="00B3640D"/>
    <w:rsid w:val="00B36A75"/>
    <w:rsid w:val="00B41B36"/>
    <w:rsid w:val="00B43260"/>
    <w:rsid w:val="00B4497B"/>
    <w:rsid w:val="00B44D90"/>
    <w:rsid w:val="00B462F6"/>
    <w:rsid w:val="00B5094D"/>
    <w:rsid w:val="00B50DCB"/>
    <w:rsid w:val="00B51669"/>
    <w:rsid w:val="00B52F9F"/>
    <w:rsid w:val="00B5487B"/>
    <w:rsid w:val="00B56DAE"/>
    <w:rsid w:val="00B5706F"/>
    <w:rsid w:val="00B5772A"/>
    <w:rsid w:val="00B57F48"/>
    <w:rsid w:val="00B61D26"/>
    <w:rsid w:val="00B63938"/>
    <w:rsid w:val="00B63AB1"/>
    <w:rsid w:val="00B646A5"/>
    <w:rsid w:val="00B65014"/>
    <w:rsid w:val="00B652F1"/>
    <w:rsid w:val="00B658ED"/>
    <w:rsid w:val="00B65C0A"/>
    <w:rsid w:val="00B663AB"/>
    <w:rsid w:val="00B703A3"/>
    <w:rsid w:val="00B714C2"/>
    <w:rsid w:val="00B7187C"/>
    <w:rsid w:val="00B719BF"/>
    <w:rsid w:val="00B723CC"/>
    <w:rsid w:val="00B729DB"/>
    <w:rsid w:val="00B73836"/>
    <w:rsid w:val="00B7391B"/>
    <w:rsid w:val="00B77086"/>
    <w:rsid w:val="00B77113"/>
    <w:rsid w:val="00B77590"/>
    <w:rsid w:val="00B77671"/>
    <w:rsid w:val="00B779EF"/>
    <w:rsid w:val="00B80225"/>
    <w:rsid w:val="00B81873"/>
    <w:rsid w:val="00B84DAF"/>
    <w:rsid w:val="00B85BB8"/>
    <w:rsid w:val="00B86029"/>
    <w:rsid w:val="00B861D6"/>
    <w:rsid w:val="00B86D69"/>
    <w:rsid w:val="00B872D3"/>
    <w:rsid w:val="00B87509"/>
    <w:rsid w:val="00B90575"/>
    <w:rsid w:val="00B90DF1"/>
    <w:rsid w:val="00B91090"/>
    <w:rsid w:val="00B9183F"/>
    <w:rsid w:val="00B92066"/>
    <w:rsid w:val="00B9383F"/>
    <w:rsid w:val="00B943ED"/>
    <w:rsid w:val="00B94D77"/>
    <w:rsid w:val="00B95A5E"/>
    <w:rsid w:val="00B969F2"/>
    <w:rsid w:val="00B972A8"/>
    <w:rsid w:val="00B97D5B"/>
    <w:rsid w:val="00BA037F"/>
    <w:rsid w:val="00BA0B47"/>
    <w:rsid w:val="00BA28D5"/>
    <w:rsid w:val="00BA35D6"/>
    <w:rsid w:val="00BA3A14"/>
    <w:rsid w:val="00BA41E3"/>
    <w:rsid w:val="00BA598D"/>
    <w:rsid w:val="00BA59DE"/>
    <w:rsid w:val="00BA681F"/>
    <w:rsid w:val="00BA68B8"/>
    <w:rsid w:val="00BA77BB"/>
    <w:rsid w:val="00BA799A"/>
    <w:rsid w:val="00BA7F95"/>
    <w:rsid w:val="00BB06DD"/>
    <w:rsid w:val="00BB085C"/>
    <w:rsid w:val="00BB0EDB"/>
    <w:rsid w:val="00BB115B"/>
    <w:rsid w:val="00BB2164"/>
    <w:rsid w:val="00BB3574"/>
    <w:rsid w:val="00BB3805"/>
    <w:rsid w:val="00BB3DEA"/>
    <w:rsid w:val="00BB48C0"/>
    <w:rsid w:val="00BB69DE"/>
    <w:rsid w:val="00BB69E3"/>
    <w:rsid w:val="00BB6D75"/>
    <w:rsid w:val="00BC03BA"/>
    <w:rsid w:val="00BC0443"/>
    <w:rsid w:val="00BC052D"/>
    <w:rsid w:val="00BC0832"/>
    <w:rsid w:val="00BC0B2C"/>
    <w:rsid w:val="00BC0F2E"/>
    <w:rsid w:val="00BC0F40"/>
    <w:rsid w:val="00BC109E"/>
    <w:rsid w:val="00BC32E4"/>
    <w:rsid w:val="00BC336C"/>
    <w:rsid w:val="00BC5F14"/>
    <w:rsid w:val="00BC62E9"/>
    <w:rsid w:val="00BC7875"/>
    <w:rsid w:val="00BC7A73"/>
    <w:rsid w:val="00BC7A7C"/>
    <w:rsid w:val="00BC7E38"/>
    <w:rsid w:val="00BD09C3"/>
    <w:rsid w:val="00BD216A"/>
    <w:rsid w:val="00BD32F8"/>
    <w:rsid w:val="00BD4160"/>
    <w:rsid w:val="00BD4270"/>
    <w:rsid w:val="00BD4E28"/>
    <w:rsid w:val="00BD52DB"/>
    <w:rsid w:val="00BD60AD"/>
    <w:rsid w:val="00BD6623"/>
    <w:rsid w:val="00BE0487"/>
    <w:rsid w:val="00BE139B"/>
    <w:rsid w:val="00BE16EF"/>
    <w:rsid w:val="00BE22D2"/>
    <w:rsid w:val="00BE2F58"/>
    <w:rsid w:val="00BE529D"/>
    <w:rsid w:val="00BE5476"/>
    <w:rsid w:val="00BE5E13"/>
    <w:rsid w:val="00BE621D"/>
    <w:rsid w:val="00BE6991"/>
    <w:rsid w:val="00BE70C5"/>
    <w:rsid w:val="00BE7551"/>
    <w:rsid w:val="00BE7887"/>
    <w:rsid w:val="00BF044B"/>
    <w:rsid w:val="00BF058F"/>
    <w:rsid w:val="00BF088F"/>
    <w:rsid w:val="00BF1898"/>
    <w:rsid w:val="00BF1D97"/>
    <w:rsid w:val="00BF291C"/>
    <w:rsid w:val="00BF372D"/>
    <w:rsid w:val="00BF388A"/>
    <w:rsid w:val="00BF44CA"/>
    <w:rsid w:val="00BF46C4"/>
    <w:rsid w:val="00BF580C"/>
    <w:rsid w:val="00BF61A8"/>
    <w:rsid w:val="00BF6A8D"/>
    <w:rsid w:val="00BF7734"/>
    <w:rsid w:val="00BF7D14"/>
    <w:rsid w:val="00C00D89"/>
    <w:rsid w:val="00C01E2A"/>
    <w:rsid w:val="00C0314A"/>
    <w:rsid w:val="00C0349E"/>
    <w:rsid w:val="00C041FC"/>
    <w:rsid w:val="00C04FE9"/>
    <w:rsid w:val="00C05768"/>
    <w:rsid w:val="00C0757D"/>
    <w:rsid w:val="00C1154C"/>
    <w:rsid w:val="00C11E9E"/>
    <w:rsid w:val="00C1271B"/>
    <w:rsid w:val="00C12872"/>
    <w:rsid w:val="00C13380"/>
    <w:rsid w:val="00C138DA"/>
    <w:rsid w:val="00C13A1D"/>
    <w:rsid w:val="00C13CFC"/>
    <w:rsid w:val="00C14053"/>
    <w:rsid w:val="00C14779"/>
    <w:rsid w:val="00C16949"/>
    <w:rsid w:val="00C16DAB"/>
    <w:rsid w:val="00C17FEC"/>
    <w:rsid w:val="00C2029D"/>
    <w:rsid w:val="00C20CE5"/>
    <w:rsid w:val="00C21535"/>
    <w:rsid w:val="00C21963"/>
    <w:rsid w:val="00C219DF"/>
    <w:rsid w:val="00C27017"/>
    <w:rsid w:val="00C3025B"/>
    <w:rsid w:val="00C30328"/>
    <w:rsid w:val="00C307A9"/>
    <w:rsid w:val="00C30A14"/>
    <w:rsid w:val="00C31166"/>
    <w:rsid w:val="00C32245"/>
    <w:rsid w:val="00C32A16"/>
    <w:rsid w:val="00C32D6D"/>
    <w:rsid w:val="00C33791"/>
    <w:rsid w:val="00C33D22"/>
    <w:rsid w:val="00C34103"/>
    <w:rsid w:val="00C3701C"/>
    <w:rsid w:val="00C40FE9"/>
    <w:rsid w:val="00C413D5"/>
    <w:rsid w:val="00C42A1A"/>
    <w:rsid w:val="00C42EAB"/>
    <w:rsid w:val="00C433E9"/>
    <w:rsid w:val="00C45B27"/>
    <w:rsid w:val="00C45D4A"/>
    <w:rsid w:val="00C50AEB"/>
    <w:rsid w:val="00C51684"/>
    <w:rsid w:val="00C5259D"/>
    <w:rsid w:val="00C53E0B"/>
    <w:rsid w:val="00C54909"/>
    <w:rsid w:val="00C54A93"/>
    <w:rsid w:val="00C54EE1"/>
    <w:rsid w:val="00C5573A"/>
    <w:rsid w:val="00C557EC"/>
    <w:rsid w:val="00C55C1B"/>
    <w:rsid w:val="00C60EDB"/>
    <w:rsid w:val="00C625D9"/>
    <w:rsid w:val="00C62DD1"/>
    <w:rsid w:val="00C644C3"/>
    <w:rsid w:val="00C64533"/>
    <w:rsid w:val="00C652E6"/>
    <w:rsid w:val="00C65E66"/>
    <w:rsid w:val="00C66321"/>
    <w:rsid w:val="00C670EA"/>
    <w:rsid w:val="00C67B7F"/>
    <w:rsid w:val="00C67C42"/>
    <w:rsid w:val="00C709EC"/>
    <w:rsid w:val="00C70FA3"/>
    <w:rsid w:val="00C718CA"/>
    <w:rsid w:val="00C718D2"/>
    <w:rsid w:val="00C72809"/>
    <w:rsid w:val="00C72E75"/>
    <w:rsid w:val="00C739DC"/>
    <w:rsid w:val="00C7470B"/>
    <w:rsid w:val="00C74B66"/>
    <w:rsid w:val="00C761A4"/>
    <w:rsid w:val="00C76485"/>
    <w:rsid w:val="00C764C1"/>
    <w:rsid w:val="00C777A4"/>
    <w:rsid w:val="00C8011E"/>
    <w:rsid w:val="00C813B2"/>
    <w:rsid w:val="00C8197D"/>
    <w:rsid w:val="00C8334F"/>
    <w:rsid w:val="00C83388"/>
    <w:rsid w:val="00C8359D"/>
    <w:rsid w:val="00C8507C"/>
    <w:rsid w:val="00C850BD"/>
    <w:rsid w:val="00C8535A"/>
    <w:rsid w:val="00C86839"/>
    <w:rsid w:val="00C903C3"/>
    <w:rsid w:val="00C918D0"/>
    <w:rsid w:val="00C9267A"/>
    <w:rsid w:val="00C94A91"/>
    <w:rsid w:val="00C94AB1"/>
    <w:rsid w:val="00C96A7F"/>
    <w:rsid w:val="00C96C5D"/>
    <w:rsid w:val="00C974BE"/>
    <w:rsid w:val="00CA0DA0"/>
    <w:rsid w:val="00CA0DB9"/>
    <w:rsid w:val="00CA0EC6"/>
    <w:rsid w:val="00CA13DF"/>
    <w:rsid w:val="00CA15FB"/>
    <w:rsid w:val="00CA16E9"/>
    <w:rsid w:val="00CA35F7"/>
    <w:rsid w:val="00CA376F"/>
    <w:rsid w:val="00CA38B7"/>
    <w:rsid w:val="00CA432A"/>
    <w:rsid w:val="00CA4635"/>
    <w:rsid w:val="00CA4C02"/>
    <w:rsid w:val="00CA6E0B"/>
    <w:rsid w:val="00CA6F5F"/>
    <w:rsid w:val="00CA786C"/>
    <w:rsid w:val="00CB01AA"/>
    <w:rsid w:val="00CB05AC"/>
    <w:rsid w:val="00CB090C"/>
    <w:rsid w:val="00CB0BFB"/>
    <w:rsid w:val="00CB1946"/>
    <w:rsid w:val="00CB26E8"/>
    <w:rsid w:val="00CB2F05"/>
    <w:rsid w:val="00CB2F6A"/>
    <w:rsid w:val="00CB4C59"/>
    <w:rsid w:val="00CB5CAA"/>
    <w:rsid w:val="00CB63E1"/>
    <w:rsid w:val="00CB7F25"/>
    <w:rsid w:val="00CC0497"/>
    <w:rsid w:val="00CC0576"/>
    <w:rsid w:val="00CC166B"/>
    <w:rsid w:val="00CC1921"/>
    <w:rsid w:val="00CC2452"/>
    <w:rsid w:val="00CC274C"/>
    <w:rsid w:val="00CC2A32"/>
    <w:rsid w:val="00CC3016"/>
    <w:rsid w:val="00CC368A"/>
    <w:rsid w:val="00CC4A5A"/>
    <w:rsid w:val="00CC4C3A"/>
    <w:rsid w:val="00CC6F80"/>
    <w:rsid w:val="00CC7B2F"/>
    <w:rsid w:val="00CD0D5B"/>
    <w:rsid w:val="00CD199A"/>
    <w:rsid w:val="00CD233B"/>
    <w:rsid w:val="00CD2A95"/>
    <w:rsid w:val="00CD3650"/>
    <w:rsid w:val="00CD4038"/>
    <w:rsid w:val="00CD6864"/>
    <w:rsid w:val="00CD732C"/>
    <w:rsid w:val="00CE1324"/>
    <w:rsid w:val="00CE19A1"/>
    <w:rsid w:val="00CE2438"/>
    <w:rsid w:val="00CE3360"/>
    <w:rsid w:val="00CE3BDF"/>
    <w:rsid w:val="00CE3E66"/>
    <w:rsid w:val="00CE49BC"/>
    <w:rsid w:val="00CE4CA8"/>
    <w:rsid w:val="00CE4E98"/>
    <w:rsid w:val="00CE68CC"/>
    <w:rsid w:val="00CF0030"/>
    <w:rsid w:val="00CF01BE"/>
    <w:rsid w:val="00CF0405"/>
    <w:rsid w:val="00CF04AD"/>
    <w:rsid w:val="00CF17A7"/>
    <w:rsid w:val="00CF17BF"/>
    <w:rsid w:val="00CF1D8F"/>
    <w:rsid w:val="00CF1DCD"/>
    <w:rsid w:val="00CF2071"/>
    <w:rsid w:val="00CF2795"/>
    <w:rsid w:val="00CF29F5"/>
    <w:rsid w:val="00CF2CF9"/>
    <w:rsid w:val="00CF30E8"/>
    <w:rsid w:val="00CF3742"/>
    <w:rsid w:val="00CF37E1"/>
    <w:rsid w:val="00CF3A1B"/>
    <w:rsid w:val="00CF4264"/>
    <w:rsid w:val="00CF4B0C"/>
    <w:rsid w:val="00CF5B35"/>
    <w:rsid w:val="00CF6B8F"/>
    <w:rsid w:val="00CF7295"/>
    <w:rsid w:val="00CF7BE3"/>
    <w:rsid w:val="00D02008"/>
    <w:rsid w:val="00D03020"/>
    <w:rsid w:val="00D03D37"/>
    <w:rsid w:val="00D040B1"/>
    <w:rsid w:val="00D04165"/>
    <w:rsid w:val="00D053F0"/>
    <w:rsid w:val="00D07F81"/>
    <w:rsid w:val="00D10082"/>
    <w:rsid w:val="00D10219"/>
    <w:rsid w:val="00D1027A"/>
    <w:rsid w:val="00D10B56"/>
    <w:rsid w:val="00D115D9"/>
    <w:rsid w:val="00D11659"/>
    <w:rsid w:val="00D12999"/>
    <w:rsid w:val="00D12A26"/>
    <w:rsid w:val="00D1322B"/>
    <w:rsid w:val="00D13F24"/>
    <w:rsid w:val="00D1519B"/>
    <w:rsid w:val="00D159DB"/>
    <w:rsid w:val="00D15D0B"/>
    <w:rsid w:val="00D17D45"/>
    <w:rsid w:val="00D202FF"/>
    <w:rsid w:val="00D20FB3"/>
    <w:rsid w:val="00D2280F"/>
    <w:rsid w:val="00D23106"/>
    <w:rsid w:val="00D236E0"/>
    <w:rsid w:val="00D23B6B"/>
    <w:rsid w:val="00D23F04"/>
    <w:rsid w:val="00D24113"/>
    <w:rsid w:val="00D24407"/>
    <w:rsid w:val="00D24421"/>
    <w:rsid w:val="00D278E7"/>
    <w:rsid w:val="00D3276F"/>
    <w:rsid w:val="00D33583"/>
    <w:rsid w:val="00D33D24"/>
    <w:rsid w:val="00D33D79"/>
    <w:rsid w:val="00D3485B"/>
    <w:rsid w:val="00D37D60"/>
    <w:rsid w:val="00D37E94"/>
    <w:rsid w:val="00D408B3"/>
    <w:rsid w:val="00D422A6"/>
    <w:rsid w:val="00D42EE5"/>
    <w:rsid w:val="00D43844"/>
    <w:rsid w:val="00D43F74"/>
    <w:rsid w:val="00D44CBF"/>
    <w:rsid w:val="00D47AEE"/>
    <w:rsid w:val="00D5177E"/>
    <w:rsid w:val="00D5295F"/>
    <w:rsid w:val="00D565EF"/>
    <w:rsid w:val="00D568C4"/>
    <w:rsid w:val="00D56FF9"/>
    <w:rsid w:val="00D6189E"/>
    <w:rsid w:val="00D6277B"/>
    <w:rsid w:val="00D64C46"/>
    <w:rsid w:val="00D65347"/>
    <w:rsid w:val="00D65B60"/>
    <w:rsid w:val="00D668A4"/>
    <w:rsid w:val="00D67291"/>
    <w:rsid w:val="00D673F3"/>
    <w:rsid w:val="00D67AFB"/>
    <w:rsid w:val="00D67BFE"/>
    <w:rsid w:val="00D67E97"/>
    <w:rsid w:val="00D70609"/>
    <w:rsid w:val="00D715FD"/>
    <w:rsid w:val="00D7191A"/>
    <w:rsid w:val="00D71CE5"/>
    <w:rsid w:val="00D72E17"/>
    <w:rsid w:val="00D7371B"/>
    <w:rsid w:val="00D75726"/>
    <w:rsid w:val="00D757CC"/>
    <w:rsid w:val="00D7670D"/>
    <w:rsid w:val="00D76C55"/>
    <w:rsid w:val="00D80912"/>
    <w:rsid w:val="00D80958"/>
    <w:rsid w:val="00D80C6C"/>
    <w:rsid w:val="00D80D84"/>
    <w:rsid w:val="00D81018"/>
    <w:rsid w:val="00D81A3B"/>
    <w:rsid w:val="00D8226E"/>
    <w:rsid w:val="00D8290A"/>
    <w:rsid w:val="00D82D40"/>
    <w:rsid w:val="00D83CFA"/>
    <w:rsid w:val="00D83FEA"/>
    <w:rsid w:val="00D851CF"/>
    <w:rsid w:val="00D86180"/>
    <w:rsid w:val="00D861A0"/>
    <w:rsid w:val="00D8635E"/>
    <w:rsid w:val="00D875AB"/>
    <w:rsid w:val="00D87C7B"/>
    <w:rsid w:val="00D907CB"/>
    <w:rsid w:val="00D914CD"/>
    <w:rsid w:val="00D936FF"/>
    <w:rsid w:val="00D94CCF"/>
    <w:rsid w:val="00D94F9D"/>
    <w:rsid w:val="00D95D5F"/>
    <w:rsid w:val="00D95E61"/>
    <w:rsid w:val="00D95F5C"/>
    <w:rsid w:val="00D977D9"/>
    <w:rsid w:val="00D97AD5"/>
    <w:rsid w:val="00DA190F"/>
    <w:rsid w:val="00DA1B76"/>
    <w:rsid w:val="00DA20EC"/>
    <w:rsid w:val="00DA22D0"/>
    <w:rsid w:val="00DA28DC"/>
    <w:rsid w:val="00DA4127"/>
    <w:rsid w:val="00DA4CC4"/>
    <w:rsid w:val="00DA50BE"/>
    <w:rsid w:val="00DA5953"/>
    <w:rsid w:val="00DA68FA"/>
    <w:rsid w:val="00DA776E"/>
    <w:rsid w:val="00DB02E3"/>
    <w:rsid w:val="00DB0DC6"/>
    <w:rsid w:val="00DB1029"/>
    <w:rsid w:val="00DB1925"/>
    <w:rsid w:val="00DB1C01"/>
    <w:rsid w:val="00DB4D98"/>
    <w:rsid w:val="00DB60C8"/>
    <w:rsid w:val="00DB61C0"/>
    <w:rsid w:val="00DB7BE8"/>
    <w:rsid w:val="00DB7F2E"/>
    <w:rsid w:val="00DC1106"/>
    <w:rsid w:val="00DC172F"/>
    <w:rsid w:val="00DC21F2"/>
    <w:rsid w:val="00DC2C0C"/>
    <w:rsid w:val="00DC33EB"/>
    <w:rsid w:val="00DC3C19"/>
    <w:rsid w:val="00DD01A5"/>
    <w:rsid w:val="00DD0A79"/>
    <w:rsid w:val="00DD1A7D"/>
    <w:rsid w:val="00DD2D49"/>
    <w:rsid w:val="00DD3573"/>
    <w:rsid w:val="00DD5227"/>
    <w:rsid w:val="00DD588B"/>
    <w:rsid w:val="00DD68D9"/>
    <w:rsid w:val="00DD69A4"/>
    <w:rsid w:val="00DD6D0D"/>
    <w:rsid w:val="00DD739A"/>
    <w:rsid w:val="00DD7E7E"/>
    <w:rsid w:val="00DE02CD"/>
    <w:rsid w:val="00DE147A"/>
    <w:rsid w:val="00DE17D4"/>
    <w:rsid w:val="00DE22F0"/>
    <w:rsid w:val="00DE3726"/>
    <w:rsid w:val="00DE4227"/>
    <w:rsid w:val="00DE4290"/>
    <w:rsid w:val="00DE4ED8"/>
    <w:rsid w:val="00DE4FB1"/>
    <w:rsid w:val="00DE5314"/>
    <w:rsid w:val="00DE55A9"/>
    <w:rsid w:val="00DE6814"/>
    <w:rsid w:val="00DE6954"/>
    <w:rsid w:val="00DE7C8F"/>
    <w:rsid w:val="00DF0366"/>
    <w:rsid w:val="00DF0603"/>
    <w:rsid w:val="00DF06DC"/>
    <w:rsid w:val="00DF1AB4"/>
    <w:rsid w:val="00DF2C8D"/>
    <w:rsid w:val="00DF3B04"/>
    <w:rsid w:val="00DF4DFC"/>
    <w:rsid w:val="00DF4FBD"/>
    <w:rsid w:val="00DF526C"/>
    <w:rsid w:val="00DF557E"/>
    <w:rsid w:val="00DF578A"/>
    <w:rsid w:val="00DF5949"/>
    <w:rsid w:val="00DF66B2"/>
    <w:rsid w:val="00DF6CD7"/>
    <w:rsid w:val="00DF7C3A"/>
    <w:rsid w:val="00E016CE"/>
    <w:rsid w:val="00E02093"/>
    <w:rsid w:val="00E031F4"/>
    <w:rsid w:val="00E03927"/>
    <w:rsid w:val="00E04E46"/>
    <w:rsid w:val="00E0524F"/>
    <w:rsid w:val="00E0608C"/>
    <w:rsid w:val="00E06D9A"/>
    <w:rsid w:val="00E06E55"/>
    <w:rsid w:val="00E10D01"/>
    <w:rsid w:val="00E110BD"/>
    <w:rsid w:val="00E11804"/>
    <w:rsid w:val="00E1306E"/>
    <w:rsid w:val="00E1360A"/>
    <w:rsid w:val="00E136FC"/>
    <w:rsid w:val="00E13AE2"/>
    <w:rsid w:val="00E13F06"/>
    <w:rsid w:val="00E14E75"/>
    <w:rsid w:val="00E154BD"/>
    <w:rsid w:val="00E15683"/>
    <w:rsid w:val="00E17AC6"/>
    <w:rsid w:val="00E208E6"/>
    <w:rsid w:val="00E20A84"/>
    <w:rsid w:val="00E20ED8"/>
    <w:rsid w:val="00E21166"/>
    <w:rsid w:val="00E21F48"/>
    <w:rsid w:val="00E2267E"/>
    <w:rsid w:val="00E226C9"/>
    <w:rsid w:val="00E2431C"/>
    <w:rsid w:val="00E256BB"/>
    <w:rsid w:val="00E261EB"/>
    <w:rsid w:val="00E26523"/>
    <w:rsid w:val="00E26AF1"/>
    <w:rsid w:val="00E2733C"/>
    <w:rsid w:val="00E276A9"/>
    <w:rsid w:val="00E2790E"/>
    <w:rsid w:val="00E27C3C"/>
    <w:rsid w:val="00E30078"/>
    <w:rsid w:val="00E30ECA"/>
    <w:rsid w:val="00E313B5"/>
    <w:rsid w:val="00E31D66"/>
    <w:rsid w:val="00E32028"/>
    <w:rsid w:val="00E325FA"/>
    <w:rsid w:val="00E3263E"/>
    <w:rsid w:val="00E32F53"/>
    <w:rsid w:val="00E33CFF"/>
    <w:rsid w:val="00E346A5"/>
    <w:rsid w:val="00E36869"/>
    <w:rsid w:val="00E368EF"/>
    <w:rsid w:val="00E3780B"/>
    <w:rsid w:val="00E37DA5"/>
    <w:rsid w:val="00E37FC8"/>
    <w:rsid w:val="00E403EA"/>
    <w:rsid w:val="00E42FA3"/>
    <w:rsid w:val="00E4332E"/>
    <w:rsid w:val="00E43AAC"/>
    <w:rsid w:val="00E43C9E"/>
    <w:rsid w:val="00E453E5"/>
    <w:rsid w:val="00E46CDA"/>
    <w:rsid w:val="00E4758A"/>
    <w:rsid w:val="00E47812"/>
    <w:rsid w:val="00E50BF4"/>
    <w:rsid w:val="00E51225"/>
    <w:rsid w:val="00E51805"/>
    <w:rsid w:val="00E526D0"/>
    <w:rsid w:val="00E538BC"/>
    <w:rsid w:val="00E55DAB"/>
    <w:rsid w:val="00E57B57"/>
    <w:rsid w:val="00E602CE"/>
    <w:rsid w:val="00E61079"/>
    <w:rsid w:val="00E6153C"/>
    <w:rsid w:val="00E615F3"/>
    <w:rsid w:val="00E61817"/>
    <w:rsid w:val="00E64072"/>
    <w:rsid w:val="00E6467A"/>
    <w:rsid w:val="00E65C33"/>
    <w:rsid w:val="00E65E7D"/>
    <w:rsid w:val="00E66AA0"/>
    <w:rsid w:val="00E676F1"/>
    <w:rsid w:val="00E702B5"/>
    <w:rsid w:val="00E703C8"/>
    <w:rsid w:val="00E70E30"/>
    <w:rsid w:val="00E7214A"/>
    <w:rsid w:val="00E722DA"/>
    <w:rsid w:val="00E72943"/>
    <w:rsid w:val="00E74256"/>
    <w:rsid w:val="00E74D81"/>
    <w:rsid w:val="00E75274"/>
    <w:rsid w:val="00E76BAE"/>
    <w:rsid w:val="00E77D30"/>
    <w:rsid w:val="00E8054C"/>
    <w:rsid w:val="00E80691"/>
    <w:rsid w:val="00E81C45"/>
    <w:rsid w:val="00E81FC6"/>
    <w:rsid w:val="00E8253D"/>
    <w:rsid w:val="00E8451B"/>
    <w:rsid w:val="00E84C26"/>
    <w:rsid w:val="00E84E0B"/>
    <w:rsid w:val="00E85FE6"/>
    <w:rsid w:val="00E871BC"/>
    <w:rsid w:val="00E874C9"/>
    <w:rsid w:val="00E875AC"/>
    <w:rsid w:val="00E87BE2"/>
    <w:rsid w:val="00E90538"/>
    <w:rsid w:val="00E90BE6"/>
    <w:rsid w:val="00E915F1"/>
    <w:rsid w:val="00E916AA"/>
    <w:rsid w:val="00E91758"/>
    <w:rsid w:val="00E924C4"/>
    <w:rsid w:val="00E95493"/>
    <w:rsid w:val="00E95DDD"/>
    <w:rsid w:val="00E9637F"/>
    <w:rsid w:val="00E96CE6"/>
    <w:rsid w:val="00E971F2"/>
    <w:rsid w:val="00E97A05"/>
    <w:rsid w:val="00EA01F0"/>
    <w:rsid w:val="00EA081E"/>
    <w:rsid w:val="00EA10AB"/>
    <w:rsid w:val="00EA1710"/>
    <w:rsid w:val="00EA3CFC"/>
    <w:rsid w:val="00EA4CAC"/>
    <w:rsid w:val="00EA53A3"/>
    <w:rsid w:val="00EA5DB6"/>
    <w:rsid w:val="00EA5ED8"/>
    <w:rsid w:val="00EA6194"/>
    <w:rsid w:val="00EA6D49"/>
    <w:rsid w:val="00EA7126"/>
    <w:rsid w:val="00EA7CB4"/>
    <w:rsid w:val="00EB038C"/>
    <w:rsid w:val="00EB0995"/>
    <w:rsid w:val="00EB23AD"/>
    <w:rsid w:val="00EB2554"/>
    <w:rsid w:val="00EB2AE6"/>
    <w:rsid w:val="00EB49EA"/>
    <w:rsid w:val="00EB4F33"/>
    <w:rsid w:val="00EB667A"/>
    <w:rsid w:val="00EB6E50"/>
    <w:rsid w:val="00EB7092"/>
    <w:rsid w:val="00EB7343"/>
    <w:rsid w:val="00EB734B"/>
    <w:rsid w:val="00EB74D3"/>
    <w:rsid w:val="00EC0B62"/>
    <w:rsid w:val="00EC1B8D"/>
    <w:rsid w:val="00EC2ADA"/>
    <w:rsid w:val="00EC3B94"/>
    <w:rsid w:val="00EC4D27"/>
    <w:rsid w:val="00EC5AC8"/>
    <w:rsid w:val="00EC62FB"/>
    <w:rsid w:val="00EC78B7"/>
    <w:rsid w:val="00EC7FF2"/>
    <w:rsid w:val="00ED0182"/>
    <w:rsid w:val="00ED0249"/>
    <w:rsid w:val="00ED1E7D"/>
    <w:rsid w:val="00ED3FC5"/>
    <w:rsid w:val="00ED5B4D"/>
    <w:rsid w:val="00ED72E6"/>
    <w:rsid w:val="00ED7308"/>
    <w:rsid w:val="00ED75CF"/>
    <w:rsid w:val="00EE2293"/>
    <w:rsid w:val="00EE2343"/>
    <w:rsid w:val="00EE2BEE"/>
    <w:rsid w:val="00EE370C"/>
    <w:rsid w:val="00EE4653"/>
    <w:rsid w:val="00EE47CC"/>
    <w:rsid w:val="00EE4978"/>
    <w:rsid w:val="00EE6358"/>
    <w:rsid w:val="00EE6635"/>
    <w:rsid w:val="00EE6F59"/>
    <w:rsid w:val="00EE700C"/>
    <w:rsid w:val="00EE7D98"/>
    <w:rsid w:val="00EF0EC8"/>
    <w:rsid w:val="00EF115A"/>
    <w:rsid w:val="00EF1C12"/>
    <w:rsid w:val="00EF20F0"/>
    <w:rsid w:val="00EF4135"/>
    <w:rsid w:val="00EF507C"/>
    <w:rsid w:val="00EF52E3"/>
    <w:rsid w:val="00EF7630"/>
    <w:rsid w:val="00EF7D72"/>
    <w:rsid w:val="00F0030A"/>
    <w:rsid w:val="00F00853"/>
    <w:rsid w:val="00F012A1"/>
    <w:rsid w:val="00F01421"/>
    <w:rsid w:val="00F01C67"/>
    <w:rsid w:val="00F020AE"/>
    <w:rsid w:val="00F03B02"/>
    <w:rsid w:val="00F03FBC"/>
    <w:rsid w:val="00F042C9"/>
    <w:rsid w:val="00F05E5E"/>
    <w:rsid w:val="00F06025"/>
    <w:rsid w:val="00F0607F"/>
    <w:rsid w:val="00F06184"/>
    <w:rsid w:val="00F06919"/>
    <w:rsid w:val="00F06AB4"/>
    <w:rsid w:val="00F06D1D"/>
    <w:rsid w:val="00F0704F"/>
    <w:rsid w:val="00F107B4"/>
    <w:rsid w:val="00F10F4D"/>
    <w:rsid w:val="00F10F87"/>
    <w:rsid w:val="00F116B3"/>
    <w:rsid w:val="00F12D2F"/>
    <w:rsid w:val="00F130FF"/>
    <w:rsid w:val="00F1346E"/>
    <w:rsid w:val="00F13BE7"/>
    <w:rsid w:val="00F1433E"/>
    <w:rsid w:val="00F14660"/>
    <w:rsid w:val="00F15D1B"/>
    <w:rsid w:val="00F1623A"/>
    <w:rsid w:val="00F165C0"/>
    <w:rsid w:val="00F16FF9"/>
    <w:rsid w:val="00F200CE"/>
    <w:rsid w:val="00F2025A"/>
    <w:rsid w:val="00F22515"/>
    <w:rsid w:val="00F226B0"/>
    <w:rsid w:val="00F22A81"/>
    <w:rsid w:val="00F252E1"/>
    <w:rsid w:val="00F25C70"/>
    <w:rsid w:val="00F27E76"/>
    <w:rsid w:val="00F30117"/>
    <w:rsid w:val="00F31598"/>
    <w:rsid w:val="00F31A88"/>
    <w:rsid w:val="00F32CC3"/>
    <w:rsid w:val="00F32EE5"/>
    <w:rsid w:val="00F33427"/>
    <w:rsid w:val="00F346E5"/>
    <w:rsid w:val="00F352B3"/>
    <w:rsid w:val="00F3714D"/>
    <w:rsid w:val="00F375DD"/>
    <w:rsid w:val="00F40BC8"/>
    <w:rsid w:val="00F41774"/>
    <w:rsid w:val="00F4258D"/>
    <w:rsid w:val="00F42D12"/>
    <w:rsid w:val="00F42F5D"/>
    <w:rsid w:val="00F433FB"/>
    <w:rsid w:val="00F43546"/>
    <w:rsid w:val="00F45685"/>
    <w:rsid w:val="00F45FC8"/>
    <w:rsid w:val="00F463EC"/>
    <w:rsid w:val="00F4664D"/>
    <w:rsid w:val="00F47213"/>
    <w:rsid w:val="00F4759A"/>
    <w:rsid w:val="00F5015E"/>
    <w:rsid w:val="00F5089D"/>
    <w:rsid w:val="00F51D03"/>
    <w:rsid w:val="00F54DB6"/>
    <w:rsid w:val="00F54E52"/>
    <w:rsid w:val="00F55040"/>
    <w:rsid w:val="00F559AF"/>
    <w:rsid w:val="00F55E83"/>
    <w:rsid w:val="00F562FE"/>
    <w:rsid w:val="00F563CC"/>
    <w:rsid w:val="00F5646E"/>
    <w:rsid w:val="00F57B0E"/>
    <w:rsid w:val="00F57E6B"/>
    <w:rsid w:val="00F602F7"/>
    <w:rsid w:val="00F60407"/>
    <w:rsid w:val="00F60C52"/>
    <w:rsid w:val="00F60F09"/>
    <w:rsid w:val="00F625D0"/>
    <w:rsid w:val="00F62D39"/>
    <w:rsid w:val="00F631D6"/>
    <w:rsid w:val="00F652BF"/>
    <w:rsid w:val="00F672A1"/>
    <w:rsid w:val="00F673BD"/>
    <w:rsid w:val="00F70136"/>
    <w:rsid w:val="00F70383"/>
    <w:rsid w:val="00F73EC8"/>
    <w:rsid w:val="00F74144"/>
    <w:rsid w:val="00F74DCA"/>
    <w:rsid w:val="00F75006"/>
    <w:rsid w:val="00F753D5"/>
    <w:rsid w:val="00F76900"/>
    <w:rsid w:val="00F803DF"/>
    <w:rsid w:val="00F814BC"/>
    <w:rsid w:val="00F8197A"/>
    <w:rsid w:val="00F82E70"/>
    <w:rsid w:val="00F8322F"/>
    <w:rsid w:val="00F83F62"/>
    <w:rsid w:val="00F85475"/>
    <w:rsid w:val="00F8597A"/>
    <w:rsid w:val="00F8680F"/>
    <w:rsid w:val="00F87311"/>
    <w:rsid w:val="00F8742D"/>
    <w:rsid w:val="00F92529"/>
    <w:rsid w:val="00F925FD"/>
    <w:rsid w:val="00F929FA"/>
    <w:rsid w:val="00F92FFC"/>
    <w:rsid w:val="00F9375D"/>
    <w:rsid w:val="00F944FD"/>
    <w:rsid w:val="00F94B27"/>
    <w:rsid w:val="00F9507C"/>
    <w:rsid w:val="00F955BC"/>
    <w:rsid w:val="00F95F12"/>
    <w:rsid w:val="00F96CC0"/>
    <w:rsid w:val="00F97393"/>
    <w:rsid w:val="00FA2B12"/>
    <w:rsid w:val="00FA2EC9"/>
    <w:rsid w:val="00FA3EED"/>
    <w:rsid w:val="00FA4B10"/>
    <w:rsid w:val="00FA615D"/>
    <w:rsid w:val="00FA647C"/>
    <w:rsid w:val="00FA75DF"/>
    <w:rsid w:val="00FA76EA"/>
    <w:rsid w:val="00FB3A0D"/>
    <w:rsid w:val="00FB573C"/>
    <w:rsid w:val="00FB6B30"/>
    <w:rsid w:val="00FB6B57"/>
    <w:rsid w:val="00FC042C"/>
    <w:rsid w:val="00FC1502"/>
    <w:rsid w:val="00FC16A5"/>
    <w:rsid w:val="00FC1CC5"/>
    <w:rsid w:val="00FC2046"/>
    <w:rsid w:val="00FC22B7"/>
    <w:rsid w:val="00FC23B2"/>
    <w:rsid w:val="00FC2B2A"/>
    <w:rsid w:val="00FC3FFA"/>
    <w:rsid w:val="00FC505B"/>
    <w:rsid w:val="00FC5C87"/>
    <w:rsid w:val="00FC5D13"/>
    <w:rsid w:val="00FC7977"/>
    <w:rsid w:val="00FC7F95"/>
    <w:rsid w:val="00FD000F"/>
    <w:rsid w:val="00FD03FA"/>
    <w:rsid w:val="00FD270C"/>
    <w:rsid w:val="00FD3C83"/>
    <w:rsid w:val="00FD4A3B"/>
    <w:rsid w:val="00FD617E"/>
    <w:rsid w:val="00FD6384"/>
    <w:rsid w:val="00FD639D"/>
    <w:rsid w:val="00FD6EC5"/>
    <w:rsid w:val="00FD7279"/>
    <w:rsid w:val="00FD78CD"/>
    <w:rsid w:val="00FD7FA4"/>
    <w:rsid w:val="00FE0251"/>
    <w:rsid w:val="00FE1904"/>
    <w:rsid w:val="00FE2C0E"/>
    <w:rsid w:val="00FE3260"/>
    <w:rsid w:val="00FE37D1"/>
    <w:rsid w:val="00FE382E"/>
    <w:rsid w:val="00FE3AC0"/>
    <w:rsid w:val="00FE4A5E"/>
    <w:rsid w:val="00FE5600"/>
    <w:rsid w:val="00FE5A38"/>
    <w:rsid w:val="00FE641D"/>
    <w:rsid w:val="00FE67A0"/>
    <w:rsid w:val="00FE6AD4"/>
    <w:rsid w:val="00FE6FF3"/>
    <w:rsid w:val="00FE76A1"/>
    <w:rsid w:val="00FE7B1F"/>
    <w:rsid w:val="00FE7D8D"/>
    <w:rsid w:val="00FF14D9"/>
    <w:rsid w:val="00FF16EB"/>
    <w:rsid w:val="00FF2231"/>
    <w:rsid w:val="00FF363A"/>
    <w:rsid w:val="00FF48C4"/>
    <w:rsid w:val="00FF49BC"/>
    <w:rsid w:val="00FF70C7"/>
    <w:rsid w:val="00FF796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4B2FF00"/>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B5107E1"/>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13B1F"/>
  <w15:chartTrackingRefBased/>
  <w15:docId w15:val="{7C5F3813-EC4A-4C44-846A-509B9D230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A10A2F"/>
    <w:pPr>
      <w:numPr>
        <w:numId w:val="41"/>
      </w:numPr>
      <w:jc w:val="both"/>
      <w:outlineLvl w:val="0"/>
    </w:pPr>
    <w:rPr>
      <w:rFonts w:eastAsiaTheme="majorEastAsia" w:cstheme="majorBidi"/>
      <w:sz w:val="20"/>
      <w:u w:val="single"/>
    </w:rPr>
  </w:style>
  <w:style w:type="paragraph" w:styleId="Heading2">
    <w:name w:val="heading 2"/>
    <w:aliases w:val=" Char1,Char1"/>
    <w:basedOn w:val="11-text"/>
    <w:next w:val="Normal"/>
    <w:link w:val="Heading2Char"/>
    <w:autoRedefine/>
    <w:unhideWhenUsed/>
    <w:qFormat/>
    <w:rsid w:val="00810C5F"/>
    <w:pPr>
      <w:numPr>
        <w:ilvl w:val="1"/>
        <w:numId w:val="41"/>
      </w:numPr>
      <w:outlineLvl w:val="1"/>
      <w:pPrChange w:id="0" w:author="Tran, Brenda [TREAS]" w:date="2024-02-23T08:37:00Z">
        <w:pPr>
          <w:widowControl w:val="0"/>
          <w:numPr>
            <w:ilvl w:val="1"/>
            <w:numId w:val="41"/>
          </w:numPr>
          <w:tabs>
            <w:tab w:val="left" w:pos="720"/>
          </w:tabs>
          <w:ind w:left="576" w:hanging="576"/>
          <w:outlineLvl w:val="1"/>
        </w:pPr>
      </w:pPrChange>
    </w:pPr>
    <w:rPr>
      <w:sz w:val="20"/>
      <w:rPrChange w:id="0" w:author="Tran, Brenda [TREAS]" w:date="2024-02-23T08:37:00Z">
        <w:rPr>
          <w:rFonts w:ascii="Calibri" w:hAnsi="Calibri"/>
          <w:b/>
          <w:spacing w:val="-5"/>
          <w:lang w:val="en-US" w:eastAsia="en-US" w:bidi="ar-SA"/>
        </w:rPr>
      </w:rPrChange>
    </w:rPr>
  </w:style>
  <w:style w:type="paragraph" w:styleId="Heading3">
    <w:name w:val="heading 3"/>
    <w:basedOn w:val="Heading2"/>
    <w:next w:val="Normal"/>
    <w:link w:val="Heading3Char"/>
    <w:autoRedefine/>
    <w:qFormat/>
    <w:rsid w:val="007E312B"/>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0A2F"/>
    <w:rPr>
      <w:rFonts w:ascii="Calibri" w:eastAsiaTheme="majorEastAsia" w:hAnsi="Calibri" w:cstheme="majorBidi"/>
      <w:b/>
      <w:spacing w:val="-5"/>
      <w:sz w:val="20"/>
      <w:szCs w:val="20"/>
      <w:u w:val="single"/>
    </w:rPr>
  </w:style>
  <w:style w:type="character" w:customStyle="1" w:styleId="Heading2Char">
    <w:name w:val="Heading 2 Char"/>
    <w:aliases w:val=" Char1 Char,Char1 Char"/>
    <w:basedOn w:val="DefaultParagraphFont"/>
    <w:link w:val="Heading2"/>
    <w:rsid w:val="00810C5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7E312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5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1F0767"/>
    <w:pPr>
      <w:spacing w:after="0"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1F0767"/>
    <w:rPr>
      <w:color w:val="605E5C"/>
      <w:shd w:val="clear" w:color="auto" w:fill="E1DFDD"/>
    </w:rPr>
  </w:style>
  <w:style w:type="paragraph" w:customStyle="1" w:styleId="paragraph">
    <w:name w:val="paragraph"/>
    <w:basedOn w:val="Normal"/>
    <w:rsid w:val="001F07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F0767"/>
  </w:style>
  <w:style w:type="character" w:customStyle="1" w:styleId="eop">
    <w:name w:val="eop"/>
    <w:basedOn w:val="DefaultParagraphFont"/>
    <w:rsid w:val="001F0767"/>
  </w:style>
  <w:style w:type="character" w:customStyle="1" w:styleId="scxw45070552">
    <w:name w:val="scxw45070552"/>
    <w:basedOn w:val="DefaultParagraphFont"/>
    <w:rsid w:val="001F0767"/>
  </w:style>
  <w:style w:type="paragraph" w:customStyle="1" w:styleId="xxmsonormal">
    <w:name w:val="x_x_msonormal"/>
    <w:basedOn w:val="Normal"/>
    <w:rsid w:val="001F0767"/>
    <w:pPr>
      <w:spacing w:after="0" w:line="240" w:lineRule="auto"/>
    </w:pPr>
    <w:rPr>
      <w:rFonts w:ascii="Calibri" w:hAnsi="Calibri" w:cs="Calibri"/>
    </w:rPr>
  </w:style>
  <w:style w:type="paragraph" w:customStyle="1" w:styleId="xxmsolistparagraph">
    <w:name w:val="x_x_msolistparagraph"/>
    <w:basedOn w:val="Normal"/>
    <w:rsid w:val="001F0767"/>
    <w:pPr>
      <w:spacing w:before="100" w:beforeAutospacing="1" w:after="100" w:afterAutospacing="1" w:line="240" w:lineRule="auto"/>
    </w:pPr>
    <w:rPr>
      <w:rFonts w:ascii="Calibri" w:hAnsi="Calibri" w:cs="Calibri"/>
    </w:rPr>
  </w:style>
  <w:style w:type="character" w:customStyle="1" w:styleId="ui-provider">
    <w:name w:val="ui-provider"/>
    <w:basedOn w:val="DefaultParagraphFont"/>
    <w:rsid w:val="00EF115A"/>
  </w:style>
  <w:style w:type="character" w:customStyle="1" w:styleId="UnresolvedMention2">
    <w:name w:val="Unresolved Mention2"/>
    <w:basedOn w:val="DefaultParagraphFont"/>
    <w:uiPriority w:val="99"/>
    <w:semiHidden/>
    <w:unhideWhenUsed/>
    <w:rsid w:val="00724D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0310">
      <w:bodyDiv w:val="1"/>
      <w:marLeft w:val="0"/>
      <w:marRight w:val="0"/>
      <w:marTop w:val="0"/>
      <w:marBottom w:val="0"/>
      <w:divBdr>
        <w:top w:val="none" w:sz="0" w:space="0" w:color="auto"/>
        <w:left w:val="none" w:sz="0" w:space="0" w:color="auto"/>
        <w:bottom w:val="none" w:sz="0" w:space="0" w:color="auto"/>
        <w:right w:val="none" w:sz="0" w:space="0" w:color="auto"/>
      </w:divBdr>
    </w:div>
    <w:div w:id="114255235">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13405935">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0550220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69765092">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39109140">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2467291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47860399">
      <w:bodyDiv w:val="1"/>
      <w:marLeft w:val="0"/>
      <w:marRight w:val="0"/>
      <w:marTop w:val="0"/>
      <w:marBottom w:val="0"/>
      <w:divBdr>
        <w:top w:val="none" w:sz="0" w:space="0" w:color="auto"/>
        <w:left w:val="none" w:sz="0" w:space="0" w:color="auto"/>
        <w:bottom w:val="none" w:sz="0" w:space="0" w:color="auto"/>
        <w:right w:val="none" w:sz="0" w:space="0" w:color="auto"/>
      </w:divBdr>
    </w:div>
    <w:div w:id="186366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ensions/documents/guidebooks/hd0379.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yperlink" Target="https://en.wikipedia.org/wiki/Health_insurance" TargetMode="External"/><Relationship Id="rId55" Type="http://schemas.openxmlformats.org/officeDocument/2006/relationships/header" Target="head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DisclosureofInvestigations.pdf" TargetMode="External"/><Relationship Id="rId11" Type="http://schemas.openxmlformats.org/officeDocument/2006/relationships/image" Target="media/image1.png"/><Relationship Id="rId24" Type="http://schemas.openxmlformats.org/officeDocument/2006/relationships/hyperlink" Target="mailto:Joyce.Malerba@treas.nj.gov" TargetMode="External"/><Relationship Id="rId32" Type="http://schemas.openxmlformats.org/officeDocument/2006/relationships/hyperlink" Target="https://www.state.nj.us/treasury/purchase/https:/www.state.nj.us/treasury/purchase/forms/SubcontractorUtilizationPlan.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mailto:NJSupplierReports@treas.nj.gov" TargetMode="External"/><Relationship Id="rId45" Type="http://schemas.openxmlformats.org/officeDocument/2006/relationships/header" Target="header6.xml"/><Relationship Id="rId53" Type="http://schemas.openxmlformats.org/officeDocument/2006/relationships/header" Target="header11.xml"/><Relationship Id="rId58" Type="http://schemas.microsoft.com/office/2011/relationships/people" Target="people.xml"/><Relationship Id="rId5" Type="http://schemas.openxmlformats.org/officeDocument/2006/relationships/numbering" Target="numbering.xml"/><Relationship Id="rId19" Type="http://schemas.openxmlformats.org/officeDocument/2006/relationships/hyperlink" Target="mailto:njstart@treas.nj.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zQ0ODk1ODktYzZkYi00YWMxLThhYTMtY2FhNjY0NGMyMGMx%40thread.v2/0?context=%7b%22Tid%22%3a%225076c3d1-3802-4b9f-b36a-e0a41bd642a7%22%2c%22Oid%22%3a%2211fbf0d0-97b4-4a21-99ca-8ce604466e6a%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5.xml"/><Relationship Id="rId48" Type="http://schemas.openxmlformats.org/officeDocument/2006/relationships/header" Target="header8.xml"/><Relationship Id="rId56" Type="http://schemas.openxmlformats.org/officeDocument/2006/relationships/hyperlink" Target="https://en.wikipedia.org/wiki/United_States_Public_Health_Service" TargetMode="External"/><Relationship Id="rId8" Type="http://schemas.openxmlformats.org/officeDocument/2006/relationships/webSettings" Target="webSettings.xml"/><Relationship Id="rId51" Type="http://schemas.openxmlformats.org/officeDocument/2006/relationships/hyperlink" Target="https://en.wikipedia.org/wiki/Medical_treatment"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eo134/Chapter51.pdf" TargetMode="External"/><Relationship Id="rId38" Type="http://schemas.openxmlformats.org/officeDocument/2006/relationships/hyperlink" Target="https://www.state.nj.us/treasury/pensions/documents/guidebooks/hd0379.pdf" TargetMode="External"/><Relationship Id="rId46" Type="http://schemas.openxmlformats.org/officeDocument/2006/relationships/hyperlink" Target="https://www.state.nj.us/treasury/purchase/vendor.shtml" TargetMode="External"/><Relationship Id="rId59"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nj.gov/it/docs/ps/NJ_Statewide_Information_Security_Manual.pdf"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state.nj.us/treasury/pensions/documents/guidebooks/hd0379.pdf"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9.xm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state.nj.us/treasury/purchase/forms/SourceDisclosureCertification.pdf" TargetMode="External"/><Relationship Id="rId44" Type="http://schemas.openxmlformats.org/officeDocument/2006/relationships/footer" Target="footer3.xml"/><Relationship Id="rId5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418f48d-5f54-40fe-bbac-3565764413b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12" ma:contentTypeDescription="Create a new document." ma:contentTypeScope="" ma:versionID="bd289bf5690e2a1a8cd99759d413b2c2">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5f17424a7f5d081760759b73b33f4da4"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9418f48d-5f54-40fe-bbac-3565764413bc"/>
  </ds:schemaRefs>
</ds:datastoreItem>
</file>

<file path=customXml/itemProps2.xml><?xml version="1.0" encoding="utf-8"?>
<ds:datastoreItem xmlns:ds="http://schemas.openxmlformats.org/officeDocument/2006/customXml" ds:itemID="{517B2CD1-A30C-4800-8578-4E69B26AE55D}">
  <ds:schemaRefs>
    <ds:schemaRef ds:uri="http://schemas.openxmlformats.org/officeDocument/2006/bibliography"/>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7C99E7B3-BC02-41BA-8EA8-F11C1D60B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71</Pages>
  <Words>45002</Words>
  <Characters>256516</Characters>
  <Application>Microsoft Office Word</Application>
  <DocSecurity>0</DocSecurity>
  <Lines>2137</Lines>
  <Paragraphs>601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300917</CharactersWithSpaces>
  <SharedDoc>false</SharedDoc>
  <HLinks>
    <vt:vector size="1308" baseType="variant">
      <vt:variant>
        <vt:i4>5439500</vt:i4>
      </vt:variant>
      <vt:variant>
        <vt:i4>1215</vt:i4>
      </vt:variant>
      <vt:variant>
        <vt:i4>0</vt:i4>
      </vt:variant>
      <vt:variant>
        <vt:i4>5</vt:i4>
      </vt:variant>
      <vt:variant>
        <vt:lpwstr>https://en.wikipedia.org/wiki/United_States_Public_Health_Service</vt:lpwstr>
      </vt:variant>
      <vt:variant>
        <vt:lpwstr/>
      </vt:variant>
      <vt:variant>
        <vt:i4>262212</vt:i4>
      </vt:variant>
      <vt:variant>
        <vt:i4>1212</vt:i4>
      </vt:variant>
      <vt:variant>
        <vt:i4>0</vt:i4>
      </vt:variant>
      <vt:variant>
        <vt:i4>5</vt:i4>
      </vt:variant>
      <vt:variant>
        <vt:lpwstr>https://www.verywell.com/open-enrollment-1738618</vt:lpwstr>
      </vt:variant>
      <vt:variant>
        <vt:lpwstr/>
      </vt:variant>
      <vt:variant>
        <vt:i4>983154</vt:i4>
      </vt:variant>
      <vt:variant>
        <vt:i4>1209</vt:i4>
      </vt:variant>
      <vt:variant>
        <vt:i4>0</vt:i4>
      </vt:variant>
      <vt:variant>
        <vt:i4>5</vt:i4>
      </vt:variant>
      <vt:variant>
        <vt:lpwstr>https://en.wikipedia.org/wiki/Medical_treatment</vt:lpwstr>
      </vt:variant>
      <vt:variant>
        <vt:lpwstr/>
      </vt:variant>
      <vt:variant>
        <vt:i4>3080271</vt:i4>
      </vt:variant>
      <vt:variant>
        <vt:i4>1206</vt:i4>
      </vt:variant>
      <vt:variant>
        <vt:i4>0</vt:i4>
      </vt:variant>
      <vt:variant>
        <vt:i4>5</vt:i4>
      </vt:variant>
      <vt:variant>
        <vt:lpwstr>https://en.wikipedia.org/wiki/Health_insurance</vt:lpwstr>
      </vt:variant>
      <vt:variant>
        <vt:lpwstr/>
      </vt:variant>
      <vt:variant>
        <vt:i4>6750325</vt:i4>
      </vt:variant>
      <vt:variant>
        <vt:i4>1203</vt:i4>
      </vt:variant>
      <vt:variant>
        <vt:i4>0</vt:i4>
      </vt:variant>
      <vt:variant>
        <vt:i4>5</vt:i4>
      </vt:variant>
      <vt:variant>
        <vt:lpwstr>https://www.state.nj.us/treasury/purchase/vendor.shtml</vt:lpwstr>
      </vt:variant>
      <vt:variant>
        <vt:lpwstr/>
      </vt:variant>
      <vt:variant>
        <vt:i4>1769490</vt:i4>
      </vt:variant>
      <vt:variant>
        <vt:i4>1200</vt:i4>
      </vt:variant>
      <vt:variant>
        <vt:i4>0</vt:i4>
      </vt:variant>
      <vt:variant>
        <vt:i4>5</vt:i4>
      </vt:variant>
      <vt:variant>
        <vt:lpwstr>https://www.nj.gov/it/docs/ps/NJ_Statewide_Information_Security_Manual.pdf</vt:lpwstr>
      </vt:variant>
      <vt:variant>
        <vt:lpwstr/>
      </vt:variant>
      <vt:variant>
        <vt:i4>4718640</vt:i4>
      </vt:variant>
      <vt:variant>
        <vt:i4>1197</vt:i4>
      </vt:variant>
      <vt:variant>
        <vt:i4>0</vt:i4>
      </vt:variant>
      <vt:variant>
        <vt:i4>5</vt:i4>
      </vt:variant>
      <vt:variant>
        <vt:lpwstr>mailto:NJSupplierReports@treas.nj.gov</vt:lpwstr>
      </vt:variant>
      <vt:variant>
        <vt:lpwstr/>
      </vt:variant>
      <vt:variant>
        <vt:i4>1114136</vt:i4>
      </vt:variant>
      <vt:variant>
        <vt:i4>1194</vt:i4>
      </vt:variant>
      <vt:variant>
        <vt:i4>0</vt:i4>
      </vt:variant>
      <vt:variant>
        <vt:i4>5</vt:i4>
      </vt:variant>
      <vt:variant>
        <vt:lpwstr>https://www.state.nj.us/treasury/pensions/documents/guidebooks/hd0379.pdf</vt:lpwstr>
      </vt:variant>
      <vt:variant>
        <vt:lpwstr/>
      </vt:variant>
      <vt:variant>
        <vt:i4>1114136</vt:i4>
      </vt:variant>
      <vt:variant>
        <vt:i4>1191</vt:i4>
      </vt:variant>
      <vt:variant>
        <vt:i4>0</vt:i4>
      </vt:variant>
      <vt:variant>
        <vt:i4>5</vt:i4>
      </vt:variant>
      <vt:variant>
        <vt:lpwstr>https://www.state.nj.us/treasury/pensions/documents/guidebooks/hd0379.pdf</vt:lpwstr>
      </vt:variant>
      <vt:variant>
        <vt:lpwstr/>
      </vt:variant>
      <vt:variant>
        <vt:i4>524311</vt:i4>
      </vt:variant>
      <vt:variant>
        <vt:i4>1188</vt:i4>
      </vt:variant>
      <vt:variant>
        <vt:i4>0</vt:i4>
      </vt:variant>
      <vt:variant>
        <vt:i4>5</vt:i4>
      </vt:variant>
      <vt:variant>
        <vt:lpwstr>https://www.state.nj.us/treasury/revenue/busregcert.shtml</vt:lpwstr>
      </vt:variant>
      <vt:variant>
        <vt:lpwstr/>
      </vt:variant>
      <vt:variant>
        <vt:i4>4915230</vt:i4>
      </vt:variant>
      <vt:variant>
        <vt:i4>1185</vt:i4>
      </vt:variant>
      <vt:variant>
        <vt:i4>0</vt:i4>
      </vt:variant>
      <vt:variant>
        <vt:i4>5</vt:i4>
      </vt:variant>
      <vt:variant>
        <vt:lpwstr>https://www.state.nj.us/infobank/eo/056murphy/pdf/EO-271.pdf</vt:lpwstr>
      </vt:variant>
      <vt:variant>
        <vt:lpwstr/>
      </vt:variant>
      <vt:variant>
        <vt:i4>7012461</vt:i4>
      </vt:variant>
      <vt:variant>
        <vt:i4>1182</vt:i4>
      </vt:variant>
      <vt:variant>
        <vt:i4>0</vt:i4>
      </vt:variant>
      <vt:variant>
        <vt:i4>5</vt:i4>
      </vt:variant>
      <vt:variant>
        <vt:lpwstr>https://www.state.nj.us/treasury/purchase/forms/EO271Certification.pdf</vt:lpwstr>
      </vt:variant>
      <vt:variant>
        <vt:lpwstr/>
      </vt:variant>
      <vt:variant>
        <vt:i4>6881370</vt:i4>
      </vt:variant>
      <vt:variant>
        <vt:i4>1179</vt:i4>
      </vt:variant>
      <vt:variant>
        <vt:i4>0</vt:i4>
      </vt:variant>
      <vt:variant>
        <vt:i4>5</vt:i4>
      </vt:variant>
      <vt:variant>
        <vt:lpwstr>https://www.state.nj.us/treasury/contract_compliance/index.shtml</vt:lpwstr>
      </vt:variant>
      <vt:variant>
        <vt:lpwstr/>
      </vt:variant>
      <vt:variant>
        <vt:i4>6881370</vt:i4>
      </vt:variant>
      <vt:variant>
        <vt:i4>1176</vt:i4>
      </vt:variant>
      <vt:variant>
        <vt:i4>0</vt:i4>
      </vt:variant>
      <vt:variant>
        <vt:i4>5</vt:i4>
      </vt:variant>
      <vt:variant>
        <vt:lpwstr>https://www.state.nj.us/treasury/contract_compliance/index.shtml</vt:lpwstr>
      </vt:variant>
      <vt:variant>
        <vt:lpwstr/>
      </vt:variant>
      <vt:variant>
        <vt:i4>2293867</vt:i4>
      </vt:variant>
      <vt:variant>
        <vt:i4>1173</vt:i4>
      </vt:variant>
      <vt:variant>
        <vt:i4>0</vt:i4>
      </vt:variant>
      <vt:variant>
        <vt:i4>5</vt:i4>
      </vt:variant>
      <vt:variant>
        <vt:lpwstr>https://www.state.nj.us/treasury/purchase/forms/eo134/Chapter51.pdf</vt:lpwstr>
      </vt:variant>
      <vt:variant>
        <vt:lpwstr/>
      </vt:variant>
      <vt:variant>
        <vt:i4>77</vt:i4>
      </vt:variant>
      <vt:variant>
        <vt:i4>1170</vt:i4>
      </vt:variant>
      <vt:variant>
        <vt:i4>0</vt:i4>
      </vt:variant>
      <vt:variant>
        <vt:i4>5</vt:i4>
      </vt:variant>
      <vt:variant>
        <vt:lpwstr>https://www.state.nj.us/treasury/purchase/https:/www.state.nj.us/treasury/purchase/forms/SubcontractorUtilizationPlan.pdf</vt:lpwstr>
      </vt:variant>
      <vt:variant>
        <vt:lpwstr/>
      </vt:variant>
      <vt:variant>
        <vt:i4>1704022</vt:i4>
      </vt:variant>
      <vt:variant>
        <vt:i4>1167</vt:i4>
      </vt:variant>
      <vt:variant>
        <vt:i4>0</vt:i4>
      </vt:variant>
      <vt:variant>
        <vt:i4>5</vt:i4>
      </vt:variant>
      <vt:variant>
        <vt:lpwstr>https://www.state.nj.us/treasury/purchase/forms/SourceDisclosureCertification.pdf</vt:lpwstr>
      </vt:variant>
      <vt:variant>
        <vt:lpwstr/>
      </vt:variant>
      <vt:variant>
        <vt:i4>2162803</vt:i4>
      </vt:variant>
      <vt:variant>
        <vt:i4>1164</vt:i4>
      </vt:variant>
      <vt:variant>
        <vt:i4>0</vt:i4>
      </vt:variant>
      <vt:variant>
        <vt:i4>5</vt:i4>
      </vt:variant>
      <vt:variant>
        <vt:lpwstr>https://www.state.nj.us/treasury/purchase/forms/MacBridePrinciples.pdf</vt:lpwstr>
      </vt:variant>
      <vt:variant>
        <vt:lpwstr/>
      </vt:variant>
      <vt:variant>
        <vt:i4>2556018</vt:i4>
      </vt:variant>
      <vt:variant>
        <vt:i4>1161</vt:i4>
      </vt:variant>
      <vt:variant>
        <vt:i4>0</vt:i4>
      </vt:variant>
      <vt:variant>
        <vt:i4>5</vt:i4>
      </vt:variant>
      <vt:variant>
        <vt:lpwstr>https://www.state.nj.us/treasury/purchase/forms/DisclosureofInvestigations.pdf</vt:lpwstr>
      </vt:variant>
      <vt:variant>
        <vt:lpwstr/>
      </vt:variant>
      <vt:variant>
        <vt:i4>3276909</vt:i4>
      </vt:variant>
      <vt:variant>
        <vt:i4>1158</vt:i4>
      </vt:variant>
      <vt:variant>
        <vt:i4>0</vt:i4>
      </vt:variant>
      <vt:variant>
        <vt:i4>5</vt:i4>
      </vt:variant>
      <vt:variant>
        <vt:lpwstr>https://www.state.nj.us/treasury/purchase/forms/DisclosureofInvestmentActivitiesinIran.pdf</vt:lpwstr>
      </vt:variant>
      <vt:variant>
        <vt:lpwstr/>
      </vt:variant>
      <vt:variant>
        <vt:i4>6946848</vt:i4>
      </vt:variant>
      <vt:variant>
        <vt:i4>1155</vt:i4>
      </vt:variant>
      <vt:variant>
        <vt:i4>0</vt:i4>
      </vt:variant>
      <vt:variant>
        <vt:i4>5</vt:i4>
      </vt:variant>
      <vt:variant>
        <vt:lpwstr>https://www.state.nj.us/treasury/purchase/forms/OwnershipDisclosure.pdf</vt:lpwstr>
      </vt:variant>
      <vt:variant>
        <vt:lpwstr/>
      </vt:variant>
      <vt:variant>
        <vt:i4>3866721</vt:i4>
      </vt:variant>
      <vt:variant>
        <vt:i4>1152</vt:i4>
      </vt:variant>
      <vt:variant>
        <vt:i4>0</vt:i4>
      </vt:variant>
      <vt:variant>
        <vt:i4>5</vt:i4>
      </vt:variant>
      <vt:variant>
        <vt:lpwstr>https://www.state.nj.us/treasury/purchase/forms/OfferandAcceptance.pdf</vt:lpwstr>
      </vt:variant>
      <vt:variant>
        <vt:lpwstr/>
      </vt:variant>
      <vt:variant>
        <vt:i4>720940</vt:i4>
      </vt:variant>
      <vt:variant>
        <vt:i4>1149</vt:i4>
      </vt:variant>
      <vt:variant>
        <vt:i4>0</vt:i4>
      </vt:variant>
      <vt:variant>
        <vt:i4>5</vt:i4>
      </vt:variant>
      <vt:variant>
        <vt:lpwstr>mailto:Procurement.Bureau@treas.nj.gov</vt:lpwstr>
      </vt:variant>
      <vt:variant>
        <vt:lpwstr/>
      </vt:variant>
      <vt:variant>
        <vt:i4>1114136</vt:i4>
      </vt:variant>
      <vt:variant>
        <vt:i4>1146</vt:i4>
      </vt:variant>
      <vt:variant>
        <vt:i4>0</vt:i4>
      </vt:variant>
      <vt:variant>
        <vt:i4>5</vt:i4>
      </vt:variant>
      <vt:variant>
        <vt:lpwstr>https://www.state.nj.us/treasury/pensions/documents/guidebooks/hd0379.pdf</vt:lpwstr>
      </vt:variant>
      <vt:variant>
        <vt:lpwstr/>
      </vt:variant>
      <vt:variant>
        <vt:i4>3276925</vt:i4>
      </vt:variant>
      <vt:variant>
        <vt:i4>1143</vt:i4>
      </vt:variant>
      <vt:variant>
        <vt:i4>0</vt:i4>
      </vt:variant>
      <vt:variant>
        <vt:i4>5</vt:i4>
      </vt:variant>
      <vt:variant>
        <vt:lpwstr>http://www.njstart.gov/</vt:lpwstr>
      </vt:variant>
      <vt:variant>
        <vt:lpwstr/>
      </vt:variant>
      <vt:variant>
        <vt:i4>2555990</vt:i4>
      </vt:variant>
      <vt:variant>
        <vt:i4>1140</vt:i4>
      </vt:variant>
      <vt:variant>
        <vt:i4>0</vt:i4>
      </vt:variant>
      <vt:variant>
        <vt:i4>5</vt:i4>
      </vt:variant>
      <vt:variant>
        <vt:lpwstr>mailto:njstart@treas.nj.gov</vt:lpwstr>
      </vt:variant>
      <vt:variant>
        <vt:lpwstr/>
      </vt:variant>
      <vt:variant>
        <vt:i4>6750325</vt:i4>
      </vt:variant>
      <vt:variant>
        <vt:i4>1137</vt:i4>
      </vt:variant>
      <vt:variant>
        <vt:i4>0</vt:i4>
      </vt:variant>
      <vt:variant>
        <vt:i4>5</vt:i4>
      </vt:variant>
      <vt:variant>
        <vt:lpwstr>https://www.state.nj.us/treasury/purchase/vendor.shtml</vt:lpwstr>
      </vt:variant>
      <vt:variant>
        <vt:lpwstr/>
      </vt:variant>
      <vt:variant>
        <vt:i4>1245232</vt:i4>
      </vt:variant>
      <vt:variant>
        <vt:i4>1130</vt:i4>
      </vt:variant>
      <vt:variant>
        <vt:i4>0</vt:i4>
      </vt:variant>
      <vt:variant>
        <vt:i4>5</vt:i4>
      </vt:variant>
      <vt:variant>
        <vt:lpwstr/>
      </vt:variant>
      <vt:variant>
        <vt:lpwstr>_Toc111557577</vt:lpwstr>
      </vt:variant>
      <vt:variant>
        <vt:i4>1245232</vt:i4>
      </vt:variant>
      <vt:variant>
        <vt:i4>1124</vt:i4>
      </vt:variant>
      <vt:variant>
        <vt:i4>0</vt:i4>
      </vt:variant>
      <vt:variant>
        <vt:i4>5</vt:i4>
      </vt:variant>
      <vt:variant>
        <vt:lpwstr/>
      </vt:variant>
      <vt:variant>
        <vt:lpwstr>_Toc111557576</vt:lpwstr>
      </vt:variant>
      <vt:variant>
        <vt:i4>1245232</vt:i4>
      </vt:variant>
      <vt:variant>
        <vt:i4>1118</vt:i4>
      </vt:variant>
      <vt:variant>
        <vt:i4>0</vt:i4>
      </vt:variant>
      <vt:variant>
        <vt:i4>5</vt:i4>
      </vt:variant>
      <vt:variant>
        <vt:lpwstr/>
      </vt:variant>
      <vt:variant>
        <vt:lpwstr>_Toc111557575</vt:lpwstr>
      </vt:variant>
      <vt:variant>
        <vt:i4>1245232</vt:i4>
      </vt:variant>
      <vt:variant>
        <vt:i4>1112</vt:i4>
      </vt:variant>
      <vt:variant>
        <vt:i4>0</vt:i4>
      </vt:variant>
      <vt:variant>
        <vt:i4>5</vt:i4>
      </vt:variant>
      <vt:variant>
        <vt:lpwstr/>
      </vt:variant>
      <vt:variant>
        <vt:lpwstr>_Toc111557574</vt:lpwstr>
      </vt:variant>
      <vt:variant>
        <vt:i4>1245232</vt:i4>
      </vt:variant>
      <vt:variant>
        <vt:i4>1106</vt:i4>
      </vt:variant>
      <vt:variant>
        <vt:i4>0</vt:i4>
      </vt:variant>
      <vt:variant>
        <vt:i4>5</vt:i4>
      </vt:variant>
      <vt:variant>
        <vt:lpwstr/>
      </vt:variant>
      <vt:variant>
        <vt:lpwstr>_Toc111557573</vt:lpwstr>
      </vt:variant>
      <vt:variant>
        <vt:i4>1245232</vt:i4>
      </vt:variant>
      <vt:variant>
        <vt:i4>1100</vt:i4>
      </vt:variant>
      <vt:variant>
        <vt:i4>0</vt:i4>
      </vt:variant>
      <vt:variant>
        <vt:i4>5</vt:i4>
      </vt:variant>
      <vt:variant>
        <vt:lpwstr/>
      </vt:variant>
      <vt:variant>
        <vt:lpwstr>_Toc111557572</vt:lpwstr>
      </vt:variant>
      <vt:variant>
        <vt:i4>1245232</vt:i4>
      </vt:variant>
      <vt:variant>
        <vt:i4>1094</vt:i4>
      </vt:variant>
      <vt:variant>
        <vt:i4>0</vt:i4>
      </vt:variant>
      <vt:variant>
        <vt:i4>5</vt:i4>
      </vt:variant>
      <vt:variant>
        <vt:lpwstr/>
      </vt:variant>
      <vt:variant>
        <vt:lpwstr>_Toc111557571</vt:lpwstr>
      </vt:variant>
      <vt:variant>
        <vt:i4>1245232</vt:i4>
      </vt:variant>
      <vt:variant>
        <vt:i4>1088</vt:i4>
      </vt:variant>
      <vt:variant>
        <vt:i4>0</vt:i4>
      </vt:variant>
      <vt:variant>
        <vt:i4>5</vt:i4>
      </vt:variant>
      <vt:variant>
        <vt:lpwstr/>
      </vt:variant>
      <vt:variant>
        <vt:lpwstr>_Toc111557570</vt:lpwstr>
      </vt:variant>
      <vt:variant>
        <vt:i4>1179696</vt:i4>
      </vt:variant>
      <vt:variant>
        <vt:i4>1082</vt:i4>
      </vt:variant>
      <vt:variant>
        <vt:i4>0</vt:i4>
      </vt:variant>
      <vt:variant>
        <vt:i4>5</vt:i4>
      </vt:variant>
      <vt:variant>
        <vt:lpwstr/>
      </vt:variant>
      <vt:variant>
        <vt:lpwstr>_Toc111557569</vt:lpwstr>
      </vt:variant>
      <vt:variant>
        <vt:i4>1179696</vt:i4>
      </vt:variant>
      <vt:variant>
        <vt:i4>1076</vt:i4>
      </vt:variant>
      <vt:variant>
        <vt:i4>0</vt:i4>
      </vt:variant>
      <vt:variant>
        <vt:i4>5</vt:i4>
      </vt:variant>
      <vt:variant>
        <vt:lpwstr/>
      </vt:variant>
      <vt:variant>
        <vt:lpwstr>_Toc111557568</vt:lpwstr>
      </vt:variant>
      <vt:variant>
        <vt:i4>1179696</vt:i4>
      </vt:variant>
      <vt:variant>
        <vt:i4>1070</vt:i4>
      </vt:variant>
      <vt:variant>
        <vt:i4>0</vt:i4>
      </vt:variant>
      <vt:variant>
        <vt:i4>5</vt:i4>
      </vt:variant>
      <vt:variant>
        <vt:lpwstr/>
      </vt:variant>
      <vt:variant>
        <vt:lpwstr>_Toc111557567</vt:lpwstr>
      </vt:variant>
      <vt:variant>
        <vt:i4>1179696</vt:i4>
      </vt:variant>
      <vt:variant>
        <vt:i4>1064</vt:i4>
      </vt:variant>
      <vt:variant>
        <vt:i4>0</vt:i4>
      </vt:variant>
      <vt:variant>
        <vt:i4>5</vt:i4>
      </vt:variant>
      <vt:variant>
        <vt:lpwstr/>
      </vt:variant>
      <vt:variant>
        <vt:lpwstr>_Toc111557566</vt:lpwstr>
      </vt:variant>
      <vt:variant>
        <vt:i4>1179696</vt:i4>
      </vt:variant>
      <vt:variant>
        <vt:i4>1058</vt:i4>
      </vt:variant>
      <vt:variant>
        <vt:i4>0</vt:i4>
      </vt:variant>
      <vt:variant>
        <vt:i4>5</vt:i4>
      </vt:variant>
      <vt:variant>
        <vt:lpwstr/>
      </vt:variant>
      <vt:variant>
        <vt:lpwstr>_Toc111557565</vt:lpwstr>
      </vt:variant>
      <vt:variant>
        <vt:i4>1179696</vt:i4>
      </vt:variant>
      <vt:variant>
        <vt:i4>1052</vt:i4>
      </vt:variant>
      <vt:variant>
        <vt:i4>0</vt:i4>
      </vt:variant>
      <vt:variant>
        <vt:i4>5</vt:i4>
      </vt:variant>
      <vt:variant>
        <vt:lpwstr/>
      </vt:variant>
      <vt:variant>
        <vt:lpwstr>_Toc111557564</vt:lpwstr>
      </vt:variant>
      <vt:variant>
        <vt:i4>1179696</vt:i4>
      </vt:variant>
      <vt:variant>
        <vt:i4>1046</vt:i4>
      </vt:variant>
      <vt:variant>
        <vt:i4>0</vt:i4>
      </vt:variant>
      <vt:variant>
        <vt:i4>5</vt:i4>
      </vt:variant>
      <vt:variant>
        <vt:lpwstr/>
      </vt:variant>
      <vt:variant>
        <vt:lpwstr>_Toc111557563</vt:lpwstr>
      </vt:variant>
      <vt:variant>
        <vt:i4>1179696</vt:i4>
      </vt:variant>
      <vt:variant>
        <vt:i4>1040</vt:i4>
      </vt:variant>
      <vt:variant>
        <vt:i4>0</vt:i4>
      </vt:variant>
      <vt:variant>
        <vt:i4>5</vt:i4>
      </vt:variant>
      <vt:variant>
        <vt:lpwstr/>
      </vt:variant>
      <vt:variant>
        <vt:lpwstr>_Toc111557562</vt:lpwstr>
      </vt:variant>
      <vt:variant>
        <vt:i4>1179696</vt:i4>
      </vt:variant>
      <vt:variant>
        <vt:i4>1034</vt:i4>
      </vt:variant>
      <vt:variant>
        <vt:i4>0</vt:i4>
      </vt:variant>
      <vt:variant>
        <vt:i4>5</vt:i4>
      </vt:variant>
      <vt:variant>
        <vt:lpwstr/>
      </vt:variant>
      <vt:variant>
        <vt:lpwstr>_Toc111557561</vt:lpwstr>
      </vt:variant>
      <vt:variant>
        <vt:i4>1179696</vt:i4>
      </vt:variant>
      <vt:variant>
        <vt:i4>1028</vt:i4>
      </vt:variant>
      <vt:variant>
        <vt:i4>0</vt:i4>
      </vt:variant>
      <vt:variant>
        <vt:i4>5</vt:i4>
      </vt:variant>
      <vt:variant>
        <vt:lpwstr/>
      </vt:variant>
      <vt:variant>
        <vt:lpwstr>_Toc111557560</vt:lpwstr>
      </vt:variant>
      <vt:variant>
        <vt:i4>1114160</vt:i4>
      </vt:variant>
      <vt:variant>
        <vt:i4>1022</vt:i4>
      </vt:variant>
      <vt:variant>
        <vt:i4>0</vt:i4>
      </vt:variant>
      <vt:variant>
        <vt:i4>5</vt:i4>
      </vt:variant>
      <vt:variant>
        <vt:lpwstr/>
      </vt:variant>
      <vt:variant>
        <vt:lpwstr>_Toc111557559</vt:lpwstr>
      </vt:variant>
      <vt:variant>
        <vt:i4>1114160</vt:i4>
      </vt:variant>
      <vt:variant>
        <vt:i4>1016</vt:i4>
      </vt:variant>
      <vt:variant>
        <vt:i4>0</vt:i4>
      </vt:variant>
      <vt:variant>
        <vt:i4>5</vt:i4>
      </vt:variant>
      <vt:variant>
        <vt:lpwstr/>
      </vt:variant>
      <vt:variant>
        <vt:lpwstr>_Toc111557558</vt:lpwstr>
      </vt:variant>
      <vt:variant>
        <vt:i4>1114160</vt:i4>
      </vt:variant>
      <vt:variant>
        <vt:i4>1010</vt:i4>
      </vt:variant>
      <vt:variant>
        <vt:i4>0</vt:i4>
      </vt:variant>
      <vt:variant>
        <vt:i4>5</vt:i4>
      </vt:variant>
      <vt:variant>
        <vt:lpwstr/>
      </vt:variant>
      <vt:variant>
        <vt:lpwstr>_Toc111557557</vt:lpwstr>
      </vt:variant>
      <vt:variant>
        <vt:i4>1114160</vt:i4>
      </vt:variant>
      <vt:variant>
        <vt:i4>1004</vt:i4>
      </vt:variant>
      <vt:variant>
        <vt:i4>0</vt:i4>
      </vt:variant>
      <vt:variant>
        <vt:i4>5</vt:i4>
      </vt:variant>
      <vt:variant>
        <vt:lpwstr/>
      </vt:variant>
      <vt:variant>
        <vt:lpwstr>_Toc111557556</vt:lpwstr>
      </vt:variant>
      <vt:variant>
        <vt:i4>1114160</vt:i4>
      </vt:variant>
      <vt:variant>
        <vt:i4>998</vt:i4>
      </vt:variant>
      <vt:variant>
        <vt:i4>0</vt:i4>
      </vt:variant>
      <vt:variant>
        <vt:i4>5</vt:i4>
      </vt:variant>
      <vt:variant>
        <vt:lpwstr/>
      </vt:variant>
      <vt:variant>
        <vt:lpwstr>_Toc111557555</vt:lpwstr>
      </vt:variant>
      <vt:variant>
        <vt:i4>1114160</vt:i4>
      </vt:variant>
      <vt:variant>
        <vt:i4>992</vt:i4>
      </vt:variant>
      <vt:variant>
        <vt:i4>0</vt:i4>
      </vt:variant>
      <vt:variant>
        <vt:i4>5</vt:i4>
      </vt:variant>
      <vt:variant>
        <vt:lpwstr/>
      </vt:variant>
      <vt:variant>
        <vt:lpwstr>_Toc111557554</vt:lpwstr>
      </vt:variant>
      <vt:variant>
        <vt:i4>1114160</vt:i4>
      </vt:variant>
      <vt:variant>
        <vt:i4>986</vt:i4>
      </vt:variant>
      <vt:variant>
        <vt:i4>0</vt:i4>
      </vt:variant>
      <vt:variant>
        <vt:i4>5</vt:i4>
      </vt:variant>
      <vt:variant>
        <vt:lpwstr/>
      </vt:variant>
      <vt:variant>
        <vt:lpwstr>_Toc111557553</vt:lpwstr>
      </vt:variant>
      <vt:variant>
        <vt:i4>1114160</vt:i4>
      </vt:variant>
      <vt:variant>
        <vt:i4>980</vt:i4>
      </vt:variant>
      <vt:variant>
        <vt:i4>0</vt:i4>
      </vt:variant>
      <vt:variant>
        <vt:i4>5</vt:i4>
      </vt:variant>
      <vt:variant>
        <vt:lpwstr/>
      </vt:variant>
      <vt:variant>
        <vt:lpwstr>_Toc111557552</vt:lpwstr>
      </vt:variant>
      <vt:variant>
        <vt:i4>1114160</vt:i4>
      </vt:variant>
      <vt:variant>
        <vt:i4>974</vt:i4>
      </vt:variant>
      <vt:variant>
        <vt:i4>0</vt:i4>
      </vt:variant>
      <vt:variant>
        <vt:i4>5</vt:i4>
      </vt:variant>
      <vt:variant>
        <vt:lpwstr/>
      </vt:variant>
      <vt:variant>
        <vt:lpwstr>_Toc111557551</vt:lpwstr>
      </vt:variant>
      <vt:variant>
        <vt:i4>1114160</vt:i4>
      </vt:variant>
      <vt:variant>
        <vt:i4>968</vt:i4>
      </vt:variant>
      <vt:variant>
        <vt:i4>0</vt:i4>
      </vt:variant>
      <vt:variant>
        <vt:i4>5</vt:i4>
      </vt:variant>
      <vt:variant>
        <vt:lpwstr/>
      </vt:variant>
      <vt:variant>
        <vt:lpwstr>_Toc111557550</vt:lpwstr>
      </vt:variant>
      <vt:variant>
        <vt:i4>1048624</vt:i4>
      </vt:variant>
      <vt:variant>
        <vt:i4>962</vt:i4>
      </vt:variant>
      <vt:variant>
        <vt:i4>0</vt:i4>
      </vt:variant>
      <vt:variant>
        <vt:i4>5</vt:i4>
      </vt:variant>
      <vt:variant>
        <vt:lpwstr/>
      </vt:variant>
      <vt:variant>
        <vt:lpwstr>_Toc111557549</vt:lpwstr>
      </vt:variant>
      <vt:variant>
        <vt:i4>1048624</vt:i4>
      </vt:variant>
      <vt:variant>
        <vt:i4>956</vt:i4>
      </vt:variant>
      <vt:variant>
        <vt:i4>0</vt:i4>
      </vt:variant>
      <vt:variant>
        <vt:i4>5</vt:i4>
      </vt:variant>
      <vt:variant>
        <vt:lpwstr/>
      </vt:variant>
      <vt:variant>
        <vt:lpwstr>_Toc111557548</vt:lpwstr>
      </vt:variant>
      <vt:variant>
        <vt:i4>1048624</vt:i4>
      </vt:variant>
      <vt:variant>
        <vt:i4>950</vt:i4>
      </vt:variant>
      <vt:variant>
        <vt:i4>0</vt:i4>
      </vt:variant>
      <vt:variant>
        <vt:i4>5</vt:i4>
      </vt:variant>
      <vt:variant>
        <vt:lpwstr/>
      </vt:variant>
      <vt:variant>
        <vt:lpwstr>_Toc111557547</vt:lpwstr>
      </vt:variant>
      <vt:variant>
        <vt:i4>1048624</vt:i4>
      </vt:variant>
      <vt:variant>
        <vt:i4>944</vt:i4>
      </vt:variant>
      <vt:variant>
        <vt:i4>0</vt:i4>
      </vt:variant>
      <vt:variant>
        <vt:i4>5</vt:i4>
      </vt:variant>
      <vt:variant>
        <vt:lpwstr/>
      </vt:variant>
      <vt:variant>
        <vt:lpwstr>_Toc111557546</vt:lpwstr>
      </vt:variant>
      <vt:variant>
        <vt:i4>1048624</vt:i4>
      </vt:variant>
      <vt:variant>
        <vt:i4>938</vt:i4>
      </vt:variant>
      <vt:variant>
        <vt:i4>0</vt:i4>
      </vt:variant>
      <vt:variant>
        <vt:i4>5</vt:i4>
      </vt:variant>
      <vt:variant>
        <vt:lpwstr/>
      </vt:variant>
      <vt:variant>
        <vt:lpwstr>_Toc111557545</vt:lpwstr>
      </vt:variant>
      <vt:variant>
        <vt:i4>1048624</vt:i4>
      </vt:variant>
      <vt:variant>
        <vt:i4>932</vt:i4>
      </vt:variant>
      <vt:variant>
        <vt:i4>0</vt:i4>
      </vt:variant>
      <vt:variant>
        <vt:i4>5</vt:i4>
      </vt:variant>
      <vt:variant>
        <vt:lpwstr/>
      </vt:variant>
      <vt:variant>
        <vt:lpwstr>_Toc111557544</vt:lpwstr>
      </vt:variant>
      <vt:variant>
        <vt:i4>1048624</vt:i4>
      </vt:variant>
      <vt:variant>
        <vt:i4>926</vt:i4>
      </vt:variant>
      <vt:variant>
        <vt:i4>0</vt:i4>
      </vt:variant>
      <vt:variant>
        <vt:i4>5</vt:i4>
      </vt:variant>
      <vt:variant>
        <vt:lpwstr/>
      </vt:variant>
      <vt:variant>
        <vt:lpwstr>_Toc111557543</vt:lpwstr>
      </vt:variant>
      <vt:variant>
        <vt:i4>1048624</vt:i4>
      </vt:variant>
      <vt:variant>
        <vt:i4>920</vt:i4>
      </vt:variant>
      <vt:variant>
        <vt:i4>0</vt:i4>
      </vt:variant>
      <vt:variant>
        <vt:i4>5</vt:i4>
      </vt:variant>
      <vt:variant>
        <vt:lpwstr/>
      </vt:variant>
      <vt:variant>
        <vt:lpwstr>_Toc111557542</vt:lpwstr>
      </vt:variant>
      <vt:variant>
        <vt:i4>1048624</vt:i4>
      </vt:variant>
      <vt:variant>
        <vt:i4>914</vt:i4>
      </vt:variant>
      <vt:variant>
        <vt:i4>0</vt:i4>
      </vt:variant>
      <vt:variant>
        <vt:i4>5</vt:i4>
      </vt:variant>
      <vt:variant>
        <vt:lpwstr/>
      </vt:variant>
      <vt:variant>
        <vt:lpwstr>_Toc111557541</vt:lpwstr>
      </vt:variant>
      <vt:variant>
        <vt:i4>1048624</vt:i4>
      </vt:variant>
      <vt:variant>
        <vt:i4>908</vt:i4>
      </vt:variant>
      <vt:variant>
        <vt:i4>0</vt:i4>
      </vt:variant>
      <vt:variant>
        <vt:i4>5</vt:i4>
      </vt:variant>
      <vt:variant>
        <vt:lpwstr/>
      </vt:variant>
      <vt:variant>
        <vt:lpwstr>_Toc111557540</vt:lpwstr>
      </vt:variant>
      <vt:variant>
        <vt:i4>1507376</vt:i4>
      </vt:variant>
      <vt:variant>
        <vt:i4>902</vt:i4>
      </vt:variant>
      <vt:variant>
        <vt:i4>0</vt:i4>
      </vt:variant>
      <vt:variant>
        <vt:i4>5</vt:i4>
      </vt:variant>
      <vt:variant>
        <vt:lpwstr/>
      </vt:variant>
      <vt:variant>
        <vt:lpwstr>_Toc111557539</vt:lpwstr>
      </vt:variant>
      <vt:variant>
        <vt:i4>1507376</vt:i4>
      </vt:variant>
      <vt:variant>
        <vt:i4>896</vt:i4>
      </vt:variant>
      <vt:variant>
        <vt:i4>0</vt:i4>
      </vt:variant>
      <vt:variant>
        <vt:i4>5</vt:i4>
      </vt:variant>
      <vt:variant>
        <vt:lpwstr/>
      </vt:variant>
      <vt:variant>
        <vt:lpwstr>_Toc111557538</vt:lpwstr>
      </vt:variant>
      <vt:variant>
        <vt:i4>1507376</vt:i4>
      </vt:variant>
      <vt:variant>
        <vt:i4>890</vt:i4>
      </vt:variant>
      <vt:variant>
        <vt:i4>0</vt:i4>
      </vt:variant>
      <vt:variant>
        <vt:i4>5</vt:i4>
      </vt:variant>
      <vt:variant>
        <vt:lpwstr/>
      </vt:variant>
      <vt:variant>
        <vt:lpwstr>_Toc111557537</vt:lpwstr>
      </vt:variant>
      <vt:variant>
        <vt:i4>1507376</vt:i4>
      </vt:variant>
      <vt:variant>
        <vt:i4>884</vt:i4>
      </vt:variant>
      <vt:variant>
        <vt:i4>0</vt:i4>
      </vt:variant>
      <vt:variant>
        <vt:i4>5</vt:i4>
      </vt:variant>
      <vt:variant>
        <vt:lpwstr/>
      </vt:variant>
      <vt:variant>
        <vt:lpwstr>_Toc111557536</vt:lpwstr>
      </vt:variant>
      <vt:variant>
        <vt:i4>1507376</vt:i4>
      </vt:variant>
      <vt:variant>
        <vt:i4>878</vt:i4>
      </vt:variant>
      <vt:variant>
        <vt:i4>0</vt:i4>
      </vt:variant>
      <vt:variant>
        <vt:i4>5</vt:i4>
      </vt:variant>
      <vt:variant>
        <vt:lpwstr/>
      </vt:variant>
      <vt:variant>
        <vt:lpwstr>_Toc111557535</vt:lpwstr>
      </vt:variant>
      <vt:variant>
        <vt:i4>1507376</vt:i4>
      </vt:variant>
      <vt:variant>
        <vt:i4>872</vt:i4>
      </vt:variant>
      <vt:variant>
        <vt:i4>0</vt:i4>
      </vt:variant>
      <vt:variant>
        <vt:i4>5</vt:i4>
      </vt:variant>
      <vt:variant>
        <vt:lpwstr/>
      </vt:variant>
      <vt:variant>
        <vt:lpwstr>_Toc111557534</vt:lpwstr>
      </vt:variant>
      <vt:variant>
        <vt:i4>1507376</vt:i4>
      </vt:variant>
      <vt:variant>
        <vt:i4>866</vt:i4>
      </vt:variant>
      <vt:variant>
        <vt:i4>0</vt:i4>
      </vt:variant>
      <vt:variant>
        <vt:i4>5</vt:i4>
      </vt:variant>
      <vt:variant>
        <vt:lpwstr/>
      </vt:variant>
      <vt:variant>
        <vt:lpwstr>_Toc111557533</vt:lpwstr>
      </vt:variant>
      <vt:variant>
        <vt:i4>1507376</vt:i4>
      </vt:variant>
      <vt:variant>
        <vt:i4>860</vt:i4>
      </vt:variant>
      <vt:variant>
        <vt:i4>0</vt:i4>
      </vt:variant>
      <vt:variant>
        <vt:i4>5</vt:i4>
      </vt:variant>
      <vt:variant>
        <vt:lpwstr/>
      </vt:variant>
      <vt:variant>
        <vt:lpwstr>_Toc111557532</vt:lpwstr>
      </vt:variant>
      <vt:variant>
        <vt:i4>1507376</vt:i4>
      </vt:variant>
      <vt:variant>
        <vt:i4>854</vt:i4>
      </vt:variant>
      <vt:variant>
        <vt:i4>0</vt:i4>
      </vt:variant>
      <vt:variant>
        <vt:i4>5</vt:i4>
      </vt:variant>
      <vt:variant>
        <vt:lpwstr/>
      </vt:variant>
      <vt:variant>
        <vt:lpwstr>_Toc111557531</vt:lpwstr>
      </vt:variant>
      <vt:variant>
        <vt:i4>1507376</vt:i4>
      </vt:variant>
      <vt:variant>
        <vt:i4>848</vt:i4>
      </vt:variant>
      <vt:variant>
        <vt:i4>0</vt:i4>
      </vt:variant>
      <vt:variant>
        <vt:i4>5</vt:i4>
      </vt:variant>
      <vt:variant>
        <vt:lpwstr/>
      </vt:variant>
      <vt:variant>
        <vt:lpwstr>_Toc111557530</vt:lpwstr>
      </vt:variant>
      <vt:variant>
        <vt:i4>1441840</vt:i4>
      </vt:variant>
      <vt:variant>
        <vt:i4>842</vt:i4>
      </vt:variant>
      <vt:variant>
        <vt:i4>0</vt:i4>
      </vt:variant>
      <vt:variant>
        <vt:i4>5</vt:i4>
      </vt:variant>
      <vt:variant>
        <vt:lpwstr/>
      </vt:variant>
      <vt:variant>
        <vt:lpwstr>_Toc111557529</vt:lpwstr>
      </vt:variant>
      <vt:variant>
        <vt:i4>1441840</vt:i4>
      </vt:variant>
      <vt:variant>
        <vt:i4>836</vt:i4>
      </vt:variant>
      <vt:variant>
        <vt:i4>0</vt:i4>
      </vt:variant>
      <vt:variant>
        <vt:i4>5</vt:i4>
      </vt:variant>
      <vt:variant>
        <vt:lpwstr/>
      </vt:variant>
      <vt:variant>
        <vt:lpwstr>_Toc111557528</vt:lpwstr>
      </vt:variant>
      <vt:variant>
        <vt:i4>1441840</vt:i4>
      </vt:variant>
      <vt:variant>
        <vt:i4>830</vt:i4>
      </vt:variant>
      <vt:variant>
        <vt:i4>0</vt:i4>
      </vt:variant>
      <vt:variant>
        <vt:i4>5</vt:i4>
      </vt:variant>
      <vt:variant>
        <vt:lpwstr/>
      </vt:variant>
      <vt:variant>
        <vt:lpwstr>_Toc111557527</vt:lpwstr>
      </vt:variant>
      <vt:variant>
        <vt:i4>1441840</vt:i4>
      </vt:variant>
      <vt:variant>
        <vt:i4>824</vt:i4>
      </vt:variant>
      <vt:variant>
        <vt:i4>0</vt:i4>
      </vt:variant>
      <vt:variant>
        <vt:i4>5</vt:i4>
      </vt:variant>
      <vt:variant>
        <vt:lpwstr/>
      </vt:variant>
      <vt:variant>
        <vt:lpwstr>_Toc111557526</vt:lpwstr>
      </vt:variant>
      <vt:variant>
        <vt:i4>1441840</vt:i4>
      </vt:variant>
      <vt:variant>
        <vt:i4>818</vt:i4>
      </vt:variant>
      <vt:variant>
        <vt:i4>0</vt:i4>
      </vt:variant>
      <vt:variant>
        <vt:i4>5</vt:i4>
      </vt:variant>
      <vt:variant>
        <vt:lpwstr/>
      </vt:variant>
      <vt:variant>
        <vt:lpwstr>_Toc111557525</vt:lpwstr>
      </vt:variant>
      <vt:variant>
        <vt:i4>1441840</vt:i4>
      </vt:variant>
      <vt:variant>
        <vt:i4>812</vt:i4>
      </vt:variant>
      <vt:variant>
        <vt:i4>0</vt:i4>
      </vt:variant>
      <vt:variant>
        <vt:i4>5</vt:i4>
      </vt:variant>
      <vt:variant>
        <vt:lpwstr/>
      </vt:variant>
      <vt:variant>
        <vt:lpwstr>_Toc111557524</vt:lpwstr>
      </vt:variant>
      <vt:variant>
        <vt:i4>1441840</vt:i4>
      </vt:variant>
      <vt:variant>
        <vt:i4>806</vt:i4>
      </vt:variant>
      <vt:variant>
        <vt:i4>0</vt:i4>
      </vt:variant>
      <vt:variant>
        <vt:i4>5</vt:i4>
      </vt:variant>
      <vt:variant>
        <vt:lpwstr/>
      </vt:variant>
      <vt:variant>
        <vt:lpwstr>_Toc111557523</vt:lpwstr>
      </vt:variant>
      <vt:variant>
        <vt:i4>1441840</vt:i4>
      </vt:variant>
      <vt:variant>
        <vt:i4>800</vt:i4>
      </vt:variant>
      <vt:variant>
        <vt:i4>0</vt:i4>
      </vt:variant>
      <vt:variant>
        <vt:i4>5</vt:i4>
      </vt:variant>
      <vt:variant>
        <vt:lpwstr/>
      </vt:variant>
      <vt:variant>
        <vt:lpwstr>_Toc111557522</vt:lpwstr>
      </vt:variant>
      <vt:variant>
        <vt:i4>1441840</vt:i4>
      </vt:variant>
      <vt:variant>
        <vt:i4>794</vt:i4>
      </vt:variant>
      <vt:variant>
        <vt:i4>0</vt:i4>
      </vt:variant>
      <vt:variant>
        <vt:i4>5</vt:i4>
      </vt:variant>
      <vt:variant>
        <vt:lpwstr/>
      </vt:variant>
      <vt:variant>
        <vt:lpwstr>_Toc111557521</vt:lpwstr>
      </vt:variant>
      <vt:variant>
        <vt:i4>1441840</vt:i4>
      </vt:variant>
      <vt:variant>
        <vt:i4>788</vt:i4>
      </vt:variant>
      <vt:variant>
        <vt:i4>0</vt:i4>
      </vt:variant>
      <vt:variant>
        <vt:i4>5</vt:i4>
      </vt:variant>
      <vt:variant>
        <vt:lpwstr/>
      </vt:variant>
      <vt:variant>
        <vt:lpwstr>_Toc111557520</vt:lpwstr>
      </vt:variant>
      <vt:variant>
        <vt:i4>1376304</vt:i4>
      </vt:variant>
      <vt:variant>
        <vt:i4>782</vt:i4>
      </vt:variant>
      <vt:variant>
        <vt:i4>0</vt:i4>
      </vt:variant>
      <vt:variant>
        <vt:i4>5</vt:i4>
      </vt:variant>
      <vt:variant>
        <vt:lpwstr/>
      </vt:variant>
      <vt:variant>
        <vt:lpwstr>_Toc111557519</vt:lpwstr>
      </vt:variant>
      <vt:variant>
        <vt:i4>1376304</vt:i4>
      </vt:variant>
      <vt:variant>
        <vt:i4>776</vt:i4>
      </vt:variant>
      <vt:variant>
        <vt:i4>0</vt:i4>
      </vt:variant>
      <vt:variant>
        <vt:i4>5</vt:i4>
      </vt:variant>
      <vt:variant>
        <vt:lpwstr/>
      </vt:variant>
      <vt:variant>
        <vt:lpwstr>_Toc111557518</vt:lpwstr>
      </vt:variant>
      <vt:variant>
        <vt:i4>1376304</vt:i4>
      </vt:variant>
      <vt:variant>
        <vt:i4>770</vt:i4>
      </vt:variant>
      <vt:variant>
        <vt:i4>0</vt:i4>
      </vt:variant>
      <vt:variant>
        <vt:i4>5</vt:i4>
      </vt:variant>
      <vt:variant>
        <vt:lpwstr/>
      </vt:variant>
      <vt:variant>
        <vt:lpwstr>_Toc111557517</vt:lpwstr>
      </vt:variant>
      <vt:variant>
        <vt:i4>1376304</vt:i4>
      </vt:variant>
      <vt:variant>
        <vt:i4>764</vt:i4>
      </vt:variant>
      <vt:variant>
        <vt:i4>0</vt:i4>
      </vt:variant>
      <vt:variant>
        <vt:i4>5</vt:i4>
      </vt:variant>
      <vt:variant>
        <vt:lpwstr/>
      </vt:variant>
      <vt:variant>
        <vt:lpwstr>_Toc111557516</vt:lpwstr>
      </vt:variant>
      <vt:variant>
        <vt:i4>1376304</vt:i4>
      </vt:variant>
      <vt:variant>
        <vt:i4>758</vt:i4>
      </vt:variant>
      <vt:variant>
        <vt:i4>0</vt:i4>
      </vt:variant>
      <vt:variant>
        <vt:i4>5</vt:i4>
      </vt:variant>
      <vt:variant>
        <vt:lpwstr/>
      </vt:variant>
      <vt:variant>
        <vt:lpwstr>_Toc111557515</vt:lpwstr>
      </vt:variant>
      <vt:variant>
        <vt:i4>1376304</vt:i4>
      </vt:variant>
      <vt:variant>
        <vt:i4>752</vt:i4>
      </vt:variant>
      <vt:variant>
        <vt:i4>0</vt:i4>
      </vt:variant>
      <vt:variant>
        <vt:i4>5</vt:i4>
      </vt:variant>
      <vt:variant>
        <vt:lpwstr/>
      </vt:variant>
      <vt:variant>
        <vt:lpwstr>_Toc111557514</vt:lpwstr>
      </vt:variant>
      <vt:variant>
        <vt:i4>1376304</vt:i4>
      </vt:variant>
      <vt:variant>
        <vt:i4>746</vt:i4>
      </vt:variant>
      <vt:variant>
        <vt:i4>0</vt:i4>
      </vt:variant>
      <vt:variant>
        <vt:i4>5</vt:i4>
      </vt:variant>
      <vt:variant>
        <vt:lpwstr/>
      </vt:variant>
      <vt:variant>
        <vt:lpwstr>_Toc111557513</vt:lpwstr>
      </vt:variant>
      <vt:variant>
        <vt:i4>1376304</vt:i4>
      </vt:variant>
      <vt:variant>
        <vt:i4>740</vt:i4>
      </vt:variant>
      <vt:variant>
        <vt:i4>0</vt:i4>
      </vt:variant>
      <vt:variant>
        <vt:i4>5</vt:i4>
      </vt:variant>
      <vt:variant>
        <vt:lpwstr/>
      </vt:variant>
      <vt:variant>
        <vt:lpwstr>_Toc111557512</vt:lpwstr>
      </vt:variant>
      <vt:variant>
        <vt:i4>1376304</vt:i4>
      </vt:variant>
      <vt:variant>
        <vt:i4>734</vt:i4>
      </vt:variant>
      <vt:variant>
        <vt:i4>0</vt:i4>
      </vt:variant>
      <vt:variant>
        <vt:i4>5</vt:i4>
      </vt:variant>
      <vt:variant>
        <vt:lpwstr/>
      </vt:variant>
      <vt:variant>
        <vt:lpwstr>_Toc111557511</vt:lpwstr>
      </vt:variant>
      <vt:variant>
        <vt:i4>1376304</vt:i4>
      </vt:variant>
      <vt:variant>
        <vt:i4>728</vt:i4>
      </vt:variant>
      <vt:variant>
        <vt:i4>0</vt:i4>
      </vt:variant>
      <vt:variant>
        <vt:i4>5</vt:i4>
      </vt:variant>
      <vt:variant>
        <vt:lpwstr/>
      </vt:variant>
      <vt:variant>
        <vt:lpwstr>_Toc111557510</vt:lpwstr>
      </vt:variant>
      <vt:variant>
        <vt:i4>1310768</vt:i4>
      </vt:variant>
      <vt:variant>
        <vt:i4>722</vt:i4>
      </vt:variant>
      <vt:variant>
        <vt:i4>0</vt:i4>
      </vt:variant>
      <vt:variant>
        <vt:i4>5</vt:i4>
      </vt:variant>
      <vt:variant>
        <vt:lpwstr/>
      </vt:variant>
      <vt:variant>
        <vt:lpwstr>_Toc111557509</vt:lpwstr>
      </vt:variant>
      <vt:variant>
        <vt:i4>1310768</vt:i4>
      </vt:variant>
      <vt:variant>
        <vt:i4>716</vt:i4>
      </vt:variant>
      <vt:variant>
        <vt:i4>0</vt:i4>
      </vt:variant>
      <vt:variant>
        <vt:i4>5</vt:i4>
      </vt:variant>
      <vt:variant>
        <vt:lpwstr/>
      </vt:variant>
      <vt:variant>
        <vt:lpwstr>_Toc111557508</vt:lpwstr>
      </vt:variant>
      <vt:variant>
        <vt:i4>1310768</vt:i4>
      </vt:variant>
      <vt:variant>
        <vt:i4>710</vt:i4>
      </vt:variant>
      <vt:variant>
        <vt:i4>0</vt:i4>
      </vt:variant>
      <vt:variant>
        <vt:i4>5</vt:i4>
      </vt:variant>
      <vt:variant>
        <vt:lpwstr/>
      </vt:variant>
      <vt:variant>
        <vt:lpwstr>_Toc111557507</vt:lpwstr>
      </vt:variant>
      <vt:variant>
        <vt:i4>1310768</vt:i4>
      </vt:variant>
      <vt:variant>
        <vt:i4>704</vt:i4>
      </vt:variant>
      <vt:variant>
        <vt:i4>0</vt:i4>
      </vt:variant>
      <vt:variant>
        <vt:i4>5</vt:i4>
      </vt:variant>
      <vt:variant>
        <vt:lpwstr/>
      </vt:variant>
      <vt:variant>
        <vt:lpwstr>_Toc111557506</vt:lpwstr>
      </vt:variant>
      <vt:variant>
        <vt:i4>1310768</vt:i4>
      </vt:variant>
      <vt:variant>
        <vt:i4>698</vt:i4>
      </vt:variant>
      <vt:variant>
        <vt:i4>0</vt:i4>
      </vt:variant>
      <vt:variant>
        <vt:i4>5</vt:i4>
      </vt:variant>
      <vt:variant>
        <vt:lpwstr/>
      </vt:variant>
      <vt:variant>
        <vt:lpwstr>_Toc111557505</vt:lpwstr>
      </vt:variant>
      <vt:variant>
        <vt:i4>1310768</vt:i4>
      </vt:variant>
      <vt:variant>
        <vt:i4>692</vt:i4>
      </vt:variant>
      <vt:variant>
        <vt:i4>0</vt:i4>
      </vt:variant>
      <vt:variant>
        <vt:i4>5</vt:i4>
      </vt:variant>
      <vt:variant>
        <vt:lpwstr/>
      </vt:variant>
      <vt:variant>
        <vt:lpwstr>_Toc111557504</vt:lpwstr>
      </vt:variant>
      <vt:variant>
        <vt:i4>1310768</vt:i4>
      </vt:variant>
      <vt:variant>
        <vt:i4>686</vt:i4>
      </vt:variant>
      <vt:variant>
        <vt:i4>0</vt:i4>
      </vt:variant>
      <vt:variant>
        <vt:i4>5</vt:i4>
      </vt:variant>
      <vt:variant>
        <vt:lpwstr/>
      </vt:variant>
      <vt:variant>
        <vt:lpwstr>_Toc111557503</vt:lpwstr>
      </vt:variant>
      <vt:variant>
        <vt:i4>1310768</vt:i4>
      </vt:variant>
      <vt:variant>
        <vt:i4>680</vt:i4>
      </vt:variant>
      <vt:variant>
        <vt:i4>0</vt:i4>
      </vt:variant>
      <vt:variant>
        <vt:i4>5</vt:i4>
      </vt:variant>
      <vt:variant>
        <vt:lpwstr/>
      </vt:variant>
      <vt:variant>
        <vt:lpwstr>_Toc111557502</vt:lpwstr>
      </vt:variant>
      <vt:variant>
        <vt:i4>1310768</vt:i4>
      </vt:variant>
      <vt:variant>
        <vt:i4>674</vt:i4>
      </vt:variant>
      <vt:variant>
        <vt:i4>0</vt:i4>
      </vt:variant>
      <vt:variant>
        <vt:i4>5</vt:i4>
      </vt:variant>
      <vt:variant>
        <vt:lpwstr/>
      </vt:variant>
      <vt:variant>
        <vt:lpwstr>_Toc111557501</vt:lpwstr>
      </vt:variant>
      <vt:variant>
        <vt:i4>1310768</vt:i4>
      </vt:variant>
      <vt:variant>
        <vt:i4>668</vt:i4>
      </vt:variant>
      <vt:variant>
        <vt:i4>0</vt:i4>
      </vt:variant>
      <vt:variant>
        <vt:i4>5</vt:i4>
      </vt:variant>
      <vt:variant>
        <vt:lpwstr/>
      </vt:variant>
      <vt:variant>
        <vt:lpwstr>_Toc111557500</vt:lpwstr>
      </vt:variant>
      <vt:variant>
        <vt:i4>1900593</vt:i4>
      </vt:variant>
      <vt:variant>
        <vt:i4>662</vt:i4>
      </vt:variant>
      <vt:variant>
        <vt:i4>0</vt:i4>
      </vt:variant>
      <vt:variant>
        <vt:i4>5</vt:i4>
      </vt:variant>
      <vt:variant>
        <vt:lpwstr/>
      </vt:variant>
      <vt:variant>
        <vt:lpwstr>_Toc111557499</vt:lpwstr>
      </vt:variant>
      <vt:variant>
        <vt:i4>1900593</vt:i4>
      </vt:variant>
      <vt:variant>
        <vt:i4>656</vt:i4>
      </vt:variant>
      <vt:variant>
        <vt:i4>0</vt:i4>
      </vt:variant>
      <vt:variant>
        <vt:i4>5</vt:i4>
      </vt:variant>
      <vt:variant>
        <vt:lpwstr/>
      </vt:variant>
      <vt:variant>
        <vt:lpwstr>_Toc111557498</vt:lpwstr>
      </vt:variant>
      <vt:variant>
        <vt:i4>1900593</vt:i4>
      </vt:variant>
      <vt:variant>
        <vt:i4>650</vt:i4>
      </vt:variant>
      <vt:variant>
        <vt:i4>0</vt:i4>
      </vt:variant>
      <vt:variant>
        <vt:i4>5</vt:i4>
      </vt:variant>
      <vt:variant>
        <vt:lpwstr/>
      </vt:variant>
      <vt:variant>
        <vt:lpwstr>_Toc111557497</vt:lpwstr>
      </vt:variant>
      <vt:variant>
        <vt:i4>1900593</vt:i4>
      </vt:variant>
      <vt:variant>
        <vt:i4>644</vt:i4>
      </vt:variant>
      <vt:variant>
        <vt:i4>0</vt:i4>
      </vt:variant>
      <vt:variant>
        <vt:i4>5</vt:i4>
      </vt:variant>
      <vt:variant>
        <vt:lpwstr/>
      </vt:variant>
      <vt:variant>
        <vt:lpwstr>_Toc111557496</vt:lpwstr>
      </vt:variant>
      <vt:variant>
        <vt:i4>1900593</vt:i4>
      </vt:variant>
      <vt:variant>
        <vt:i4>638</vt:i4>
      </vt:variant>
      <vt:variant>
        <vt:i4>0</vt:i4>
      </vt:variant>
      <vt:variant>
        <vt:i4>5</vt:i4>
      </vt:variant>
      <vt:variant>
        <vt:lpwstr/>
      </vt:variant>
      <vt:variant>
        <vt:lpwstr>_Toc111557495</vt:lpwstr>
      </vt:variant>
      <vt:variant>
        <vt:i4>1900593</vt:i4>
      </vt:variant>
      <vt:variant>
        <vt:i4>632</vt:i4>
      </vt:variant>
      <vt:variant>
        <vt:i4>0</vt:i4>
      </vt:variant>
      <vt:variant>
        <vt:i4>5</vt:i4>
      </vt:variant>
      <vt:variant>
        <vt:lpwstr/>
      </vt:variant>
      <vt:variant>
        <vt:lpwstr>_Toc111557494</vt:lpwstr>
      </vt:variant>
      <vt:variant>
        <vt:i4>1900593</vt:i4>
      </vt:variant>
      <vt:variant>
        <vt:i4>626</vt:i4>
      </vt:variant>
      <vt:variant>
        <vt:i4>0</vt:i4>
      </vt:variant>
      <vt:variant>
        <vt:i4>5</vt:i4>
      </vt:variant>
      <vt:variant>
        <vt:lpwstr/>
      </vt:variant>
      <vt:variant>
        <vt:lpwstr>_Toc111557493</vt:lpwstr>
      </vt:variant>
      <vt:variant>
        <vt:i4>1900593</vt:i4>
      </vt:variant>
      <vt:variant>
        <vt:i4>620</vt:i4>
      </vt:variant>
      <vt:variant>
        <vt:i4>0</vt:i4>
      </vt:variant>
      <vt:variant>
        <vt:i4>5</vt:i4>
      </vt:variant>
      <vt:variant>
        <vt:lpwstr/>
      </vt:variant>
      <vt:variant>
        <vt:lpwstr>_Toc111557492</vt:lpwstr>
      </vt:variant>
      <vt:variant>
        <vt:i4>1900593</vt:i4>
      </vt:variant>
      <vt:variant>
        <vt:i4>614</vt:i4>
      </vt:variant>
      <vt:variant>
        <vt:i4>0</vt:i4>
      </vt:variant>
      <vt:variant>
        <vt:i4>5</vt:i4>
      </vt:variant>
      <vt:variant>
        <vt:lpwstr/>
      </vt:variant>
      <vt:variant>
        <vt:lpwstr>_Toc111557490</vt:lpwstr>
      </vt:variant>
      <vt:variant>
        <vt:i4>1835057</vt:i4>
      </vt:variant>
      <vt:variant>
        <vt:i4>608</vt:i4>
      </vt:variant>
      <vt:variant>
        <vt:i4>0</vt:i4>
      </vt:variant>
      <vt:variant>
        <vt:i4>5</vt:i4>
      </vt:variant>
      <vt:variant>
        <vt:lpwstr/>
      </vt:variant>
      <vt:variant>
        <vt:lpwstr>_Toc111557489</vt:lpwstr>
      </vt:variant>
      <vt:variant>
        <vt:i4>1835057</vt:i4>
      </vt:variant>
      <vt:variant>
        <vt:i4>602</vt:i4>
      </vt:variant>
      <vt:variant>
        <vt:i4>0</vt:i4>
      </vt:variant>
      <vt:variant>
        <vt:i4>5</vt:i4>
      </vt:variant>
      <vt:variant>
        <vt:lpwstr/>
      </vt:variant>
      <vt:variant>
        <vt:lpwstr>_Toc111557488</vt:lpwstr>
      </vt:variant>
      <vt:variant>
        <vt:i4>1835057</vt:i4>
      </vt:variant>
      <vt:variant>
        <vt:i4>596</vt:i4>
      </vt:variant>
      <vt:variant>
        <vt:i4>0</vt:i4>
      </vt:variant>
      <vt:variant>
        <vt:i4>5</vt:i4>
      </vt:variant>
      <vt:variant>
        <vt:lpwstr/>
      </vt:variant>
      <vt:variant>
        <vt:lpwstr>_Toc111557487</vt:lpwstr>
      </vt:variant>
      <vt:variant>
        <vt:i4>1835057</vt:i4>
      </vt:variant>
      <vt:variant>
        <vt:i4>590</vt:i4>
      </vt:variant>
      <vt:variant>
        <vt:i4>0</vt:i4>
      </vt:variant>
      <vt:variant>
        <vt:i4>5</vt:i4>
      </vt:variant>
      <vt:variant>
        <vt:lpwstr/>
      </vt:variant>
      <vt:variant>
        <vt:lpwstr>_Toc111557486</vt:lpwstr>
      </vt:variant>
      <vt:variant>
        <vt:i4>1835057</vt:i4>
      </vt:variant>
      <vt:variant>
        <vt:i4>584</vt:i4>
      </vt:variant>
      <vt:variant>
        <vt:i4>0</vt:i4>
      </vt:variant>
      <vt:variant>
        <vt:i4>5</vt:i4>
      </vt:variant>
      <vt:variant>
        <vt:lpwstr/>
      </vt:variant>
      <vt:variant>
        <vt:lpwstr>_Toc111557485</vt:lpwstr>
      </vt:variant>
      <vt:variant>
        <vt:i4>1835057</vt:i4>
      </vt:variant>
      <vt:variant>
        <vt:i4>578</vt:i4>
      </vt:variant>
      <vt:variant>
        <vt:i4>0</vt:i4>
      </vt:variant>
      <vt:variant>
        <vt:i4>5</vt:i4>
      </vt:variant>
      <vt:variant>
        <vt:lpwstr/>
      </vt:variant>
      <vt:variant>
        <vt:lpwstr>_Toc111557484</vt:lpwstr>
      </vt:variant>
      <vt:variant>
        <vt:i4>1835057</vt:i4>
      </vt:variant>
      <vt:variant>
        <vt:i4>572</vt:i4>
      </vt:variant>
      <vt:variant>
        <vt:i4>0</vt:i4>
      </vt:variant>
      <vt:variant>
        <vt:i4>5</vt:i4>
      </vt:variant>
      <vt:variant>
        <vt:lpwstr/>
      </vt:variant>
      <vt:variant>
        <vt:lpwstr>_Toc111557483</vt:lpwstr>
      </vt:variant>
      <vt:variant>
        <vt:i4>1835057</vt:i4>
      </vt:variant>
      <vt:variant>
        <vt:i4>566</vt:i4>
      </vt:variant>
      <vt:variant>
        <vt:i4>0</vt:i4>
      </vt:variant>
      <vt:variant>
        <vt:i4>5</vt:i4>
      </vt:variant>
      <vt:variant>
        <vt:lpwstr/>
      </vt:variant>
      <vt:variant>
        <vt:lpwstr>_Toc111557482</vt:lpwstr>
      </vt:variant>
      <vt:variant>
        <vt:i4>1245233</vt:i4>
      </vt:variant>
      <vt:variant>
        <vt:i4>560</vt:i4>
      </vt:variant>
      <vt:variant>
        <vt:i4>0</vt:i4>
      </vt:variant>
      <vt:variant>
        <vt:i4>5</vt:i4>
      </vt:variant>
      <vt:variant>
        <vt:lpwstr/>
      </vt:variant>
      <vt:variant>
        <vt:lpwstr>_Toc111557476</vt:lpwstr>
      </vt:variant>
      <vt:variant>
        <vt:i4>1245233</vt:i4>
      </vt:variant>
      <vt:variant>
        <vt:i4>554</vt:i4>
      </vt:variant>
      <vt:variant>
        <vt:i4>0</vt:i4>
      </vt:variant>
      <vt:variant>
        <vt:i4>5</vt:i4>
      </vt:variant>
      <vt:variant>
        <vt:lpwstr/>
      </vt:variant>
      <vt:variant>
        <vt:lpwstr>_Toc111557475</vt:lpwstr>
      </vt:variant>
      <vt:variant>
        <vt:i4>1245233</vt:i4>
      </vt:variant>
      <vt:variant>
        <vt:i4>548</vt:i4>
      </vt:variant>
      <vt:variant>
        <vt:i4>0</vt:i4>
      </vt:variant>
      <vt:variant>
        <vt:i4>5</vt:i4>
      </vt:variant>
      <vt:variant>
        <vt:lpwstr/>
      </vt:variant>
      <vt:variant>
        <vt:lpwstr>_Toc111557474</vt:lpwstr>
      </vt:variant>
      <vt:variant>
        <vt:i4>1245233</vt:i4>
      </vt:variant>
      <vt:variant>
        <vt:i4>542</vt:i4>
      </vt:variant>
      <vt:variant>
        <vt:i4>0</vt:i4>
      </vt:variant>
      <vt:variant>
        <vt:i4>5</vt:i4>
      </vt:variant>
      <vt:variant>
        <vt:lpwstr/>
      </vt:variant>
      <vt:variant>
        <vt:lpwstr>_Toc111557473</vt:lpwstr>
      </vt:variant>
      <vt:variant>
        <vt:i4>1245233</vt:i4>
      </vt:variant>
      <vt:variant>
        <vt:i4>536</vt:i4>
      </vt:variant>
      <vt:variant>
        <vt:i4>0</vt:i4>
      </vt:variant>
      <vt:variant>
        <vt:i4>5</vt:i4>
      </vt:variant>
      <vt:variant>
        <vt:lpwstr/>
      </vt:variant>
      <vt:variant>
        <vt:lpwstr>_Toc111557472</vt:lpwstr>
      </vt:variant>
      <vt:variant>
        <vt:i4>1245233</vt:i4>
      </vt:variant>
      <vt:variant>
        <vt:i4>530</vt:i4>
      </vt:variant>
      <vt:variant>
        <vt:i4>0</vt:i4>
      </vt:variant>
      <vt:variant>
        <vt:i4>5</vt:i4>
      </vt:variant>
      <vt:variant>
        <vt:lpwstr/>
      </vt:variant>
      <vt:variant>
        <vt:lpwstr>_Toc111557471</vt:lpwstr>
      </vt:variant>
      <vt:variant>
        <vt:i4>1245233</vt:i4>
      </vt:variant>
      <vt:variant>
        <vt:i4>524</vt:i4>
      </vt:variant>
      <vt:variant>
        <vt:i4>0</vt:i4>
      </vt:variant>
      <vt:variant>
        <vt:i4>5</vt:i4>
      </vt:variant>
      <vt:variant>
        <vt:lpwstr/>
      </vt:variant>
      <vt:variant>
        <vt:lpwstr>_Toc111557470</vt:lpwstr>
      </vt:variant>
      <vt:variant>
        <vt:i4>1179697</vt:i4>
      </vt:variant>
      <vt:variant>
        <vt:i4>518</vt:i4>
      </vt:variant>
      <vt:variant>
        <vt:i4>0</vt:i4>
      </vt:variant>
      <vt:variant>
        <vt:i4>5</vt:i4>
      </vt:variant>
      <vt:variant>
        <vt:lpwstr/>
      </vt:variant>
      <vt:variant>
        <vt:lpwstr>_Toc111557469</vt:lpwstr>
      </vt:variant>
      <vt:variant>
        <vt:i4>1179697</vt:i4>
      </vt:variant>
      <vt:variant>
        <vt:i4>512</vt:i4>
      </vt:variant>
      <vt:variant>
        <vt:i4>0</vt:i4>
      </vt:variant>
      <vt:variant>
        <vt:i4>5</vt:i4>
      </vt:variant>
      <vt:variant>
        <vt:lpwstr/>
      </vt:variant>
      <vt:variant>
        <vt:lpwstr>_Toc111557468</vt:lpwstr>
      </vt:variant>
      <vt:variant>
        <vt:i4>1179697</vt:i4>
      </vt:variant>
      <vt:variant>
        <vt:i4>506</vt:i4>
      </vt:variant>
      <vt:variant>
        <vt:i4>0</vt:i4>
      </vt:variant>
      <vt:variant>
        <vt:i4>5</vt:i4>
      </vt:variant>
      <vt:variant>
        <vt:lpwstr/>
      </vt:variant>
      <vt:variant>
        <vt:lpwstr>_Toc111557467</vt:lpwstr>
      </vt:variant>
      <vt:variant>
        <vt:i4>1179697</vt:i4>
      </vt:variant>
      <vt:variant>
        <vt:i4>500</vt:i4>
      </vt:variant>
      <vt:variant>
        <vt:i4>0</vt:i4>
      </vt:variant>
      <vt:variant>
        <vt:i4>5</vt:i4>
      </vt:variant>
      <vt:variant>
        <vt:lpwstr/>
      </vt:variant>
      <vt:variant>
        <vt:lpwstr>_Toc111557466</vt:lpwstr>
      </vt:variant>
      <vt:variant>
        <vt:i4>1179697</vt:i4>
      </vt:variant>
      <vt:variant>
        <vt:i4>494</vt:i4>
      </vt:variant>
      <vt:variant>
        <vt:i4>0</vt:i4>
      </vt:variant>
      <vt:variant>
        <vt:i4>5</vt:i4>
      </vt:variant>
      <vt:variant>
        <vt:lpwstr/>
      </vt:variant>
      <vt:variant>
        <vt:lpwstr>_Toc111557465</vt:lpwstr>
      </vt:variant>
      <vt:variant>
        <vt:i4>1179697</vt:i4>
      </vt:variant>
      <vt:variant>
        <vt:i4>488</vt:i4>
      </vt:variant>
      <vt:variant>
        <vt:i4>0</vt:i4>
      </vt:variant>
      <vt:variant>
        <vt:i4>5</vt:i4>
      </vt:variant>
      <vt:variant>
        <vt:lpwstr/>
      </vt:variant>
      <vt:variant>
        <vt:lpwstr>_Toc111557464</vt:lpwstr>
      </vt:variant>
      <vt:variant>
        <vt:i4>1179697</vt:i4>
      </vt:variant>
      <vt:variant>
        <vt:i4>482</vt:i4>
      </vt:variant>
      <vt:variant>
        <vt:i4>0</vt:i4>
      </vt:variant>
      <vt:variant>
        <vt:i4>5</vt:i4>
      </vt:variant>
      <vt:variant>
        <vt:lpwstr/>
      </vt:variant>
      <vt:variant>
        <vt:lpwstr>_Toc111557463</vt:lpwstr>
      </vt:variant>
      <vt:variant>
        <vt:i4>1179697</vt:i4>
      </vt:variant>
      <vt:variant>
        <vt:i4>476</vt:i4>
      </vt:variant>
      <vt:variant>
        <vt:i4>0</vt:i4>
      </vt:variant>
      <vt:variant>
        <vt:i4>5</vt:i4>
      </vt:variant>
      <vt:variant>
        <vt:lpwstr/>
      </vt:variant>
      <vt:variant>
        <vt:lpwstr>_Toc111557461</vt:lpwstr>
      </vt:variant>
      <vt:variant>
        <vt:i4>1179697</vt:i4>
      </vt:variant>
      <vt:variant>
        <vt:i4>470</vt:i4>
      </vt:variant>
      <vt:variant>
        <vt:i4>0</vt:i4>
      </vt:variant>
      <vt:variant>
        <vt:i4>5</vt:i4>
      </vt:variant>
      <vt:variant>
        <vt:lpwstr/>
      </vt:variant>
      <vt:variant>
        <vt:lpwstr>_Toc111557460</vt:lpwstr>
      </vt:variant>
      <vt:variant>
        <vt:i4>1114161</vt:i4>
      </vt:variant>
      <vt:variant>
        <vt:i4>464</vt:i4>
      </vt:variant>
      <vt:variant>
        <vt:i4>0</vt:i4>
      </vt:variant>
      <vt:variant>
        <vt:i4>5</vt:i4>
      </vt:variant>
      <vt:variant>
        <vt:lpwstr/>
      </vt:variant>
      <vt:variant>
        <vt:lpwstr>_Toc111557459</vt:lpwstr>
      </vt:variant>
      <vt:variant>
        <vt:i4>1114161</vt:i4>
      </vt:variant>
      <vt:variant>
        <vt:i4>458</vt:i4>
      </vt:variant>
      <vt:variant>
        <vt:i4>0</vt:i4>
      </vt:variant>
      <vt:variant>
        <vt:i4>5</vt:i4>
      </vt:variant>
      <vt:variant>
        <vt:lpwstr/>
      </vt:variant>
      <vt:variant>
        <vt:lpwstr>_Toc111557458</vt:lpwstr>
      </vt:variant>
      <vt:variant>
        <vt:i4>1114161</vt:i4>
      </vt:variant>
      <vt:variant>
        <vt:i4>452</vt:i4>
      </vt:variant>
      <vt:variant>
        <vt:i4>0</vt:i4>
      </vt:variant>
      <vt:variant>
        <vt:i4>5</vt:i4>
      </vt:variant>
      <vt:variant>
        <vt:lpwstr/>
      </vt:variant>
      <vt:variant>
        <vt:lpwstr>_Toc111557457</vt:lpwstr>
      </vt:variant>
      <vt:variant>
        <vt:i4>1114161</vt:i4>
      </vt:variant>
      <vt:variant>
        <vt:i4>446</vt:i4>
      </vt:variant>
      <vt:variant>
        <vt:i4>0</vt:i4>
      </vt:variant>
      <vt:variant>
        <vt:i4>5</vt:i4>
      </vt:variant>
      <vt:variant>
        <vt:lpwstr/>
      </vt:variant>
      <vt:variant>
        <vt:lpwstr>_Toc111557456</vt:lpwstr>
      </vt:variant>
      <vt:variant>
        <vt:i4>1114161</vt:i4>
      </vt:variant>
      <vt:variant>
        <vt:i4>440</vt:i4>
      </vt:variant>
      <vt:variant>
        <vt:i4>0</vt:i4>
      </vt:variant>
      <vt:variant>
        <vt:i4>5</vt:i4>
      </vt:variant>
      <vt:variant>
        <vt:lpwstr/>
      </vt:variant>
      <vt:variant>
        <vt:lpwstr>_Toc111557455</vt:lpwstr>
      </vt:variant>
      <vt:variant>
        <vt:i4>1114161</vt:i4>
      </vt:variant>
      <vt:variant>
        <vt:i4>434</vt:i4>
      </vt:variant>
      <vt:variant>
        <vt:i4>0</vt:i4>
      </vt:variant>
      <vt:variant>
        <vt:i4>5</vt:i4>
      </vt:variant>
      <vt:variant>
        <vt:lpwstr/>
      </vt:variant>
      <vt:variant>
        <vt:lpwstr>_Toc111557454</vt:lpwstr>
      </vt:variant>
      <vt:variant>
        <vt:i4>1114161</vt:i4>
      </vt:variant>
      <vt:variant>
        <vt:i4>428</vt:i4>
      </vt:variant>
      <vt:variant>
        <vt:i4>0</vt:i4>
      </vt:variant>
      <vt:variant>
        <vt:i4>5</vt:i4>
      </vt:variant>
      <vt:variant>
        <vt:lpwstr/>
      </vt:variant>
      <vt:variant>
        <vt:lpwstr>_Toc111557453</vt:lpwstr>
      </vt:variant>
      <vt:variant>
        <vt:i4>1114161</vt:i4>
      </vt:variant>
      <vt:variant>
        <vt:i4>422</vt:i4>
      </vt:variant>
      <vt:variant>
        <vt:i4>0</vt:i4>
      </vt:variant>
      <vt:variant>
        <vt:i4>5</vt:i4>
      </vt:variant>
      <vt:variant>
        <vt:lpwstr/>
      </vt:variant>
      <vt:variant>
        <vt:lpwstr>_Toc111557452</vt:lpwstr>
      </vt:variant>
      <vt:variant>
        <vt:i4>1114161</vt:i4>
      </vt:variant>
      <vt:variant>
        <vt:i4>416</vt:i4>
      </vt:variant>
      <vt:variant>
        <vt:i4>0</vt:i4>
      </vt:variant>
      <vt:variant>
        <vt:i4>5</vt:i4>
      </vt:variant>
      <vt:variant>
        <vt:lpwstr/>
      </vt:variant>
      <vt:variant>
        <vt:lpwstr>_Toc111557451</vt:lpwstr>
      </vt:variant>
      <vt:variant>
        <vt:i4>1114161</vt:i4>
      </vt:variant>
      <vt:variant>
        <vt:i4>410</vt:i4>
      </vt:variant>
      <vt:variant>
        <vt:i4>0</vt:i4>
      </vt:variant>
      <vt:variant>
        <vt:i4>5</vt:i4>
      </vt:variant>
      <vt:variant>
        <vt:lpwstr/>
      </vt:variant>
      <vt:variant>
        <vt:lpwstr>_Toc111557450</vt:lpwstr>
      </vt:variant>
      <vt:variant>
        <vt:i4>1048625</vt:i4>
      </vt:variant>
      <vt:variant>
        <vt:i4>404</vt:i4>
      </vt:variant>
      <vt:variant>
        <vt:i4>0</vt:i4>
      </vt:variant>
      <vt:variant>
        <vt:i4>5</vt:i4>
      </vt:variant>
      <vt:variant>
        <vt:lpwstr/>
      </vt:variant>
      <vt:variant>
        <vt:lpwstr>_Toc111557449</vt:lpwstr>
      </vt:variant>
      <vt:variant>
        <vt:i4>1048625</vt:i4>
      </vt:variant>
      <vt:variant>
        <vt:i4>398</vt:i4>
      </vt:variant>
      <vt:variant>
        <vt:i4>0</vt:i4>
      </vt:variant>
      <vt:variant>
        <vt:i4>5</vt:i4>
      </vt:variant>
      <vt:variant>
        <vt:lpwstr/>
      </vt:variant>
      <vt:variant>
        <vt:lpwstr>_Toc111557448</vt:lpwstr>
      </vt:variant>
      <vt:variant>
        <vt:i4>1048625</vt:i4>
      </vt:variant>
      <vt:variant>
        <vt:i4>392</vt:i4>
      </vt:variant>
      <vt:variant>
        <vt:i4>0</vt:i4>
      </vt:variant>
      <vt:variant>
        <vt:i4>5</vt:i4>
      </vt:variant>
      <vt:variant>
        <vt:lpwstr/>
      </vt:variant>
      <vt:variant>
        <vt:lpwstr>_Toc111557447</vt:lpwstr>
      </vt:variant>
      <vt:variant>
        <vt:i4>1048625</vt:i4>
      </vt:variant>
      <vt:variant>
        <vt:i4>386</vt:i4>
      </vt:variant>
      <vt:variant>
        <vt:i4>0</vt:i4>
      </vt:variant>
      <vt:variant>
        <vt:i4>5</vt:i4>
      </vt:variant>
      <vt:variant>
        <vt:lpwstr/>
      </vt:variant>
      <vt:variant>
        <vt:lpwstr>_Toc111557446</vt:lpwstr>
      </vt:variant>
      <vt:variant>
        <vt:i4>1048625</vt:i4>
      </vt:variant>
      <vt:variant>
        <vt:i4>380</vt:i4>
      </vt:variant>
      <vt:variant>
        <vt:i4>0</vt:i4>
      </vt:variant>
      <vt:variant>
        <vt:i4>5</vt:i4>
      </vt:variant>
      <vt:variant>
        <vt:lpwstr/>
      </vt:variant>
      <vt:variant>
        <vt:lpwstr>_Toc111557445</vt:lpwstr>
      </vt:variant>
      <vt:variant>
        <vt:i4>1048625</vt:i4>
      </vt:variant>
      <vt:variant>
        <vt:i4>374</vt:i4>
      </vt:variant>
      <vt:variant>
        <vt:i4>0</vt:i4>
      </vt:variant>
      <vt:variant>
        <vt:i4>5</vt:i4>
      </vt:variant>
      <vt:variant>
        <vt:lpwstr/>
      </vt:variant>
      <vt:variant>
        <vt:lpwstr>_Toc111557444</vt:lpwstr>
      </vt:variant>
      <vt:variant>
        <vt:i4>1048625</vt:i4>
      </vt:variant>
      <vt:variant>
        <vt:i4>368</vt:i4>
      </vt:variant>
      <vt:variant>
        <vt:i4>0</vt:i4>
      </vt:variant>
      <vt:variant>
        <vt:i4>5</vt:i4>
      </vt:variant>
      <vt:variant>
        <vt:lpwstr/>
      </vt:variant>
      <vt:variant>
        <vt:lpwstr>_Toc111557443</vt:lpwstr>
      </vt:variant>
      <vt:variant>
        <vt:i4>1048625</vt:i4>
      </vt:variant>
      <vt:variant>
        <vt:i4>362</vt:i4>
      </vt:variant>
      <vt:variant>
        <vt:i4>0</vt:i4>
      </vt:variant>
      <vt:variant>
        <vt:i4>5</vt:i4>
      </vt:variant>
      <vt:variant>
        <vt:lpwstr/>
      </vt:variant>
      <vt:variant>
        <vt:lpwstr>_Toc111557442</vt:lpwstr>
      </vt:variant>
      <vt:variant>
        <vt:i4>1048625</vt:i4>
      </vt:variant>
      <vt:variant>
        <vt:i4>356</vt:i4>
      </vt:variant>
      <vt:variant>
        <vt:i4>0</vt:i4>
      </vt:variant>
      <vt:variant>
        <vt:i4>5</vt:i4>
      </vt:variant>
      <vt:variant>
        <vt:lpwstr/>
      </vt:variant>
      <vt:variant>
        <vt:lpwstr>_Toc111557441</vt:lpwstr>
      </vt:variant>
      <vt:variant>
        <vt:i4>1048625</vt:i4>
      </vt:variant>
      <vt:variant>
        <vt:i4>350</vt:i4>
      </vt:variant>
      <vt:variant>
        <vt:i4>0</vt:i4>
      </vt:variant>
      <vt:variant>
        <vt:i4>5</vt:i4>
      </vt:variant>
      <vt:variant>
        <vt:lpwstr/>
      </vt:variant>
      <vt:variant>
        <vt:lpwstr>_Toc111557440</vt:lpwstr>
      </vt:variant>
      <vt:variant>
        <vt:i4>1507377</vt:i4>
      </vt:variant>
      <vt:variant>
        <vt:i4>344</vt:i4>
      </vt:variant>
      <vt:variant>
        <vt:i4>0</vt:i4>
      </vt:variant>
      <vt:variant>
        <vt:i4>5</vt:i4>
      </vt:variant>
      <vt:variant>
        <vt:lpwstr/>
      </vt:variant>
      <vt:variant>
        <vt:lpwstr>_Toc111557439</vt:lpwstr>
      </vt:variant>
      <vt:variant>
        <vt:i4>1507377</vt:i4>
      </vt:variant>
      <vt:variant>
        <vt:i4>338</vt:i4>
      </vt:variant>
      <vt:variant>
        <vt:i4>0</vt:i4>
      </vt:variant>
      <vt:variant>
        <vt:i4>5</vt:i4>
      </vt:variant>
      <vt:variant>
        <vt:lpwstr/>
      </vt:variant>
      <vt:variant>
        <vt:lpwstr>_Toc111557438</vt:lpwstr>
      </vt:variant>
      <vt:variant>
        <vt:i4>1507377</vt:i4>
      </vt:variant>
      <vt:variant>
        <vt:i4>332</vt:i4>
      </vt:variant>
      <vt:variant>
        <vt:i4>0</vt:i4>
      </vt:variant>
      <vt:variant>
        <vt:i4>5</vt:i4>
      </vt:variant>
      <vt:variant>
        <vt:lpwstr/>
      </vt:variant>
      <vt:variant>
        <vt:lpwstr>_Toc111557437</vt:lpwstr>
      </vt:variant>
      <vt:variant>
        <vt:i4>1507377</vt:i4>
      </vt:variant>
      <vt:variant>
        <vt:i4>326</vt:i4>
      </vt:variant>
      <vt:variant>
        <vt:i4>0</vt:i4>
      </vt:variant>
      <vt:variant>
        <vt:i4>5</vt:i4>
      </vt:variant>
      <vt:variant>
        <vt:lpwstr/>
      </vt:variant>
      <vt:variant>
        <vt:lpwstr>_Toc111557436</vt:lpwstr>
      </vt:variant>
      <vt:variant>
        <vt:i4>1507377</vt:i4>
      </vt:variant>
      <vt:variant>
        <vt:i4>320</vt:i4>
      </vt:variant>
      <vt:variant>
        <vt:i4>0</vt:i4>
      </vt:variant>
      <vt:variant>
        <vt:i4>5</vt:i4>
      </vt:variant>
      <vt:variant>
        <vt:lpwstr/>
      </vt:variant>
      <vt:variant>
        <vt:lpwstr>_Toc111557435</vt:lpwstr>
      </vt:variant>
      <vt:variant>
        <vt:i4>1507377</vt:i4>
      </vt:variant>
      <vt:variant>
        <vt:i4>314</vt:i4>
      </vt:variant>
      <vt:variant>
        <vt:i4>0</vt:i4>
      </vt:variant>
      <vt:variant>
        <vt:i4>5</vt:i4>
      </vt:variant>
      <vt:variant>
        <vt:lpwstr/>
      </vt:variant>
      <vt:variant>
        <vt:lpwstr>_Toc111557434</vt:lpwstr>
      </vt:variant>
      <vt:variant>
        <vt:i4>1507377</vt:i4>
      </vt:variant>
      <vt:variant>
        <vt:i4>308</vt:i4>
      </vt:variant>
      <vt:variant>
        <vt:i4>0</vt:i4>
      </vt:variant>
      <vt:variant>
        <vt:i4>5</vt:i4>
      </vt:variant>
      <vt:variant>
        <vt:lpwstr/>
      </vt:variant>
      <vt:variant>
        <vt:lpwstr>_Toc111557433</vt:lpwstr>
      </vt:variant>
      <vt:variant>
        <vt:i4>1507377</vt:i4>
      </vt:variant>
      <vt:variant>
        <vt:i4>302</vt:i4>
      </vt:variant>
      <vt:variant>
        <vt:i4>0</vt:i4>
      </vt:variant>
      <vt:variant>
        <vt:i4>5</vt:i4>
      </vt:variant>
      <vt:variant>
        <vt:lpwstr/>
      </vt:variant>
      <vt:variant>
        <vt:lpwstr>_Toc111557432</vt:lpwstr>
      </vt:variant>
      <vt:variant>
        <vt:i4>1507377</vt:i4>
      </vt:variant>
      <vt:variant>
        <vt:i4>296</vt:i4>
      </vt:variant>
      <vt:variant>
        <vt:i4>0</vt:i4>
      </vt:variant>
      <vt:variant>
        <vt:i4>5</vt:i4>
      </vt:variant>
      <vt:variant>
        <vt:lpwstr/>
      </vt:variant>
      <vt:variant>
        <vt:lpwstr>_Toc111557431</vt:lpwstr>
      </vt:variant>
      <vt:variant>
        <vt:i4>1507377</vt:i4>
      </vt:variant>
      <vt:variant>
        <vt:i4>290</vt:i4>
      </vt:variant>
      <vt:variant>
        <vt:i4>0</vt:i4>
      </vt:variant>
      <vt:variant>
        <vt:i4>5</vt:i4>
      </vt:variant>
      <vt:variant>
        <vt:lpwstr/>
      </vt:variant>
      <vt:variant>
        <vt:lpwstr>_Toc111557430</vt:lpwstr>
      </vt:variant>
      <vt:variant>
        <vt:i4>1441841</vt:i4>
      </vt:variant>
      <vt:variant>
        <vt:i4>284</vt:i4>
      </vt:variant>
      <vt:variant>
        <vt:i4>0</vt:i4>
      </vt:variant>
      <vt:variant>
        <vt:i4>5</vt:i4>
      </vt:variant>
      <vt:variant>
        <vt:lpwstr/>
      </vt:variant>
      <vt:variant>
        <vt:lpwstr>_Toc111557429</vt:lpwstr>
      </vt:variant>
      <vt:variant>
        <vt:i4>1441841</vt:i4>
      </vt:variant>
      <vt:variant>
        <vt:i4>278</vt:i4>
      </vt:variant>
      <vt:variant>
        <vt:i4>0</vt:i4>
      </vt:variant>
      <vt:variant>
        <vt:i4>5</vt:i4>
      </vt:variant>
      <vt:variant>
        <vt:lpwstr/>
      </vt:variant>
      <vt:variant>
        <vt:lpwstr>_Toc111557428</vt:lpwstr>
      </vt:variant>
      <vt:variant>
        <vt:i4>1441841</vt:i4>
      </vt:variant>
      <vt:variant>
        <vt:i4>272</vt:i4>
      </vt:variant>
      <vt:variant>
        <vt:i4>0</vt:i4>
      </vt:variant>
      <vt:variant>
        <vt:i4>5</vt:i4>
      </vt:variant>
      <vt:variant>
        <vt:lpwstr/>
      </vt:variant>
      <vt:variant>
        <vt:lpwstr>_Toc111557427</vt:lpwstr>
      </vt:variant>
      <vt:variant>
        <vt:i4>1441841</vt:i4>
      </vt:variant>
      <vt:variant>
        <vt:i4>266</vt:i4>
      </vt:variant>
      <vt:variant>
        <vt:i4>0</vt:i4>
      </vt:variant>
      <vt:variant>
        <vt:i4>5</vt:i4>
      </vt:variant>
      <vt:variant>
        <vt:lpwstr/>
      </vt:variant>
      <vt:variant>
        <vt:lpwstr>_Toc111557426</vt:lpwstr>
      </vt:variant>
      <vt:variant>
        <vt:i4>1441841</vt:i4>
      </vt:variant>
      <vt:variant>
        <vt:i4>260</vt:i4>
      </vt:variant>
      <vt:variant>
        <vt:i4>0</vt:i4>
      </vt:variant>
      <vt:variant>
        <vt:i4>5</vt:i4>
      </vt:variant>
      <vt:variant>
        <vt:lpwstr/>
      </vt:variant>
      <vt:variant>
        <vt:lpwstr>_Toc111557425</vt:lpwstr>
      </vt:variant>
      <vt:variant>
        <vt:i4>1441841</vt:i4>
      </vt:variant>
      <vt:variant>
        <vt:i4>254</vt:i4>
      </vt:variant>
      <vt:variant>
        <vt:i4>0</vt:i4>
      </vt:variant>
      <vt:variant>
        <vt:i4>5</vt:i4>
      </vt:variant>
      <vt:variant>
        <vt:lpwstr/>
      </vt:variant>
      <vt:variant>
        <vt:lpwstr>_Toc111557424</vt:lpwstr>
      </vt:variant>
      <vt:variant>
        <vt:i4>1441841</vt:i4>
      </vt:variant>
      <vt:variant>
        <vt:i4>248</vt:i4>
      </vt:variant>
      <vt:variant>
        <vt:i4>0</vt:i4>
      </vt:variant>
      <vt:variant>
        <vt:i4>5</vt:i4>
      </vt:variant>
      <vt:variant>
        <vt:lpwstr/>
      </vt:variant>
      <vt:variant>
        <vt:lpwstr>_Toc111557423</vt:lpwstr>
      </vt:variant>
      <vt:variant>
        <vt:i4>1441841</vt:i4>
      </vt:variant>
      <vt:variant>
        <vt:i4>242</vt:i4>
      </vt:variant>
      <vt:variant>
        <vt:i4>0</vt:i4>
      </vt:variant>
      <vt:variant>
        <vt:i4>5</vt:i4>
      </vt:variant>
      <vt:variant>
        <vt:lpwstr/>
      </vt:variant>
      <vt:variant>
        <vt:lpwstr>_Toc111557422</vt:lpwstr>
      </vt:variant>
      <vt:variant>
        <vt:i4>1441841</vt:i4>
      </vt:variant>
      <vt:variant>
        <vt:i4>236</vt:i4>
      </vt:variant>
      <vt:variant>
        <vt:i4>0</vt:i4>
      </vt:variant>
      <vt:variant>
        <vt:i4>5</vt:i4>
      </vt:variant>
      <vt:variant>
        <vt:lpwstr/>
      </vt:variant>
      <vt:variant>
        <vt:lpwstr>_Toc111557421</vt:lpwstr>
      </vt:variant>
      <vt:variant>
        <vt:i4>1441841</vt:i4>
      </vt:variant>
      <vt:variant>
        <vt:i4>230</vt:i4>
      </vt:variant>
      <vt:variant>
        <vt:i4>0</vt:i4>
      </vt:variant>
      <vt:variant>
        <vt:i4>5</vt:i4>
      </vt:variant>
      <vt:variant>
        <vt:lpwstr/>
      </vt:variant>
      <vt:variant>
        <vt:lpwstr>_Toc111557420</vt:lpwstr>
      </vt:variant>
      <vt:variant>
        <vt:i4>1376305</vt:i4>
      </vt:variant>
      <vt:variant>
        <vt:i4>224</vt:i4>
      </vt:variant>
      <vt:variant>
        <vt:i4>0</vt:i4>
      </vt:variant>
      <vt:variant>
        <vt:i4>5</vt:i4>
      </vt:variant>
      <vt:variant>
        <vt:lpwstr/>
      </vt:variant>
      <vt:variant>
        <vt:lpwstr>_Toc111557419</vt:lpwstr>
      </vt:variant>
      <vt:variant>
        <vt:i4>1376305</vt:i4>
      </vt:variant>
      <vt:variant>
        <vt:i4>218</vt:i4>
      </vt:variant>
      <vt:variant>
        <vt:i4>0</vt:i4>
      </vt:variant>
      <vt:variant>
        <vt:i4>5</vt:i4>
      </vt:variant>
      <vt:variant>
        <vt:lpwstr/>
      </vt:variant>
      <vt:variant>
        <vt:lpwstr>_Toc111557418</vt:lpwstr>
      </vt:variant>
      <vt:variant>
        <vt:i4>1376305</vt:i4>
      </vt:variant>
      <vt:variant>
        <vt:i4>212</vt:i4>
      </vt:variant>
      <vt:variant>
        <vt:i4>0</vt:i4>
      </vt:variant>
      <vt:variant>
        <vt:i4>5</vt:i4>
      </vt:variant>
      <vt:variant>
        <vt:lpwstr/>
      </vt:variant>
      <vt:variant>
        <vt:lpwstr>_Toc111557417</vt:lpwstr>
      </vt:variant>
      <vt:variant>
        <vt:i4>1376305</vt:i4>
      </vt:variant>
      <vt:variant>
        <vt:i4>206</vt:i4>
      </vt:variant>
      <vt:variant>
        <vt:i4>0</vt:i4>
      </vt:variant>
      <vt:variant>
        <vt:i4>5</vt:i4>
      </vt:variant>
      <vt:variant>
        <vt:lpwstr/>
      </vt:variant>
      <vt:variant>
        <vt:lpwstr>_Toc111557416</vt:lpwstr>
      </vt:variant>
      <vt:variant>
        <vt:i4>1376305</vt:i4>
      </vt:variant>
      <vt:variant>
        <vt:i4>200</vt:i4>
      </vt:variant>
      <vt:variant>
        <vt:i4>0</vt:i4>
      </vt:variant>
      <vt:variant>
        <vt:i4>5</vt:i4>
      </vt:variant>
      <vt:variant>
        <vt:lpwstr/>
      </vt:variant>
      <vt:variant>
        <vt:lpwstr>_Toc111557415</vt:lpwstr>
      </vt:variant>
      <vt:variant>
        <vt:i4>1376305</vt:i4>
      </vt:variant>
      <vt:variant>
        <vt:i4>194</vt:i4>
      </vt:variant>
      <vt:variant>
        <vt:i4>0</vt:i4>
      </vt:variant>
      <vt:variant>
        <vt:i4>5</vt:i4>
      </vt:variant>
      <vt:variant>
        <vt:lpwstr/>
      </vt:variant>
      <vt:variant>
        <vt:lpwstr>_Toc111557414</vt:lpwstr>
      </vt:variant>
      <vt:variant>
        <vt:i4>1376305</vt:i4>
      </vt:variant>
      <vt:variant>
        <vt:i4>188</vt:i4>
      </vt:variant>
      <vt:variant>
        <vt:i4>0</vt:i4>
      </vt:variant>
      <vt:variant>
        <vt:i4>5</vt:i4>
      </vt:variant>
      <vt:variant>
        <vt:lpwstr/>
      </vt:variant>
      <vt:variant>
        <vt:lpwstr>_Toc111557413</vt:lpwstr>
      </vt:variant>
      <vt:variant>
        <vt:i4>1376305</vt:i4>
      </vt:variant>
      <vt:variant>
        <vt:i4>182</vt:i4>
      </vt:variant>
      <vt:variant>
        <vt:i4>0</vt:i4>
      </vt:variant>
      <vt:variant>
        <vt:i4>5</vt:i4>
      </vt:variant>
      <vt:variant>
        <vt:lpwstr/>
      </vt:variant>
      <vt:variant>
        <vt:lpwstr>_Toc111557412</vt:lpwstr>
      </vt:variant>
      <vt:variant>
        <vt:i4>1376305</vt:i4>
      </vt:variant>
      <vt:variant>
        <vt:i4>176</vt:i4>
      </vt:variant>
      <vt:variant>
        <vt:i4>0</vt:i4>
      </vt:variant>
      <vt:variant>
        <vt:i4>5</vt:i4>
      </vt:variant>
      <vt:variant>
        <vt:lpwstr/>
      </vt:variant>
      <vt:variant>
        <vt:lpwstr>_Toc111557411</vt:lpwstr>
      </vt:variant>
      <vt:variant>
        <vt:i4>1376305</vt:i4>
      </vt:variant>
      <vt:variant>
        <vt:i4>170</vt:i4>
      </vt:variant>
      <vt:variant>
        <vt:i4>0</vt:i4>
      </vt:variant>
      <vt:variant>
        <vt:i4>5</vt:i4>
      </vt:variant>
      <vt:variant>
        <vt:lpwstr/>
      </vt:variant>
      <vt:variant>
        <vt:lpwstr>_Toc111557410</vt:lpwstr>
      </vt:variant>
      <vt:variant>
        <vt:i4>1310769</vt:i4>
      </vt:variant>
      <vt:variant>
        <vt:i4>164</vt:i4>
      </vt:variant>
      <vt:variant>
        <vt:i4>0</vt:i4>
      </vt:variant>
      <vt:variant>
        <vt:i4>5</vt:i4>
      </vt:variant>
      <vt:variant>
        <vt:lpwstr/>
      </vt:variant>
      <vt:variant>
        <vt:lpwstr>_Toc111557409</vt:lpwstr>
      </vt:variant>
      <vt:variant>
        <vt:i4>1310769</vt:i4>
      </vt:variant>
      <vt:variant>
        <vt:i4>158</vt:i4>
      </vt:variant>
      <vt:variant>
        <vt:i4>0</vt:i4>
      </vt:variant>
      <vt:variant>
        <vt:i4>5</vt:i4>
      </vt:variant>
      <vt:variant>
        <vt:lpwstr/>
      </vt:variant>
      <vt:variant>
        <vt:lpwstr>_Toc111557408</vt:lpwstr>
      </vt:variant>
      <vt:variant>
        <vt:i4>1310769</vt:i4>
      </vt:variant>
      <vt:variant>
        <vt:i4>152</vt:i4>
      </vt:variant>
      <vt:variant>
        <vt:i4>0</vt:i4>
      </vt:variant>
      <vt:variant>
        <vt:i4>5</vt:i4>
      </vt:variant>
      <vt:variant>
        <vt:lpwstr/>
      </vt:variant>
      <vt:variant>
        <vt:lpwstr>_Toc111557407</vt:lpwstr>
      </vt:variant>
      <vt:variant>
        <vt:i4>1310769</vt:i4>
      </vt:variant>
      <vt:variant>
        <vt:i4>146</vt:i4>
      </vt:variant>
      <vt:variant>
        <vt:i4>0</vt:i4>
      </vt:variant>
      <vt:variant>
        <vt:i4>5</vt:i4>
      </vt:variant>
      <vt:variant>
        <vt:lpwstr/>
      </vt:variant>
      <vt:variant>
        <vt:lpwstr>_Toc111557406</vt:lpwstr>
      </vt:variant>
      <vt:variant>
        <vt:i4>1310769</vt:i4>
      </vt:variant>
      <vt:variant>
        <vt:i4>140</vt:i4>
      </vt:variant>
      <vt:variant>
        <vt:i4>0</vt:i4>
      </vt:variant>
      <vt:variant>
        <vt:i4>5</vt:i4>
      </vt:variant>
      <vt:variant>
        <vt:lpwstr/>
      </vt:variant>
      <vt:variant>
        <vt:lpwstr>_Toc111557405</vt:lpwstr>
      </vt:variant>
      <vt:variant>
        <vt:i4>1310769</vt:i4>
      </vt:variant>
      <vt:variant>
        <vt:i4>134</vt:i4>
      </vt:variant>
      <vt:variant>
        <vt:i4>0</vt:i4>
      </vt:variant>
      <vt:variant>
        <vt:i4>5</vt:i4>
      </vt:variant>
      <vt:variant>
        <vt:lpwstr/>
      </vt:variant>
      <vt:variant>
        <vt:lpwstr>_Toc111557404</vt:lpwstr>
      </vt:variant>
      <vt:variant>
        <vt:i4>1310769</vt:i4>
      </vt:variant>
      <vt:variant>
        <vt:i4>128</vt:i4>
      </vt:variant>
      <vt:variant>
        <vt:i4>0</vt:i4>
      </vt:variant>
      <vt:variant>
        <vt:i4>5</vt:i4>
      </vt:variant>
      <vt:variant>
        <vt:lpwstr/>
      </vt:variant>
      <vt:variant>
        <vt:lpwstr>_Toc111557403</vt:lpwstr>
      </vt:variant>
      <vt:variant>
        <vt:i4>1310769</vt:i4>
      </vt:variant>
      <vt:variant>
        <vt:i4>122</vt:i4>
      </vt:variant>
      <vt:variant>
        <vt:i4>0</vt:i4>
      </vt:variant>
      <vt:variant>
        <vt:i4>5</vt:i4>
      </vt:variant>
      <vt:variant>
        <vt:lpwstr/>
      </vt:variant>
      <vt:variant>
        <vt:lpwstr>_Toc111557402</vt:lpwstr>
      </vt:variant>
      <vt:variant>
        <vt:i4>1310769</vt:i4>
      </vt:variant>
      <vt:variant>
        <vt:i4>116</vt:i4>
      </vt:variant>
      <vt:variant>
        <vt:i4>0</vt:i4>
      </vt:variant>
      <vt:variant>
        <vt:i4>5</vt:i4>
      </vt:variant>
      <vt:variant>
        <vt:lpwstr/>
      </vt:variant>
      <vt:variant>
        <vt:lpwstr>_Toc111557401</vt:lpwstr>
      </vt:variant>
      <vt:variant>
        <vt:i4>1310769</vt:i4>
      </vt:variant>
      <vt:variant>
        <vt:i4>110</vt:i4>
      </vt:variant>
      <vt:variant>
        <vt:i4>0</vt:i4>
      </vt:variant>
      <vt:variant>
        <vt:i4>5</vt:i4>
      </vt:variant>
      <vt:variant>
        <vt:lpwstr/>
      </vt:variant>
      <vt:variant>
        <vt:lpwstr>_Toc111557400</vt:lpwstr>
      </vt:variant>
      <vt:variant>
        <vt:i4>1900598</vt:i4>
      </vt:variant>
      <vt:variant>
        <vt:i4>104</vt:i4>
      </vt:variant>
      <vt:variant>
        <vt:i4>0</vt:i4>
      </vt:variant>
      <vt:variant>
        <vt:i4>5</vt:i4>
      </vt:variant>
      <vt:variant>
        <vt:lpwstr/>
      </vt:variant>
      <vt:variant>
        <vt:lpwstr>_Toc111557399</vt:lpwstr>
      </vt:variant>
      <vt:variant>
        <vt:i4>1900598</vt:i4>
      </vt:variant>
      <vt:variant>
        <vt:i4>98</vt:i4>
      </vt:variant>
      <vt:variant>
        <vt:i4>0</vt:i4>
      </vt:variant>
      <vt:variant>
        <vt:i4>5</vt:i4>
      </vt:variant>
      <vt:variant>
        <vt:lpwstr/>
      </vt:variant>
      <vt:variant>
        <vt:lpwstr>_Toc111557398</vt:lpwstr>
      </vt:variant>
      <vt:variant>
        <vt:i4>1900598</vt:i4>
      </vt:variant>
      <vt:variant>
        <vt:i4>92</vt:i4>
      </vt:variant>
      <vt:variant>
        <vt:i4>0</vt:i4>
      </vt:variant>
      <vt:variant>
        <vt:i4>5</vt:i4>
      </vt:variant>
      <vt:variant>
        <vt:lpwstr/>
      </vt:variant>
      <vt:variant>
        <vt:lpwstr>_Toc111557397</vt:lpwstr>
      </vt:variant>
      <vt:variant>
        <vt:i4>1900598</vt:i4>
      </vt:variant>
      <vt:variant>
        <vt:i4>86</vt:i4>
      </vt:variant>
      <vt:variant>
        <vt:i4>0</vt:i4>
      </vt:variant>
      <vt:variant>
        <vt:i4>5</vt:i4>
      </vt:variant>
      <vt:variant>
        <vt:lpwstr/>
      </vt:variant>
      <vt:variant>
        <vt:lpwstr>_Toc111557396</vt:lpwstr>
      </vt:variant>
      <vt:variant>
        <vt:i4>1900598</vt:i4>
      </vt:variant>
      <vt:variant>
        <vt:i4>80</vt:i4>
      </vt:variant>
      <vt:variant>
        <vt:i4>0</vt:i4>
      </vt:variant>
      <vt:variant>
        <vt:i4>5</vt:i4>
      </vt:variant>
      <vt:variant>
        <vt:lpwstr/>
      </vt:variant>
      <vt:variant>
        <vt:lpwstr>_Toc111557395</vt:lpwstr>
      </vt:variant>
      <vt:variant>
        <vt:i4>1900598</vt:i4>
      </vt:variant>
      <vt:variant>
        <vt:i4>74</vt:i4>
      </vt:variant>
      <vt:variant>
        <vt:i4>0</vt:i4>
      </vt:variant>
      <vt:variant>
        <vt:i4>5</vt:i4>
      </vt:variant>
      <vt:variant>
        <vt:lpwstr/>
      </vt:variant>
      <vt:variant>
        <vt:lpwstr>_Toc111557394</vt:lpwstr>
      </vt:variant>
      <vt:variant>
        <vt:i4>1900598</vt:i4>
      </vt:variant>
      <vt:variant>
        <vt:i4>68</vt:i4>
      </vt:variant>
      <vt:variant>
        <vt:i4>0</vt:i4>
      </vt:variant>
      <vt:variant>
        <vt:i4>5</vt:i4>
      </vt:variant>
      <vt:variant>
        <vt:lpwstr/>
      </vt:variant>
      <vt:variant>
        <vt:lpwstr>_Toc111557393</vt:lpwstr>
      </vt:variant>
      <vt:variant>
        <vt:i4>1900598</vt:i4>
      </vt:variant>
      <vt:variant>
        <vt:i4>62</vt:i4>
      </vt:variant>
      <vt:variant>
        <vt:i4>0</vt:i4>
      </vt:variant>
      <vt:variant>
        <vt:i4>5</vt:i4>
      </vt:variant>
      <vt:variant>
        <vt:lpwstr/>
      </vt:variant>
      <vt:variant>
        <vt:lpwstr>_Toc111557392</vt:lpwstr>
      </vt:variant>
      <vt:variant>
        <vt:i4>1900598</vt:i4>
      </vt:variant>
      <vt:variant>
        <vt:i4>56</vt:i4>
      </vt:variant>
      <vt:variant>
        <vt:i4>0</vt:i4>
      </vt:variant>
      <vt:variant>
        <vt:i4>5</vt:i4>
      </vt:variant>
      <vt:variant>
        <vt:lpwstr/>
      </vt:variant>
      <vt:variant>
        <vt:lpwstr>_Toc111557391</vt:lpwstr>
      </vt:variant>
      <vt:variant>
        <vt:i4>1900598</vt:i4>
      </vt:variant>
      <vt:variant>
        <vt:i4>50</vt:i4>
      </vt:variant>
      <vt:variant>
        <vt:i4>0</vt:i4>
      </vt:variant>
      <vt:variant>
        <vt:i4>5</vt:i4>
      </vt:variant>
      <vt:variant>
        <vt:lpwstr/>
      </vt:variant>
      <vt:variant>
        <vt:lpwstr>_Toc111557390</vt:lpwstr>
      </vt:variant>
      <vt:variant>
        <vt:i4>1835062</vt:i4>
      </vt:variant>
      <vt:variant>
        <vt:i4>44</vt:i4>
      </vt:variant>
      <vt:variant>
        <vt:i4>0</vt:i4>
      </vt:variant>
      <vt:variant>
        <vt:i4>5</vt:i4>
      </vt:variant>
      <vt:variant>
        <vt:lpwstr/>
      </vt:variant>
      <vt:variant>
        <vt:lpwstr>_Toc111557389</vt:lpwstr>
      </vt:variant>
      <vt:variant>
        <vt:i4>1835062</vt:i4>
      </vt:variant>
      <vt:variant>
        <vt:i4>38</vt:i4>
      </vt:variant>
      <vt:variant>
        <vt:i4>0</vt:i4>
      </vt:variant>
      <vt:variant>
        <vt:i4>5</vt:i4>
      </vt:variant>
      <vt:variant>
        <vt:lpwstr/>
      </vt:variant>
      <vt:variant>
        <vt:lpwstr>_Toc111557388</vt:lpwstr>
      </vt:variant>
      <vt:variant>
        <vt:i4>1835062</vt:i4>
      </vt:variant>
      <vt:variant>
        <vt:i4>32</vt:i4>
      </vt:variant>
      <vt:variant>
        <vt:i4>0</vt:i4>
      </vt:variant>
      <vt:variant>
        <vt:i4>5</vt:i4>
      </vt:variant>
      <vt:variant>
        <vt:lpwstr/>
      </vt:variant>
      <vt:variant>
        <vt:lpwstr>_Toc111557387</vt:lpwstr>
      </vt:variant>
      <vt:variant>
        <vt:i4>1835062</vt:i4>
      </vt:variant>
      <vt:variant>
        <vt:i4>26</vt:i4>
      </vt:variant>
      <vt:variant>
        <vt:i4>0</vt:i4>
      </vt:variant>
      <vt:variant>
        <vt:i4>5</vt:i4>
      </vt:variant>
      <vt:variant>
        <vt:lpwstr/>
      </vt:variant>
      <vt:variant>
        <vt:lpwstr>_Toc111557386</vt:lpwstr>
      </vt:variant>
      <vt:variant>
        <vt:i4>1835062</vt:i4>
      </vt:variant>
      <vt:variant>
        <vt:i4>20</vt:i4>
      </vt:variant>
      <vt:variant>
        <vt:i4>0</vt:i4>
      </vt:variant>
      <vt:variant>
        <vt:i4>5</vt:i4>
      </vt:variant>
      <vt:variant>
        <vt:lpwstr/>
      </vt:variant>
      <vt:variant>
        <vt:lpwstr>_Toc111557385</vt:lpwstr>
      </vt:variant>
      <vt:variant>
        <vt:i4>3276925</vt:i4>
      </vt:variant>
      <vt:variant>
        <vt:i4>12</vt:i4>
      </vt:variant>
      <vt:variant>
        <vt:i4>0</vt:i4>
      </vt:variant>
      <vt:variant>
        <vt:i4>5</vt:i4>
      </vt:variant>
      <vt:variant>
        <vt:lpwstr>http://www.njstart.gov/</vt:lpwstr>
      </vt:variant>
      <vt:variant>
        <vt:lpwstr/>
      </vt:variant>
      <vt:variant>
        <vt:i4>5505033</vt:i4>
      </vt:variant>
      <vt:variant>
        <vt:i4>9</vt:i4>
      </vt:variant>
      <vt:variant>
        <vt:i4>0</vt:i4>
      </vt:variant>
      <vt:variant>
        <vt:i4>5</vt:i4>
      </vt:variant>
      <vt:variant>
        <vt:lpwstr/>
      </vt:variant>
      <vt:variant>
        <vt:lpwstr>_1.3.3__Mandatory_Pre-Bid Conference</vt:lpwstr>
      </vt:variant>
      <vt:variant>
        <vt:i4>5832765</vt:i4>
      </vt:variant>
      <vt:variant>
        <vt:i4>6</vt:i4>
      </vt:variant>
      <vt:variant>
        <vt:i4>0</vt:i4>
      </vt:variant>
      <vt:variant>
        <vt:i4>5</vt:i4>
      </vt:variant>
      <vt:variant>
        <vt:lpwstr/>
      </vt:variant>
      <vt:variant>
        <vt:lpwstr>_1.3.45_MANDATORY/OPTIONAL_SITE</vt:lpwstr>
      </vt:variant>
      <vt:variant>
        <vt:i4>589933</vt:i4>
      </vt:variant>
      <vt:variant>
        <vt:i4>3</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Brenda [TREAS]</cp:lastModifiedBy>
  <cp:revision>2</cp:revision>
  <cp:lastPrinted>2023-01-25T14:26:00Z</cp:lastPrinted>
  <dcterms:created xsi:type="dcterms:W3CDTF">2024-02-23T13:43:00Z</dcterms:created>
  <dcterms:modified xsi:type="dcterms:W3CDTF">2024-02-23T13:43:00Z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0x010100163BEA15D4BBEC4BBB7339C9485E00C1</vt:lpwstr>
  </property>
  <property fmtid="{D5CDD505-2E9C-101B-9397-08002B2CF9AE}" pid="3" name="TitusGUID">
    <vt:lpwstr>6a034431-97e2-4669-a8f6-375d40511e85</vt:lpwstr>
  </property>
  <property fmtid="{D5CDD505-2E9C-101B-9397-08002B2CF9AE}" pid="4" name="AonClassification">
    <vt:lpwstr>ADC_class_300</vt:lpwstr>
  </property>
  <property fmtid="{D5CDD505-2E9C-101B-9397-08002B2CF9AE}" pid="5" name="AonRestricted">
    <vt:lpwstr>ARL_option_000</vt:lpwstr>
  </property>
  <property fmtid="{D5CDD505-2E9C-101B-9397-08002B2CF9AE}" pid="6" name="AonVisualMarkings">
    <vt:lpwstr>None</vt:lpwstr>
  </property>
</Properties>
</file>