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B772C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2C37F3DC" wp14:editId="79931AE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FBA2011" w14:textId="77777777" w:rsidR="00A60E4F" w:rsidRPr="0084189F" w:rsidDel="00000873" w:rsidRDefault="00A60E4F" w:rsidP="0084189F">
      <w:pPr>
        <w:spacing w:after="0" w:line="240" w:lineRule="auto"/>
        <w:jc w:val="center"/>
        <w:rPr>
          <w:del w:id="2" w:author="Maguire, Maria" w:date="2023-10-30T11:17:00Z"/>
          <w:sz w:val="20"/>
          <w:szCs w:val="20"/>
        </w:rPr>
      </w:pPr>
    </w:p>
    <w:p w14:paraId="026D10CF"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7DA02320" w14:textId="77777777" w:rsidTr="009B43F4">
        <w:tc>
          <w:tcPr>
            <w:tcW w:w="10890" w:type="dxa"/>
          </w:tcPr>
          <w:p w14:paraId="3D2F60B9" w14:textId="340367EE" w:rsidR="003D795A" w:rsidRPr="00000873" w:rsidRDefault="003D795A" w:rsidP="00AF6015">
            <w:pPr>
              <w:rPr>
                <w:ins w:id="3" w:author="Maguire, Maria" w:date="2023-10-27T14:50:00Z"/>
                <w:rFonts w:asciiTheme="minorHAnsi" w:hAnsiTheme="minorHAnsi"/>
                <w:b/>
                <w:sz w:val="32"/>
                <w:szCs w:val="32"/>
                <w:rPrChange w:id="4" w:author="Maguire, Maria" w:date="2023-10-30T11:17:00Z">
                  <w:rPr>
                    <w:ins w:id="5" w:author="Maguire, Maria" w:date="2023-10-27T14:50:00Z"/>
                    <w:rFonts w:asciiTheme="minorHAnsi" w:hAnsiTheme="minorHAnsi"/>
                    <w:b/>
                    <w:sz w:val="36"/>
                    <w:szCs w:val="36"/>
                  </w:rPr>
                </w:rPrChange>
              </w:rPr>
            </w:pPr>
            <w:ins w:id="6" w:author="Maguire, Maria" w:date="2023-10-27T14:51:00Z">
              <w:r w:rsidRPr="00000873">
                <w:rPr>
                  <w:b/>
                  <w:sz w:val="32"/>
                  <w:szCs w:val="32"/>
                  <w:rPrChange w:id="7" w:author="Maguire, Maria" w:date="2023-10-30T11:17:00Z">
                    <w:rPr>
                      <w:b/>
                      <w:sz w:val="36"/>
                      <w:szCs w:val="36"/>
                    </w:rPr>
                  </w:rPrChange>
                </w:rPr>
                <w:t xml:space="preserve">Revised </w:t>
              </w:r>
            </w:ins>
            <w:ins w:id="8" w:author="Maguire, Maria" w:date="2023-10-27T14:50:00Z">
              <w:r w:rsidRPr="00000873">
                <w:rPr>
                  <w:b/>
                  <w:sz w:val="32"/>
                  <w:szCs w:val="32"/>
                  <w:rPrChange w:id="9" w:author="Maguire, Maria" w:date="2023-10-30T11:17:00Z">
                    <w:rPr>
                      <w:b/>
                      <w:sz w:val="36"/>
                      <w:szCs w:val="36"/>
                    </w:rPr>
                  </w:rPrChange>
                </w:rPr>
                <w:t>Bid Solici</w:t>
              </w:r>
            </w:ins>
            <w:ins w:id="10" w:author="Maguire, Maria" w:date="2023-10-27T14:51:00Z">
              <w:r w:rsidRPr="00000873">
                <w:rPr>
                  <w:b/>
                  <w:sz w:val="32"/>
                  <w:szCs w:val="32"/>
                  <w:rPrChange w:id="11" w:author="Maguire, Maria" w:date="2023-10-30T11:17:00Z">
                    <w:rPr>
                      <w:b/>
                      <w:sz w:val="36"/>
                      <w:szCs w:val="36"/>
                    </w:rPr>
                  </w:rPrChange>
                </w:rPr>
                <w:t>t</w:t>
              </w:r>
            </w:ins>
            <w:ins w:id="12" w:author="Maguire, Maria" w:date="2023-10-27T14:50:00Z">
              <w:r w:rsidRPr="00000873">
                <w:rPr>
                  <w:b/>
                  <w:sz w:val="32"/>
                  <w:szCs w:val="32"/>
                  <w:rPrChange w:id="13" w:author="Maguire, Maria" w:date="2023-10-30T11:17:00Z">
                    <w:rPr>
                      <w:b/>
                      <w:sz w:val="36"/>
                      <w:szCs w:val="36"/>
                    </w:rPr>
                  </w:rPrChange>
                </w:rPr>
                <w:t xml:space="preserve">ation </w:t>
              </w:r>
            </w:ins>
            <w:ins w:id="14" w:author="Maguire, Maria" w:date="2023-10-27T14:51:00Z">
              <w:r w:rsidRPr="00000873">
                <w:rPr>
                  <w:b/>
                  <w:sz w:val="32"/>
                  <w:szCs w:val="32"/>
                  <w:rPrChange w:id="15" w:author="Maguire, Maria" w:date="2023-10-30T11:17:00Z">
                    <w:rPr>
                      <w:b/>
                      <w:sz w:val="36"/>
                      <w:szCs w:val="36"/>
                    </w:rPr>
                  </w:rPrChange>
                </w:rPr>
                <w:t>#   23DPP00886</w:t>
              </w:r>
            </w:ins>
          </w:p>
          <w:p w14:paraId="592D7165" w14:textId="04620B56" w:rsidR="00AF6015" w:rsidRPr="00000873" w:rsidRDefault="00AF6015" w:rsidP="00AF6015">
            <w:pPr>
              <w:rPr>
                <w:rFonts w:asciiTheme="minorHAnsi" w:hAnsiTheme="minorHAnsi"/>
                <w:b/>
                <w:sz w:val="32"/>
                <w:szCs w:val="32"/>
                <w:rPrChange w:id="16" w:author="Maguire, Maria" w:date="2023-10-30T11:17:00Z">
                  <w:rPr>
                    <w:rFonts w:asciiTheme="minorHAnsi" w:hAnsiTheme="minorHAnsi"/>
                    <w:b/>
                    <w:sz w:val="36"/>
                    <w:szCs w:val="36"/>
                  </w:rPr>
                </w:rPrChange>
              </w:rPr>
            </w:pPr>
            <w:r w:rsidRPr="00000873">
              <w:rPr>
                <w:b/>
                <w:sz w:val="32"/>
                <w:szCs w:val="32"/>
                <w:rPrChange w:id="17" w:author="Maguire, Maria" w:date="2023-10-30T11:17:00Z">
                  <w:rPr>
                    <w:b/>
                    <w:sz w:val="36"/>
                    <w:szCs w:val="36"/>
                  </w:rPr>
                </w:rPrChange>
              </w:rPr>
              <w:t xml:space="preserve">T2482 - Management/Financial Consulting: </w:t>
            </w:r>
          </w:p>
          <w:p w14:paraId="3F6415AB" w14:textId="77777777" w:rsidR="00CA786C" w:rsidRPr="0084189F" w:rsidRDefault="00AF6015" w:rsidP="00AF6015">
            <w:pPr>
              <w:rPr>
                <w:rFonts w:asciiTheme="minorHAnsi" w:hAnsiTheme="minorHAnsi"/>
                <w:b/>
                <w:sz w:val="36"/>
                <w:szCs w:val="36"/>
                <w:highlight w:val="yellow"/>
              </w:rPr>
            </w:pPr>
            <w:r w:rsidRPr="00000873">
              <w:rPr>
                <w:b/>
                <w:sz w:val="32"/>
                <w:szCs w:val="32"/>
                <w:rPrChange w:id="18" w:author="Maguire, Maria" w:date="2023-10-30T11:17:00Z">
                  <w:rPr>
                    <w:b/>
                    <w:sz w:val="36"/>
                    <w:szCs w:val="36"/>
                  </w:rPr>
                </w:rPrChange>
              </w:rPr>
              <w:t>Contracted Management and Financial Auditing Firms, NJ Board of Public Utilities</w:t>
            </w:r>
          </w:p>
        </w:tc>
      </w:tr>
      <w:tr w:rsidR="003D795A" w:rsidRPr="0084189F" w14:paraId="471CE69F" w14:textId="77777777" w:rsidTr="009B43F4">
        <w:tc>
          <w:tcPr>
            <w:tcW w:w="10890" w:type="dxa"/>
          </w:tcPr>
          <w:p w14:paraId="5266A6E1" w14:textId="77777777" w:rsidR="003D795A" w:rsidRDefault="003D795A" w:rsidP="00AF6015">
            <w:pPr>
              <w:rPr>
                <w:b/>
                <w:sz w:val="36"/>
                <w:szCs w:val="36"/>
              </w:rPr>
            </w:pPr>
          </w:p>
        </w:tc>
      </w:tr>
    </w:tbl>
    <w:p w14:paraId="037072F2"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5E6C5FC0" w14:textId="77777777" w:rsidTr="00612232">
        <w:tc>
          <w:tcPr>
            <w:tcW w:w="5400" w:type="dxa"/>
            <w:tcBorders>
              <w:top w:val="thinThickSmallGap" w:sz="24" w:space="0" w:color="auto"/>
              <w:bottom w:val="single" w:sz="4" w:space="0" w:color="auto"/>
            </w:tcBorders>
            <w:shd w:val="clear" w:color="auto" w:fill="CCFFCC"/>
            <w:vAlign w:val="center"/>
          </w:tcPr>
          <w:p w14:paraId="0BF66C2F"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07A0F86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56568A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EBC7AFB" w14:textId="77777777" w:rsidTr="00612232">
        <w:trPr>
          <w:trHeight w:val="720"/>
        </w:trPr>
        <w:tc>
          <w:tcPr>
            <w:tcW w:w="5400" w:type="dxa"/>
            <w:tcBorders>
              <w:top w:val="single" w:sz="4" w:space="0" w:color="auto"/>
            </w:tcBorders>
            <w:shd w:val="clear" w:color="auto" w:fill="auto"/>
            <w:vAlign w:val="center"/>
          </w:tcPr>
          <w:p w14:paraId="7EA23278" w14:textId="77777777" w:rsidR="007C2018" w:rsidRPr="003A6B30" w:rsidRDefault="00701C2F" w:rsidP="0084189F">
            <w:pPr>
              <w:spacing w:after="0" w:line="240" w:lineRule="auto"/>
              <w:rPr>
                <w:b/>
                <w:bCs/>
                <w:color w:val="000000"/>
                <w:sz w:val="20"/>
                <w:szCs w:val="20"/>
              </w:rPr>
            </w:pPr>
            <w:r w:rsidRPr="003A6B30">
              <w:rPr>
                <w:b/>
                <w:bCs/>
                <w:color w:val="000000"/>
                <w:sz w:val="20"/>
                <w:szCs w:val="20"/>
              </w:rPr>
              <w:t xml:space="preserve">Due Date For </w:t>
            </w:r>
            <w:r w:rsidR="007C2018" w:rsidRPr="003A6B30">
              <w:rPr>
                <w:b/>
                <w:bCs/>
                <w:color w:val="000000"/>
                <w:sz w:val="20"/>
                <w:szCs w:val="20"/>
              </w:rPr>
              <w:t>Electronic Question</w:t>
            </w:r>
            <w:r w:rsidRPr="003A6B30">
              <w:rPr>
                <w:b/>
                <w:bCs/>
                <w:color w:val="000000"/>
                <w:sz w:val="20"/>
                <w:szCs w:val="20"/>
              </w:rPr>
              <w:t>s</w:t>
            </w:r>
          </w:p>
          <w:p w14:paraId="2F77311D" w14:textId="77777777" w:rsidR="007C2018" w:rsidRPr="003A6B30" w:rsidRDefault="007C2018" w:rsidP="0084189F">
            <w:pPr>
              <w:spacing w:after="0" w:line="240" w:lineRule="auto"/>
              <w:rPr>
                <w:bCs/>
                <w:color w:val="000000"/>
                <w:sz w:val="20"/>
                <w:szCs w:val="20"/>
              </w:rPr>
            </w:pPr>
            <w:r w:rsidRPr="003A6B30">
              <w:rPr>
                <w:bCs/>
                <w:color w:val="000000"/>
                <w:sz w:val="20"/>
                <w:szCs w:val="20"/>
              </w:rPr>
              <w:t xml:space="preserve">Refer to Bid Solicitation </w:t>
            </w:r>
            <w:hyperlink w:anchor="_ELECTRONIC_QUESTION_AND" w:history="1">
              <w:r w:rsidRPr="00930B20">
                <w:rPr>
                  <w:color w:val="0000FF"/>
                  <w:sz w:val="20"/>
                  <w:szCs w:val="20"/>
                  <w:u w:val="single"/>
                </w:rPr>
                <w:t xml:space="preserve">Section </w:t>
              </w:r>
              <w:r w:rsidR="000E0755" w:rsidRPr="00930B20">
                <w:rPr>
                  <w:color w:val="0000FF"/>
                  <w:sz w:val="20"/>
                  <w:szCs w:val="20"/>
                  <w:u w:val="single"/>
                </w:rPr>
                <w:t>2.</w:t>
              </w:r>
              <w:r w:rsidRPr="00930B20">
                <w:rPr>
                  <w:color w:val="0000FF"/>
                  <w:sz w:val="20"/>
                  <w:szCs w:val="20"/>
                  <w:u w:val="single"/>
                </w:rPr>
                <w:t>1</w:t>
              </w:r>
            </w:hyperlink>
            <w:r w:rsidR="00701C2F" w:rsidRPr="003A6B30">
              <w:rPr>
                <w:bCs/>
                <w:color w:val="000000"/>
                <w:sz w:val="20"/>
                <w:szCs w:val="20"/>
              </w:rPr>
              <w:t xml:space="preserve"> for more information.</w:t>
            </w:r>
          </w:p>
        </w:tc>
        <w:tc>
          <w:tcPr>
            <w:tcW w:w="2745" w:type="dxa"/>
            <w:tcBorders>
              <w:top w:val="single" w:sz="4" w:space="0" w:color="auto"/>
            </w:tcBorders>
            <w:shd w:val="clear" w:color="auto" w:fill="auto"/>
            <w:vAlign w:val="center"/>
          </w:tcPr>
          <w:p w14:paraId="0AA3E168" w14:textId="00E29D9A" w:rsidR="007C2018" w:rsidRPr="0084189F" w:rsidRDefault="004D4ABD" w:rsidP="0084189F">
            <w:pPr>
              <w:spacing w:after="0" w:line="240" w:lineRule="auto"/>
              <w:jc w:val="center"/>
              <w:rPr>
                <w:bCs/>
                <w:color w:val="000000"/>
                <w:sz w:val="20"/>
                <w:szCs w:val="20"/>
              </w:rPr>
            </w:pPr>
            <w:r>
              <w:rPr>
                <w:bCs/>
                <w:color w:val="000000"/>
                <w:sz w:val="20"/>
                <w:szCs w:val="20"/>
              </w:rPr>
              <w:t>9/28/23</w:t>
            </w:r>
          </w:p>
        </w:tc>
        <w:tc>
          <w:tcPr>
            <w:tcW w:w="2745" w:type="dxa"/>
            <w:tcBorders>
              <w:top w:val="single" w:sz="4" w:space="0" w:color="auto"/>
            </w:tcBorders>
            <w:shd w:val="clear" w:color="auto" w:fill="auto"/>
            <w:vAlign w:val="center"/>
          </w:tcPr>
          <w:p w14:paraId="4C0B0B4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0AFAF915" w14:textId="77777777" w:rsidTr="00612232">
        <w:trPr>
          <w:trHeight w:val="720"/>
        </w:trPr>
        <w:tc>
          <w:tcPr>
            <w:tcW w:w="5400" w:type="dxa"/>
            <w:shd w:val="clear" w:color="auto" w:fill="auto"/>
            <w:vAlign w:val="center"/>
          </w:tcPr>
          <w:p w14:paraId="7FC6E75D" w14:textId="77777777" w:rsidR="007C2018" w:rsidRPr="003A6B30" w:rsidRDefault="003A6B30" w:rsidP="0084189F">
            <w:pPr>
              <w:spacing w:after="0" w:line="240" w:lineRule="auto"/>
              <w:rPr>
                <w:b/>
                <w:bCs/>
                <w:color w:val="000000"/>
                <w:sz w:val="20"/>
                <w:szCs w:val="20"/>
              </w:rPr>
            </w:pPr>
            <w:r w:rsidRPr="003A6B30">
              <w:rPr>
                <w:b/>
                <w:bCs/>
                <w:color w:val="000000"/>
                <w:sz w:val="20"/>
                <w:szCs w:val="20"/>
              </w:rPr>
              <w:t>Optional</w:t>
            </w:r>
            <w:r w:rsidR="007C2018" w:rsidRPr="003A6B30">
              <w:rPr>
                <w:b/>
                <w:bCs/>
                <w:color w:val="000000"/>
                <w:sz w:val="20"/>
                <w:szCs w:val="20"/>
              </w:rPr>
              <w:t xml:space="preserve"> Pre-Quote Submission Conference </w:t>
            </w:r>
          </w:p>
          <w:p w14:paraId="0CA6E87A" w14:textId="77777777" w:rsidR="007C2018" w:rsidRPr="003A6B30" w:rsidRDefault="007C2018" w:rsidP="0084189F">
            <w:pPr>
              <w:spacing w:after="0" w:line="240" w:lineRule="auto"/>
              <w:rPr>
                <w:bCs/>
                <w:color w:val="000000"/>
                <w:sz w:val="20"/>
                <w:szCs w:val="20"/>
              </w:rPr>
            </w:pPr>
            <w:r w:rsidRPr="003A6B30">
              <w:rPr>
                <w:bCs/>
                <w:color w:val="000000"/>
                <w:sz w:val="20"/>
                <w:szCs w:val="20"/>
              </w:rPr>
              <w:t xml:space="preserve">Refer to Bid Solicitation </w:t>
            </w:r>
            <w:hyperlink w:anchor="_OPTIONAL_PRE-QUOTE_CONFERENCE" w:history="1">
              <w:r w:rsidRPr="00930B20">
                <w:rPr>
                  <w:rStyle w:val="Hyperlink"/>
                  <w:rFonts w:cs="Arial"/>
                  <w:bCs/>
                  <w:sz w:val="20"/>
                  <w:szCs w:val="20"/>
                </w:rPr>
                <w:t xml:space="preserve">Section </w:t>
              </w:r>
              <w:r w:rsidR="00701C2F" w:rsidRPr="00930B20">
                <w:rPr>
                  <w:rStyle w:val="Hyperlink"/>
                  <w:rFonts w:cs="Arial"/>
                  <w:bCs/>
                  <w:sz w:val="20"/>
                  <w:szCs w:val="20"/>
                </w:rPr>
                <w:t>2.</w:t>
              </w:r>
              <w:r w:rsidRPr="00930B20">
                <w:rPr>
                  <w:rStyle w:val="Hyperlink"/>
                  <w:rFonts w:cs="Arial"/>
                  <w:bCs/>
                  <w:sz w:val="20"/>
                  <w:szCs w:val="20"/>
                </w:rPr>
                <w:t>5</w:t>
              </w:r>
            </w:hyperlink>
            <w:r w:rsidR="00701C2F" w:rsidRPr="003A6B30">
              <w:rPr>
                <w:bCs/>
                <w:color w:val="000000"/>
                <w:sz w:val="20"/>
                <w:szCs w:val="20"/>
              </w:rPr>
              <w:t xml:space="preserve"> for more information.</w:t>
            </w:r>
          </w:p>
        </w:tc>
        <w:tc>
          <w:tcPr>
            <w:tcW w:w="2745" w:type="dxa"/>
            <w:shd w:val="clear" w:color="auto" w:fill="auto"/>
            <w:vAlign w:val="center"/>
          </w:tcPr>
          <w:p w14:paraId="7A315660" w14:textId="55244A73" w:rsidR="007C2018" w:rsidRPr="0084189F" w:rsidRDefault="0016261D" w:rsidP="0084189F">
            <w:pPr>
              <w:spacing w:after="0" w:line="240" w:lineRule="auto"/>
              <w:jc w:val="center"/>
              <w:rPr>
                <w:sz w:val="20"/>
                <w:szCs w:val="20"/>
              </w:rPr>
            </w:pPr>
            <w:r>
              <w:rPr>
                <w:sz w:val="20"/>
                <w:szCs w:val="20"/>
              </w:rPr>
              <w:t>9/13</w:t>
            </w:r>
            <w:r w:rsidR="004D4ABD">
              <w:rPr>
                <w:sz w:val="20"/>
                <w:szCs w:val="20"/>
              </w:rPr>
              <w:t>/23</w:t>
            </w:r>
          </w:p>
        </w:tc>
        <w:tc>
          <w:tcPr>
            <w:tcW w:w="2745" w:type="dxa"/>
            <w:shd w:val="clear" w:color="auto" w:fill="auto"/>
            <w:vAlign w:val="center"/>
          </w:tcPr>
          <w:p w14:paraId="51CB9AB5" w14:textId="68AD9A37" w:rsidR="007C2018" w:rsidRPr="0084189F" w:rsidRDefault="00A263E4"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1A3EFF1C" w14:textId="77777777" w:rsidTr="00612232">
        <w:trPr>
          <w:trHeight w:val="720"/>
        </w:trPr>
        <w:tc>
          <w:tcPr>
            <w:tcW w:w="5400" w:type="dxa"/>
            <w:shd w:val="clear" w:color="auto" w:fill="auto"/>
            <w:vAlign w:val="center"/>
          </w:tcPr>
          <w:p w14:paraId="5932609C" w14:textId="77777777" w:rsidR="007C2018" w:rsidRPr="003A6B30" w:rsidRDefault="007C2018" w:rsidP="0084189F">
            <w:pPr>
              <w:spacing w:after="0" w:line="240" w:lineRule="auto"/>
              <w:rPr>
                <w:b/>
                <w:bCs/>
                <w:color w:val="000000"/>
                <w:sz w:val="20"/>
                <w:szCs w:val="20"/>
              </w:rPr>
            </w:pPr>
            <w:r w:rsidRPr="00930B20">
              <w:rPr>
                <w:b/>
                <w:bCs/>
                <w:color w:val="000000"/>
                <w:sz w:val="20"/>
                <w:szCs w:val="20"/>
              </w:rPr>
              <w:t>Mandatory/Optional</w:t>
            </w:r>
            <w:r w:rsidRPr="003A6B30">
              <w:rPr>
                <w:b/>
                <w:bCs/>
                <w:color w:val="000000"/>
                <w:sz w:val="20"/>
                <w:szCs w:val="20"/>
              </w:rPr>
              <w:t xml:space="preserve"> Site Visit</w:t>
            </w:r>
          </w:p>
          <w:p w14:paraId="7CB13389" w14:textId="77777777" w:rsidR="007C2018" w:rsidRPr="003A6B30" w:rsidRDefault="007C2018" w:rsidP="0084189F">
            <w:pPr>
              <w:spacing w:after="0" w:line="240" w:lineRule="auto"/>
              <w:rPr>
                <w:bCs/>
                <w:color w:val="000000"/>
                <w:sz w:val="20"/>
                <w:szCs w:val="20"/>
              </w:rPr>
            </w:pPr>
            <w:r w:rsidRPr="003A6B30">
              <w:rPr>
                <w:bCs/>
                <w:color w:val="000000"/>
                <w:sz w:val="20"/>
                <w:szCs w:val="20"/>
              </w:rPr>
              <w:t xml:space="preserve">Refer to Bid Solicitation </w:t>
            </w:r>
            <w:hyperlink w:anchor="_MANDATORY/OPTIONAL_SITE_VISIT" w:history="1">
              <w:r w:rsidRPr="00930B20">
                <w:rPr>
                  <w:rStyle w:val="Hyperlink"/>
                  <w:rFonts w:cs="Arial"/>
                  <w:bCs/>
                  <w:sz w:val="20"/>
                  <w:szCs w:val="20"/>
                </w:rPr>
                <w:t xml:space="preserve">Section </w:t>
              </w:r>
              <w:r w:rsidR="00701C2F" w:rsidRPr="00930B20">
                <w:rPr>
                  <w:rStyle w:val="Hyperlink"/>
                  <w:rFonts w:cs="Arial"/>
                  <w:bCs/>
                  <w:sz w:val="20"/>
                  <w:szCs w:val="20"/>
                </w:rPr>
                <w:t>2.</w:t>
              </w:r>
              <w:r w:rsidRPr="00930B20">
                <w:rPr>
                  <w:rStyle w:val="Hyperlink"/>
                  <w:rFonts w:cs="Arial"/>
                  <w:bCs/>
                  <w:sz w:val="20"/>
                  <w:szCs w:val="20"/>
                </w:rPr>
                <w:t>4</w:t>
              </w:r>
            </w:hyperlink>
            <w:r w:rsidR="00701C2F" w:rsidRPr="003A6B30">
              <w:rPr>
                <w:bCs/>
                <w:color w:val="000000"/>
                <w:sz w:val="20"/>
                <w:szCs w:val="20"/>
              </w:rPr>
              <w:t xml:space="preserve"> for more information.</w:t>
            </w:r>
          </w:p>
        </w:tc>
        <w:tc>
          <w:tcPr>
            <w:tcW w:w="2745" w:type="dxa"/>
            <w:shd w:val="clear" w:color="auto" w:fill="auto"/>
          </w:tcPr>
          <w:p w14:paraId="3512FA11" w14:textId="77777777" w:rsidR="007C2018" w:rsidRPr="0084189F" w:rsidRDefault="007C2018" w:rsidP="0084189F">
            <w:pPr>
              <w:spacing w:after="0" w:line="240" w:lineRule="auto"/>
              <w:jc w:val="center"/>
              <w:rPr>
                <w:color w:val="000000"/>
                <w:sz w:val="20"/>
                <w:szCs w:val="20"/>
                <w:highlight w:val="yellow"/>
              </w:rPr>
            </w:pPr>
          </w:p>
          <w:p w14:paraId="34103C36" w14:textId="77777777" w:rsidR="007C2018" w:rsidRPr="0084189F" w:rsidRDefault="00623F6E"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6DE2BBE1" w14:textId="77777777" w:rsidR="007C2018" w:rsidRPr="0084189F" w:rsidRDefault="007C2018" w:rsidP="0084189F">
            <w:pPr>
              <w:spacing w:after="0" w:line="240" w:lineRule="auto"/>
              <w:jc w:val="center"/>
              <w:rPr>
                <w:bCs/>
                <w:color w:val="000000"/>
                <w:sz w:val="20"/>
                <w:szCs w:val="20"/>
                <w:highlight w:val="yellow"/>
              </w:rPr>
            </w:pPr>
          </w:p>
          <w:p w14:paraId="2E4EA5E5" w14:textId="77777777" w:rsidR="007C2018" w:rsidRPr="0084189F" w:rsidRDefault="00623F6E"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5BE4506A" w14:textId="77777777" w:rsidTr="00612232">
        <w:trPr>
          <w:trHeight w:val="720"/>
        </w:trPr>
        <w:tc>
          <w:tcPr>
            <w:tcW w:w="5400" w:type="dxa"/>
            <w:shd w:val="clear" w:color="auto" w:fill="auto"/>
            <w:vAlign w:val="center"/>
          </w:tcPr>
          <w:p w14:paraId="7DCDA27F" w14:textId="77777777" w:rsidR="007C2018" w:rsidRPr="003A6B30" w:rsidRDefault="00701C2F" w:rsidP="0084189F">
            <w:pPr>
              <w:spacing w:after="0" w:line="240" w:lineRule="auto"/>
              <w:rPr>
                <w:b/>
                <w:bCs/>
                <w:color w:val="000000"/>
                <w:sz w:val="20"/>
                <w:szCs w:val="20"/>
              </w:rPr>
            </w:pPr>
            <w:r w:rsidRPr="003A6B30">
              <w:rPr>
                <w:b/>
                <w:bCs/>
                <w:color w:val="000000"/>
                <w:sz w:val="20"/>
                <w:szCs w:val="20"/>
              </w:rPr>
              <w:t xml:space="preserve">Quote </w:t>
            </w:r>
            <w:r w:rsidR="00C1271B" w:rsidRPr="003A6B30">
              <w:rPr>
                <w:b/>
                <w:bCs/>
                <w:color w:val="000000"/>
                <w:sz w:val="20"/>
                <w:szCs w:val="20"/>
              </w:rPr>
              <w:t>Opening Date</w:t>
            </w:r>
          </w:p>
          <w:p w14:paraId="54DFCD5C" w14:textId="77777777" w:rsidR="007C2018" w:rsidRPr="003A6B30" w:rsidRDefault="007C2018" w:rsidP="0084189F">
            <w:pPr>
              <w:spacing w:after="0" w:line="240" w:lineRule="auto"/>
              <w:rPr>
                <w:b/>
                <w:bCs/>
                <w:color w:val="000000"/>
                <w:sz w:val="20"/>
                <w:szCs w:val="20"/>
              </w:rPr>
            </w:pPr>
            <w:r w:rsidRPr="003A6B30">
              <w:rPr>
                <w:bCs/>
                <w:color w:val="000000"/>
                <w:sz w:val="20"/>
                <w:szCs w:val="20"/>
              </w:rPr>
              <w:t xml:space="preserve">Refer to Bid Solicitation </w:t>
            </w:r>
            <w:hyperlink w:anchor="_QUOTE_SUBMISSION_REQUIREMENTS" w:history="1">
              <w:r w:rsidRPr="00930B20">
                <w:rPr>
                  <w:rStyle w:val="Hyperlink"/>
                  <w:rFonts w:cs="Arial"/>
                  <w:bCs/>
                  <w:sz w:val="20"/>
                  <w:szCs w:val="20"/>
                </w:rPr>
                <w:t xml:space="preserve">Section </w:t>
              </w:r>
              <w:r w:rsidR="00701C2F" w:rsidRPr="00930B20">
                <w:rPr>
                  <w:rStyle w:val="Hyperlink"/>
                  <w:rFonts w:cs="Arial"/>
                  <w:bCs/>
                  <w:sz w:val="20"/>
                  <w:szCs w:val="20"/>
                </w:rPr>
                <w:t>3</w:t>
              </w:r>
            </w:hyperlink>
            <w:r w:rsidRPr="003A6B30">
              <w:rPr>
                <w:bCs/>
                <w:color w:val="000000"/>
                <w:sz w:val="20"/>
                <w:szCs w:val="20"/>
              </w:rPr>
              <w:t xml:space="preserve"> for more information.</w:t>
            </w:r>
          </w:p>
        </w:tc>
        <w:tc>
          <w:tcPr>
            <w:tcW w:w="2745" w:type="dxa"/>
            <w:shd w:val="clear" w:color="auto" w:fill="auto"/>
            <w:vAlign w:val="center"/>
          </w:tcPr>
          <w:p w14:paraId="28D61991" w14:textId="6165F2EB" w:rsidR="007C2018" w:rsidRPr="0084189F" w:rsidRDefault="0016261D">
            <w:pPr>
              <w:spacing w:after="0" w:line="240" w:lineRule="auto"/>
              <w:jc w:val="center"/>
              <w:rPr>
                <w:color w:val="000000"/>
                <w:sz w:val="20"/>
                <w:szCs w:val="20"/>
              </w:rPr>
            </w:pPr>
            <w:del w:id="19" w:author="Tran, Kathy [TREAS]" w:date="2023-10-25T13:30:00Z">
              <w:r w:rsidDel="0093180F">
                <w:rPr>
                  <w:color w:val="000000"/>
                  <w:sz w:val="20"/>
                  <w:szCs w:val="20"/>
                </w:rPr>
                <w:delText>11/15</w:delText>
              </w:r>
            </w:del>
            <w:ins w:id="20" w:author="Tran, Kathy [TREAS]" w:date="2023-10-25T13:30:00Z">
              <w:r w:rsidR="0093180F">
                <w:rPr>
                  <w:color w:val="000000"/>
                  <w:sz w:val="20"/>
                  <w:szCs w:val="20"/>
                </w:rPr>
                <w:t>12/</w:t>
              </w:r>
            </w:ins>
            <w:ins w:id="21" w:author="Regan, Rory [TREAS]" w:date="2023-11-20T16:19:00Z">
              <w:r w:rsidR="00E673F4">
                <w:rPr>
                  <w:color w:val="000000"/>
                  <w:sz w:val="20"/>
                  <w:szCs w:val="20"/>
                </w:rPr>
                <w:t>14</w:t>
              </w:r>
            </w:ins>
            <w:ins w:id="22" w:author="Tran, Kathy [TREAS]" w:date="2023-10-25T13:30:00Z">
              <w:del w:id="23" w:author="Regan, Rory" w:date="2023-11-20T15:53:00Z">
                <w:r w:rsidR="0093180F" w:rsidDel="00C6662D">
                  <w:rPr>
                    <w:color w:val="000000"/>
                    <w:sz w:val="20"/>
                    <w:szCs w:val="20"/>
                  </w:rPr>
                  <w:delText>6</w:delText>
                </w:r>
              </w:del>
            </w:ins>
            <w:r w:rsidR="004D4ABD">
              <w:rPr>
                <w:color w:val="000000"/>
                <w:sz w:val="20"/>
                <w:szCs w:val="20"/>
              </w:rPr>
              <w:t>/23</w:t>
            </w:r>
          </w:p>
        </w:tc>
        <w:tc>
          <w:tcPr>
            <w:tcW w:w="2745" w:type="dxa"/>
            <w:shd w:val="clear" w:color="auto" w:fill="auto"/>
            <w:vAlign w:val="center"/>
          </w:tcPr>
          <w:p w14:paraId="389F8CA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60EDD99C" w14:textId="77777777" w:rsidR="007C2018" w:rsidRPr="0084189F" w:rsidRDefault="007C2018" w:rsidP="0084189F">
      <w:pPr>
        <w:spacing w:after="0" w:line="240" w:lineRule="auto"/>
        <w:rPr>
          <w:color w:val="000000"/>
          <w:sz w:val="20"/>
          <w:szCs w:val="20"/>
        </w:rPr>
      </w:pPr>
    </w:p>
    <w:p w14:paraId="1FC20D1E" w14:textId="57A9435E" w:rsidR="001F2767" w:rsidRPr="0084189F" w:rsidRDefault="007C2018" w:rsidP="0084189F">
      <w:pPr>
        <w:spacing w:after="0" w:line="240" w:lineRule="auto"/>
        <w:rPr>
          <w:color w:val="000000"/>
          <w:sz w:val="20"/>
          <w:szCs w:val="20"/>
        </w:rPr>
      </w:pPr>
      <w:r w:rsidRPr="0084189F">
        <w:rPr>
          <w:color w:val="000000"/>
          <w:sz w:val="20"/>
          <w:szCs w:val="20"/>
        </w:rPr>
        <w:t>Dates are subject to change.  All times contained in the Bid Solicitatio</w:t>
      </w:r>
      <w:bookmarkStart w:id="24" w:name="_GoBack"/>
      <w:bookmarkEnd w:id="24"/>
      <w:r w:rsidRPr="0084189F">
        <w:rPr>
          <w:color w:val="000000"/>
          <w:sz w:val="20"/>
          <w:szCs w:val="20"/>
        </w:rPr>
        <w:t xml:space="preserve">n refer to Eastern Time. </w:t>
      </w:r>
    </w:p>
    <w:p w14:paraId="727DEA6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6396353A"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47C8A1B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1484DAC0"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2A2D4E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6F0922A"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624474D"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38D01A22" w14:textId="6E565E70" w:rsidR="00380817" w:rsidRPr="0084189F" w:rsidRDefault="008E70D2"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FA0AF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FA0AF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FA0AF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28756EE"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3D1EB45D" w14:textId="412B0EE6" w:rsidR="00380817" w:rsidRPr="0084189F" w:rsidRDefault="008E70D2"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DFA2DB3" w14:textId="51348F69" w:rsidR="00380817" w:rsidRPr="0084189F" w:rsidRDefault="008E70D2"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1B804AA" w14:textId="36E5B474" w:rsidR="00380817" w:rsidRPr="0084189F" w:rsidRDefault="008E70D2"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B97E963" w14:textId="19EC6749" w:rsidR="00380817" w:rsidRPr="0084189F" w:rsidRDefault="008E70D2"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DE16FEE" w14:textId="6D9423D5" w:rsidR="00380817" w:rsidRPr="0084189F" w:rsidRDefault="008E70D2"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FA0AF0">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C8FC5C5" w14:textId="1ADF202F" w:rsidR="00380817" w:rsidRPr="0084189F" w:rsidRDefault="008E70D2"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4B5859E0"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BCEA6EB"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1E648AA" w14:textId="46F44592" w:rsidR="00380817" w:rsidRPr="0084189F" w:rsidRDefault="008E70D2"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A7E4A37" w14:textId="3E3D2444" w:rsidR="00380817" w:rsidRPr="0084189F" w:rsidRDefault="008E70D2"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9F2237B" w14:textId="1B63E5DE" w:rsidR="00380817" w:rsidRPr="0084189F" w:rsidRDefault="008E70D2"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39480E0F" w14:textId="681FB01E" w:rsidR="00380817" w:rsidRPr="0084189F" w:rsidRDefault="008E70D2"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257DE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503044" w14:textId="0C67647F" w:rsidR="00380817" w:rsidRPr="0084189F" w:rsidRDefault="008E70D2"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77CB08F"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59FEAC1C" w14:textId="77777777" w:rsidTr="00F13BE7">
        <w:tc>
          <w:tcPr>
            <w:tcW w:w="5445" w:type="dxa"/>
            <w:tcBorders>
              <w:right w:val="single" w:sz="4" w:space="0" w:color="auto"/>
            </w:tcBorders>
          </w:tcPr>
          <w:p w14:paraId="258E0AAF" w14:textId="77777777" w:rsidR="007C2018" w:rsidRPr="00FA0AF0" w:rsidRDefault="007C2018" w:rsidP="0084189F">
            <w:pPr>
              <w:spacing w:after="0" w:line="240" w:lineRule="auto"/>
              <w:rPr>
                <w:b/>
                <w:bCs/>
                <w:color w:val="000000"/>
                <w:sz w:val="20"/>
                <w:szCs w:val="20"/>
                <w:u w:val="single"/>
              </w:rPr>
            </w:pPr>
            <w:r w:rsidRPr="00FA0AF0">
              <w:rPr>
                <w:b/>
                <w:bCs/>
                <w:color w:val="000000"/>
                <w:sz w:val="20"/>
                <w:szCs w:val="20"/>
                <w:u w:val="single"/>
              </w:rPr>
              <w:t>Bid Solicitation Issued By:</w:t>
            </w:r>
          </w:p>
          <w:p w14:paraId="553C9FE8" w14:textId="77777777" w:rsidR="007C2018" w:rsidRPr="00FA0AF0" w:rsidRDefault="007C2018" w:rsidP="0084189F">
            <w:pPr>
              <w:spacing w:after="0" w:line="240" w:lineRule="auto"/>
              <w:rPr>
                <w:bCs/>
                <w:color w:val="000000"/>
                <w:sz w:val="20"/>
                <w:szCs w:val="20"/>
              </w:rPr>
            </w:pPr>
            <w:r w:rsidRPr="00FA0AF0">
              <w:rPr>
                <w:bCs/>
                <w:color w:val="000000"/>
                <w:sz w:val="20"/>
                <w:szCs w:val="20"/>
              </w:rPr>
              <w:t>State of New Jersey</w:t>
            </w:r>
          </w:p>
          <w:p w14:paraId="11CF7A4D" w14:textId="77777777" w:rsidR="007C2018" w:rsidRPr="00FA0AF0" w:rsidRDefault="007C2018" w:rsidP="0084189F">
            <w:pPr>
              <w:spacing w:after="0" w:line="240" w:lineRule="auto"/>
              <w:rPr>
                <w:bCs/>
                <w:color w:val="000000"/>
                <w:sz w:val="20"/>
                <w:szCs w:val="20"/>
              </w:rPr>
            </w:pPr>
            <w:r w:rsidRPr="00FA0AF0">
              <w:rPr>
                <w:bCs/>
                <w:color w:val="000000"/>
                <w:sz w:val="20"/>
                <w:szCs w:val="20"/>
              </w:rPr>
              <w:t>Department of the Treasury</w:t>
            </w:r>
          </w:p>
          <w:p w14:paraId="5F93887A" w14:textId="77777777" w:rsidR="007C2018" w:rsidRPr="00FA0AF0" w:rsidRDefault="007C2018" w:rsidP="0084189F">
            <w:pPr>
              <w:spacing w:after="0" w:line="240" w:lineRule="auto"/>
              <w:rPr>
                <w:bCs/>
                <w:color w:val="000000"/>
                <w:sz w:val="20"/>
                <w:szCs w:val="20"/>
              </w:rPr>
            </w:pPr>
            <w:r w:rsidRPr="00FA0AF0">
              <w:rPr>
                <w:bCs/>
                <w:color w:val="000000"/>
                <w:sz w:val="20"/>
                <w:szCs w:val="20"/>
              </w:rPr>
              <w:t>Division of Purchase and Property</w:t>
            </w:r>
          </w:p>
          <w:p w14:paraId="39E7AC7A" w14:textId="77777777" w:rsidR="007C2018" w:rsidRPr="00FA0AF0" w:rsidRDefault="007C2018" w:rsidP="0084189F">
            <w:pPr>
              <w:spacing w:after="0" w:line="240" w:lineRule="auto"/>
              <w:rPr>
                <w:bCs/>
                <w:color w:val="000000"/>
                <w:sz w:val="20"/>
                <w:szCs w:val="20"/>
                <w:u w:val="single"/>
              </w:rPr>
            </w:pPr>
            <w:r w:rsidRPr="00FA0AF0">
              <w:rPr>
                <w:bCs/>
                <w:color w:val="000000"/>
                <w:sz w:val="20"/>
                <w:szCs w:val="20"/>
              </w:rPr>
              <w:t>Trenton, New Jersey 08625</w:t>
            </w:r>
            <w:r w:rsidRPr="00FA0AF0">
              <w:rPr>
                <w:bCs/>
                <w:color w:val="000000"/>
                <w:sz w:val="20"/>
                <w:szCs w:val="20"/>
              </w:rPr>
              <w:noBreakHyphen/>
              <w:t>0230</w:t>
            </w:r>
          </w:p>
        </w:tc>
        <w:tc>
          <w:tcPr>
            <w:tcW w:w="5445" w:type="dxa"/>
            <w:tcBorders>
              <w:left w:val="single" w:sz="4" w:space="0" w:color="auto"/>
            </w:tcBorders>
          </w:tcPr>
          <w:p w14:paraId="07D09D57" w14:textId="77777777" w:rsidR="007C2018" w:rsidRPr="00FA0AF0" w:rsidRDefault="00701C2F" w:rsidP="0084189F">
            <w:pPr>
              <w:spacing w:after="0" w:line="240" w:lineRule="auto"/>
              <w:rPr>
                <w:b/>
                <w:bCs/>
                <w:color w:val="000000"/>
                <w:sz w:val="20"/>
                <w:szCs w:val="20"/>
                <w:u w:val="single"/>
              </w:rPr>
            </w:pPr>
            <w:r w:rsidRPr="00FA0AF0">
              <w:rPr>
                <w:b/>
                <w:bCs/>
                <w:color w:val="000000"/>
                <w:sz w:val="20"/>
                <w:szCs w:val="20"/>
                <w:u w:val="single"/>
              </w:rPr>
              <w:t>On Behalf of:</w:t>
            </w:r>
          </w:p>
          <w:p w14:paraId="6930BDFD" w14:textId="77777777" w:rsidR="007C2018" w:rsidRPr="00FA0AF0" w:rsidRDefault="007C2018" w:rsidP="0084189F">
            <w:pPr>
              <w:spacing w:after="0" w:line="240" w:lineRule="auto"/>
              <w:rPr>
                <w:bCs/>
                <w:color w:val="000000"/>
                <w:sz w:val="20"/>
                <w:szCs w:val="20"/>
              </w:rPr>
            </w:pPr>
            <w:r w:rsidRPr="00930B20">
              <w:rPr>
                <w:bCs/>
                <w:color w:val="000000"/>
                <w:sz w:val="20"/>
                <w:szCs w:val="20"/>
              </w:rPr>
              <w:t>State of New Jersey</w:t>
            </w:r>
          </w:p>
          <w:p w14:paraId="0DF57345" w14:textId="77777777" w:rsidR="005A0C38" w:rsidRPr="00FA0AF0" w:rsidRDefault="005A0C38" w:rsidP="005A0C38">
            <w:pPr>
              <w:spacing w:after="0" w:line="240" w:lineRule="auto"/>
              <w:rPr>
                <w:bCs/>
                <w:color w:val="000000"/>
                <w:sz w:val="20"/>
                <w:szCs w:val="20"/>
              </w:rPr>
            </w:pPr>
            <w:r w:rsidRPr="00FA0AF0">
              <w:rPr>
                <w:bCs/>
                <w:color w:val="000000"/>
                <w:sz w:val="20"/>
                <w:szCs w:val="20"/>
              </w:rPr>
              <w:t xml:space="preserve">New Jersey Board of Public Utilities, Division of Audits </w:t>
            </w:r>
          </w:p>
          <w:p w14:paraId="1C53E82C" w14:textId="2E8764D1" w:rsidR="007C2018" w:rsidRPr="00FA0AF0" w:rsidRDefault="007C2018" w:rsidP="0084189F">
            <w:pPr>
              <w:spacing w:after="0" w:line="240" w:lineRule="auto"/>
              <w:rPr>
                <w:bCs/>
                <w:color w:val="000000"/>
                <w:sz w:val="20"/>
                <w:szCs w:val="20"/>
                <w:u w:val="single"/>
              </w:rPr>
            </w:pPr>
          </w:p>
        </w:tc>
      </w:tr>
    </w:tbl>
    <w:p w14:paraId="1A1D9CFE" w14:textId="77777777" w:rsidR="007C2018" w:rsidRPr="0084189F" w:rsidRDefault="007C2018" w:rsidP="0084189F">
      <w:pPr>
        <w:spacing w:after="0" w:line="240" w:lineRule="auto"/>
        <w:rPr>
          <w:bCs/>
          <w:color w:val="000000"/>
          <w:sz w:val="20"/>
          <w:szCs w:val="20"/>
        </w:rPr>
      </w:pPr>
    </w:p>
    <w:p w14:paraId="7D1C888C" w14:textId="73B2D66C" w:rsidR="0084189F" w:rsidRDefault="007C2018" w:rsidP="003D6453">
      <w:pPr>
        <w:spacing w:after="0" w:line="240" w:lineRule="auto"/>
        <w:rPr>
          <w:sz w:val="20"/>
          <w:szCs w:val="20"/>
        </w:rPr>
      </w:pPr>
      <w:r w:rsidRPr="0084189F">
        <w:rPr>
          <w:bCs/>
          <w:color w:val="000000"/>
          <w:sz w:val="20"/>
          <w:szCs w:val="20"/>
        </w:rPr>
        <w:t xml:space="preserve">Date:  </w:t>
      </w:r>
      <w:ins w:id="25" w:author="Maguire, Maria" w:date="2023-10-27T14:52:00Z">
        <w:r w:rsidR="003D795A">
          <w:rPr>
            <w:bCs/>
            <w:color w:val="000000"/>
            <w:sz w:val="20"/>
            <w:szCs w:val="20"/>
          </w:rPr>
          <w:t>1</w:t>
        </w:r>
      </w:ins>
      <w:ins w:id="26" w:author="Regan, Rory" w:date="2023-11-20T15:53:00Z">
        <w:r w:rsidR="00C6662D">
          <w:rPr>
            <w:bCs/>
            <w:color w:val="000000"/>
            <w:sz w:val="20"/>
            <w:szCs w:val="20"/>
          </w:rPr>
          <w:t>1</w:t>
        </w:r>
      </w:ins>
      <w:ins w:id="27" w:author="Maguire, Maria" w:date="2023-10-27T14:52:00Z">
        <w:del w:id="28" w:author="Regan, Rory" w:date="2023-11-20T15:53:00Z">
          <w:r w:rsidR="003D795A" w:rsidDel="00C6662D">
            <w:rPr>
              <w:bCs/>
              <w:color w:val="000000"/>
              <w:sz w:val="20"/>
              <w:szCs w:val="20"/>
            </w:rPr>
            <w:delText>0</w:delText>
          </w:r>
        </w:del>
        <w:r w:rsidR="003D795A">
          <w:rPr>
            <w:bCs/>
            <w:color w:val="000000"/>
            <w:sz w:val="20"/>
            <w:szCs w:val="20"/>
          </w:rPr>
          <w:t>/2</w:t>
        </w:r>
      </w:ins>
      <w:ins w:id="29" w:author="Regan, Rory" w:date="2023-11-20T15:53:00Z">
        <w:r w:rsidR="00C6662D">
          <w:rPr>
            <w:bCs/>
            <w:color w:val="000000"/>
            <w:sz w:val="20"/>
            <w:szCs w:val="20"/>
          </w:rPr>
          <w:t>8</w:t>
        </w:r>
      </w:ins>
      <w:ins w:id="30" w:author="Maguire, Maria" w:date="2023-10-27T14:52:00Z">
        <w:del w:id="31" w:author="Regan, Rory" w:date="2023-11-20T15:53:00Z">
          <w:r w:rsidR="003D795A" w:rsidDel="00C6662D">
            <w:rPr>
              <w:bCs/>
              <w:color w:val="000000"/>
              <w:sz w:val="20"/>
              <w:szCs w:val="20"/>
            </w:rPr>
            <w:delText>7</w:delText>
          </w:r>
        </w:del>
        <w:r w:rsidR="003D795A">
          <w:rPr>
            <w:bCs/>
            <w:color w:val="000000"/>
            <w:sz w:val="20"/>
            <w:szCs w:val="20"/>
          </w:rPr>
          <w:t>/2023</w:t>
        </w:r>
      </w:ins>
    </w:p>
    <w:p w14:paraId="4AAF5F9D"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4F3F482"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DF7FD56" w14:textId="77777777" w:rsidR="0084189F" w:rsidRPr="0084189F" w:rsidRDefault="0084189F" w:rsidP="0084189F">
          <w:pPr>
            <w:spacing w:after="0" w:line="240" w:lineRule="auto"/>
            <w:jc w:val="center"/>
            <w:rPr>
              <w:b/>
              <w:sz w:val="20"/>
              <w:szCs w:val="20"/>
            </w:rPr>
          </w:pPr>
        </w:p>
        <w:p w14:paraId="04449C38" w14:textId="0C4B2DA2" w:rsidR="00EE57B6" w:rsidRDefault="00EA5ED8">
          <w:pPr>
            <w:pStyle w:val="TOC1"/>
            <w:rPr>
              <w:rFonts w:asciiTheme="minorHAnsi" w:eastAsiaTheme="minorEastAsia" w:hAnsiTheme="minorHAnsi" w:cstheme="minorBidi"/>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9132914" w:history="1">
            <w:r w:rsidR="00EE57B6" w:rsidRPr="0053367F">
              <w:rPr>
                <w:rStyle w:val="Hyperlink"/>
                <w:noProof/>
              </w:rPr>
              <w:t>1</w:t>
            </w:r>
            <w:r w:rsidR="00EE57B6">
              <w:rPr>
                <w:rFonts w:asciiTheme="minorHAnsi" w:eastAsiaTheme="minorEastAsia" w:hAnsiTheme="minorHAnsi" w:cstheme="minorBidi"/>
                <w:noProof/>
                <w:sz w:val="22"/>
                <w:szCs w:val="22"/>
              </w:rPr>
              <w:tab/>
            </w:r>
            <w:r w:rsidR="00EE57B6" w:rsidRPr="0053367F">
              <w:rPr>
                <w:rStyle w:val="Hyperlink"/>
                <w:noProof/>
              </w:rPr>
              <w:t>INTRODUCTION AND SUMMARY OF THE BID SOLICITATION</w:t>
            </w:r>
            <w:r w:rsidR="00EE57B6">
              <w:rPr>
                <w:noProof/>
                <w:webHidden/>
              </w:rPr>
              <w:tab/>
            </w:r>
            <w:r w:rsidR="00EE57B6">
              <w:rPr>
                <w:noProof/>
                <w:webHidden/>
              </w:rPr>
              <w:fldChar w:fldCharType="begin"/>
            </w:r>
            <w:r w:rsidR="00EE57B6">
              <w:rPr>
                <w:noProof/>
                <w:webHidden/>
              </w:rPr>
              <w:instrText xml:space="preserve"> PAGEREF _Toc149132914 \h </w:instrText>
            </w:r>
            <w:r w:rsidR="00EE57B6">
              <w:rPr>
                <w:noProof/>
                <w:webHidden/>
              </w:rPr>
            </w:r>
            <w:r w:rsidR="00EE57B6">
              <w:rPr>
                <w:noProof/>
                <w:webHidden/>
              </w:rPr>
              <w:fldChar w:fldCharType="separate"/>
            </w:r>
            <w:r w:rsidR="00EE57B6">
              <w:rPr>
                <w:noProof/>
                <w:webHidden/>
              </w:rPr>
              <w:t>1</w:t>
            </w:r>
            <w:r w:rsidR="00EE57B6">
              <w:rPr>
                <w:noProof/>
                <w:webHidden/>
              </w:rPr>
              <w:fldChar w:fldCharType="end"/>
            </w:r>
          </w:hyperlink>
        </w:p>
        <w:p w14:paraId="5729D068" w14:textId="3E860699" w:rsidR="00EE57B6" w:rsidRDefault="008E70D2">
          <w:pPr>
            <w:pStyle w:val="TOC2"/>
            <w:rPr>
              <w:rFonts w:asciiTheme="minorHAnsi" w:eastAsiaTheme="minorEastAsia" w:hAnsiTheme="minorHAnsi" w:cstheme="minorBidi"/>
              <w:caps w:val="0"/>
              <w:noProof/>
              <w:sz w:val="22"/>
              <w:szCs w:val="22"/>
            </w:rPr>
          </w:pPr>
          <w:hyperlink w:anchor="_Toc149132915" w:history="1">
            <w:r w:rsidR="00EE57B6" w:rsidRPr="0053367F">
              <w:rPr>
                <w:rStyle w:val="Hyperlink"/>
                <w:noProof/>
              </w:rPr>
              <w:t>1.1</w:t>
            </w:r>
            <w:r w:rsidR="00EE57B6">
              <w:rPr>
                <w:rFonts w:asciiTheme="minorHAnsi" w:eastAsiaTheme="minorEastAsia" w:hAnsiTheme="minorHAnsi" w:cstheme="minorBidi"/>
                <w:caps w:val="0"/>
                <w:noProof/>
                <w:sz w:val="22"/>
                <w:szCs w:val="22"/>
              </w:rPr>
              <w:tab/>
            </w:r>
            <w:r w:rsidR="00EE57B6" w:rsidRPr="0053367F">
              <w:rPr>
                <w:rStyle w:val="Hyperlink"/>
                <w:noProof/>
              </w:rPr>
              <w:t>PURPOSE AND INTENT</w:t>
            </w:r>
            <w:r w:rsidR="00EE57B6">
              <w:rPr>
                <w:noProof/>
                <w:webHidden/>
              </w:rPr>
              <w:tab/>
            </w:r>
            <w:r w:rsidR="00EE57B6">
              <w:rPr>
                <w:noProof/>
                <w:webHidden/>
              </w:rPr>
              <w:fldChar w:fldCharType="begin"/>
            </w:r>
            <w:r w:rsidR="00EE57B6">
              <w:rPr>
                <w:noProof/>
                <w:webHidden/>
              </w:rPr>
              <w:instrText xml:space="preserve"> PAGEREF _Toc149132915 \h </w:instrText>
            </w:r>
            <w:r w:rsidR="00EE57B6">
              <w:rPr>
                <w:noProof/>
                <w:webHidden/>
              </w:rPr>
            </w:r>
            <w:r w:rsidR="00EE57B6">
              <w:rPr>
                <w:noProof/>
                <w:webHidden/>
              </w:rPr>
              <w:fldChar w:fldCharType="separate"/>
            </w:r>
            <w:r w:rsidR="00EE57B6">
              <w:rPr>
                <w:noProof/>
                <w:webHidden/>
              </w:rPr>
              <w:t>1</w:t>
            </w:r>
            <w:r w:rsidR="00EE57B6">
              <w:rPr>
                <w:noProof/>
                <w:webHidden/>
              </w:rPr>
              <w:fldChar w:fldCharType="end"/>
            </w:r>
          </w:hyperlink>
        </w:p>
        <w:p w14:paraId="7A2D0B3B" w14:textId="31E0493E" w:rsidR="00EE57B6" w:rsidRDefault="008E70D2">
          <w:pPr>
            <w:pStyle w:val="TOC2"/>
            <w:rPr>
              <w:rFonts w:asciiTheme="minorHAnsi" w:eastAsiaTheme="minorEastAsia" w:hAnsiTheme="minorHAnsi" w:cstheme="minorBidi"/>
              <w:caps w:val="0"/>
              <w:noProof/>
              <w:sz w:val="22"/>
              <w:szCs w:val="22"/>
            </w:rPr>
          </w:pPr>
          <w:hyperlink w:anchor="_Toc149132916" w:history="1">
            <w:r w:rsidR="00EE57B6" w:rsidRPr="0053367F">
              <w:rPr>
                <w:rStyle w:val="Hyperlink"/>
                <w:noProof/>
              </w:rPr>
              <w:t>1.2</w:t>
            </w:r>
            <w:r w:rsidR="00EE57B6">
              <w:rPr>
                <w:rFonts w:asciiTheme="minorHAnsi" w:eastAsiaTheme="minorEastAsia" w:hAnsiTheme="minorHAnsi" w:cstheme="minorBidi"/>
                <w:caps w:val="0"/>
                <w:noProof/>
                <w:sz w:val="22"/>
                <w:szCs w:val="22"/>
              </w:rPr>
              <w:tab/>
            </w:r>
            <w:r w:rsidR="00EE57B6" w:rsidRPr="0053367F">
              <w:rPr>
                <w:rStyle w:val="Hyperlink"/>
                <w:noProof/>
              </w:rPr>
              <w:t>BACKGROUND</w:t>
            </w:r>
            <w:r w:rsidR="00EE57B6">
              <w:rPr>
                <w:noProof/>
                <w:webHidden/>
              </w:rPr>
              <w:tab/>
            </w:r>
            <w:r w:rsidR="00EE57B6">
              <w:rPr>
                <w:noProof/>
                <w:webHidden/>
              </w:rPr>
              <w:fldChar w:fldCharType="begin"/>
            </w:r>
            <w:r w:rsidR="00EE57B6">
              <w:rPr>
                <w:noProof/>
                <w:webHidden/>
              </w:rPr>
              <w:instrText xml:space="preserve"> PAGEREF _Toc149132916 \h </w:instrText>
            </w:r>
            <w:r w:rsidR="00EE57B6">
              <w:rPr>
                <w:noProof/>
                <w:webHidden/>
              </w:rPr>
            </w:r>
            <w:r w:rsidR="00EE57B6">
              <w:rPr>
                <w:noProof/>
                <w:webHidden/>
              </w:rPr>
              <w:fldChar w:fldCharType="separate"/>
            </w:r>
            <w:r w:rsidR="00EE57B6">
              <w:rPr>
                <w:noProof/>
                <w:webHidden/>
              </w:rPr>
              <w:t>1</w:t>
            </w:r>
            <w:r w:rsidR="00EE57B6">
              <w:rPr>
                <w:noProof/>
                <w:webHidden/>
              </w:rPr>
              <w:fldChar w:fldCharType="end"/>
            </w:r>
          </w:hyperlink>
        </w:p>
        <w:p w14:paraId="2D14D464" w14:textId="1DB773CA" w:rsidR="00EE57B6" w:rsidRDefault="008E70D2">
          <w:pPr>
            <w:pStyle w:val="TOC2"/>
            <w:rPr>
              <w:rFonts w:asciiTheme="minorHAnsi" w:eastAsiaTheme="minorEastAsia" w:hAnsiTheme="minorHAnsi" w:cstheme="minorBidi"/>
              <w:caps w:val="0"/>
              <w:noProof/>
              <w:sz w:val="22"/>
              <w:szCs w:val="22"/>
            </w:rPr>
          </w:pPr>
          <w:hyperlink w:anchor="_Toc149132917" w:history="1">
            <w:r w:rsidR="00EE57B6" w:rsidRPr="0053367F">
              <w:rPr>
                <w:rStyle w:val="Hyperlink"/>
                <w:noProof/>
              </w:rPr>
              <w:t>1.3</w:t>
            </w:r>
            <w:r w:rsidR="00EE57B6">
              <w:rPr>
                <w:rFonts w:asciiTheme="minorHAnsi" w:eastAsiaTheme="minorEastAsia" w:hAnsiTheme="minorHAnsi" w:cstheme="minorBidi"/>
                <w:caps w:val="0"/>
                <w:noProof/>
                <w:sz w:val="22"/>
                <w:szCs w:val="22"/>
              </w:rPr>
              <w:tab/>
            </w:r>
            <w:r w:rsidR="00EE57B6" w:rsidRPr="0053367F">
              <w:rPr>
                <w:rStyle w:val="Hyperlink"/>
                <w:noProof/>
              </w:rPr>
              <w:t>CONTRACT</w:t>
            </w:r>
            <w:r w:rsidR="00EE57B6" w:rsidRPr="0053367F">
              <w:rPr>
                <w:rStyle w:val="Hyperlink"/>
                <w:noProof/>
                <w:spacing w:val="-1"/>
              </w:rPr>
              <w:t xml:space="preserve"> </w:t>
            </w:r>
            <w:r w:rsidR="00EE57B6" w:rsidRPr="0053367F">
              <w:rPr>
                <w:rStyle w:val="Hyperlink"/>
                <w:noProof/>
              </w:rPr>
              <w:t>AMOUNT</w:t>
            </w:r>
            <w:r w:rsidR="00EE57B6">
              <w:rPr>
                <w:noProof/>
                <w:webHidden/>
              </w:rPr>
              <w:tab/>
            </w:r>
            <w:r w:rsidR="00EE57B6">
              <w:rPr>
                <w:noProof/>
                <w:webHidden/>
              </w:rPr>
              <w:fldChar w:fldCharType="begin"/>
            </w:r>
            <w:r w:rsidR="00EE57B6">
              <w:rPr>
                <w:noProof/>
                <w:webHidden/>
              </w:rPr>
              <w:instrText xml:space="preserve"> PAGEREF _Toc149132917 \h </w:instrText>
            </w:r>
            <w:r w:rsidR="00EE57B6">
              <w:rPr>
                <w:noProof/>
                <w:webHidden/>
              </w:rPr>
            </w:r>
            <w:r w:rsidR="00EE57B6">
              <w:rPr>
                <w:noProof/>
                <w:webHidden/>
              </w:rPr>
              <w:fldChar w:fldCharType="separate"/>
            </w:r>
            <w:r w:rsidR="00EE57B6">
              <w:rPr>
                <w:noProof/>
                <w:webHidden/>
              </w:rPr>
              <w:t>2</w:t>
            </w:r>
            <w:r w:rsidR="00EE57B6">
              <w:rPr>
                <w:noProof/>
                <w:webHidden/>
              </w:rPr>
              <w:fldChar w:fldCharType="end"/>
            </w:r>
          </w:hyperlink>
        </w:p>
        <w:p w14:paraId="1324C0D8" w14:textId="0F06F0B7" w:rsidR="00EE57B6" w:rsidRDefault="008E70D2">
          <w:pPr>
            <w:pStyle w:val="TOC2"/>
            <w:rPr>
              <w:rFonts w:asciiTheme="minorHAnsi" w:eastAsiaTheme="minorEastAsia" w:hAnsiTheme="minorHAnsi" w:cstheme="minorBidi"/>
              <w:caps w:val="0"/>
              <w:noProof/>
              <w:sz w:val="22"/>
              <w:szCs w:val="22"/>
            </w:rPr>
          </w:pPr>
          <w:hyperlink w:anchor="_Toc149132918" w:history="1">
            <w:r w:rsidR="00EE57B6" w:rsidRPr="0053367F">
              <w:rPr>
                <w:rStyle w:val="Hyperlink"/>
                <w:noProof/>
              </w:rPr>
              <w:t>1.4</w:t>
            </w:r>
            <w:r w:rsidR="00EE57B6">
              <w:rPr>
                <w:rFonts w:asciiTheme="minorHAnsi" w:eastAsiaTheme="minorEastAsia" w:hAnsiTheme="minorHAnsi" w:cstheme="minorBidi"/>
                <w:caps w:val="0"/>
                <w:noProof/>
                <w:sz w:val="22"/>
                <w:szCs w:val="22"/>
              </w:rPr>
              <w:tab/>
            </w:r>
            <w:r w:rsidR="00EE57B6" w:rsidRPr="0053367F">
              <w:rPr>
                <w:rStyle w:val="Hyperlink"/>
                <w:noProof/>
              </w:rPr>
              <w:t>ORDER OF PRECEDENCE OF CONTRACTUAL TERMS</w:t>
            </w:r>
            <w:r w:rsidR="00EE57B6">
              <w:rPr>
                <w:noProof/>
                <w:webHidden/>
              </w:rPr>
              <w:tab/>
            </w:r>
            <w:r w:rsidR="00EE57B6">
              <w:rPr>
                <w:noProof/>
                <w:webHidden/>
              </w:rPr>
              <w:fldChar w:fldCharType="begin"/>
            </w:r>
            <w:r w:rsidR="00EE57B6">
              <w:rPr>
                <w:noProof/>
                <w:webHidden/>
              </w:rPr>
              <w:instrText xml:space="preserve"> PAGEREF _Toc149132918 \h </w:instrText>
            </w:r>
            <w:r w:rsidR="00EE57B6">
              <w:rPr>
                <w:noProof/>
                <w:webHidden/>
              </w:rPr>
            </w:r>
            <w:r w:rsidR="00EE57B6">
              <w:rPr>
                <w:noProof/>
                <w:webHidden/>
              </w:rPr>
              <w:fldChar w:fldCharType="separate"/>
            </w:r>
            <w:r w:rsidR="00EE57B6">
              <w:rPr>
                <w:noProof/>
                <w:webHidden/>
              </w:rPr>
              <w:t>2</w:t>
            </w:r>
            <w:r w:rsidR="00EE57B6">
              <w:rPr>
                <w:noProof/>
                <w:webHidden/>
              </w:rPr>
              <w:fldChar w:fldCharType="end"/>
            </w:r>
          </w:hyperlink>
        </w:p>
        <w:p w14:paraId="0406E102" w14:textId="7A9C81F4" w:rsidR="00EE57B6" w:rsidRDefault="008E70D2">
          <w:pPr>
            <w:pStyle w:val="TOC2"/>
            <w:rPr>
              <w:rFonts w:asciiTheme="minorHAnsi" w:eastAsiaTheme="minorEastAsia" w:hAnsiTheme="minorHAnsi" w:cstheme="minorBidi"/>
              <w:caps w:val="0"/>
              <w:noProof/>
              <w:sz w:val="22"/>
              <w:szCs w:val="22"/>
            </w:rPr>
          </w:pPr>
          <w:hyperlink w:anchor="_Toc149132919" w:history="1">
            <w:r w:rsidR="00EE57B6" w:rsidRPr="0053367F">
              <w:rPr>
                <w:rStyle w:val="Hyperlink"/>
                <w:noProof/>
              </w:rPr>
              <w:t>1.5</w:t>
            </w:r>
            <w:r w:rsidR="00EE57B6">
              <w:rPr>
                <w:rFonts w:asciiTheme="minorHAnsi" w:eastAsiaTheme="minorEastAsia" w:hAnsiTheme="minorHAnsi" w:cstheme="minorBidi"/>
                <w:caps w:val="0"/>
                <w:noProof/>
                <w:sz w:val="22"/>
                <w:szCs w:val="22"/>
              </w:rPr>
              <w:tab/>
            </w:r>
            <w:r w:rsidR="00EE57B6" w:rsidRPr="0053367F">
              <w:rPr>
                <w:rStyle w:val="Hyperlink"/>
                <w:noProof/>
              </w:rPr>
              <w:t>INTRASTATE COOPERATIVE PURCHASING</w:t>
            </w:r>
            <w:r w:rsidR="00EE57B6">
              <w:rPr>
                <w:noProof/>
                <w:webHidden/>
              </w:rPr>
              <w:tab/>
            </w:r>
            <w:r w:rsidR="00EE57B6">
              <w:rPr>
                <w:noProof/>
                <w:webHidden/>
              </w:rPr>
              <w:fldChar w:fldCharType="begin"/>
            </w:r>
            <w:r w:rsidR="00EE57B6">
              <w:rPr>
                <w:noProof/>
                <w:webHidden/>
              </w:rPr>
              <w:instrText xml:space="preserve"> PAGEREF _Toc149132919 \h </w:instrText>
            </w:r>
            <w:r w:rsidR="00EE57B6">
              <w:rPr>
                <w:noProof/>
                <w:webHidden/>
              </w:rPr>
            </w:r>
            <w:r w:rsidR="00EE57B6">
              <w:rPr>
                <w:noProof/>
                <w:webHidden/>
              </w:rPr>
              <w:fldChar w:fldCharType="separate"/>
            </w:r>
            <w:r w:rsidR="00EE57B6">
              <w:rPr>
                <w:noProof/>
                <w:webHidden/>
              </w:rPr>
              <w:t>2</w:t>
            </w:r>
            <w:r w:rsidR="00EE57B6">
              <w:rPr>
                <w:noProof/>
                <w:webHidden/>
              </w:rPr>
              <w:fldChar w:fldCharType="end"/>
            </w:r>
          </w:hyperlink>
        </w:p>
        <w:p w14:paraId="16F2C898" w14:textId="53DF84B1" w:rsidR="00EE57B6" w:rsidRDefault="008E70D2">
          <w:pPr>
            <w:pStyle w:val="TOC1"/>
            <w:rPr>
              <w:rFonts w:asciiTheme="minorHAnsi" w:eastAsiaTheme="minorEastAsia" w:hAnsiTheme="minorHAnsi" w:cstheme="minorBidi"/>
              <w:noProof/>
              <w:sz w:val="22"/>
              <w:szCs w:val="22"/>
            </w:rPr>
          </w:pPr>
          <w:hyperlink w:anchor="_Toc149132920" w:history="1">
            <w:r w:rsidR="00EE57B6" w:rsidRPr="0053367F">
              <w:rPr>
                <w:rStyle w:val="Hyperlink"/>
                <w:noProof/>
              </w:rPr>
              <w:t>2</w:t>
            </w:r>
            <w:r w:rsidR="00EE57B6">
              <w:rPr>
                <w:rFonts w:asciiTheme="minorHAnsi" w:eastAsiaTheme="minorEastAsia" w:hAnsiTheme="minorHAnsi" w:cstheme="minorBidi"/>
                <w:noProof/>
                <w:sz w:val="22"/>
                <w:szCs w:val="22"/>
              </w:rPr>
              <w:tab/>
            </w:r>
            <w:r w:rsidR="00EE57B6" w:rsidRPr="0053367F">
              <w:rPr>
                <w:rStyle w:val="Hyperlink"/>
                <w:noProof/>
              </w:rPr>
              <w:t>PRE-QUOTE SUBMISSION INFORMATION</w:t>
            </w:r>
            <w:r w:rsidR="00EE57B6">
              <w:rPr>
                <w:noProof/>
                <w:webHidden/>
              </w:rPr>
              <w:tab/>
            </w:r>
            <w:r w:rsidR="00EE57B6">
              <w:rPr>
                <w:noProof/>
                <w:webHidden/>
              </w:rPr>
              <w:fldChar w:fldCharType="begin"/>
            </w:r>
            <w:r w:rsidR="00EE57B6">
              <w:rPr>
                <w:noProof/>
                <w:webHidden/>
              </w:rPr>
              <w:instrText xml:space="preserve"> PAGEREF _Toc149132920 \h </w:instrText>
            </w:r>
            <w:r w:rsidR="00EE57B6">
              <w:rPr>
                <w:noProof/>
                <w:webHidden/>
              </w:rPr>
            </w:r>
            <w:r w:rsidR="00EE57B6">
              <w:rPr>
                <w:noProof/>
                <w:webHidden/>
              </w:rPr>
              <w:fldChar w:fldCharType="separate"/>
            </w:r>
            <w:r w:rsidR="00EE57B6">
              <w:rPr>
                <w:noProof/>
                <w:webHidden/>
              </w:rPr>
              <w:t>3</w:t>
            </w:r>
            <w:r w:rsidR="00EE57B6">
              <w:rPr>
                <w:noProof/>
                <w:webHidden/>
              </w:rPr>
              <w:fldChar w:fldCharType="end"/>
            </w:r>
          </w:hyperlink>
        </w:p>
        <w:p w14:paraId="7B0631E7" w14:textId="4B0F54B1" w:rsidR="00EE57B6" w:rsidRDefault="008E70D2">
          <w:pPr>
            <w:pStyle w:val="TOC2"/>
            <w:rPr>
              <w:rFonts w:asciiTheme="minorHAnsi" w:eastAsiaTheme="minorEastAsia" w:hAnsiTheme="minorHAnsi" w:cstheme="minorBidi"/>
              <w:caps w:val="0"/>
              <w:noProof/>
              <w:sz w:val="22"/>
              <w:szCs w:val="22"/>
            </w:rPr>
          </w:pPr>
          <w:hyperlink w:anchor="_Toc149132921" w:history="1">
            <w:r w:rsidR="00EE57B6" w:rsidRPr="0053367F">
              <w:rPr>
                <w:rStyle w:val="Hyperlink"/>
                <w:noProof/>
              </w:rPr>
              <w:t>2.1</w:t>
            </w:r>
            <w:r w:rsidR="00EE57B6">
              <w:rPr>
                <w:rFonts w:asciiTheme="minorHAnsi" w:eastAsiaTheme="minorEastAsia" w:hAnsiTheme="minorHAnsi" w:cstheme="minorBidi"/>
                <w:caps w:val="0"/>
                <w:noProof/>
                <w:sz w:val="22"/>
                <w:szCs w:val="22"/>
              </w:rPr>
              <w:tab/>
            </w:r>
            <w:r w:rsidR="00EE57B6" w:rsidRPr="0053367F">
              <w:rPr>
                <w:rStyle w:val="Hyperlink"/>
                <w:noProof/>
              </w:rPr>
              <w:t>ELECTRONIC QUESTION AND ANSWER PERIOD</w:t>
            </w:r>
            <w:r w:rsidR="00EE57B6">
              <w:rPr>
                <w:noProof/>
                <w:webHidden/>
              </w:rPr>
              <w:tab/>
            </w:r>
            <w:r w:rsidR="00EE57B6">
              <w:rPr>
                <w:noProof/>
                <w:webHidden/>
              </w:rPr>
              <w:fldChar w:fldCharType="begin"/>
            </w:r>
            <w:r w:rsidR="00EE57B6">
              <w:rPr>
                <w:noProof/>
                <w:webHidden/>
              </w:rPr>
              <w:instrText xml:space="preserve"> PAGEREF _Toc149132921 \h </w:instrText>
            </w:r>
            <w:r w:rsidR="00EE57B6">
              <w:rPr>
                <w:noProof/>
                <w:webHidden/>
              </w:rPr>
            </w:r>
            <w:r w:rsidR="00EE57B6">
              <w:rPr>
                <w:noProof/>
                <w:webHidden/>
              </w:rPr>
              <w:fldChar w:fldCharType="separate"/>
            </w:r>
            <w:r w:rsidR="00EE57B6">
              <w:rPr>
                <w:noProof/>
                <w:webHidden/>
              </w:rPr>
              <w:t>3</w:t>
            </w:r>
            <w:r w:rsidR="00EE57B6">
              <w:rPr>
                <w:noProof/>
                <w:webHidden/>
              </w:rPr>
              <w:fldChar w:fldCharType="end"/>
            </w:r>
          </w:hyperlink>
        </w:p>
        <w:p w14:paraId="37B55E15" w14:textId="4643308F" w:rsidR="00EE57B6" w:rsidRDefault="008E70D2">
          <w:pPr>
            <w:pStyle w:val="TOC2"/>
            <w:rPr>
              <w:rFonts w:asciiTheme="minorHAnsi" w:eastAsiaTheme="minorEastAsia" w:hAnsiTheme="minorHAnsi" w:cstheme="minorBidi"/>
              <w:caps w:val="0"/>
              <w:noProof/>
              <w:sz w:val="22"/>
              <w:szCs w:val="22"/>
            </w:rPr>
          </w:pPr>
          <w:hyperlink w:anchor="_Toc149132922" w:history="1">
            <w:r w:rsidR="00EE57B6" w:rsidRPr="0053367F">
              <w:rPr>
                <w:rStyle w:val="Hyperlink"/>
                <w:noProof/>
              </w:rPr>
              <w:t>2.2</w:t>
            </w:r>
            <w:r w:rsidR="00EE57B6">
              <w:rPr>
                <w:rFonts w:asciiTheme="minorHAnsi" w:eastAsiaTheme="minorEastAsia" w:hAnsiTheme="minorHAnsi" w:cstheme="minorBidi"/>
                <w:caps w:val="0"/>
                <w:noProof/>
                <w:sz w:val="22"/>
                <w:szCs w:val="22"/>
              </w:rPr>
              <w:tab/>
            </w:r>
            <w:r w:rsidR="00EE57B6" w:rsidRPr="0053367F">
              <w:rPr>
                <w:rStyle w:val="Hyperlink"/>
                <w:noProof/>
              </w:rPr>
              <w:t>EXCEPTIONS TO THE STATE OF NJ STANDARD TERMS AND CONDITIONS (SSTC)</w:t>
            </w:r>
            <w:r w:rsidR="00EE57B6">
              <w:rPr>
                <w:noProof/>
                <w:webHidden/>
              </w:rPr>
              <w:tab/>
            </w:r>
            <w:r w:rsidR="00EE57B6">
              <w:rPr>
                <w:noProof/>
                <w:webHidden/>
              </w:rPr>
              <w:fldChar w:fldCharType="begin"/>
            </w:r>
            <w:r w:rsidR="00EE57B6">
              <w:rPr>
                <w:noProof/>
                <w:webHidden/>
              </w:rPr>
              <w:instrText xml:space="preserve"> PAGEREF _Toc149132922 \h </w:instrText>
            </w:r>
            <w:r w:rsidR="00EE57B6">
              <w:rPr>
                <w:noProof/>
                <w:webHidden/>
              </w:rPr>
            </w:r>
            <w:r w:rsidR="00EE57B6">
              <w:rPr>
                <w:noProof/>
                <w:webHidden/>
              </w:rPr>
              <w:fldChar w:fldCharType="separate"/>
            </w:r>
            <w:r w:rsidR="00EE57B6">
              <w:rPr>
                <w:noProof/>
                <w:webHidden/>
              </w:rPr>
              <w:t>3</w:t>
            </w:r>
            <w:r w:rsidR="00EE57B6">
              <w:rPr>
                <w:noProof/>
                <w:webHidden/>
              </w:rPr>
              <w:fldChar w:fldCharType="end"/>
            </w:r>
          </w:hyperlink>
        </w:p>
        <w:p w14:paraId="43E72C83" w14:textId="49634323" w:rsidR="00EE57B6" w:rsidRDefault="008E70D2">
          <w:pPr>
            <w:pStyle w:val="TOC2"/>
            <w:rPr>
              <w:rFonts w:asciiTheme="minorHAnsi" w:eastAsiaTheme="minorEastAsia" w:hAnsiTheme="minorHAnsi" w:cstheme="minorBidi"/>
              <w:caps w:val="0"/>
              <w:noProof/>
              <w:sz w:val="22"/>
              <w:szCs w:val="22"/>
            </w:rPr>
          </w:pPr>
          <w:hyperlink w:anchor="_Toc149132923" w:history="1">
            <w:r w:rsidR="00EE57B6" w:rsidRPr="0053367F">
              <w:rPr>
                <w:rStyle w:val="Hyperlink"/>
                <w:rFonts w:eastAsia="MS Mincho"/>
                <w:noProof/>
              </w:rPr>
              <w:t>2.3</w:t>
            </w:r>
            <w:r w:rsidR="00EE57B6">
              <w:rPr>
                <w:rFonts w:asciiTheme="minorHAnsi" w:eastAsiaTheme="minorEastAsia" w:hAnsiTheme="minorHAnsi" w:cstheme="minorBidi"/>
                <w:caps w:val="0"/>
                <w:noProof/>
                <w:sz w:val="22"/>
                <w:szCs w:val="22"/>
              </w:rPr>
              <w:tab/>
            </w:r>
            <w:r w:rsidR="00EE57B6" w:rsidRPr="0053367F">
              <w:rPr>
                <w:rStyle w:val="Hyperlink"/>
                <w:rFonts w:eastAsia="MS Mincho"/>
                <w:noProof/>
              </w:rPr>
              <w:t>BID AMENDMENTS</w:t>
            </w:r>
            <w:r w:rsidR="00EE57B6">
              <w:rPr>
                <w:noProof/>
                <w:webHidden/>
              </w:rPr>
              <w:tab/>
            </w:r>
            <w:r w:rsidR="00EE57B6">
              <w:rPr>
                <w:noProof/>
                <w:webHidden/>
              </w:rPr>
              <w:fldChar w:fldCharType="begin"/>
            </w:r>
            <w:r w:rsidR="00EE57B6">
              <w:rPr>
                <w:noProof/>
                <w:webHidden/>
              </w:rPr>
              <w:instrText xml:space="preserve"> PAGEREF _Toc149132923 \h </w:instrText>
            </w:r>
            <w:r w:rsidR="00EE57B6">
              <w:rPr>
                <w:noProof/>
                <w:webHidden/>
              </w:rPr>
            </w:r>
            <w:r w:rsidR="00EE57B6">
              <w:rPr>
                <w:noProof/>
                <w:webHidden/>
              </w:rPr>
              <w:fldChar w:fldCharType="separate"/>
            </w:r>
            <w:r w:rsidR="00EE57B6">
              <w:rPr>
                <w:noProof/>
                <w:webHidden/>
              </w:rPr>
              <w:t>3</w:t>
            </w:r>
            <w:r w:rsidR="00EE57B6">
              <w:rPr>
                <w:noProof/>
                <w:webHidden/>
              </w:rPr>
              <w:fldChar w:fldCharType="end"/>
            </w:r>
          </w:hyperlink>
        </w:p>
        <w:p w14:paraId="16A3721D" w14:textId="3A64B0D2" w:rsidR="00EE57B6" w:rsidRDefault="008E70D2">
          <w:pPr>
            <w:pStyle w:val="TOC2"/>
            <w:rPr>
              <w:rFonts w:asciiTheme="minorHAnsi" w:eastAsiaTheme="minorEastAsia" w:hAnsiTheme="minorHAnsi" w:cstheme="minorBidi"/>
              <w:caps w:val="0"/>
              <w:noProof/>
              <w:sz w:val="22"/>
              <w:szCs w:val="22"/>
            </w:rPr>
          </w:pPr>
          <w:hyperlink w:anchor="_Toc149132924" w:history="1">
            <w:r w:rsidR="00EE57B6" w:rsidRPr="0053367F">
              <w:rPr>
                <w:rStyle w:val="Hyperlink"/>
                <w:noProof/>
              </w:rPr>
              <w:t>2.4</w:t>
            </w:r>
            <w:r w:rsidR="00EE57B6">
              <w:rPr>
                <w:rFonts w:asciiTheme="minorHAnsi" w:eastAsiaTheme="minorEastAsia" w:hAnsiTheme="minorHAnsi" w:cstheme="minorBidi"/>
                <w:caps w:val="0"/>
                <w:noProof/>
                <w:sz w:val="22"/>
                <w:szCs w:val="22"/>
              </w:rPr>
              <w:tab/>
            </w:r>
            <w:r w:rsidR="00EE57B6" w:rsidRPr="0053367F">
              <w:rPr>
                <w:rStyle w:val="Hyperlink"/>
                <w:noProof/>
              </w:rPr>
              <w:t>MANDATORY/OPTIONAL SITE VISIT</w:t>
            </w:r>
            <w:r w:rsidR="00EE57B6">
              <w:rPr>
                <w:noProof/>
                <w:webHidden/>
              </w:rPr>
              <w:tab/>
            </w:r>
            <w:r w:rsidR="00EE57B6">
              <w:rPr>
                <w:noProof/>
                <w:webHidden/>
              </w:rPr>
              <w:fldChar w:fldCharType="begin"/>
            </w:r>
            <w:r w:rsidR="00EE57B6">
              <w:rPr>
                <w:noProof/>
                <w:webHidden/>
              </w:rPr>
              <w:instrText xml:space="preserve"> PAGEREF _Toc149132924 \h </w:instrText>
            </w:r>
            <w:r w:rsidR="00EE57B6">
              <w:rPr>
                <w:noProof/>
                <w:webHidden/>
              </w:rPr>
            </w:r>
            <w:r w:rsidR="00EE57B6">
              <w:rPr>
                <w:noProof/>
                <w:webHidden/>
              </w:rPr>
              <w:fldChar w:fldCharType="separate"/>
            </w:r>
            <w:r w:rsidR="00EE57B6">
              <w:rPr>
                <w:noProof/>
                <w:webHidden/>
              </w:rPr>
              <w:t>3</w:t>
            </w:r>
            <w:r w:rsidR="00EE57B6">
              <w:rPr>
                <w:noProof/>
                <w:webHidden/>
              </w:rPr>
              <w:fldChar w:fldCharType="end"/>
            </w:r>
          </w:hyperlink>
        </w:p>
        <w:p w14:paraId="175D71D1" w14:textId="5E48489D" w:rsidR="00EE57B6" w:rsidRDefault="008E70D2">
          <w:pPr>
            <w:pStyle w:val="TOC2"/>
            <w:rPr>
              <w:rFonts w:asciiTheme="minorHAnsi" w:eastAsiaTheme="minorEastAsia" w:hAnsiTheme="minorHAnsi" w:cstheme="minorBidi"/>
              <w:caps w:val="0"/>
              <w:noProof/>
              <w:sz w:val="22"/>
              <w:szCs w:val="22"/>
            </w:rPr>
          </w:pPr>
          <w:hyperlink w:anchor="_Toc149132925" w:history="1">
            <w:r w:rsidR="00EE57B6" w:rsidRPr="0053367F">
              <w:rPr>
                <w:rStyle w:val="Hyperlink"/>
                <w:noProof/>
              </w:rPr>
              <w:t>2.5</w:t>
            </w:r>
            <w:r w:rsidR="00EE57B6">
              <w:rPr>
                <w:rFonts w:asciiTheme="minorHAnsi" w:eastAsiaTheme="minorEastAsia" w:hAnsiTheme="minorHAnsi" w:cstheme="minorBidi"/>
                <w:caps w:val="0"/>
                <w:noProof/>
                <w:sz w:val="22"/>
                <w:szCs w:val="22"/>
              </w:rPr>
              <w:tab/>
            </w:r>
            <w:r w:rsidR="00EE57B6" w:rsidRPr="0053367F">
              <w:rPr>
                <w:rStyle w:val="Hyperlink"/>
                <w:noProof/>
              </w:rPr>
              <w:t>OPTIONAL PRE-QUOTE CONFERENCE</w:t>
            </w:r>
            <w:r w:rsidR="00EE57B6">
              <w:rPr>
                <w:noProof/>
                <w:webHidden/>
              </w:rPr>
              <w:tab/>
            </w:r>
            <w:r w:rsidR="00EE57B6">
              <w:rPr>
                <w:noProof/>
                <w:webHidden/>
              </w:rPr>
              <w:fldChar w:fldCharType="begin"/>
            </w:r>
            <w:r w:rsidR="00EE57B6">
              <w:rPr>
                <w:noProof/>
                <w:webHidden/>
              </w:rPr>
              <w:instrText xml:space="preserve"> PAGEREF _Toc149132925 \h </w:instrText>
            </w:r>
            <w:r w:rsidR="00EE57B6">
              <w:rPr>
                <w:noProof/>
                <w:webHidden/>
              </w:rPr>
            </w:r>
            <w:r w:rsidR="00EE57B6">
              <w:rPr>
                <w:noProof/>
                <w:webHidden/>
              </w:rPr>
              <w:fldChar w:fldCharType="separate"/>
            </w:r>
            <w:r w:rsidR="00EE57B6">
              <w:rPr>
                <w:noProof/>
                <w:webHidden/>
              </w:rPr>
              <w:t>3</w:t>
            </w:r>
            <w:r w:rsidR="00EE57B6">
              <w:rPr>
                <w:noProof/>
                <w:webHidden/>
              </w:rPr>
              <w:fldChar w:fldCharType="end"/>
            </w:r>
          </w:hyperlink>
        </w:p>
        <w:p w14:paraId="76E42A00" w14:textId="3EE15FB2" w:rsidR="00EE57B6" w:rsidRDefault="008E70D2">
          <w:pPr>
            <w:pStyle w:val="TOC2"/>
            <w:rPr>
              <w:rFonts w:asciiTheme="minorHAnsi" w:eastAsiaTheme="minorEastAsia" w:hAnsiTheme="minorHAnsi" w:cstheme="minorBidi"/>
              <w:caps w:val="0"/>
              <w:noProof/>
              <w:sz w:val="22"/>
              <w:szCs w:val="22"/>
            </w:rPr>
          </w:pPr>
          <w:hyperlink w:anchor="_Toc149132926" w:history="1">
            <w:r w:rsidR="00EE57B6" w:rsidRPr="0053367F">
              <w:rPr>
                <w:rStyle w:val="Hyperlink"/>
                <w:noProof/>
              </w:rPr>
              <w:t>2.6</w:t>
            </w:r>
            <w:r w:rsidR="00EE57B6">
              <w:rPr>
                <w:rFonts w:asciiTheme="minorHAnsi" w:eastAsiaTheme="minorEastAsia" w:hAnsiTheme="minorHAnsi" w:cstheme="minorBidi"/>
                <w:caps w:val="0"/>
                <w:noProof/>
                <w:sz w:val="22"/>
                <w:szCs w:val="22"/>
              </w:rPr>
              <w:tab/>
            </w:r>
            <w:r w:rsidR="00EE57B6" w:rsidRPr="0053367F">
              <w:rPr>
                <w:rStyle w:val="Hyperlink"/>
                <w:noProof/>
              </w:rPr>
              <w:t>PRE-QUOTE DOCUMENT REVIEW</w:t>
            </w:r>
            <w:r w:rsidR="00EE57B6">
              <w:rPr>
                <w:noProof/>
                <w:webHidden/>
              </w:rPr>
              <w:tab/>
            </w:r>
            <w:r w:rsidR="00EE57B6">
              <w:rPr>
                <w:noProof/>
                <w:webHidden/>
              </w:rPr>
              <w:fldChar w:fldCharType="begin"/>
            </w:r>
            <w:r w:rsidR="00EE57B6">
              <w:rPr>
                <w:noProof/>
                <w:webHidden/>
              </w:rPr>
              <w:instrText xml:space="preserve"> PAGEREF _Toc149132926 \h </w:instrText>
            </w:r>
            <w:r w:rsidR="00EE57B6">
              <w:rPr>
                <w:noProof/>
                <w:webHidden/>
              </w:rPr>
            </w:r>
            <w:r w:rsidR="00EE57B6">
              <w:rPr>
                <w:noProof/>
                <w:webHidden/>
              </w:rPr>
              <w:fldChar w:fldCharType="separate"/>
            </w:r>
            <w:r w:rsidR="00EE57B6">
              <w:rPr>
                <w:noProof/>
                <w:webHidden/>
              </w:rPr>
              <w:t>3</w:t>
            </w:r>
            <w:r w:rsidR="00EE57B6">
              <w:rPr>
                <w:noProof/>
                <w:webHidden/>
              </w:rPr>
              <w:fldChar w:fldCharType="end"/>
            </w:r>
          </w:hyperlink>
        </w:p>
        <w:p w14:paraId="2A2C425B" w14:textId="37DF5084" w:rsidR="00EE57B6" w:rsidRDefault="008E70D2">
          <w:pPr>
            <w:pStyle w:val="TOC1"/>
            <w:rPr>
              <w:rFonts w:asciiTheme="minorHAnsi" w:eastAsiaTheme="minorEastAsia" w:hAnsiTheme="minorHAnsi" w:cstheme="minorBidi"/>
              <w:noProof/>
              <w:sz w:val="22"/>
              <w:szCs w:val="22"/>
            </w:rPr>
          </w:pPr>
          <w:hyperlink w:anchor="_Toc149132927" w:history="1">
            <w:r w:rsidR="00EE57B6" w:rsidRPr="0053367F">
              <w:rPr>
                <w:rStyle w:val="Hyperlink"/>
                <w:noProof/>
              </w:rPr>
              <w:t>3</w:t>
            </w:r>
            <w:r w:rsidR="00EE57B6">
              <w:rPr>
                <w:rFonts w:asciiTheme="minorHAnsi" w:eastAsiaTheme="minorEastAsia" w:hAnsiTheme="minorHAnsi" w:cstheme="minorBidi"/>
                <w:noProof/>
                <w:sz w:val="22"/>
                <w:szCs w:val="22"/>
              </w:rPr>
              <w:tab/>
            </w:r>
            <w:r w:rsidR="00EE57B6" w:rsidRPr="0053367F">
              <w:rPr>
                <w:rStyle w:val="Hyperlink"/>
                <w:noProof/>
              </w:rPr>
              <w:t>QUOTE SUBMISSION REQUIREMENTS</w:t>
            </w:r>
            <w:r w:rsidR="00EE57B6">
              <w:rPr>
                <w:noProof/>
                <w:webHidden/>
              </w:rPr>
              <w:tab/>
            </w:r>
            <w:r w:rsidR="00EE57B6">
              <w:rPr>
                <w:noProof/>
                <w:webHidden/>
              </w:rPr>
              <w:fldChar w:fldCharType="begin"/>
            </w:r>
            <w:r w:rsidR="00EE57B6">
              <w:rPr>
                <w:noProof/>
                <w:webHidden/>
              </w:rPr>
              <w:instrText xml:space="preserve"> PAGEREF _Toc149132927 \h </w:instrText>
            </w:r>
            <w:r w:rsidR="00EE57B6">
              <w:rPr>
                <w:noProof/>
                <w:webHidden/>
              </w:rPr>
            </w:r>
            <w:r w:rsidR="00EE57B6">
              <w:rPr>
                <w:noProof/>
                <w:webHidden/>
              </w:rPr>
              <w:fldChar w:fldCharType="separate"/>
            </w:r>
            <w:r w:rsidR="00EE57B6">
              <w:rPr>
                <w:noProof/>
                <w:webHidden/>
              </w:rPr>
              <w:t>4</w:t>
            </w:r>
            <w:r w:rsidR="00EE57B6">
              <w:rPr>
                <w:noProof/>
                <w:webHidden/>
              </w:rPr>
              <w:fldChar w:fldCharType="end"/>
            </w:r>
          </w:hyperlink>
        </w:p>
        <w:p w14:paraId="7EFA5660" w14:textId="5591A7CB" w:rsidR="00EE57B6" w:rsidRDefault="008E70D2">
          <w:pPr>
            <w:pStyle w:val="TOC2"/>
            <w:rPr>
              <w:rFonts w:asciiTheme="minorHAnsi" w:eastAsiaTheme="minorEastAsia" w:hAnsiTheme="minorHAnsi" w:cstheme="minorBidi"/>
              <w:caps w:val="0"/>
              <w:noProof/>
              <w:sz w:val="22"/>
              <w:szCs w:val="22"/>
            </w:rPr>
          </w:pPr>
          <w:hyperlink w:anchor="_Toc149132928" w:history="1">
            <w:r w:rsidR="00EE57B6" w:rsidRPr="0053367F">
              <w:rPr>
                <w:rStyle w:val="Hyperlink"/>
                <w:noProof/>
              </w:rPr>
              <w:t>3.1</w:t>
            </w:r>
            <w:r w:rsidR="00EE57B6">
              <w:rPr>
                <w:rFonts w:asciiTheme="minorHAnsi" w:eastAsiaTheme="minorEastAsia" w:hAnsiTheme="minorHAnsi" w:cstheme="minorBidi"/>
                <w:caps w:val="0"/>
                <w:noProof/>
                <w:sz w:val="22"/>
                <w:szCs w:val="22"/>
              </w:rPr>
              <w:tab/>
            </w:r>
            <w:r w:rsidR="00EE57B6" w:rsidRPr="0053367F">
              <w:rPr>
                <w:rStyle w:val="Hyperlink"/>
                <w:noProof/>
              </w:rPr>
              <w:t>QUOTE SUBMISSION</w:t>
            </w:r>
            <w:r w:rsidR="00EE57B6">
              <w:rPr>
                <w:noProof/>
                <w:webHidden/>
              </w:rPr>
              <w:tab/>
            </w:r>
            <w:r w:rsidR="00EE57B6">
              <w:rPr>
                <w:noProof/>
                <w:webHidden/>
              </w:rPr>
              <w:fldChar w:fldCharType="begin"/>
            </w:r>
            <w:r w:rsidR="00EE57B6">
              <w:rPr>
                <w:noProof/>
                <w:webHidden/>
              </w:rPr>
              <w:instrText xml:space="preserve"> PAGEREF _Toc149132928 \h </w:instrText>
            </w:r>
            <w:r w:rsidR="00EE57B6">
              <w:rPr>
                <w:noProof/>
                <w:webHidden/>
              </w:rPr>
            </w:r>
            <w:r w:rsidR="00EE57B6">
              <w:rPr>
                <w:noProof/>
                <w:webHidden/>
              </w:rPr>
              <w:fldChar w:fldCharType="separate"/>
            </w:r>
            <w:r w:rsidR="00EE57B6">
              <w:rPr>
                <w:noProof/>
                <w:webHidden/>
              </w:rPr>
              <w:t>4</w:t>
            </w:r>
            <w:r w:rsidR="00EE57B6">
              <w:rPr>
                <w:noProof/>
                <w:webHidden/>
              </w:rPr>
              <w:fldChar w:fldCharType="end"/>
            </w:r>
          </w:hyperlink>
        </w:p>
        <w:p w14:paraId="64D09F5A" w14:textId="21EC1C5F" w:rsidR="00EE57B6" w:rsidRDefault="008E70D2">
          <w:pPr>
            <w:pStyle w:val="TOC2"/>
            <w:rPr>
              <w:rFonts w:asciiTheme="minorHAnsi" w:eastAsiaTheme="minorEastAsia" w:hAnsiTheme="minorHAnsi" w:cstheme="minorBidi"/>
              <w:caps w:val="0"/>
              <w:noProof/>
              <w:sz w:val="22"/>
              <w:szCs w:val="22"/>
            </w:rPr>
          </w:pPr>
          <w:hyperlink w:anchor="_Toc149132929" w:history="1">
            <w:r w:rsidR="00EE57B6" w:rsidRPr="0053367F">
              <w:rPr>
                <w:rStyle w:val="Hyperlink"/>
                <w:rFonts w:eastAsia="MS Mincho"/>
                <w:noProof/>
              </w:rPr>
              <w:t>3.2</w:t>
            </w:r>
            <w:r w:rsidR="00EE57B6">
              <w:rPr>
                <w:rFonts w:asciiTheme="minorHAnsi" w:eastAsiaTheme="minorEastAsia" w:hAnsiTheme="minorHAnsi" w:cstheme="minorBidi"/>
                <w:caps w:val="0"/>
                <w:noProof/>
                <w:sz w:val="22"/>
                <w:szCs w:val="22"/>
              </w:rPr>
              <w:tab/>
            </w:r>
            <w:r w:rsidR="00EE57B6" w:rsidRPr="0053367F">
              <w:rPr>
                <w:rStyle w:val="Hyperlink"/>
                <w:noProof/>
              </w:rPr>
              <w:t>BIDDER</w:t>
            </w:r>
            <w:r w:rsidR="00EE57B6" w:rsidRPr="0053367F">
              <w:rPr>
                <w:rStyle w:val="Hyperlink"/>
                <w:rFonts w:eastAsia="MS Mincho"/>
                <w:noProof/>
              </w:rPr>
              <w:t xml:space="preserve"> RESPONSIBILITY</w:t>
            </w:r>
            <w:r w:rsidR="00EE57B6">
              <w:rPr>
                <w:noProof/>
                <w:webHidden/>
              </w:rPr>
              <w:tab/>
            </w:r>
            <w:r w:rsidR="00EE57B6">
              <w:rPr>
                <w:noProof/>
                <w:webHidden/>
              </w:rPr>
              <w:fldChar w:fldCharType="begin"/>
            </w:r>
            <w:r w:rsidR="00EE57B6">
              <w:rPr>
                <w:noProof/>
                <w:webHidden/>
              </w:rPr>
              <w:instrText xml:space="preserve"> PAGEREF _Toc149132929 \h </w:instrText>
            </w:r>
            <w:r w:rsidR="00EE57B6">
              <w:rPr>
                <w:noProof/>
                <w:webHidden/>
              </w:rPr>
            </w:r>
            <w:r w:rsidR="00EE57B6">
              <w:rPr>
                <w:noProof/>
                <w:webHidden/>
              </w:rPr>
              <w:fldChar w:fldCharType="separate"/>
            </w:r>
            <w:r w:rsidR="00EE57B6">
              <w:rPr>
                <w:noProof/>
                <w:webHidden/>
              </w:rPr>
              <w:t>4</w:t>
            </w:r>
            <w:r w:rsidR="00EE57B6">
              <w:rPr>
                <w:noProof/>
                <w:webHidden/>
              </w:rPr>
              <w:fldChar w:fldCharType="end"/>
            </w:r>
          </w:hyperlink>
        </w:p>
        <w:p w14:paraId="327E30EA" w14:textId="6325F163" w:rsidR="00EE57B6" w:rsidRDefault="008E70D2">
          <w:pPr>
            <w:pStyle w:val="TOC2"/>
            <w:rPr>
              <w:rFonts w:asciiTheme="minorHAnsi" w:eastAsiaTheme="minorEastAsia" w:hAnsiTheme="minorHAnsi" w:cstheme="minorBidi"/>
              <w:caps w:val="0"/>
              <w:noProof/>
              <w:sz w:val="22"/>
              <w:szCs w:val="22"/>
            </w:rPr>
          </w:pPr>
          <w:hyperlink w:anchor="_Toc149132930" w:history="1">
            <w:r w:rsidR="00EE57B6" w:rsidRPr="0053367F">
              <w:rPr>
                <w:rStyle w:val="Hyperlink"/>
                <w:rFonts w:eastAsia="MS Mincho"/>
                <w:noProof/>
              </w:rPr>
              <w:t>3.3</w:t>
            </w:r>
            <w:r w:rsidR="00EE57B6">
              <w:rPr>
                <w:rFonts w:asciiTheme="minorHAnsi" w:eastAsiaTheme="minorEastAsia" w:hAnsiTheme="minorHAnsi" w:cstheme="minorBidi"/>
                <w:caps w:val="0"/>
                <w:noProof/>
                <w:sz w:val="22"/>
                <w:szCs w:val="22"/>
              </w:rPr>
              <w:tab/>
            </w:r>
            <w:r w:rsidR="00EE57B6" w:rsidRPr="0053367F">
              <w:rPr>
                <w:rStyle w:val="Hyperlink"/>
                <w:rFonts w:eastAsia="MS Mincho"/>
                <w:noProof/>
              </w:rPr>
              <w:t>ANNOUNCEMENT OF QUOTE INFORMATION</w:t>
            </w:r>
            <w:r w:rsidR="00EE57B6">
              <w:rPr>
                <w:noProof/>
                <w:webHidden/>
              </w:rPr>
              <w:tab/>
            </w:r>
            <w:r w:rsidR="00EE57B6">
              <w:rPr>
                <w:noProof/>
                <w:webHidden/>
              </w:rPr>
              <w:fldChar w:fldCharType="begin"/>
            </w:r>
            <w:r w:rsidR="00EE57B6">
              <w:rPr>
                <w:noProof/>
                <w:webHidden/>
              </w:rPr>
              <w:instrText xml:space="preserve"> PAGEREF _Toc149132930 \h </w:instrText>
            </w:r>
            <w:r w:rsidR="00EE57B6">
              <w:rPr>
                <w:noProof/>
                <w:webHidden/>
              </w:rPr>
            </w:r>
            <w:r w:rsidR="00EE57B6">
              <w:rPr>
                <w:noProof/>
                <w:webHidden/>
              </w:rPr>
              <w:fldChar w:fldCharType="separate"/>
            </w:r>
            <w:r w:rsidR="00EE57B6">
              <w:rPr>
                <w:noProof/>
                <w:webHidden/>
              </w:rPr>
              <w:t>4</w:t>
            </w:r>
            <w:r w:rsidR="00EE57B6">
              <w:rPr>
                <w:noProof/>
                <w:webHidden/>
              </w:rPr>
              <w:fldChar w:fldCharType="end"/>
            </w:r>
          </w:hyperlink>
        </w:p>
        <w:p w14:paraId="2E274618" w14:textId="7255D99B" w:rsidR="00EE57B6" w:rsidRDefault="008E70D2">
          <w:pPr>
            <w:pStyle w:val="TOC2"/>
            <w:rPr>
              <w:rFonts w:asciiTheme="minorHAnsi" w:eastAsiaTheme="minorEastAsia" w:hAnsiTheme="minorHAnsi" w:cstheme="minorBidi"/>
              <w:caps w:val="0"/>
              <w:noProof/>
              <w:sz w:val="22"/>
              <w:szCs w:val="22"/>
            </w:rPr>
          </w:pPr>
          <w:hyperlink w:anchor="_Toc149132931" w:history="1">
            <w:r w:rsidR="00EE57B6" w:rsidRPr="0053367F">
              <w:rPr>
                <w:rStyle w:val="Hyperlink"/>
                <w:rFonts w:eastAsia="MS Mincho"/>
                <w:noProof/>
              </w:rPr>
              <w:t>3.4</w:t>
            </w:r>
            <w:r w:rsidR="00EE57B6">
              <w:rPr>
                <w:rFonts w:asciiTheme="minorHAnsi" w:eastAsiaTheme="minorEastAsia" w:hAnsiTheme="minorHAnsi" w:cstheme="minorBidi"/>
                <w:caps w:val="0"/>
                <w:noProof/>
                <w:sz w:val="22"/>
                <w:szCs w:val="22"/>
              </w:rPr>
              <w:tab/>
            </w:r>
            <w:r w:rsidR="00EE57B6" w:rsidRPr="0053367F">
              <w:rPr>
                <w:rStyle w:val="Hyperlink"/>
                <w:rFonts w:eastAsia="MS Mincho"/>
                <w:noProof/>
              </w:rPr>
              <w:t>QUOTE ERRORS</w:t>
            </w:r>
            <w:r w:rsidR="00EE57B6">
              <w:rPr>
                <w:noProof/>
                <w:webHidden/>
              </w:rPr>
              <w:tab/>
            </w:r>
            <w:r w:rsidR="00EE57B6">
              <w:rPr>
                <w:noProof/>
                <w:webHidden/>
              </w:rPr>
              <w:fldChar w:fldCharType="begin"/>
            </w:r>
            <w:r w:rsidR="00EE57B6">
              <w:rPr>
                <w:noProof/>
                <w:webHidden/>
              </w:rPr>
              <w:instrText xml:space="preserve"> PAGEREF _Toc149132931 \h </w:instrText>
            </w:r>
            <w:r w:rsidR="00EE57B6">
              <w:rPr>
                <w:noProof/>
                <w:webHidden/>
              </w:rPr>
            </w:r>
            <w:r w:rsidR="00EE57B6">
              <w:rPr>
                <w:noProof/>
                <w:webHidden/>
              </w:rPr>
              <w:fldChar w:fldCharType="separate"/>
            </w:r>
            <w:r w:rsidR="00EE57B6">
              <w:rPr>
                <w:noProof/>
                <w:webHidden/>
              </w:rPr>
              <w:t>4</w:t>
            </w:r>
            <w:r w:rsidR="00EE57B6">
              <w:rPr>
                <w:noProof/>
                <w:webHidden/>
              </w:rPr>
              <w:fldChar w:fldCharType="end"/>
            </w:r>
          </w:hyperlink>
        </w:p>
        <w:p w14:paraId="33B8CC54" w14:textId="37A81E16" w:rsidR="00EE57B6" w:rsidRDefault="008E70D2">
          <w:pPr>
            <w:pStyle w:val="TOC2"/>
            <w:rPr>
              <w:rFonts w:asciiTheme="minorHAnsi" w:eastAsiaTheme="minorEastAsia" w:hAnsiTheme="minorHAnsi" w:cstheme="minorBidi"/>
              <w:caps w:val="0"/>
              <w:noProof/>
              <w:sz w:val="22"/>
              <w:szCs w:val="22"/>
            </w:rPr>
          </w:pPr>
          <w:hyperlink w:anchor="_Toc149132932" w:history="1">
            <w:r w:rsidR="00EE57B6" w:rsidRPr="0053367F">
              <w:rPr>
                <w:rStyle w:val="Hyperlink"/>
                <w:noProof/>
              </w:rPr>
              <w:t>3.5</w:t>
            </w:r>
            <w:r w:rsidR="00EE57B6">
              <w:rPr>
                <w:rFonts w:asciiTheme="minorHAnsi" w:eastAsiaTheme="minorEastAsia" w:hAnsiTheme="minorHAnsi" w:cstheme="minorBidi"/>
                <w:caps w:val="0"/>
                <w:noProof/>
                <w:sz w:val="22"/>
                <w:szCs w:val="22"/>
              </w:rPr>
              <w:tab/>
            </w:r>
            <w:r w:rsidR="00EE57B6" w:rsidRPr="0053367F">
              <w:rPr>
                <w:rStyle w:val="Hyperlink"/>
                <w:noProof/>
              </w:rPr>
              <w:t>QUOTE WITHDRAWAL PRIOR TO QUOTE OPENING</w:t>
            </w:r>
            <w:r w:rsidR="00EE57B6">
              <w:rPr>
                <w:noProof/>
                <w:webHidden/>
              </w:rPr>
              <w:tab/>
            </w:r>
            <w:r w:rsidR="00EE57B6">
              <w:rPr>
                <w:noProof/>
                <w:webHidden/>
              </w:rPr>
              <w:fldChar w:fldCharType="begin"/>
            </w:r>
            <w:r w:rsidR="00EE57B6">
              <w:rPr>
                <w:noProof/>
                <w:webHidden/>
              </w:rPr>
              <w:instrText xml:space="preserve"> PAGEREF _Toc149132932 \h </w:instrText>
            </w:r>
            <w:r w:rsidR="00EE57B6">
              <w:rPr>
                <w:noProof/>
                <w:webHidden/>
              </w:rPr>
            </w:r>
            <w:r w:rsidR="00EE57B6">
              <w:rPr>
                <w:noProof/>
                <w:webHidden/>
              </w:rPr>
              <w:fldChar w:fldCharType="separate"/>
            </w:r>
            <w:r w:rsidR="00EE57B6">
              <w:rPr>
                <w:noProof/>
                <w:webHidden/>
              </w:rPr>
              <w:t>4</w:t>
            </w:r>
            <w:r w:rsidR="00EE57B6">
              <w:rPr>
                <w:noProof/>
                <w:webHidden/>
              </w:rPr>
              <w:fldChar w:fldCharType="end"/>
            </w:r>
          </w:hyperlink>
        </w:p>
        <w:p w14:paraId="5383828A" w14:textId="2401FEEF" w:rsidR="00EE57B6" w:rsidRDefault="008E70D2">
          <w:pPr>
            <w:pStyle w:val="TOC2"/>
            <w:rPr>
              <w:rFonts w:asciiTheme="minorHAnsi" w:eastAsiaTheme="minorEastAsia" w:hAnsiTheme="minorHAnsi" w:cstheme="minorBidi"/>
              <w:caps w:val="0"/>
              <w:noProof/>
              <w:sz w:val="22"/>
              <w:szCs w:val="22"/>
            </w:rPr>
          </w:pPr>
          <w:hyperlink w:anchor="_Toc149132933" w:history="1">
            <w:r w:rsidR="00EE57B6" w:rsidRPr="0053367F">
              <w:rPr>
                <w:rStyle w:val="Hyperlink"/>
                <w:noProof/>
              </w:rPr>
              <w:t>3.6</w:t>
            </w:r>
            <w:r w:rsidR="00EE57B6">
              <w:rPr>
                <w:rFonts w:asciiTheme="minorHAnsi" w:eastAsiaTheme="minorEastAsia" w:hAnsiTheme="minorHAnsi" w:cstheme="minorBidi"/>
                <w:caps w:val="0"/>
                <w:noProof/>
                <w:sz w:val="22"/>
                <w:szCs w:val="22"/>
              </w:rPr>
              <w:tab/>
            </w:r>
            <w:r w:rsidR="00EE57B6" w:rsidRPr="0053367F">
              <w:rPr>
                <w:rStyle w:val="Hyperlink"/>
                <w:noProof/>
              </w:rPr>
              <w:t>QUOTE WITHDRAWAL AFTER QUOTE OPENING, BUT PRIOR TO CONTRACT AWARD</w:t>
            </w:r>
            <w:r w:rsidR="00EE57B6">
              <w:rPr>
                <w:noProof/>
                <w:webHidden/>
              </w:rPr>
              <w:tab/>
            </w:r>
            <w:r w:rsidR="00EE57B6">
              <w:rPr>
                <w:noProof/>
                <w:webHidden/>
              </w:rPr>
              <w:fldChar w:fldCharType="begin"/>
            </w:r>
            <w:r w:rsidR="00EE57B6">
              <w:rPr>
                <w:noProof/>
                <w:webHidden/>
              </w:rPr>
              <w:instrText xml:space="preserve"> PAGEREF _Toc149132933 \h </w:instrText>
            </w:r>
            <w:r w:rsidR="00EE57B6">
              <w:rPr>
                <w:noProof/>
                <w:webHidden/>
              </w:rPr>
            </w:r>
            <w:r w:rsidR="00EE57B6">
              <w:rPr>
                <w:noProof/>
                <w:webHidden/>
              </w:rPr>
              <w:fldChar w:fldCharType="separate"/>
            </w:r>
            <w:r w:rsidR="00EE57B6">
              <w:rPr>
                <w:noProof/>
                <w:webHidden/>
              </w:rPr>
              <w:t>4</w:t>
            </w:r>
            <w:r w:rsidR="00EE57B6">
              <w:rPr>
                <w:noProof/>
                <w:webHidden/>
              </w:rPr>
              <w:fldChar w:fldCharType="end"/>
            </w:r>
          </w:hyperlink>
        </w:p>
        <w:p w14:paraId="7733C1AB" w14:textId="0EFE53D3" w:rsidR="00EE57B6" w:rsidRDefault="008E70D2">
          <w:pPr>
            <w:pStyle w:val="TOC2"/>
            <w:rPr>
              <w:rFonts w:asciiTheme="minorHAnsi" w:eastAsiaTheme="minorEastAsia" w:hAnsiTheme="minorHAnsi" w:cstheme="minorBidi"/>
              <w:caps w:val="0"/>
              <w:noProof/>
              <w:sz w:val="22"/>
              <w:szCs w:val="22"/>
            </w:rPr>
          </w:pPr>
          <w:hyperlink w:anchor="_Toc149132934" w:history="1">
            <w:r w:rsidR="00EE57B6" w:rsidRPr="0053367F">
              <w:rPr>
                <w:rStyle w:val="Hyperlink"/>
                <w:rFonts w:eastAsia="MS Mincho"/>
                <w:noProof/>
              </w:rPr>
              <w:t>3.7</w:t>
            </w:r>
            <w:r w:rsidR="00EE57B6">
              <w:rPr>
                <w:rFonts w:asciiTheme="minorHAnsi" w:eastAsiaTheme="minorEastAsia" w:hAnsiTheme="minorHAnsi" w:cstheme="minorBidi"/>
                <w:caps w:val="0"/>
                <w:noProof/>
                <w:sz w:val="22"/>
                <w:szCs w:val="22"/>
              </w:rPr>
              <w:tab/>
            </w:r>
            <w:r w:rsidR="00EE57B6" w:rsidRPr="0053367F">
              <w:rPr>
                <w:rStyle w:val="Hyperlink"/>
                <w:rFonts w:eastAsia="MS Mincho"/>
                <w:noProof/>
              </w:rPr>
              <w:t>JOINT VENTURE</w:t>
            </w:r>
            <w:r w:rsidR="00EE57B6">
              <w:rPr>
                <w:noProof/>
                <w:webHidden/>
              </w:rPr>
              <w:tab/>
            </w:r>
            <w:r w:rsidR="00EE57B6">
              <w:rPr>
                <w:noProof/>
                <w:webHidden/>
              </w:rPr>
              <w:fldChar w:fldCharType="begin"/>
            </w:r>
            <w:r w:rsidR="00EE57B6">
              <w:rPr>
                <w:noProof/>
                <w:webHidden/>
              </w:rPr>
              <w:instrText xml:space="preserve"> PAGEREF _Toc149132934 \h </w:instrText>
            </w:r>
            <w:r w:rsidR="00EE57B6">
              <w:rPr>
                <w:noProof/>
                <w:webHidden/>
              </w:rPr>
            </w:r>
            <w:r w:rsidR="00EE57B6">
              <w:rPr>
                <w:noProof/>
                <w:webHidden/>
              </w:rPr>
              <w:fldChar w:fldCharType="separate"/>
            </w:r>
            <w:r w:rsidR="00EE57B6">
              <w:rPr>
                <w:noProof/>
                <w:webHidden/>
              </w:rPr>
              <w:t>5</w:t>
            </w:r>
            <w:r w:rsidR="00EE57B6">
              <w:rPr>
                <w:noProof/>
                <w:webHidden/>
              </w:rPr>
              <w:fldChar w:fldCharType="end"/>
            </w:r>
          </w:hyperlink>
        </w:p>
        <w:p w14:paraId="1799BFA6" w14:textId="5ABC3C91" w:rsidR="00EE57B6" w:rsidRDefault="008E70D2">
          <w:pPr>
            <w:pStyle w:val="TOC2"/>
            <w:rPr>
              <w:rFonts w:asciiTheme="minorHAnsi" w:eastAsiaTheme="minorEastAsia" w:hAnsiTheme="minorHAnsi" w:cstheme="minorBidi"/>
              <w:caps w:val="0"/>
              <w:noProof/>
              <w:sz w:val="22"/>
              <w:szCs w:val="22"/>
            </w:rPr>
          </w:pPr>
          <w:hyperlink w:anchor="_Toc149132935" w:history="1">
            <w:r w:rsidR="00EE57B6" w:rsidRPr="0053367F">
              <w:rPr>
                <w:rStyle w:val="Hyperlink"/>
                <w:noProof/>
              </w:rPr>
              <w:t>3.8</w:t>
            </w:r>
            <w:r w:rsidR="00EE57B6">
              <w:rPr>
                <w:rFonts w:asciiTheme="minorHAnsi" w:eastAsiaTheme="minorEastAsia" w:hAnsiTheme="minorHAnsi" w:cstheme="minorBidi"/>
                <w:caps w:val="0"/>
                <w:noProof/>
                <w:sz w:val="22"/>
                <w:szCs w:val="22"/>
              </w:rPr>
              <w:tab/>
            </w:r>
            <w:r w:rsidR="00EE57B6" w:rsidRPr="0053367F">
              <w:rPr>
                <w:rStyle w:val="Hyperlink"/>
                <w:noProof/>
              </w:rPr>
              <w:t>SMALL BUSINESS SET-ASIDE CONTRACTS</w:t>
            </w:r>
            <w:r w:rsidR="00EE57B6">
              <w:rPr>
                <w:noProof/>
                <w:webHidden/>
              </w:rPr>
              <w:tab/>
            </w:r>
            <w:r w:rsidR="00EE57B6">
              <w:rPr>
                <w:noProof/>
                <w:webHidden/>
              </w:rPr>
              <w:fldChar w:fldCharType="begin"/>
            </w:r>
            <w:r w:rsidR="00EE57B6">
              <w:rPr>
                <w:noProof/>
                <w:webHidden/>
              </w:rPr>
              <w:instrText xml:space="preserve"> PAGEREF _Toc149132935 \h </w:instrText>
            </w:r>
            <w:r w:rsidR="00EE57B6">
              <w:rPr>
                <w:noProof/>
                <w:webHidden/>
              </w:rPr>
            </w:r>
            <w:r w:rsidR="00EE57B6">
              <w:rPr>
                <w:noProof/>
                <w:webHidden/>
              </w:rPr>
              <w:fldChar w:fldCharType="separate"/>
            </w:r>
            <w:r w:rsidR="00EE57B6">
              <w:rPr>
                <w:noProof/>
                <w:webHidden/>
              </w:rPr>
              <w:t>5</w:t>
            </w:r>
            <w:r w:rsidR="00EE57B6">
              <w:rPr>
                <w:noProof/>
                <w:webHidden/>
              </w:rPr>
              <w:fldChar w:fldCharType="end"/>
            </w:r>
          </w:hyperlink>
        </w:p>
        <w:p w14:paraId="005A06F8" w14:textId="637A93D2" w:rsidR="00EE57B6" w:rsidRDefault="008E70D2">
          <w:pPr>
            <w:pStyle w:val="TOC2"/>
            <w:rPr>
              <w:rFonts w:asciiTheme="minorHAnsi" w:eastAsiaTheme="minorEastAsia" w:hAnsiTheme="minorHAnsi" w:cstheme="minorBidi"/>
              <w:caps w:val="0"/>
              <w:noProof/>
              <w:sz w:val="22"/>
              <w:szCs w:val="22"/>
            </w:rPr>
          </w:pPr>
          <w:hyperlink w:anchor="_Toc149132936" w:history="1">
            <w:r w:rsidR="00EE57B6" w:rsidRPr="0053367F">
              <w:rPr>
                <w:rStyle w:val="Hyperlink"/>
                <w:noProof/>
              </w:rPr>
              <w:t>3.9</w:t>
            </w:r>
            <w:r w:rsidR="00EE57B6">
              <w:rPr>
                <w:rFonts w:asciiTheme="minorHAnsi" w:eastAsiaTheme="minorEastAsia" w:hAnsiTheme="minorHAnsi" w:cstheme="minorBidi"/>
                <w:caps w:val="0"/>
                <w:noProof/>
                <w:sz w:val="22"/>
                <w:szCs w:val="22"/>
              </w:rPr>
              <w:tab/>
            </w:r>
            <w:r w:rsidR="00EE57B6" w:rsidRPr="0053367F">
              <w:rPr>
                <w:rStyle w:val="Hyperlink"/>
                <w:noProof/>
              </w:rPr>
              <w:t>DISABLED VETERANS’ BUSINESS SET-ASIDE CONTRACT</w:t>
            </w:r>
            <w:r w:rsidR="00EE57B6">
              <w:rPr>
                <w:noProof/>
                <w:webHidden/>
              </w:rPr>
              <w:tab/>
            </w:r>
            <w:r w:rsidR="00EE57B6">
              <w:rPr>
                <w:noProof/>
                <w:webHidden/>
              </w:rPr>
              <w:fldChar w:fldCharType="begin"/>
            </w:r>
            <w:r w:rsidR="00EE57B6">
              <w:rPr>
                <w:noProof/>
                <w:webHidden/>
              </w:rPr>
              <w:instrText xml:space="preserve"> PAGEREF _Toc149132936 \h </w:instrText>
            </w:r>
            <w:r w:rsidR="00EE57B6">
              <w:rPr>
                <w:noProof/>
                <w:webHidden/>
              </w:rPr>
            </w:r>
            <w:r w:rsidR="00EE57B6">
              <w:rPr>
                <w:noProof/>
                <w:webHidden/>
              </w:rPr>
              <w:fldChar w:fldCharType="separate"/>
            </w:r>
            <w:r w:rsidR="00EE57B6">
              <w:rPr>
                <w:noProof/>
                <w:webHidden/>
              </w:rPr>
              <w:t>5</w:t>
            </w:r>
            <w:r w:rsidR="00EE57B6">
              <w:rPr>
                <w:noProof/>
                <w:webHidden/>
              </w:rPr>
              <w:fldChar w:fldCharType="end"/>
            </w:r>
          </w:hyperlink>
        </w:p>
        <w:p w14:paraId="18CA0C65" w14:textId="18BB3179" w:rsidR="00EE57B6" w:rsidRDefault="008E70D2">
          <w:pPr>
            <w:pStyle w:val="TOC2"/>
            <w:rPr>
              <w:rFonts w:asciiTheme="minorHAnsi" w:eastAsiaTheme="minorEastAsia" w:hAnsiTheme="minorHAnsi" w:cstheme="minorBidi"/>
              <w:caps w:val="0"/>
              <w:noProof/>
              <w:sz w:val="22"/>
              <w:szCs w:val="22"/>
            </w:rPr>
          </w:pPr>
          <w:hyperlink w:anchor="_Toc149132937" w:history="1">
            <w:r w:rsidR="00EE57B6" w:rsidRPr="0053367F">
              <w:rPr>
                <w:rStyle w:val="Hyperlink"/>
                <w:noProof/>
              </w:rPr>
              <w:t>3.10</w:t>
            </w:r>
            <w:r w:rsidR="00EE57B6">
              <w:rPr>
                <w:rFonts w:asciiTheme="minorHAnsi" w:eastAsiaTheme="minorEastAsia" w:hAnsiTheme="minorHAnsi" w:cstheme="minorBidi"/>
                <w:caps w:val="0"/>
                <w:noProof/>
                <w:sz w:val="22"/>
                <w:szCs w:val="22"/>
              </w:rPr>
              <w:tab/>
            </w:r>
            <w:r w:rsidR="00EE57B6" w:rsidRPr="0053367F">
              <w:rPr>
                <w:rStyle w:val="Hyperlink"/>
                <w:noProof/>
              </w:rPr>
              <w:t>BID SECURITY</w:t>
            </w:r>
            <w:r w:rsidR="00EE57B6">
              <w:rPr>
                <w:noProof/>
                <w:webHidden/>
              </w:rPr>
              <w:tab/>
            </w:r>
            <w:r w:rsidR="00EE57B6">
              <w:rPr>
                <w:noProof/>
                <w:webHidden/>
              </w:rPr>
              <w:fldChar w:fldCharType="begin"/>
            </w:r>
            <w:r w:rsidR="00EE57B6">
              <w:rPr>
                <w:noProof/>
                <w:webHidden/>
              </w:rPr>
              <w:instrText xml:space="preserve"> PAGEREF _Toc149132937 \h </w:instrText>
            </w:r>
            <w:r w:rsidR="00EE57B6">
              <w:rPr>
                <w:noProof/>
                <w:webHidden/>
              </w:rPr>
            </w:r>
            <w:r w:rsidR="00EE57B6">
              <w:rPr>
                <w:noProof/>
                <w:webHidden/>
              </w:rPr>
              <w:fldChar w:fldCharType="separate"/>
            </w:r>
            <w:r w:rsidR="00EE57B6">
              <w:rPr>
                <w:noProof/>
                <w:webHidden/>
              </w:rPr>
              <w:t>5</w:t>
            </w:r>
            <w:r w:rsidR="00EE57B6">
              <w:rPr>
                <w:noProof/>
                <w:webHidden/>
              </w:rPr>
              <w:fldChar w:fldCharType="end"/>
            </w:r>
          </w:hyperlink>
        </w:p>
        <w:p w14:paraId="1A4A504B" w14:textId="135A0739" w:rsidR="00EE57B6" w:rsidRDefault="008E70D2">
          <w:pPr>
            <w:pStyle w:val="TOC2"/>
            <w:rPr>
              <w:rFonts w:asciiTheme="minorHAnsi" w:eastAsiaTheme="minorEastAsia" w:hAnsiTheme="minorHAnsi" w:cstheme="minorBidi"/>
              <w:caps w:val="0"/>
              <w:noProof/>
              <w:sz w:val="22"/>
              <w:szCs w:val="22"/>
            </w:rPr>
          </w:pPr>
          <w:hyperlink w:anchor="_Toc149132938" w:history="1">
            <w:r w:rsidR="00EE57B6" w:rsidRPr="0053367F">
              <w:rPr>
                <w:rStyle w:val="Hyperlink"/>
                <w:noProof/>
              </w:rPr>
              <w:t>3.11</w:t>
            </w:r>
            <w:r w:rsidR="00EE57B6">
              <w:rPr>
                <w:rFonts w:asciiTheme="minorHAnsi" w:eastAsiaTheme="minorEastAsia" w:hAnsiTheme="minorHAnsi" w:cstheme="minorBidi"/>
                <w:caps w:val="0"/>
                <w:noProof/>
                <w:sz w:val="22"/>
                <w:szCs w:val="22"/>
              </w:rPr>
              <w:tab/>
            </w:r>
            <w:r w:rsidR="00EE57B6" w:rsidRPr="0053367F">
              <w:rPr>
                <w:rStyle w:val="Hyperlink"/>
                <w:noProof/>
              </w:rPr>
              <w:t>BIDDER ADDITIONAL TERMS SUBMITTED WITH THE QUOTE</w:t>
            </w:r>
            <w:r w:rsidR="00EE57B6">
              <w:rPr>
                <w:noProof/>
                <w:webHidden/>
              </w:rPr>
              <w:tab/>
            </w:r>
            <w:r w:rsidR="00EE57B6">
              <w:rPr>
                <w:noProof/>
                <w:webHidden/>
              </w:rPr>
              <w:fldChar w:fldCharType="begin"/>
            </w:r>
            <w:r w:rsidR="00EE57B6">
              <w:rPr>
                <w:noProof/>
                <w:webHidden/>
              </w:rPr>
              <w:instrText xml:space="preserve"> PAGEREF _Toc149132938 \h </w:instrText>
            </w:r>
            <w:r w:rsidR="00EE57B6">
              <w:rPr>
                <w:noProof/>
                <w:webHidden/>
              </w:rPr>
            </w:r>
            <w:r w:rsidR="00EE57B6">
              <w:rPr>
                <w:noProof/>
                <w:webHidden/>
              </w:rPr>
              <w:fldChar w:fldCharType="separate"/>
            </w:r>
            <w:r w:rsidR="00EE57B6">
              <w:rPr>
                <w:noProof/>
                <w:webHidden/>
              </w:rPr>
              <w:t>5</w:t>
            </w:r>
            <w:r w:rsidR="00EE57B6">
              <w:rPr>
                <w:noProof/>
                <w:webHidden/>
              </w:rPr>
              <w:fldChar w:fldCharType="end"/>
            </w:r>
          </w:hyperlink>
        </w:p>
        <w:p w14:paraId="2FF707AC" w14:textId="50A2A930" w:rsidR="00EE57B6" w:rsidRDefault="008E70D2">
          <w:pPr>
            <w:pStyle w:val="TOC2"/>
            <w:rPr>
              <w:rFonts w:asciiTheme="minorHAnsi" w:eastAsiaTheme="minorEastAsia" w:hAnsiTheme="minorHAnsi" w:cstheme="minorBidi"/>
              <w:caps w:val="0"/>
              <w:noProof/>
              <w:sz w:val="22"/>
              <w:szCs w:val="22"/>
            </w:rPr>
          </w:pPr>
          <w:hyperlink w:anchor="_Toc149132939" w:history="1">
            <w:r w:rsidR="00EE57B6" w:rsidRPr="0053367F">
              <w:rPr>
                <w:rStyle w:val="Hyperlink"/>
                <w:noProof/>
              </w:rPr>
              <w:t>3.12</w:t>
            </w:r>
            <w:r w:rsidR="00EE57B6">
              <w:rPr>
                <w:rFonts w:asciiTheme="minorHAnsi" w:eastAsiaTheme="minorEastAsia" w:hAnsiTheme="minorHAnsi" w:cstheme="minorBidi"/>
                <w:caps w:val="0"/>
                <w:noProof/>
                <w:sz w:val="22"/>
                <w:szCs w:val="22"/>
              </w:rPr>
              <w:tab/>
            </w:r>
            <w:r w:rsidR="00EE57B6" w:rsidRPr="0053367F">
              <w:rPr>
                <w:rStyle w:val="Hyperlink"/>
                <w:noProof/>
              </w:rPr>
              <w:t>QUOTE CONTENT</w:t>
            </w:r>
            <w:r w:rsidR="00EE57B6">
              <w:rPr>
                <w:noProof/>
                <w:webHidden/>
              </w:rPr>
              <w:tab/>
            </w:r>
            <w:r w:rsidR="00EE57B6">
              <w:rPr>
                <w:noProof/>
                <w:webHidden/>
              </w:rPr>
              <w:fldChar w:fldCharType="begin"/>
            </w:r>
            <w:r w:rsidR="00EE57B6">
              <w:rPr>
                <w:noProof/>
                <w:webHidden/>
              </w:rPr>
              <w:instrText xml:space="preserve"> PAGEREF _Toc149132939 \h </w:instrText>
            </w:r>
            <w:r w:rsidR="00EE57B6">
              <w:rPr>
                <w:noProof/>
                <w:webHidden/>
              </w:rPr>
            </w:r>
            <w:r w:rsidR="00EE57B6">
              <w:rPr>
                <w:noProof/>
                <w:webHidden/>
              </w:rPr>
              <w:fldChar w:fldCharType="separate"/>
            </w:r>
            <w:r w:rsidR="00EE57B6">
              <w:rPr>
                <w:noProof/>
                <w:webHidden/>
              </w:rPr>
              <w:t>5</w:t>
            </w:r>
            <w:r w:rsidR="00EE57B6">
              <w:rPr>
                <w:noProof/>
                <w:webHidden/>
              </w:rPr>
              <w:fldChar w:fldCharType="end"/>
            </w:r>
          </w:hyperlink>
        </w:p>
        <w:p w14:paraId="32EE26E3" w14:textId="56FAE7A2" w:rsidR="00EE57B6" w:rsidRDefault="008E70D2">
          <w:pPr>
            <w:pStyle w:val="TOC2"/>
            <w:rPr>
              <w:rFonts w:asciiTheme="minorHAnsi" w:eastAsiaTheme="minorEastAsia" w:hAnsiTheme="minorHAnsi" w:cstheme="minorBidi"/>
              <w:caps w:val="0"/>
              <w:noProof/>
              <w:sz w:val="22"/>
              <w:szCs w:val="22"/>
            </w:rPr>
          </w:pPr>
          <w:hyperlink w:anchor="_Toc149132940" w:history="1">
            <w:r w:rsidR="00EE57B6" w:rsidRPr="0053367F">
              <w:rPr>
                <w:rStyle w:val="Hyperlink"/>
                <w:noProof/>
              </w:rPr>
              <w:t>3.13</w:t>
            </w:r>
            <w:r w:rsidR="00EE57B6">
              <w:rPr>
                <w:rFonts w:asciiTheme="minorHAnsi" w:eastAsiaTheme="minorEastAsia" w:hAnsiTheme="minorHAnsi" w:cstheme="minorBidi"/>
                <w:caps w:val="0"/>
                <w:noProof/>
                <w:sz w:val="22"/>
                <w:szCs w:val="22"/>
              </w:rPr>
              <w:tab/>
            </w:r>
            <w:r w:rsidR="00EE57B6" w:rsidRPr="0053367F">
              <w:rPr>
                <w:rStyle w:val="Hyperlink"/>
                <w:noProof/>
              </w:rPr>
              <w:t>FORMS, REGISTRATIONS AND CERTIFICATIONS TO BE SUBMITTED WITH QUOTE</w:t>
            </w:r>
            <w:r w:rsidR="00EE57B6">
              <w:rPr>
                <w:noProof/>
                <w:webHidden/>
              </w:rPr>
              <w:tab/>
            </w:r>
            <w:r w:rsidR="00EE57B6">
              <w:rPr>
                <w:noProof/>
                <w:webHidden/>
              </w:rPr>
              <w:fldChar w:fldCharType="begin"/>
            </w:r>
            <w:r w:rsidR="00EE57B6">
              <w:rPr>
                <w:noProof/>
                <w:webHidden/>
              </w:rPr>
              <w:instrText xml:space="preserve"> PAGEREF _Toc149132940 \h </w:instrText>
            </w:r>
            <w:r w:rsidR="00EE57B6">
              <w:rPr>
                <w:noProof/>
                <w:webHidden/>
              </w:rPr>
            </w:r>
            <w:r w:rsidR="00EE57B6">
              <w:rPr>
                <w:noProof/>
                <w:webHidden/>
              </w:rPr>
              <w:fldChar w:fldCharType="separate"/>
            </w:r>
            <w:r w:rsidR="00EE57B6">
              <w:rPr>
                <w:noProof/>
                <w:webHidden/>
              </w:rPr>
              <w:t>5</w:t>
            </w:r>
            <w:r w:rsidR="00EE57B6">
              <w:rPr>
                <w:noProof/>
                <w:webHidden/>
              </w:rPr>
              <w:fldChar w:fldCharType="end"/>
            </w:r>
          </w:hyperlink>
        </w:p>
        <w:p w14:paraId="75569081" w14:textId="02ED8F0B" w:rsidR="00EE57B6" w:rsidRDefault="008E70D2">
          <w:pPr>
            <w:pStyle w:val="TOC3"/>
            <w:rPr>
              <w:rFonts w:asciiTheme="minorHAnsi" w:eastAsiaTheme="minorEastAsia" w:hAnsiTheme="minorHAnsi" w:cstheme="minorBidi"/>
              <w:iCs w:val="0"/>
              <w:caps w:val="0"/>
              <w:noProof/>
              <w:sz w:val="22"/>
              <w:szCs w:val="22"/>
            </w:rPr>
          </w:pPr>
          <w:hyperlink w:anchor="_Toc149132941" w:history="1">
            <w:r w:rsidR="00EE57B6" w:rsidRPr="0053367F">
              <w:rPr>
                <w:rStyle w:val="Hyperlink"/>
                <w:noProof/>
              </w:rPr>
              <w:t>3.13.1</w:t>
            </w:r>
            <w:r w:rsidR="00EE57B6">
              <w:rPr>
                <w:rFonts w:asciiTheme="minorHAnsi" w:eastAsiaTheme="minorEastAsia" w:hAnsiTheme="minorHAnsi" w:cstheme="minorBidi"/>
                <w:iCs w:val="0"/>
                <w:caps w:val="0"/>
                <w:noProof/>
                <w:sz w:val="22"/>
                <w:szCs w:val="22"/>
              </w:rPr>
              <w:tab/>
            </w:r>
            <w:r w:rsidR="00EE57B6" w:rsidRPr="0053367F">
              <w:rPr>
                <w:rStyle w:val="Hyperlink"/>
                <w:noProof/>
              </w:rPr>
              <w:t>OFFER AND ACCEPTANCE PAGE</w:t>
            </w:r>
            <w:r w:rsidR="00EE57B6">
              <w:rPr>
                <w:noProof/>
                <w:webHidden/>
              </w:rPr>
              <w:tab/>
            </w:r>
            <w:r w:rsidR="00EE57B6">
              <w:rPr>
                <w:noProof/>
                <w:webHidden/>
              </w:rPr>
              <w:fldChar w:fldCharType="begin"/>
            </w:r>
            <w:r w:rsidR="00EE57B6">
              <w:rPr>
                <w:noProof/>
                <w:webHidden/>
              </w:rPr>
              <w:instrText xml:space="preserve"> PAGEREF _Toc149132941 \h </w:instrText>
            </w:r>
            <w:r w:rsidR="00EE57B6">
              <w:rPr>
                <w:noProof/>
                <w:webHidden/>
              </w:rPr>
            </w:r>
            <w:r w:rsidR="00EE57B6">
              <w:rPr>
                <w:noProof/>
                <w:webHidden/>
              </w:rPr>
              <w:fldChar w:fldCharType="separate"/>
            </w:r>
            <w:r w:rsidR="00EE57B6">
              <w:rPr>
                <w:noProof/>
                <w:webHidden/>
              </w:rPr>
              <w:t>6</w:t>
            </w:r>
            <w:r w:rsidR="00EE57B6">
              <w:rPr>
                <w:noProof/>
                <w:webHidden/>
              </w:rPr>
              <w:fldChar w:fldCharType="end"/>
            </w:r>
          </w:hyperlink>
        </w:p>
        <w:p w14:paraId="14F28DFE" w14:textId="0923CA2B" w:rsidR="00EE57B6" w:rsidRDefault="008E70D2">
          <w:pPr>
            <w:pStyle w:val="TOC3"/>
            <w:rPr>
              <w:rFonts w:asciiTheme="minorHAnsi" w:eastAsiaTheme="minorEastAsia" w:hAnsiTheme="minorHAnsi" w:cstheme="minorBidi"/>
              <w:iCs w:val="0"/>
              <w:caps w:val="0"/>
              <w:noProof/>
              <w:sz w:val="22"/>
              <w:szCs w:val="22"/>
            </w:rPr>
          </w:pPr>
          <w:hyperlink w:anchor="_Toc149132942" w:history="1">
            <w:r w:rsidR="00EE57B6" w:rsidRPr="0053367F">
              <w:rPr>
                <w:rStyle w:val="Hyperlink"/>
                <w:noProof/>
              </w:rPr>
              <w:t>3.13.2</w:t>
            </w:r>
            <w:r w:rsidR="00EE57B6">
              <w:rPr>
                <w:rFonts w:asciiTheme="minorHAnsi" w:eastAsiaTheme="minorEastAsia" w:hAnsiTheme="minorHAnsi" w:cstheme="minorBidi"/>
                <w:iCs w:val="0"/>
                <w:caps w:val="0"/>
                <w:noProof/>
                <w:sz w:val="22"/>
                <w:szCs w:val="22"/>
              </w:rPr>
              <w:tab/>
            </w:r>
            <w:r w:rsidR="00EE57B6" w:rsidRPr="0053367F">
              <w:rPr>
                <w:rStyle w:val="Hyperlink"/>
                <w:noProof/>
              </w:rPr>
              <w:t>OWNERSHIP DISCLOSURE FORM</w:t>
            </w:r>
            <w:r w:rsidR="00EE57B6">
              <w:rPr>
                <w:noProof/>
                <w:webHidden/>
              </w:rPr>
              <w:tab/>
            </w:r>
            <w:r w:rsidR="00EE57B6">
              <w:rPr>
                <w:noProof/>
                <w:webHidden/>
              </w:rPr>
              <w:fldChar w:fldCharType="begin"/>
            </w:r>
            <w:r w:rsidR="00EE57B6">
              <w:rPr>
                <w:noProof/>
                <w:webHidden/>
              </w:rPr>
              <w:instrText xml:space="preserve"> PAGEREF _Toc149132942 \h </w:instrText>
            </w:r>
            <w:r w:rsidR="00EE57B6">
              <w:rPr>
                <w:noProof/>
                <w:webHidden/>
              </w:rPr>
            </w:r>
            <w:r w:rsidR="00EE57B6">
              <w:rPr>
                <w:noProof/>
                <w:webHidden/>
              </w:rPr>
              <w:fldChar w:fldCharType="separate"/>
            </w:r>
            <w:r w:rsidR="00EE57B6">
              <w:rPr>
                <w:noProof/>
                <w:webHidden/>
              </w:rPr>
              <w:t>6</w:t>
            </w:r>
            <w:r w:rsidR="00EE57B6">
              <w:rPr>
                <w:noProof/>
                <w:webHidden/>
              </w:rPr>
              <w:fldChar w:fldCharType="end"/>
            </w:r>
          </w:hyperlink>
        </w:p>
        <w:p w14:paraId="383DF6C1" w14:textId="01DE3FEA" w:rsidR="00EE57B6" w:rsidRDefault="008E70D2">
          <w:pPr>
            <w:pStyle w:val="TOC3"/>
            <w:rPr>
              <w:rFonts w:asciiTheme="minorHAnsi" w:eastAsiaTheme="minorEastAsia" w:hAnsiTheme="minorHAnsi" w:cstheme="minorBidi"/>
              <w:iCs w:val="0"/>
              <w:caps w:val="0"/>
              <w:noProof/>
              <w:sz w:val="22"/>
              <w:szCs w:val="22"/>
            </w:rPr>
          </w:pPr>
          <w:hyperlink w:anchor="_Toc149132943" w:history="1">
            <w:r w:rsidR="00EE57B6" w:rsidRPr="0053367F">
              <w:rPr>
                <w:rStyle w:val="Hyperlink"/>
                <w:noProof/>
              </w:rPr>
              <w:t>3.13.3</w:t>
            </w:r>
            <w:r w:rsidR="00EE57B6">
              <w:rPr>
                <w:rFonts w:asciiTheme="minorHAnsi" w:eastAsiaTheme="minorEastAsia" w:hAnsiTheme="minorHAnsi" w:cstheme="minorBidi"/>
                <w:iCs w:val="0"/>
                <w:caps w:val="0"/>
                <w:noProof/>
                <w:sz w:val="22"/>
                <w:szCs w:val="22"/>
              </w:rPr>
              <w:tab/>
            </w:r>
            <w:r w:rsidR="00EE57B6" w:rsidRPr="0053367F">
              <w:rPr>
                <w:rStyle w:val="Hyperlink"/>
                <w:noProof/>
              </w:rPr>
              <w:t>DISCLOSURE OF INVESTMENT ACTIVITIES IN IRAN FORM</w:t>
            </w:r>
            <w:r w:rsidR="00EE57B6">
              <w:rPr>
                <w:noProof/>
                <w:webHidden/>
              </w:rPr>
              <w:tab/>
            </w:r>
            <w:r w:rsidR="00EE57B6">
              <w:rPr>
                <w:noProof/>
                <w:webHidden/>
              </w:rPr>
              <w:fldChar w:fldCharType="begin"/>
            </w:r>
            <w:r w:rsidR="00EE57B6">
              <w:rPr>
                <w:noProof/>
                <w:webHidden/>
              </w:rPr>
              <w:instrText xml:space="preserve"> PAGEREF _Toc149132943 \h </w:instrText>
            </w:r>
            <w:r w:rsidR="00EE57B6">
              <w:rPr>
                <w:noProof/>
                <w:webHidden/>
              </w:rPr>
            </w:r>
            <w:r w:rsidR="00EE57B6">
              <w:rPr>
                <w:noProof/>
                <w:webHidden/>
              </w:rPr>
              <w:fldChar w:fldCharType="separate"/>
            </w:r>
            <w:r w:rsidR="00EE57B6">
              <w:rPr>
                <w:noProof/>
                <w:webHidden/>
              </w:rPr>
              <w:t>6</w:t>
            </w:r>
            <w:r w:rsidR="00EE57B6">
              <w:rPr>
                <w:noProof/>
                <w:webHidden/>
              </w:rPr>
              <w:fldChar w:fldCharType="end"/>
            </w:r>
          </w:hyperlink>
        </w:p>
        <w:p w14:paraId="3C302DC5" w14:textId="66C6C776" w:rsidR="00EE57B6" w:rsidRDefault="008E70D2">
          <w:pPr>
            <w:pStyle w:val="TOC3"/>
            <w:rPr>
              <w:rFonts w:asciiTheme="minorHAnsi" w:eastAsiaTheme="minorEastAsia" w:hAnsiTheme="minorHAnsi" w:cstheme="minorBidi"/>
              <w:iCs w:val="0"/>
              <w:caps w:val="0"/>
              <w:noProof/>
              <w:sz w:val="22"/>
              <w:szCs w:val="22"/>
            </w:rPr>
          </w:pPr>
          <w:hyperlink w:anchor="_Toc149132944" w:history="1">
            <w:r w:rsidR="00EE57B6" w:rsidRPr="0053367F">
              <w:rPr>
                <w:rStyle w:val="Hyperlink"/>
                <w:noProof/>
              </w:rPr>
              <w:t>3.13.4</w:t>
            </w:r>
            <w:r w:rsidR="00EE57B6">
              <w:rPr>
                <w:rFonts w:asciiTheme="minorHAnsi" w:eastAsiaTheme="minorEastAsia" w:hAnsiTheme="minorHAnsi" w:cstheme="minorBidi"/>
                <w:iCs w:val="0"/>
                <w:caps w:val="0"/>
                <w:noProof/>
                <w:sz w:val="22"/>
                <w:szCs w:val="22"/>
              </w:rPr>
              <w:tab/>
            </w:r>
            <w:r w:rsidR="00EE57B6" w:rsidRPr="0053367F">
              <w:rPr>
                <w:rStyle w:val="Hyperlink"/>
                <w:noProof/>
              </w:rPr>
              <w:t>DISCLOSURE OF INVESTIGATIONS AND OTHER ACTIONS INVOLVING BIDDER FORM</w:t>
            </w:r>
            <w:r w:rsidR="00EE57B6">
              <w:rPr>
                <w:noProof/>
                <w:webHidden/>
              </w:rPr>
              <w:tab/>
            </w:r>
            <w:r w:rsidR="00EE57B6">
              <w:rPr>
                <w:noProof/>
                <w:webHidden/>
              </w:rPr>
              <w:fldChar w:fldCharType="begin"/>
            </w:r>
            <w:r w:rsidR="00EE57B6">
              <w:rPr>
                <w:noProof/>
                <w:webHidden/>
              </w:rPr>
              <w:instrText xml:space="preserve"> PAGEREF _Toc149132944 \h </w:instrText>
            </w:r>
            <w:r w:rsidR="00EE57B6">
              <w:rPr>
                <w:noProof/>
                <w:webHidden/>
              </w:rPr>
            </w:r>
            <w:r w:rsidR="00EE57B6">
              <w:rPr>
                <w:noProof/>
                <w:webHidden/>
              </w:rPr>
              <w:fldChar w:fldCharType="separate"/>
            </w:r>
            <w:r w:rsidR="00EE57B6">
              <w:rPr>
                <w:noProof/>
                <w:webHidden/>
              </w:rPr>
              <w:t>6</w:t>
            </w:r>
            <w:r w:rsidR="00EE57B6">
              <w:rPr>
                <w:noProof/>
                <w:webHidden/>
              </w:rPr>
              <w:fldChar w:fldCharType="end"/>
            </w:r>
          </w:hyperlink>
        </w:p>
        <w:p w14:paraId="1F58A860" w14:textId="5BA56826" w:rsidR="00EE57B6" w:rsidRDefault="008E70D2">
          <w:pPr>
            <w:pStyle w:val="TOC3"/>
            <w:rPr>
              <w:rFonts w:asciiTheme="minorHAnsi" w:eastAsiaTheme="minorEastAsia" w:hAnsiTheme="minorHAnsi" w:cstheme="minorBidi"/>
              <w:iCs w:val="0"/>
              <w:caps w:val="0"/>
              <w:noProof/>
              <w:sz w:val="22"/>
              <w:szCs w:val="22"/>
            </w:rPr>
          </w:pPr>
          <w:hyperlink w:anchor="_Toc149132945" w:history="1">
            <w:r w:rsidR="00EE57B6" w:rsidRPr="0053367F">
              <w:rPr>
                <w:rStyle w:val="Hyperlink"/>
                <w:noProof/>
              </w:rPr>
              <w:t>3.13.5</w:t>
            </w:r>
            <w:r w:rsidR="00EE57B6">
              <w:rPr>
                <w:rFonts w:asciiTheme="minorHAnsi" w:eastAsiaTheme="minorEastAsia" w:hAnsiTheme="minorHAnsi" w:cstheme="minorBidi"/>
                <w:iCs w:val="0"/>
                <w:caps w:val="0"/>
                <w:noProof/>
                <w:sz w:val="22"/>
                <w:szCs w:val="22"/>
              </w:rPr>
              <w:tab/>
            </w:r>
            <w:r w:rsidR="00EE57B6" w:rsidRPr="0053367F">
              <w:rPr>
                <w:rStyle w:val="Hyperlink"/>
                <w:noProof/>
              </w:rPr>
              <w:t>MACBRIDE PRINCIPLES FORM</w:t>
            </w:r>
            <w:r w:rsidR="00EE57B6">
              <w:rPr>
                <w:noProof/>
                <w:webHidden/>
              </w:rPr>
              <w:tab/>
            </w:r>
            <w:r w:rsidR="00EE57B6">
              <w:rPr>
                <w:noProof/>
                <w:webHidden/>
              </w:rPr>
              <w:fldChar w:fldCharType="begin"/>
            </w:r>
            <w:r w:rsidR="00EE57B6">
              <w:rPr>
                <w:noProof/>
                <w:webHidden/>
              </w:rPr>
              <w:instrText xml:space="preserve"> PAGEREF _Toc149132945 \h </w:instrText>
            </w:r>
            <w:r w:rsidR="00EE57B6">
              <w:rPr>
                <w:noProof/>
                <w:webHidden/>
              </w:rPr>
            </w:r>
            <w:r w:rsidR="00EE57B6">
              <w:rPr>
                <w:noProof/>
                <w:webHidden/>
              </w:rPr>
              <w:fldChar w:fldCharType="separate"/>
            </w:r>
            <w:r w:rsidR="00EE57B6">
              <w:rPr>
                <w:noProof/>
                <w:webHidden/>
              </w:rPr>
              <w:t>6</w:t>
            </w:r>
            <w:r w:rsidR="00EE57B6">
              <w:rPr>
                <w:noProof/>
                <w:webHidden/>
              </w:rPr>
              <w:fldChar w:fldCharType="end"/>
            </w:r>
          </w:hyperlink>
        </w:p>
        <w:p w14:paraId="27401B21" w14:textId="19D13561" w:rsidR="00EE57B6" w:rsidRDefault="008E70D2">
          <w:pPr>
            <w:pStyle w:val="TOC3"/>
            <w:rPr>
              <w:rFonts w:asciiTheme="minorHAnsi" w:eastAsiaTheme="minorEastAsia" w:hAnsiTheme="minorHAnsi" w:cstheme="minorBidi"/>
              <w:iCs w:val="0"/>
              <w:caps w:val="0"/>
              <w:noProof/>
              <w:sz w:val="22"/>
              <w:szCs w:val="22"/>
            </w:rPr>
          </w:pPr>
          <w:hyperlink w:anchor="_Toc149132946" w:history="1">
            <w:r w:rsidR="00EE57B6" w:rsidRPr="0053367F">
              <w:rPr>
                <w:rStyle w:val="Hyperlink"/>
                <w:noProof/>
              </w:rPr>
              <w:t>3.13.6</w:t>
            </w:r>
            <w:r w:rsidR="00EE57B6">
              <w:rPr>
                <w:rFonts w:asciiTheme="minorHAnsi" w:eastAsiaTheme="minorEastAsia" w:hAnsiTheme="minorHAnsi" w:cstheme="minorBidi"/>
                <w:iCs w:val="0"/>
                <w:caps w:val="0"/>
                <w:noProof/>
                <w:sz w:val="22"/>
                <w:szCs w:val="22"/>
              </w:rPr>
              <w:tab/>
            </w:r>
            <w:r w:rsidR="00EE57B6" w:rsidRPr="0053367F">
              <w:rPr>
                <w:rStyle w:val="Hyperlink"/>
                <w:noProof/>
              </w:rPr>
              <w:t>SERVICE PERFORMANCE WITHIN THE UNITED STATES</w:t>
            </w:r>
            <w:r w:rsidR="00EE57B6">
              <w:rPr>
                <w:noProof/>
                <w:webHidden/>
              </w:rPr>
              <w:tab/>
            </w:r>
            <w:r w:rsidR="00EE57B6">
              <w:rPr>
                <w:noProof/>
                <w:webHidden/>
              </w:rPr>
              <w:fldChar w:fldCharType="begin"/>
            </w:r>
            <w:r w:rsidR="00EE57B6">
              <w:rPr>
                <w:noProof/>
                <w:webHidden/>
              </w:rPr>
              <w:instrText xml:space="preserve"> PAGEREF _Toc149132946 \h </w:instrText>
            </w:r>
            <w:r w:rsidR="00EE57B6">
              <w:rPr>
                <w:noProof/>
                <w:webHidden/>
              </w:rPr>
            </w:r>
            <w:r w:rsidR="00EE57B6">
              <w:rPr>
                <w:noProof/>
                <w:webHidden/>
              </w:rPr>
              <w:fldChar w:fldCharType="separate"/>
            </w:r>
            <w:r w:rsidR="00EE57B6">
              <w:rPr>
                <w:noProof/>
                <w:webHidden/>
              </w:rPr>
              <w:t>7</w:t>
            </w:r>
            <w:r w:rsidR="00EE57B6">
              <w:rPr>
                <w:noProof/>
                <w:webHidden/>
              </w:rPr>
              <w:fldChar w:fldCharType="end"/>
            </w:r>
          </w:hyperlink>
        </w:p>
        <w:p w14:paraId="615D99ED" w14:textId="21A1C334" w:rsidR="00EE57B6" w:rsidRDefault="008E70D2">
          <w:pPr>
            <w:pStyle w:val="TOC3"/>
            <w:rPr>
              <w:rFonts w:asciiTheme="minorHAnsi" w:eastAsiaTheme="minorEastAsia" w:hAnsiTheme="minorHAnsi" w:cstheme="minorBidi"/>
              <w:iCs w:val="0"/>
              <w:caps w:val="0"/>
              <w:noProof/>
              <w:sz w:val="22"/>
              <w:szCs w:val="22"/>
            </w:rPr>
          </w:pPr>
          <w:hyperlink w:anchor="_Toc149132947" w:history="1">
            <w:r w:rsidR="00EE57B6" w:rsidRPr="0053367F">
              <w:rPr>
                <w:rStyle w:val="Hyperlink"/>
                <w:noProof/>
              </w:rPr>
              <w:t>3.13.7</w:t>
            </w:r>
            <w:r w:rsidR="00EE57B6">
              <w:rPr>
                <w:rFonts w:asciiTheme="minorHAnsi" w:eastAsiaTheme="minorEastAsia" w:hAnsiTheme="minorHAnsi" w:cstheme="minorBidi"/>
                <w:iCs w:val="0"/>
                <w:caps w:val="0"/>
                <w:noProof/>
                <w:sz w:val="22"/>
                <w:szCs w:val="22"/>
              </w:rPr>
              <w:tab/>
            </w:r>
            <w:r w:rsidR="00EE57B6" w:rsidRPr="0053367F">
              <w:rPr>
                <w:rStyle w:val="Hyperlink"/>
                <w:noProof/>
              </w:rPr>
              <w:t>CONFIDENTIALITY/COMMITMENT TO DEFEND</w:t>
            </w:r>
            <w:r w:rsidR="00EE57B6">
              <w:rPr>
                <w:noProof/>
                <w:webHidden/>
              </w:rPr>
              <w:tab/>
            </w:r>
            <w:r w:rsidR="00EE57B6">
              <w:rPr>
                <w:noProof/>
                <w:webHidden/>
              </w:rPr>
              <w:fldChar w:fldCharType="begin"/>
            </w:r>
            <w:r w:rsidR="00EE57B6">
              <w:rPr>
                <w:noProof/>
                <w:webHidden/>
              </w:rPr>
              <w:instrText xml:space="preserve"> PAGEREF _Toc149132947 \h </w:instrText>
            </w:r>
            <w:r w:rsidR="00EE57B6">
              <w:rPr>
                <w:noProof/>
                <w:webHidden/>
              </w:rPr>
            </w:r>
            <w:r w:rsidR="00EE57B6">
              <w:rPr>
                <w:noProof/>
                <w:webHidden/>
              </w:rPr>
              <w:fldChar w:fldCharType="separate"/>
            </w:r>
            <w:r w:rsidR="00EE57B6">
              <w:rPr>
                <w:noProof/>
                <w:webHidden/>
              </w:rPr>
              <w:t>7</w:t>
            </w:r>
            <w:r w:rsidR="00EE57B6">
              <w:rPr>
                <w:noProof/>
                <w:webHidden/>
              </w:rPr>
              <w:fldChar w:fldCharType="end"/>
            </w:r>
          </w:hyperlink>
        </w:p>
        <w:p w14:paraId="5EE70A3D" w14:textId="4E64DC64" w:rsidR="00EE57B6" w:rsidRDefault="008E70D2">
          <w:pPr>
            <w:pStyle w:val="TOC3"/>
            <w:rPr>
              <w:rFonts w:asciiTheme="minorHAnsi" w:eastAsiaTheme="minorEastAsia" w:hAnsiTheme="minorHAnsi" w:cstheme="minorBidi"/>
              <w:iCs w:val="0"/>
              <w:caps w:val="0"/>
              <w:noProof/>
              <w:sz w:val="22"/>
              <w:szCs w:val="22"/>
            </w:rPr>
          </w:pPr>
          <w:hyperlink w:anchor="_Toc149132948" w:history="1">
            <w:r w:rsidR="00EE57B6" w:rsidRPr="0053367F">
              <w:rPr>
                <w:rStyle w:val="Hyperlink"/>
                <w:noProof/>
              </w:rPr>
              <w:t>3.13.8</w:t>
            </w:r>
            <w:r w:rsidR="00EE57B6">
              <w:rPr>
                <w:rFonts w:asciiTheme="minorHAnsi" w:eastAsiaTheme="minorEastAsia" w:hAnsiTheme="minorHAnsi" w:cstheme="minorBidi"/>
                <w:iCs w:val="0"/>
                <w:caps w:val="0"/>
                <w:noProof/>
                <w:sz w:val="22"/>
                <w:szCs w:val="22"/>
              </w:rPr>
              <w:tab/>
            </w:r>
            <w:r w:rsidR="00EE57B6" w:rsidRPr="0053367F">
              <w:rPr>
                <w:rStyle w:val="Hyperlink"/>
                <w:noProof/>
              </w:rPr>
              <w:t>SUBCONTRACTOR UTILIZATION PLAN</w:t>
            </w:r>
            <w:r w:rsidR="00EE57B6">
              <w:rPr>
                <w:noProof/>
                <w:webHidden/>
              </w:rPr>
              <w:tab/>
            </w:r>
            <w:r w:rsidR="00EE57B6">
              <w:rPr>
                <w:noProof/>
                <w:webHidden/>
              </w:rPr>
              <w:fldChar w:fldCharType="begin"/>
            </w:r>
            <w:r w:rsidR="00EE57B6">
              <w:rPr>
                <w:noProof/>
                <w:webHidden/>
              </w:rPr>
              <w:instrText xml:space="preserve"> PAGEREF _Toc149132948 \h </w:instrText>
            </w:r>
            <w:r w:rsidR="00EE57B6">
              <w:rPr>
                <w:noProof/>
                <w:webHidden/>
              </w:rPr>
            </w:r>
            <w:r w:rsidR="00EE57B6">
              <w:rPr>
                <w:noProof/>
                <w:webHidden/>
              </w:rPr>
              <w:fldChar w:fldCharType="separate"/>
            </w:r>
            <w:r w:rsidR="00EE57B6">
              <w:rPr>
                <w:noProof/>
                <w:webHidden/>
              </w:rPr>
              <w:t>7</w:t>
            </w:r>
            <w:r w:rsidR="00EE57B6">
              <w:rPr>
                <w:noProof/>
                <w:webHidden/>
              </w:rPr>
              <w:fldChar w:fldCharType="end"/>
            </w:r>
          </w:hyperlink>
        </w:p>
        <w:p w14:paraId="6080AAA3" w14:textId="1A3E091E" w:rsidR="00EE57B6" w:rsidRDefault="008E70D2">
          <w:pPr>
            <w:pStyle w:val="TOC3"/>
            <w:rPr>
              <w:rFonts w:asciiTheme="minorHAnsi" w:eastAsiaTheme="minorEastAsia" w:hAnsiTheme="minorHAnsi" w:cstheme="minorBidi"/>
              <w:iCs w:val="0"/>
              <w:caps w:val="0"/>
              <w:noProof/>
              <w:sz w:val="22"/>
              <w:szCs w:val="22"/>
            </w:rPr>
          </w:pPr>
          <w:hyperlink w:anchor="_Toc149132949" w:history="1">
            <w:r w:rsidR="00EE57B6" w:rsidRPr="0053367F">
              <w:rPr>
                <w:rStyle w:val="Hyperlink"/>
                <w:noProof/>
              </w:rPr>
              <w:t>3.13.9</w:t>
            </w:r>
            <w:r w:rsidR="00EE57B6">
              <w:rPr>
                <w:rFonts w:asciiTheme="minorHAnsi" w:eastAsiaTheme="minorEastAsia" w:hAnsiTheme="minorHAnsi" w:cstheme="minorBidi"/>
                <w:iCs w:val="0"/>
                <w:caps w:val="0"/>
                <w:noProof/>
                <w:sz w:val="22"/>
                <w:szCs w:val="22"/>
              </w:rPr>
              <w:tab/>
            </w:r>
            <w:r w:rsidR="00EE57B6" w:rsidRPr="0053367F">
              <w:rPr>
                <w:rStyle w:val="Hyperlink"/>
                <w:noProof/>
              </w:rPr>
              <w:t>RESERVED</w:t>
            </w:r>
            <w:r w:rsidR="00EE57B6">
              <w:rPr>
                <w:noProof/>
                <w:webHidden/>
              </w:rPr>
              <w:tab/>
            </w:r>
            <w:r w:rsidR="00EE57B6">
              <w:rPr>
                <w:noProof/>
                <w:webHidden/>
              </w:rPr>
              <w:fldChar w:fldCharType="begin"/>
            </w:r>
            <w:r w:rsidR="00EE57B6">
              <w:rPr>
                <w:noProof/>
                <w:webHidden/>
              </w:rPr>
              <w:instrText xml:space="preserve"> PAGEREF _Toc149132949 \h </w:instrText>
            </w:r>
            <w:r w:rsidR="00EE57B6">
              <w:rPr>
                <w:noProof/>
                <w:webHidden/>
              </w:rPr>
            </w:r>
            <w:r w:rsidR="00EE57B6">
              <w:rPr>
                <w:noProof/>
                <w:webHidden/>
              </w:rPr>
              <w:fldChar w:fldCharType="separate"/>
            </w:r>
            <w:r w:rsidR="00EE57B6">
              <w:rPr>
                <w:noProof/>
                <w:webHidden/>
              </w:rPr>
              <w:t>8</w:t>
            </w:r>
            <w:r w:rsidR="00EE57B6">
              <w:rPr>
                <w:noProof/>
                <w:webHidden/>
              </w:rPr>
              <w:fldChar w:fldCharType="end"/>
            </w:r>
          </w:hyperlink>
        </w:p>
        <w:p w14:paraId="431F1F4F" w14:textId="1CA73A25" w:rsidR="00EE57B6" w:rsidRDefault="008E70D2">
          <w:pPr>
            <w:pStyle w:val="TOC3"/>
            <w:rPr>
              <w:rFonts w:asciiTheme="minorHAnsi" w:eastAsiaTheme="minorEastAsia" w:hAnsiTheme="minorHAnsi" w:cstheme="minorBidi"/>
              <w:iCs w:val="0"/>
              <w:caps w:val="0"/>
              <w:noProof/>
              <w:sz w:val="22"/>
              <w:szCs w:val="22"/>
            </w:rPr>
          </w:pPr>
          <w:hyperlink w:anchor="_Toc149132950" w:history="1">
            <w:r w:rsidR="00EE57B6" w:rsidRPr="0053367F">
              <w:rPr>
                <w:rStyle w:val="Hyperlink"/>
                <w:noProof/>
              </w:rPr>
              <w:t>3.13.10</w:t>
            </w:r>
            <w:r w:rsidR="00EE57B6">
              <w:rPr>
                <w:rFonts w:asciiTheme="minorHAnsi" w:eastAsiaTheme="minorEastAsia" w:hAnsiTheme="minorHAnsi" w:cstheme="minorBidi"/>
                <w:iCs w:val="0"/>
                <w:caps w:val="0"/>
                <w:noProof/>
                <w:sz w:val="22"/>
                <w:szCs w:val="22"/>
              </w:rPr>
              <w:tab/>
            </w:r>
            <w:r w:rsidR="00EE57B6" w:rsidRPr="0053367F">
              <w:rPr>
                <w:rStyle w:val="Hyperlink"/>
                <w:noProof/>
              </w:rPr>
              <w:t>AFFIRMATIVE ACTION</w:t>
            </w:r>
            <w:r w:rsidR="00EE57B6">
              <w:rPr>
                <w:noProof/>
                <w:webHidden/>
              </w:rPr>
              <w:tab/>
            </w:r>
            <w:r w:rsidR="00EE57B6">
              <w:rPr>
                <w:noProof/>
                <w:webHidden/>
              </w:rPr>
              <w:fldChar w:fldCharType="begin"/>
            </w:r>
            <w:r w:rsidR="00EE57B6">
              <w:rPr>
                <w:noProof/>
                <w:webHidden/>
              </w:rPr>
              <w:instrText xml:space="preserve"> PAGEREF _Toc149132950 \h </w:instrText>
            </w:r>
            <w:r w:rsidR="00EE57B6">
              <w:rPr>
                <w:noProof/>
                <w:webHidden/>
              </w:rPr>
            </w:r>
            <w:r w:rsidR="00EE57B6">
              <w:rPr>
                <w:noProof/>
                <w:webHidden/>
              </w:rPr>
              <w:fldChar w:fldCharType="separate"/>
            </w:r>
            <w:r w:rsidR="00EE57B6">
              <w:rPr>
                <w:noProof/>
                <w:webHidden/>
              </w:rPr>
              <w:t>8</w:t>
            </w:r>
            <w:r w:rsidR="00EE57B6">
              <w:rPr>
                <w:noProof/>
                <w:webHidden/>
              </w:rPr>
              <w:fldChar w:fldCharType="end"/>
            </w:r>
          </w:hyperlink>
        </w:p>
        <w:p w14:paraId="1C00E95A" w14:textId="520CB036" w:rsidR="00EE57B6" w:rsidRDefault="008E70D2">
          <w:pPr>
            <w:pStyle w:val="TOC3"/>
            <w:rPr>
              <w:rFonts w:asciiTheme="minorHAnsi" w:eastAsiaTheme="minorEastAsia" w:hAnsiTheme="minorHAnsi" w:cstheme="minorBidi"/>
              <w:iCs w:val="0"/>
              <w:caps w:val="0"/>
              <w:noProof/>
              <w:sz w:val="22"/>
              <w:szCs w:val="22"/>
            </w:rPr>
          </w:pPr>
          <w:hyperlink w:anchor="_Toc149132951" w:history="1">
            <w:r w:rsidR="00EE57B6" w:rsidRPr="0053367F">
              <w:rPr>
                <w:rStyle w:val="Hyperlink"/>
                <w:noProof/>
              </w:rPr>
              <w:t>3.13.11</w:t>
            </w:r>
            <w:r w:rsidR="00EE57B6">
              <w:rPr>
                <w:rFonts w:asciiTheme="minorHAnsi" w:eastAsiaTheme="minorEastAsia" w:hAnsiTheme="minorHAnsi" w:cstheme="minorBidi"/>
                <w:iCs w:val="0"/>
                <w:caps w:val="0"/>
                <w:noProof/>
                <w:sz w:val="22"/>
                <w:szCs w:val="22"/>
              </w:rPr>
              <w:tab/>
            </w:r>
            <w:r w:rsidR="00EE57B6" w:rsidRPr="0053367F">
              <w:rPr>
                <w:rStyle w:val="Hyperlink"/>
                <w:noProof/>
              </w:rPr>
              <w:t>STATE OF NEW JERSEY SECURITY DUE DILIGENCE THIRD-PARTY INFORMATION SECURITY QUESTIONNAIRE</w:t>
            </w:r>
            <w:r w:rsidR="00EE57B6">
              <w:rPr>
                <w:noProof/>
                <w:webHidden/>
              </w:rPr>
              <w:tab/>
            </w:r>
            <w:r w:rsidR="00EE57B6">
              <w:rPr>
                <w:noProof/>
                <w:webHidden/>
              </w:rPr>
              <w:fldChar w:fldCharType="begin"/>
            </w:r>
            <w:r w:rsidR="00EE57B6">
              <w:rPr>
                <w:noProof/>
                <w:webHidden/>
              </w:rPr>
              <w:instrText xml:space="preserve"> PAGEREF _Toc149132951 \h </w:instrText>
            </w:r>
            <w:r w:rsidR="00EE57B6">
              <w:rPr>
                <w:noProof/>
                <w:webHidden/>
              </w:rPr>
            </w:r>
            <w:r w:rsidR="00EE57B6">
              <w:rPr>
                <w:noProof/>
                <w:webHidden/>
              </w:rPr>
              <w:fldChar w:fldCharType="separate"/>
            </w:r>
            <w:r w:rsidR="00EE57B6">
              <w:rPr>
                <w:noProof/>
                <w:webHidden/>
              </w:rPr>
              <w:t>8</w:t>
            </w:r>
            <w:r w:rsidR="00EE57B6">
              <w:rPr>
                <w:noProof/>
                <w:webHidden/>
              </w:rPr>
              <w:fldChar w:fldCharType="end"/>
            </w:r>
          </w:hyperlink>
        </w:p>
        <w:p w14:paraId="6A04D864" w14:textId="7141A6D0" w:rsidR="00EE57B6" w:rsidRDefault="008E70D2">
          <w:pPr>
            <w:pStyle w:val="TOC3"/>
            <w:rPr>
              <w:rFonts w:asciiTheme="minorHAnsi" w:eastAsiaTheme="minorEastAsia" w:hAnsiTheme="minorHAnsi" w:cstheme="minorBidi"/>
              <w:iCs w:val="0"/>
              <w:caps w:val="0"/>
              <w:noProof/>
              <w:sz w:val="22"/>
              <w:szCs w:val="22"/>
            </w:rPr>
          </w:pPr>
          <w:hyperlink w:anchor="_Toc149132952" w:history="1">
            <w:r w:rsidR="00EE57B6" w:rsidRPr="0053367F">
              <w:rPr>
                <w:rStyle w:val="Hyperlink"/>
                <w:noProof/>
              </w:rPr>
              <w:t>3.13.12</w:t>
            </w:r>
            <w:r w:rsidR="00EE57B6">
              <w:rPr>
                <w:rFonts w:asciiTheme="minorHAnsi" w:eastAsiaTheme="minorEastAsia" w:hAnsiTheme="minorHAnsi" w:cstheme="minorBidi"/>
                <w:iCs w:val="0"/>
                <w:caps w:val="0"/>
                <w:noProof/>
                <w:sz w:val="22"/>
                <w:szCs w:val="22"/>
              </w:rPr>
              <w:tab/>
            </w:r>
            <w:r w:rsidR="00EE57B6" w:rsidRPr="0053367F">
              <w:rPr>
                <w:rStyle w:val="Hyperlink"/>
                <w:noProof/>
              </w:rPr>
              <w:t>BUSINESS REGISTRATION</w:t>
            </w:r>
            <w:r w:rsidR="00EE57B6">
              <w:rPr>
                <w:noProof/>
                <w:webHidden/>
              </w:rPr>
              <w:tab/>
            </w:r>
            <w:r w:rsidR="00EE57B6">
              <w:rPr>
                <w:noProof/>
                <w:webHidden/>
              </w:rPr>
              <w:fldChar w:fldCharType="begin"/>
            </w:r>
            <w:r w:rsidR="00EE57B6">
              <w:rPr>
                <w:noProof/>
                <w:webHidden/>
              </w:rPr>
              <w:instrText xml:space="preserve"> PAGEREF _Toc149132952 \h </w:instrText>
            </w:r>
            <w:r w:rsidR="00EE57B6">
              <w:rPr>
                <w:noProof/>
                <w:webHidden/>
              </w:rPr>
            </w:r>
            <w:r w:rsidR="00EE57B6">
              <w:rPr>
                <w:noProof/>
                <w:webHidden/>
              </w:rPr>
              <w:fldChar w:fldCharType="separate"/>
            </w:r>
            <w:r w:rsidR="00EE57B6">
              <w:rPr>
                <w:noProof/>
                <w:webHidden/>
              </w:rPr>
              <w:t>8</w:t>
            </w:r>
            <w:r w:rsidR="00EE57B6">
              <w:rPr>
                <w:noProof/>
                <w:webHidden/>
              </w:rPr>
              <w:fldChar w:fldCharType="end"/>
            </w:r>
          </w:hyperlink>
        </w:p>
        <w:p w14:paraId="56EE6518" w14:textId="5C3AF945" w:rsidR="00EE57B6" w:rsidRDefault="008E70D2">
          <w:pPr>
            <w:pStyle w:val="TOC3"/>
            <w:rPr>
              <w:rFonts w:asciiTheme="minorHAnsi" w:eastAsiaTheme="minorEastAsia" w:hAnsiTheme="minorHAnsi" w:cstheme="minorBidi"/>
              <w:iCs w:val="0"/>
              <w:caps w:val="0"/>
              <w:noProof/>
              <w:sz w:val="22"/>
              <w:szCs w:val="22"/>
            </w:rPr>
          </w:pPr>
          <w:hyperlink w:anchor="_Toc149132953" w:history="1">
            <w:r w:rsidR="00EE57B6" w:rsidRPr="0053367F">
              <w:rPr>
                <w:rStyle w:val="Hyperlink"/>
                <w:noProof/>
              </w:rPr>
              <w:t>3.13.14</w:t>
            </w:r>
            <w:r w:rsidR="00EE57B6">
              <w:rPr>
                <w:rFonts w:asciiTheme="minorHAnsi" w:eastAsiaTheme="minorEastAsia" w:hAnsiTheme="minorHAnsi" w:cstheme="minorBidi"/>
                <w:iCs w:val="0"/>
                <w:caps w:val="0"/>
                <w:noProof/>
                <w:sz w:val="22"/>
                <w:szCs w:val="22"/>
              </w:rPr>
              <w:tab/>
            </w:r>
            <w:r w:rsidR="00EE57B6" w:rsidRPr="0053367F">
              <w:rPr>
                <w:rStyle w:val="Hyperlink"/>
                <w:noProof/>
              </w:rPr>
              <w:t>Certification of Non-Involvement in Prohibited Activities in Russia or Belarus Pursuant to P.L.2022, c3</w:t>
            </w:r>
            <w:r w:rsidR="00EE57B6">
              <w:rPr>
                <w:noProof/>
                <w:webHidden/>
              </w:rPr>
              <w:tab/>
            </w:r>
            <w:r w:rsidR="00EE57B6">
              <w:rPr>
                <w:noProof/>
                <w:webHidden/>
              </w:rPr>
              <w:fldChar w:fldCharType="begin"/>
            </w:r>
            <w:r w:rsidR="00EE57B6">
              <w:rPr>
                <w:noProof/>
                <w:webHidden/>
              </w:rPr>
              <w:instrText xml:space="preserve"> PAGEREF _Toc149132953 \h </w:instrText>
            </w:r>
            <w:r w:rsidR="00EE57B6">
              <w:rPr>
                <w:noProof/>
                <w:webHidden/>
              </w:rPr>
            </w:r>
            <w:r w:rsidR="00EE57B6">
              <w:rPr>
                <w:noProof/>
                <w:webHidden/>
              </w:rPr>
              <w:fldChar w:fldCharType="separate"/>
            </w:r>
            <w:r w:rsidR="00EE57B6">
              <w:rPr>
                <w:noProof/>
                <w:webHidden/>
              </w:rPr>
              <w:t>8</w:t>
            </w:r>
            <w:r w:rsidR="00EE57B6">
              <w:rPr>
                <w:noProof/>
                <w:webHidden/>
              </w:rPr>
              <w:fldChar w:fldCharType="end"/>
            </w:r>
          </w:hyperlink>
        </w:p>
        <w:p w14:paraId="12A931B9" w14:textId="3894E53F" w:rsidR="00EE57B6" w:rsidRDefault="008E70D2">
          <w:pPr>
            <w:pStyle w:val="TOC2"/>
            <w:rPr>
              <w:rFonts w:asciiTheme="minorHAnsi" w:eastAsiaTheme="minorEastAsia" w:hAnsiTheme="minorHAnsi" w:cstheme="minorBidi"/>
              <w:caps w:val="0"/>
              <w:noProof/>
              <w:sz w:val="22"/>
              <w:szCs w:val="22"/>
            </w:rPr>
          </w:pPr>
          <w:hyperlink w:anchor="_Toc149132954" w:history="1">
            <w:r w:rsidR="00EE57B6" w:rsidRPr="0053367F">
              <w:rPr>
                <w:rStyle w:val="Hyperlink"/>
                <w:rFonts w:eastAsia="MS Mincho"/>
                <w:noProof/>
              </w:rPr>
              <w:t>3.14</w:t>
            </w:r>
            <w:r w:rsidR="00EE57B6">
              <w:rPr>
                <w:rFonts w:asciiTheme="minorHAnsi" w:eastAsiaTheme="minorEastAsia" w:hAnsiTheme="minorHAnsi" w:cstheme="minorBidi"/>
                <w:caps w:val="0"/>
                <w:noProof/>
                <w:sz w:val="22"/>
                <w:szCs w:val="22"/>
              </w:rPr>
              <w:tab/>
            </w:r>
            <w:r w:rsidR="00EE57B6" w:rsidRPr="0053367F">
              <w:rPr>
                <w:rStyle w:val="Hyperlink"/>
                <w:rFonts w:eastAsia="MS Mincho"/>
                <w:noProof/>
              </w:rPr>
              <w:t>TECHNICAL QUOTE</w:t>
            </w:r>
            <w:r w:rsidR="00EE57B6">
              <w:rPr>
                <w:noProof/>
                <w:webHidden/>
              </w:rPr>
              <w:tab/>
            </w:r>
            <w:r w:rsidR="00EE57B6">
              <w:rPr>
                <w:noProof/>
                <w:webHidden/>
              </w:rPr>
              <w:fldChar w:fldCharType="begin"/>
            </w:r>
            <w:r w:rsidR="00EE57B6">
              <w:rPr>
                <w:noProof/>
                <w:webHidden/>
              </w:rPr>
              <w:instrText xml:space="preserve"> PAGEREF _Toc149132954 \h </w:instrText>
            </w:r>
            <w:r w:rsidR="00EE57B6">
              <w:rPr>
                <w:noProof/>
                <w:webHidden/>
              </w:rPr>
            </w:r>
            <w:r w:rsidR="00EE57B6">
              <w:rPr>
                <w:noProof/>
                <w:webHidden/>
              </w:rPr>
              <w:fldChar w:fldCharType="separate"/>
            </w:r>
            <w:r w:rsidR="00EE57B6">
              <w:rPr>
                <w:noProof/>
                <w:webHidden/>
              </w:rPr>
              <w:t>8</w:t>
            </w:r>
            <w:r w:rsidR="00EE57B6">
              <w:rPr>
                <w:noProof/>
                <w:webHidden/>
              </w:rPr>
              <w:fldChar w:fldCharType="end"/>
            </w:r>
          </w:hyperlink>
        </w:p>
        <w:p w14:paraId="7FE53E2D" w14:textId="3F3655E5" w:rsidR="00EE57B6" w:rsidRDefault="008E70D2">
          <w:pPr>
            <w:pStyle w:val="TOC2"/>
            <w:rPr>
              <w:rFonts w:asciiTheme="minorHAnsi" w:eastAsiaTheme="minorEastAsia" w:hAnsiTheme="minorHAnsi" w:cstheme="minorBidi"/>
              <w:caps w:val="0"/>
              <w:noProof/>
              <w:sz w:val="22"/>
              <w:szCs w:val="22"/>
            </w:rPr>
          </w:pPr>
          <w:hyperlink w:anchor="_Toc149132955" w:history="1">
            <w:r w:rsidR="00EE57B6" w:rsidRPr="0053367F">
              <w:rPr>
                <w:rStyle w:val="Hyperlink"/>
                <w:noProof/>
              </w:rPr>
              <w:t>3.15</w:t>
            </w:r>
            <w:r w:rsidR="00EE57B6">
              <w:rPr>
                <w:rFonts w:asciiTheme="minorHAnsi" w:eastAsiaTheme="minorEastAsia" w:hAnsiTheme="minorHAnsi" w:cstheme="minorBidi"/>
                <w:caps w:val="0"/>
                <w:noProof/>
                <w:sz w:val="22"/>
                <w:szCs w:val="22"/>
              </w:rPr>
              <w:tab/>
            </w:r>
            <w:r w:rsidR="00EE57B6" w:rsidRPr="0053367F">
              <w:rPr>
                <w:rStyle w:val="Hyperlink"/>
                <w:noProof/>
              </w:rPr>
              <w:t>MANAGEMENT OVERVIEW</w:t>
            </w:r>
            <w:r w:rsidR="00EE57B6">
              <w:rPr>
                <w:noProof/>
                <w:webHidden/>
              </w:rPr>
              <w:tab/>
            </w:r>
            <w:r w:rsidR="00EE57B6">
              <w:rPr>
                <w:noProof/>
                <w:webHidden/>
              </w:rPr>
              <w:fldChar w:fldCharType="begin"/>
            </w:r>
            <w:r w:rsidR="00EE57B6">
              <w:rPr>
                <w:noProof/>
                <w:webHidden/>
              </w:rPr>
              <w:instrText xml:space="preserve"> PAGEREF _Toc149132955 \h </w:instrText>
            </w:r>
            <w:r w:rsidR="00EE57B6">
              <w:rPr>
                <w:noProof/>
                <w:webHidden/>
              </w:rPr>
            </w:r>
            <w:r w:rsidR="00EE57B6">
              <w:rPr>
                <w:noProof/>
                <w:webHidden/>
              </w:rPr>
              <w:fldChar w:fldCharType="separate"/>
            </w:r>
            <w:r w:rsidR="00EE57B6">
              <w:rPr>
                <w:noProof/>
                <w:webHidden/>
              </w:rPr>
              <w:t>9</w:t>
            </w:r>
            <w:r w:rsidR="00EE57B6">
              <w:rPr>
                <w:noProof/>
                <w:webHidden/>
              </w:rPr>
              <w:fldChar w:fldCharType="end"/>
            </w:r>
          </w:hyperlink>
        </w:p>
        <w:p w14:paraId="188F387D" w14:textId="776B1070" w:rsidR="00EE57B6" w:rsidRDefault="008E70D2">
          <w:pPr>
            <w:pStyle w:val="TOC2"/>
            <w:rPr>
              <w:rFonts w:asciiTheme="minorHAnsi" w:eastAsiaTheme="minorEastAsia" w:hAnsiTheme="minorHAnsi" w:cstheme="minorBidi"/>
              <w:caps w:val="0"/>
              <w:noProof/>
              <w:sz w:val="22"/>
              <w:szCs w:val="22"/>
            </w:rPr>
          </w:pPr>
          <w:hyperlink w:anchor="_Toc149132956" w:history="1">
            <w:r w:rsidR="00EE57B6" w:rsidRPr="0053367F">
              <w:rPr>
                <w:rStyle w:val="Hyperlink"/>
                <w:noProof/>
              </w:rPr>
              <w:t>3.16</w:t>
            </w:r>
            <w:r w:rsidR="00EE57B6">
              <w:rPr>
                <w:rFonts w:asciiTheme="minorHAnsi" w:eastAsiaTheme="minorEastAsia" w:hAnsiTheme="minorHAnsi" w:cstheme="minorBidi"/>
                <w:caps w:val="0"/>
                <w:noProof/>
                <w:sz w:val="22"/>
                <w:szCs w:val="22"/>
              </w:rPr>
              <w:tab/>
            </w:r>
            <w:r w:rsidR="00EE57B6" w:rsidRPr="0053367F">
              <w:rPr>
                <w:rStyle w:val="Hyperlink"/>
                <w:noProof/>
              </w:rPr>
              <w:t>CONTRACT MANAGEMENT</w:t>
            </w:r>
            <w:r w:rsidR="00EE57B6">
              <w:rPr>
                <w:noProof/>
                <w:webHidden/>
              </w:rPr>
              <w:tab/>
            </w:r>
            <w:r w:rsidR="00EE57B6">
              <w:rPr>
                <w:noProof/>
                <w:webHidden/>
              </w:rPr>
              <w:fldChar w:fldCharType="begin"/>
            </w:r>
            <w:r w:rsidR="00EE57B6">
              <w:rPr>
                <w:noProof/>
                <w:webHidden/>
              </w:rPr>
              <w:instrText xml:space="preserve"> PAGEREF _Toc149132956 \h </w:instrText>
            </w:r>
            <w:r w:rsidR="00EE57B6">
              <w:rPr>
                <w:noProof/>
                <w:webHidden/>
              </w:rPr>
            </w:r>
            <w:r w:rsidR="00EE57B6">
              <w:rPr>
                <w:noProof/>
                <w:webHidden/>
              </w:rPr>
              <w:fldChar w:fldCharType="separate"/>
            </w:r>
            <w:r w:rsidR="00EE57B6">
              <w:rPr>
                <w:noProof/>
                <w:webHidden/>
              </w:rPr>
              <w:t>9</w:t>
            </w:r>
            <w:r w:rsidR="00EE57B6">
              <w:rPr>
                <w:noProof/>
                <w:webHidden/>
              </w:rPr>
              <w:fldChar w:fldCharType="end"/>
            </w:r>
          </w:hyperlink>
        </w:p>
        <w:p w14:paraId="4976DBDE" w14:textId="7048D771" w:rsidR="00EE57B6" w:rsidRDefault="008E70D2">
          <w:pPr>
            <w:pStyle w:val="TOC2"/>
            <w:rPr>
              <w:rFonts w:asciiTheme="minorHAnsi" w:eastAsiaTheme="minorEastAsia" w:hAnsiTheme="minorHAnsi" w:cstheme="minorBidi"/>
              <w:caps w:val="0"/>
              <w:noProof/>
              <w:sz w:val="22"/>
              <w:szCs w:val="22"/>
            </w:rPr>
          </w:pPr>
          <w:hyperlink w:anchor="_Toc149132957" w:history="1">
            <w:r w:rsidR="00EE57B6" w:rsidRPr="0053367F">
              <w:rPr>
                <w:rStyle w:val="Hyperlink"/>
                <w:noProof/>
              </w:rPr>
              <w:t>3.17</w:t>
            </w:r>
            <w:r w:rsidR="00EE57B6">
              <w:rPr>
                <w:rFonts w:asciiTheme="minorHAnsi" w:eastAsiaTheme="minorEastAsia" w:hAnsiTheme="minorHAnsi" w:cstheme="minorBidi"/>
                <w:caps w:val="0"/>
                <w:noProof/>
                <w:sz w:val="22"/>
                <w:szCs w:val="22"/>
              </w:rPr>
              <w:tab/>
            </w:r>
            <w:r w:rsidR="00EE57B6" w:rsidRPr="0053367F">
              <w:rPr>
                <w:rStyle w:val="Hyperlink"/>
                <w:noProof/>
              </w:rPr>
              <w:t>CONTRACT SCHEDULE</w:t>
            </w:r>
            <w:r w:rsidR="00EE57B6">
              <w:rPr>
                <w:noProof/>
                <w:webHidden/>
              </w:rPr>
              <w:tab/>
            </w:r>
            <w:r w:rsidR="00EE57B6">
              <w:rPr>
                <w:noProof/>
                <w:webHidden/>
              </w:rPr>
              <w:fldChar w:fldCharType="begin"/>
            </w:r>
            <w:r w:rsidR="00EE57B6">
              <w:rPr>
                <w:noProof/>
                <w:webHidden/>
              </w:rPr>
              <w:instrText xml:space="preserve"> PAGEREF _Toc149132957 \h </w:instrText>
            </w:r>
            <w:r w:rsidR="00EE57B6">
              <w:rPr>
                <w:noProof/>
                <w:webHidden/>
              </w:rPr>
            </w:r>
            <w:r w:rsidR="00EE57B6">
              <w:rPr>
                <w:noProof/>
                <w:webHidden/>
              </w:rPr>
              <w:fldChar w:fldCharType="separate"/>
            </w:r>
            <w:r w:rsidR="00EE57B6">
              <w:rPr>
                <w:noProof/>
                <w:webHidden/>
              </w:rPr>
              <w:t>9</w:t>
            </w:r>
            <w:r w:rsidR="00EE57B6">
              <w:rPr>
                <w:noProof/>
                <w:webHidden/>
              </w:rPr>
              <w:fldChar w:fldCharType="end"/>
            </w:r>
          </w:hyperlink>
        </w:p>
        <w:p w14:paraId="6FDD9FEC" w14:textId="4600E050" w:rsidR="00EE57B6" w:rsidRDefault="008E70D2">
          <w:pPr>
            <w:pStyle w:val="TOC2"/>
            <w:rPr>
              <w:rFonts w:asciiTheme="minorHAnsi" w:eastAsiaTheme="minorEastAsia" w:hAnsiTheme="minorHAnsi" w:cstheme="minorBidi"/>
              <w:caps w:val="0"/>
              <w:noProof/>
              <w:sz w:val="22"/>
              <w:szCs w:val="22"/>
            </w:rPr>
          </w:pPr>
          <w:hyperlink w:anchor="_Toc149132958" w:history="1">
            <w:r w:rsidR="00EE57B6" w:rsidRPr="0053367F">
              <w:rPr>
                <w:rStyle w:val="Hyperlink"/>
                <w:noProof/>
              </w:rPr>
              <w:t>3.18</w:t>
            </w:r>
            <w:r w:rsidR="00EE57B6">
              <w:rPr>
                <w:rFonts w:asciiTheme="minorHAnsi" w:eastAsiaTheme="minorEastAsia" w:hAnsiTheme="minorHAnsi" w:cstheme="minorBidi"/>
                <w:caps w:val="0"/>
                <w:noProof/>
                <w:sz w:val="22"/>
                <w:szCs w:val="22"/>
              </w:rPr>
              <w:tab/>
            </w:r>
            <w:r w:rsidR="00EE57B6" w:rsidRPr="0053367F">
              <w:rPr>
                <w:rStyle w:val="Hyperlink"/>
                <w:noProof/>
              </w:rPr>
              <w:t>MOBILIZATION PLAN</w:t>
            </w:r>
            <w:r w:rsidR="00EE57B6">
              <w:rPr>
                <w:noProof/>
                <w:webHidden/>
              </w:rPr>
              <w:tab/>
            </w:r>
            <w:r w:rsidR="00EE57B6">
              <w:rPr>
                <w:noProof/>
                <w:webHidden/>
              </w:rPr>
              <w:fldChar w:fldCharType="begin"/>
            </w:r>
            <w:r w:rsidR="00EE57B6">
              <w:rPr>
                <w:noProof/>
                <w:webHidden/>
              </w:rPr>
              <w:instrText xml:space="preserve"> PAGEREF _Toc149132958 \h </w:instrText>
            </w:r>
            <w:r w:rsidR="00EE57B6">
              <w:rPr>
                <w:noProof/>
                <w:webHidden/>
              </w:rPr>
            </w:r>
            <w:r w:rsidR="00EE57B6">
              <w:rPr>
                <w:noProof/>
                <w:webHidden/>
              </w:rPr>
              <w:fldChar w:fldCharType="separate"/>
            </w:r>
            <w:r w:rsidR="00EE57B6">
              <w:rPr>
                <w:noProof/>
                <w:webHidden/>
              </w:rPr>
              <w:t>9</w:t>
            </w:r>
            <w:r w:rsidR="00EE57B6">
              <w:rPr>
                <w:noProof/>
                <w:webHidden/>
              </w:rPr>
              <w:fldChar w:fldCharType="end"/>
            </w:r>
          </w:hyperlink>
        </w:p>
        <w:p w14:paraId="244D1D7E" w14:textId="6A32DDD6" w:rsidR="00EE57B6" w:rsidRDefault="008E70D2">
          <w:pPr>
            <w:pStyle w:val="TOC2"/>
            <w:rPr>
              <w:rFonts w:asciiTheme="minorHAnsi" w:eastAsiaTheme="minorEastAsia" w:hAnsiTheme="minorHAnsi" w:cstheme="minorBidi"/>
              <w:caps w:val="0"/>
              <w:noProof/>
              <w:sz w:val="22"/>
              <w:szCs w:val="22"/>
            </w:rPr>
          </w:pPr>
          <w:hyperlink w:anchor="_Toc149132959" w:history="1">
            <w:r w:rsidR="00EE57B6" w:rsidRPr="0053367F">
              <w:rPr>
                <w:rStyle w:val="Hyperlink"/>
                <w:noProof/>
              </w:rPr>
              <w:t>3.19</w:t>
            </w:r>
            <w:r w:rsidR="00EE57B6">
              <w:rPr>
                <w:rFonts w:asciiTheme="minorHAnsi" w:eastAsiaTheme="minorEastAsia" w:hAnsiTheme="minorHAnsi" w:cstheme="minorBidi"/>
                <w:caps w:val="0"/>
                <w:noProof/>
                <w:sz w:val="22"/>
                <w:szCs w:val="22"/>
              </w:rPr>
              <w:tab/>
            </w:r>
            <w:r w:rsidR="00EE57B6" w:rsidRPr="0053367F">
              <w:rPr>
                <w:rStyle w:val="Hyperlink"/>
                <w:noProof/>
              </w:rPr>
              <w:t>ADDITIONAL PLAN(S)</w:t>
            </w:r>
            <w:r w:rsidR="00EE57B6">
              <w:rPr>
                <w:noProof/>
                <w:webHidden/>
              </w:rPr>
              <w:tab/>
            </w:r>
            <w:r w:rsidR="00EE57B6">
              <w:rPr>
                <w:noProof/>
                <w:webHidden/>
              </w:rPr>
              <w:fldChar w:fldCharType="begin"/>
            </w:r>
            <w:r w:rsidR="00EE57B6">
              <w:rPr>
                <w:noProof/>
                <w:webHidden/>
              </w:rPr>
              <w:instrText xml:space="preserve"> PAGEREF _Toc149132959 \h </w:instrText>
            </w:r>
            <w:r w:rsidR="00EE57B6">
              <w:rPr>
                <w:noProof/>
                <w:webHidden/>
              </w:rPr>
            </w:r>
            <w:r w:rsidR="00EE57B6">
              <w:rPr>
                <w:noProof/>
                <w:webHidden/>
              </w:rPr>
              <w:fldChar w:fldCharType="separate"/>
            </w:r>
            <w:r w:rsidR="00EE57B6">
              <w:rPr>
                <w:noProof/>
                <w:webHidden/>
              </w:rPr>
              <w:t>9</w:t>
            </w:r>
            <w:r w:rsidR="00EE57B6">
              <w:rPr>
                <w:noProof/>
                <w:webHidden/>
              </w:rPr>
              <w:fldChar w:fldCharType="end"/>
            </w:r>
          </w:hyperlink>
        </w:p>
        <w:p w14:paraId="3D712EE2" w14:textId="433DDC18" w:rsidR="00EE57B6" w:rsidRDefault="008E70D2">
          <w:pPr>
            <w:pStyle w:val="TOC2"/>
            <w:rPr>
              <w:rFonts w:asciiTheme="minorHAnsi" w:eastAsiaTheme="minorEastAsia" w:hAnsiTheme="minorHAnsi" w:cstheme="minorBidi"/>
              <w:caps w:val="0"/>
              <w:noProof/>
              <w:sz w:val="22"/>
              <w:szCs w:val="22"/>
            </w:rPr>
          </w:pPr>
          <w:hyperlink w:anchor="_Toc149132960" w:history="1">
            <w:r w:rsidR="00EE57B6" w:rsidRPr="0053367F">
              <w:rPr>
                <w:rStyle w:val="Hyperlink"/>
                <w:rFonts w:eastAsia="MS Mincho"/>
                <w:noProof/>
              </w:rPr>
              <w:t>3.20</w:t>
            </w:r>
            <w:r w:rsidR="00EE57B6">
              <w:rPr>
                <w:rFonts w:asciiTheme="minorHAnsi" w:eastAsiaTheme="minorEastAsia" w:hAnsiTheme="minorHAnsi" w:cstheme="minorBidi"/>
                <w:caps w:val="0"/>
                <w:noProof/>
                <w:sz w:val="22"/>
                <w:szCs w:val="22"/>
              </w:rPr>
              <w:tab/>
            </w:r>
            <w:r w:rsidR="00EE57B6" w:rsidRPr="0053367F">
              <w:rPr>
                <w:rStyle w:val="Hyperlink"/>
                <w:rFonts w:eastAsia="MS Mincho"/>
                <w:noProof/>
              </w:rPr>
              <w:t>ORGANIZATIONAL EXPERIENCE</w:t>
            </w:r>
            <w:r w:rsidR="00EE57B6">
              <w:rPr>
                <w:noProof/>
                <w:webHidden/>
              </w:rPr>
              <w:tab/>
            </w:r>
            <w:r w:rsidR="00EE57B6">
              <w:rPr>
                <w:noProof/>
                <w:webHidden/>
              </w:rPr>
              <w:fldChar w:fldCharType="begin"/>
            </w:r>
            <w:r w:rsidR="00EE57B6">
              <w:rPr>
                <w:noProof/>
                <w:webHidden/>
              </w:rPr>
              <w:instrText xml:space="preserve"> PAGEREF _Toc149132960 \h </w:instrText>
            </w:r>
            <w:r w:rsidR="00EE57B6">
              <w:rPr>
                <w:noProof/>
                <w:webHidden/>
              </w:rPr>
            </w:r>
            <w:r w:rsidR="00EE57B6">
              <w:rPr>
                <w:noProof/>
                <w:webHidden/>
              </w:rPr>
              <w:fldChar w:fldCharType="separate"/>
            </w:r>
            <w:r w:rsidR="00EE57B6">
              <w:rPr>
                <w:noProof/>
                <w:webHidden/>
              </w:rPr>
              <w:t>9</w:t>
            </w:r>
            <w:r w:rsidR="00EE57B6">
              <w:rPr>
                <w:noProof/>
                <w:webHidden/>
              </w:rPr>
              <w:fldChar w:fldCharType="end"/>
            </w:r>
          </w:hyperlink>
        </w:p>
        <w:p w14:paraId="3A207236" w14:textId="372858CF" w:rsidR="00EE57B6" w:rsidRDefault="008E70D2">
          <w:pPr>
            <w:pStyle w:val="TOC2"/>
            <w:rPr>
              <w:rFonts w:asciiTheme="minorHAnsi" w:eastAsiaTheme="minorEastAsia" w:hAnsiTheme="minorHAnsi" w:cstheme="minorBidi"/>
              <w:caps w:val="0"/>
              <w:noProof/>
              <w:sz w:val="22"/>
              <w:szCs w:val="22"/>
            </w:rPr>
          </w:pPr>
          <w:hyperlink w:anchor="_Toc149132961" w:history="1">
            <w:r w:rsidR="00EE57B6" w:rsidRPr="0053367F">
              <w:rPr>
                <w:rStyle w:val="Hyperlink"/>
                <w:noProof/>
              </w:rPr>
              <w:t>3.21</w:t>
            </w:r>
            <w:r w:rsidR="00EE57B6">
              <w:rPr>
                <w:rFonts w:asciiTheme="minorHAnsi" w:eastAsiaTheme="minorEastAsia" w:hAnsiTheme="minorHAnsi" w:cstheme="minorBidi"/>
                <w:caps w:val="0"/>
                <w:noProof/>
                <w:sz w:val="22"/>
                <w:szCs w:val="22"/>
              </w:rPr>
              <w:tab/>
            </w:r>
            <w:r w:rsidR="00EE57B6" w:rsidRPr="0053367F">
              <w:rPr>
                <w:rStyle w:val="Hyperlink"/>
                <w:noProof/>
              </w:rPr>
              <w:t>LOCATION</w:t>
            </w:r>
            <w:r w:rsidR="00EE57B6">
              <w:rPr>
                <w:noProof/>
                <w:webHidden/>
              </w:rPr>
              <w:tab/>
            </w:r>
            <w:r w:rsidR="00EE57B6">
              <w:rPr>
                <w:noProof/>
                <w:webHidden/>
              </w:rPr>
              <w:fldChar w:fldCharType="begin"/>
            </w:r>
            <w:r w:rsidR="00EE57B6">
              <w:rPr>
                <w:noProof/>
                <w:webHidden/>
              </w:rPr>
              <w:instrText xml:space="preserve"> PAGEREF _Toc149132961 \h </w:instrText>
            </w:r>
            <w:r w:rsidR="00EE57B6">
              <w:rPr>
                <w:noProof/>
                <w:webHidden/>
              </w:rPr>
            </w:r>
            <w:r w:rsidR="00EE57B6">
              <w:rPr>
                <w:noProof/>
                <w:webHidden/>
              </w:rPr>
              <w:fldChar w:fldCharType="separate"/>
            </w:r>
            <w:r w:rsidR="00EE57B6">
              <w:rPr>
                <w:noProof/>
                <w:webHidden/>
              </w:rPr>
              <w:t>9</w:t>
            </w:r>
            <w:r w:rsidR="00EE57B6">
              <w:rPr>
                <w:noProof/>
                <w:webHidden/>
              </w:rPr>
              <w:fldChar w:fldCharType="end"/>
            </w:r>
          </w:hyperlink>
        </w:p>
        <w:p w14:paraId="09CA60DB" w14:textId="446B0881" w:rsidR="00EE57B6" w:rsidRDefault="008E70D2">
          <w:pPr>
            <w:pStyle w:val="TOC2"/>
            <w:rPr>
              <w:rFonts w:asciiTheme="minorHAnsi" w:eastAsiaTheme="minorEastAsia" w:hAnsiTheme="minorHAnsi" w:cstheme="minorBidi"/>
              <w:caps w:val="0"/>
              <w:noProof/>
              <w:sz w:val="22"/>
              <w:szCs w:val="22"/>
            </w:rPr>
          </w:pPr>
          <w:hyperlink w:anchor="_Toc149132962" w:history="1">
            <w:r w:rsidR="00EE57B6" w:rsidRPr="0053367F">
              <w:rPr>
                <w:rStyle w:val="Hyperlink"/>
                <w:noProof/>
              </w:rPr>
              <w:t>3.22</w:t>
            </w:r>
            <w:r w:rsidR="00EE57B6">
              <w:rPr>
                <w:rFonts w:asciiTheme="minorHAnsi" w:eastAsiaTheme="minorEastAsia" w:hAnsiTheme="minorHAnsi" w:cstheme="minorBidi"/>
                <w:caps w:val="0"/>
                <w:noProof/>
                <w:sz w:val="22"/>
                <w:szCs w:val="22"/>
              </w:rPr>
              <w:tab/>
            </w:r>
            <w:r w:rsidR="00EE57B6" w:rsidRPr="0053367F">
              <w:rPr>
                <w:rStyle w:val="Hyperlink"/>
                <w:noProof/>
              </w:rPr>
              <w:t>ORGANIZATION CHARTS</w:t>
            </w:r>
            <w:r w:rsidR="00EE57B6">
              <w:rPr>
                <w:noProof/>
                <w:webHidden/>
              </w:rPr>
              <w:tab/>
            </w:r>
            <w:r w:rsidR="00EE57B6">
              <w:rPr>
                <w:noProof/>
                <w:webHidden/>
              </w:rPr>
              <w:fldChar w:fldCharType="begin"/>
            </w:r>
            <w:r w:rsidR="00EE57B6">
              <w:rPr>
                <w:noProof/>
                <w:webHidden/>
              </w:rPr>
              <w:instrText xml:space="preserve"> PAGEREF _Toc149132962 \h </w:instrText>
            </w:r>
            <w:r w:rsidR="00EE57B6">
              <w:rPr>
                <w:noProof/>
                <w:webHidden/>
              </w:rPr>
            </w:r>
            <w:r w:rsidR="00EE57B6">
              <w:rPr>
                <w:noProof/>
                <w:webHidden/>
              </w:rPr>
              <w:fldChar w:fldCharType="separate"/>
            </w:r>
            <w:r w:rsidR="00EE57B6">
              <w:rPr>
                <w:noProof/>
                <w:webHidden/>
              </w:rPr>
              <w:t>9</w:t>
            </w:r>
            <w:r w:rsidR="00EE57B6">
              <w:rPr>
                <w:noProof/>
                <w:webHidden/>
              </w:rPr>
              <w:fldChar w:fldCharType="end"/>
            </w:r>
          </w:hyperlink>
        </w:p>
        <w:p w14:paraId="33F25FDE" w14:textId="4D125C5B" w:rsidR="00EE57B6" w:rsidRDefault="008E70D2">
          <w:pPr>
            <w:pStyle w:val="TOC2"/>
            <w:rPr>
              <w:rFonts w:asciiTheme="minorHAnsi" w:eastAsiaTheme="minorEastAsia" w:hAnsiTheme="minorHAnsi" w:cstheme="minorBidi"/>
              <w:caps w:val="0"/>
              <w:noProof/>
              <w:sz w:val="22"/>
              <w:szCs w:val="22"/>
            </w:rPr>
          </w:pPr>
          <w:hyperlink w:anchor="_Toc149132963" w:history="1">
            <w:r w:rsidR="00EE57B6" w:rsidRPr="0053367F">
              <w:rPr>
                <w:rStyle w:val="Hyperlink"/>
                <w:noProof/>
              </w:rPr>
              <w:t>3.23</w:t>
            </w:r>
            <w:r w:rsidR="00EE57B6">
              <w:rPr>
                <w:rFonts w:asciiTheme="minorHAnsi" w:eastAsiaTheme="minorEastAsia" w:hAnsiTheme="minorHAnsi" w:cstheme="minorBidi"/>
                <w:caps w:val="0"/>
                <w:noProof/>
                <w:sz w:val="22"/>
                <w:szCs w:val="22"/>
              </w:rPr>
              <w:tab/>
            </w:r>
            <w:r w:rsidR="00EE57B6" w:rsidRPr="0053367F">
              <w:rPr>
                <w:rStyle w:val="Hyperlink"/>
                <w:noProof/>
              </w:rPr>
              <w:t>RESUMES</w:t>
            </w:r>
            <w:r w:rsidR="00EE57B6">
              <w:rPr>
                <w:noProof/>
                <w:webHidden/>
              </w:rPr>
              <w:tab/>
            </w:r>
            <w:r w:rsidR="00EE57B6">
              <w:rPr>
                <w:noProof/>
                <w:webHidden/>
              </w:rPr>
              <w:fldChar w:fldCharType="begin"/>
            </w:r>
            <w:r w:rsidR="00EE57B6">
              <w:rPr>
                <w:noProof/>
                <w:webHidden/>
              </w:rPr>
              <w:instrText xml:space="preserve"> PAGEREF _Toc149132963 \h </w:instrText>
            </w:r>
            <w:r w:rsidR="00EE57B6">
              <w:rPr>
                <w:noProof/>
                <w:webHidden/>
              </w:rPr>
            </w:r>
            <w:r w:rsidR="00EE57B6">
              <w:rPr>
                <w:noProof/>
                <w:webHidden/>
              </w:rPr>
              <w:fldChar w:fldCharType="separate"/>
            </w:r>
            <w:r w:rsidR="00EE57B6">
              <w:rPr>
                <w:noProof/>
                <w:webHidden/>
              </w:rPr>
              <w:t>9</w:t>
            </w:r>
            <w:r w:rsidR="00EE57B6">
              <w:rPr>
                <w:noProof/>
                <w:webHidden/>
              </w:rPr>
              <w:fldChar w:fldCharType="end"/>
            </w:r>
          </w:hyperlink>
        </w:p>
        <w:p w14:paraId="745484DD" w14:textId="12D9DC11" w:rsidR="00EE57B6" w:rsidRDefault="008E70D2">
          <w:pPr>
            <w:pStyle w:val="TOC2"/>
            <w:rPr>
              <w:rFonts w:asciiTheme="minorHAnsi" w:eastAsiaTheme="minorEastAsia" w:hAnsiTheme="minorHAnsi" w:cstheme="minorBidi"/>
              <w:caps w:val="0"/>
              <w:noProof/>
              <w:sz w:val="22"/>
              <w:szCs w:val="22"/>
            </w:rPr>
          </w:pPr>
          <w:hyperlink w:anchor="_Toc149132964" w:history="1">
            <w:r w:rsidR="00EE57B6" w:rsidRPr="0053367F">
              <w:rPr>
                <w:rStyle w:val="Hyperlink"/>
                <w:noProof/>
              </w:rPr>
              <w:t>3.24</w:t>
            </w:r>
            <w:r w:rsidR="00EE57B6">
              <w:rPr>
                <w:rFonts w:asciiTheme="minorHAnsi" w:eastAsiaTheme="minorEastAsia" w:hAnsiTheme="minorHAnsi" w:cstheme="minorBidi"/>
                <w:caps w:val="0"/>
                <w:noProof/>
                <w:sz w:val="22"/>
                <w:szCs w:val="22"/>
              </w:rPr>
              <w:tab/>
            </w:r>
            <w:r w:rsidR="00EE57B6" w:rsidRPr="0053367F">
              <w:rPr>
                <w:rStyle w:val="Hyperlink"/>
                <w:noProof/>
              </w:rPr>
              <w:t>EXPERIENCE WITH CONTRACTS OF SIMILAR SIZE AND SCOPE</w:t>
            </w:r>
            <w:r w:rsidR="00EE57B6">
              <w:rPr>
                <w:noProof/>
                <w:webHidden/>
              </w:rPr>
              <w:tab/>
            </w:r>
            <w:r w:rsidR="00EE57B6">
              <w:rPr>
                <w:noProof/>
                <w:webHidden/>
              </w:rPr>
              <w:fldChar w:fldCharType="begin"/>
            </w:r>
            <w:r w:rsidR="00EE57B6">
              <w:rPr>
                <w:noProof/>
                <w:webHidden/>
              </w:rPr>
              <w:instrText xml:space="preserve"> PAGEREF _Toc149132964 \h </w:instrText>
            </w:r>
            <w:r w:rsidR="00EE57B6">
              <w:rPr>
                <w:noProof/>
                <w:webHidden/>
              </w:rPr>
            </w:r>
            <w:r w:rsidR="00EE57B6">
              <w:rPr>
                <w:noProof/>
                <w:webHidden/>
              </w:rPr>
              <w:fldChar w:fldCharType="separate"/>
            </w:r>
            <w:r w:rsidR="00EE57B6">
              <w:rPr>
                <w:noProof/>
                <w:webHidden/>
              </w:rPr>
              <w:t>9</w:t>
            </w:r>
            <w:r w:rsidR="00EE57B6">
              <w:rPr>
                <w:noProof/>
                <w:webHidden/>
              </w:rPr>
              <w:fldChar w:fldCharType="end"/>
            </w:r>
          </w:hyperlink>
        </w:p>
        <w:p w14:paraId="6979FB7B" w14:textId="396A1895" w:rsidR="00EE57B6" w:rsidRDefault="008E70D2">
          <w:pPr>
            <w:pStyle w:val="TOC2"/>
            <w:rPr>
              <w:rFonts w:asciiTheme="minorHAnsi" w:eastAsiaTheme="minorEastAsia" w:hAnsiTheme="minorHAnsi" w:cstheme="minorBidi"/>
              <w:caps w:val="0"/>
              <w:noProof/>
              <w:sz w:val="22"/>
              <w:szCs w:val="22"/>
            </w:rPr>
          </w:pPr>
          <w:hyperlink w:anchor="_Toc149132965" w:history="1">
            <w:r w:rsidR="00EE57B6" w:rsidRPr="0053367F">
              <w:rPr>
                <w:rStyle w:val="Hyperlink"/>
                <w:noProof/>
              </w:rPr>
              <w:t>3.25</w:t>
            </w:r>
            <w:r w:rsidR="00EE57B6">
              <w:rPr>
                <w:rFonts w:asciiTheme="minorHAnsi" w:eastAsiaTheme="minorEastAsia" w:hAnsiTheme="minorHAnsi" w:cstheme="minorBidi"/>
                <w:caps w:val="0"/>
                <w:noProof/>
                <w:sz w:val="22"/>
                <w:szCs w:val="22"/>
              </w:rPr>
              <w:tab/>
            </w:r>
            <w:r w:rsidR="00EE57B6" w:rsidRPr="0053367F">
              <w:rPr>
                <w:rStyle w:val="Hyperlink"/>
                <w:noProof/>
              </w:rPr>
              <w:t>FINANCIAL CAPABILITY OF THE BIDDER</w:t>
            </w:r>
            <w:r w:rsidR="00EE57B6">
              <w:rPr>
                <w:noProof/>
                <w:webHidden/>
              </w:rPr>
              <w:tab/>
            </w:r>
            <w:r w:rsidR="00EE57B6">
              <w:rPr>
                <w:noProof/>
                <w:webHidden/>
              </w:rPr>
              <w:fldChar w:fldCharType="begin"/>
            </w:r>
            <w:r w:rsidR="00EE57B6">
              <w:rPr>
                <w:noProof/>
                <w:webHidden/>
              </w:rPr>
              <w:instrText xml:space="preserve"> PAGEREF _Toc149132965 \h </w:instrText>
            </w:r>
            <w:r w:rsidR="00EE57B6">
              <w:rPr>
                <w:noProof/>
                <w:webHidden/>
              </w:rPr>
            </w:r>
            <w:r w:rsidR="00EE57B6">
              <w:rPr>
                <w:noProof/>
                <w:webHidden/>
              </w:rPr>
              <w:fldChar w:fldCharType="separate"/>
            </w:r>
            <w:r w:rsidR="00EE57B6">
              <w:rPr>
                <w:noProof/>
                <w:webHidden/>
              </w:rPr>
              <w:t>10</w:t>
            </w:r>
            <w:r w:rsidR="00EE57B6">
              <w:rPr>
                <w:noProof/>
                <w:webHidden/>
              </w:rPr>
              <w:fldChar w:fldCharType="end"/>
            </w:r>
          </w:hyperlink>
        </w:p>
        <w:p w14:paraId="07B19ECA" w14:textId="3421C9D0" w:rsidR="00EE57B6" w:rsidRDefault="008E70D2">
          <w:pPr>
            <w:pStyle w:val="TOC2"/>
            <w:rPr>
              <w:rFonts w:asciiTheme="minorHAnsi" w:eastAsiaTheme="minorEastAsia" w:hAnsiTheme="minorHAnsi" w:cstheme="minorBidi"/>
              <w:caps w:val="0"/>
              <w:noProof/>
              <w:sz w:val="22"/>
              <w:szCs w:val="22"/>
            </w:rPr>
          </w:pPr>
          <w:hyperlink w:anchor="_Toc149132966" w:history="1">
            <w:r w:rsidR="00EE57B6" w:rsidRPr="0053367F">
              <w:rPr>
                <w:rStyle w:val="Hyperlink"/>
                <w:rFonts w:eastAsia="MS Mincho"/>
                <w:noProof/>
              </w:rPr>
              <w:t>3.26</w:t>
            </w:r>
            <w:r w:rsidR="00EE57B6">
              <w:rPr>
                <w:rFonts w:asciiTheme="minorHAnsi" w:eastAsiaTheme="minorEastAsia" w:hAnsiTheme="minorHAnsi" w:cstheme="minorBidi"/>
                <w:caps w:val="0"/>
                <w:noProof/>
                <w:sz w:val="22"/>
                <w:szCs w:val="22"/>
              </w:rPr>
              <w:tab/>
            </w:r>
            <w:r w:rsidR="00EE57B6" w:rsidRPr="0053367F">
              <w:rPr>
                <w:rStyle w:val="Hyperlink"/>
                <w:rFonts w:eastAsia="MS Mincho"/>
                <w:noProof/>
              </w:rPr>
              <w:t>STATE-SUPPLIED PRICE SHEET INSTRUCTIONS</w:t>
            </w:r>
            <w:r w:rsidR="00EE57B6">
              <w:rPr>
                <w:noProof/>
                <w:webHidden/>
              </w:rPr>
              <w:tab/>
            </w:r>
            <w:r w:rsidR="00EE57B6">
              <w:rPr>
                <w:noProof/>
                <w:webHidden/>
              </w:rPr>
              <w:fldChar w:fldCharType="begin"/>
            </w:r>
            <w:r w:rsidR="00EE57B6">
              <w:rPr>
                <w:noProof/>
                <w:webHidden/>
              </w:rPr>
              <w:instrText xml:space="preserve"> PAGEREF _Toc149132966 \h </w:instrText>
            </w:r>
            <w:r w:rsidR="00EE57B6">
              <w:rPr>
                <w:noProof/>
                <w:webHidden/>
              </w:rPr>
            </w:r>
            <w:r w:rsidR="00EE57B6">
              <w:rPr>
                <w:noProof/>
                <w:webHidden/>
              </w:rPr>
              <w:fldChar w:fldCharType="separate"/>
            </w:r>
            <w:r w:rsidR="00EE57B6">
              <w:rPr>
                <w:noProof/>
                <w:webHidden/>
              </w:rPr>
              <w:t>10</w:t>
            </w:r>
            <w:r w:rsidR="00EE57B6">
              <w:rPr>
                <w:noProof/>
                <w:webHidden/>
              </w:rPr>
              <w:fldChar w:fldCharType="end"/>
            </w:r>
          </w:hyperlink>
        </w:p>
        <w:p w14:paraId="44255D96" w14:textId="205DAEB8" w:rsidR="00EE57B6" w:rsidRDefault="008E70D2">
          <w:pPr>
            <w:pStyle w:val="TOC3"/>
            <w:rPr>
              <w:rFonts w:asciiTheme="minorHAnsi" w:eastAsiaTheme="minorEastAsia" w:hAnsiTheme="minorHAnsi" w:cstheme="minorBidi"/>
              <w:iCs w:val="0"/>
              <w:caps w:val="0"/>
              <w:noProof/>
              <w:sz w:val="22"/>
              <w:szCs w:val="22"/>
            </w:rPr>
          </w:pPr>
          <w:hyperlink w:anchor="_Toc149132967" w:history="1">
            <w:r w:rsidR="00EE57B6" w:rsidRPr="0053367F">
              <w:rPr>
                <w:rStyle w:val="Hyperlink"/>
                <w:noProof/>
              </w:rPr>
              <w:t>3.26.1</w:t>
            </w:r>
            <w:r w:rsidR="00EE57B6">
              <w:rPr>
                <w:rFonts w:asciiTheme="minorHAnsi" w:eastAsiaTheme="minorEastAsia" w:hAnsiTheme="minorHAnsi" w:cstheme="minorBidi"/>
                <w:iCs w:val="0"/>
                <w:caps w:val="0"/>
                <w:noProof/>
                <w:sz w:val="22"/>
                <w:szCs w:val="22"/>
              </w:rPr>
              <w:tab/>
            </w:r>
            <w:r w:rsidR="00EE57B6" w:rsidRPr="0053367F">
              <w:rPr>
                <w:rStyle w:val="Hyperlink"/>
                <w:noProof/>
              </w:rPr>
              <w:t>USE OF “NO BID” VERSUS “NO CHARGE” ON THE STATE-SUPPLIED PRICE SHEET</w:t>
            </w:r>
            <w:r w:rsidR="00EE57B6">
              <w:rPr>
                <w:noProof/>
                <w:webHidden/>
              </w:rPr>
              <w:tab/>
            </w:r>
            <w:r w:rsidR="00EE57B6">
              <w:rPr>
                <w:noProof/>
                <w:webHidden/>
              </w:rPr>
              <w:fldChar w:fldCharType="begin"/>
            </w:r>
            <w:r w:rsidR="00EE57B6">
              <w:rPr>
                <w:noProof/>
                <w:webHidden/>
              </w:rPr>
              <w:instrText xml:space="preserve"> PAGEREF _Toc149132967 \h </w:instrText>
            </w:r>
            <w:r w:rsidR="00EE57B6">
              <w:rPr>
                <w:noProof/>
                <w:webHidden/>
              </w:rPr>
            </w:r>
            <w:r w:rsidR="00EE57B6">
              <w:rPr>
                <w:noProof/>
                <w:webHidden/>
              </w:rPr>
              <w:fldChar w:fldCharType="separate"/>
            </w:r>
            <w:r w:rsidR="00EE57B6">
              <w:rPr>
                <w:noProof/>
                <w:webHidden/>
              </w:rPr>
              <w:t>10</w:t>
            </w:r>
            <w:r w:rsidR="00EE57B6">
              <w:rPr>
                <w:noProof/>
                <w:webHidden/>
              </w:rPr>
              <w:fldChar w:fldCharType="end"/>
            </w:r>
          </w:hyperlink>
        </w:p>
        <w:p w14:paraId="688411CA" w14:textId="33D53DCE" w:rsidR="00EE57B6" w:rsidRDefault="008E70D2">
          <w:pPr>
            <w:pStyle w:val="TOC2"/>
            <w:rPr>
              <w:rFonts w:asciiTheme="minorHAnsi" w:eastAsiaTheme="minorEastAsia" w:hAnsiTheme="minorHAnsi" w:cstheme="minorBidi"/>
              <w:caps w:val="0"/>
              <w:noProof/>
              <w:sz w:val="22"/>
              <w:szCs w:val="22"/>
            </w:rPr>
          </w:pPr>
          <w:hyperlink w:anchor="_Toc149132968" w:history="1">
            <w:r w:rsidR="00EE57B6" w:rsidRPr="0053367F">
              <w:rPr>
                <w:rStyle w:val="Hyperlink"/>
                <w:rFonts w:eastAsia="MS Mincho"/>
                <w:noProof/>
              </w:rPr>
              <w:t>3.27</w:t>
            </w:r>
            <w:r w:rsidR="00EE57B6">
              <w:rPr>
                <w:rFonts w:asciiTheme="minorHAnsi" w:eastAsiaTheme="minorEastAsia" w:hAnsiTheme="minorHAnsi" w:cstheme="minorBidi"/>
                <w:caps w:val="0"/>
                <w:noProof/>
                <w:sz w:val="22"/>
                <w:szCs w:val="22"/>
              </w:rPr>
              <w:tab/>
            </w:r>
            <w:r w:rsidR="00EE57B6" w:rsidRPr="0053367F">
              <w:rPr>
                <w:rStyle w:val="Hyperlink"/>
                <w:rFonts w:eastAsia="MS Mincho"/>
                <w:noProof/>
              </w:rPr>
              <w:t>ORAL PRESENTATIONS</w:t>
            </w:r>
            <w:r w:rsidR="00EE57B6">
              <w:rPr>
                <w:noProof/>
                <w:webHidden/>
              </w:rPr>
              <w:tab/>
            </w:r>
            <w:r w:rsidR="00EE57B6">
              <w:rPr>
                <w:noProof/>
                <w:webHidden/>
              </w:rPr>
              <w:fldChar w:fldCharType="begin"/>
            </w:r>
            <w:r w:rsidR="00EE57B6">
              <w:rPr>
                <w:noProof/>
                <w:webHidden/>
              </w:rPr>
              <w:instrText xml:space="preserve"> PAGEREF _Toc149132968 \h </w:instrText>
            </w:r>
            <w:r w:rsidR="00EE57B6">
              <w:rPr>
                <w:noProof/>
                <w:webHidden/>
              </w:rPr>
            </w:r>
            <w:r w:rsidR="00EE57B6">
              <w:rPr>
                <w:noProof/>
                <w:webHidden/>
              </w:rPr>
              <w:fldChar w:fldCharType="separate"/>
            </w:r>
            <w:r w:rsidR="00EE57B6">
              <w:rPr>
                <w:noProof/>
                <w:webHidden/>
              </w:rPr>
              <w:t>10</w:t>
            </w:r>
            <w:r w:rsidR="00EE57B6">
              <w:rPr>
                <w:noProof/>
                <w:webHidden/>
              </w:rPr>
              <w:fldChar w:fldCharType="end"/>
            </w:r>
          </w:hyperlink>
        </w:p>
        <w:p w14:paraId="2DAB6B78" w14:textId="1C49FF62" w:rsidR="00EE57B6" w:rsidRDefault="008E70D2">
          <w:pPr>
            <w:pStyle w:val="TOC1"/>
            <w:rPr>
              <w:rFonts w:asciiTheme="minorHAnsi" w:eastAsiaTheme="minorEastAsia" w:hAnsiTheme="minorHAnsi" w:cstheme="minorBidi"/>
              <w:noProof/>
              <w:sz w:val="22"/>
              <w:szCs w:val="22"/>
            </w:rPr>
          </w:pPr>
          <w:hyperlink w:anchor="_Toc149132969" w:history="1">
            <w:r w:rsidR="00EE57B6" w:rsidRPr="0053367F">
              <w:rPr>
                <w:rStyle w:val="Hyperlink"/>
                <w:noProof/>
              </w:rPr>
              <w:t>4</w:t>
            </w:r>
            <w:r w:rsidR="00EE57B6">
              <w:rPr>
                <w:rFonts w:asciiTheme="minorHAnsi" w:eastAsiaTheme="minorEastAsia" w:hAnsiTheme="minorHAnsi" w:cstheme="minorBidi"/>
                <w:noProof/>
                <w:sz w:val="22"/>
                <w:szCs w:val="22"/>
              </w:rPr>
              <w:tab/>
            </w:r>
            <w:r w:rsidR="00EE57B6" w:rsidRPr="0053367F">
              <w:rPr>
                <w:rStyle w:val="Hyperlink"/>
                <w:noProof/>
              </w:rPr>
              <w:t>SCOPE OF WORK</w:t>
            </w:r>
            <w:r w:rsidR="00EE57B6">
              <w:rPr>
                <w:noProof/>
                <w:webHidden/>
              </w:rPr>
              <w:tab/>
            </w:r>
            <w:r w:rsidR="00EE57B6">
              <w:rPr>
                <w:noProof/>
                <w:webHidden/>
              </w:rPr>
              <w:fldChar w:fldCharType="begin"/>
            </w:r>
            <w:r w:rsidR="00EE57B6">
              <w:rPr>
                <w:noProof/>
                <w:webHidden/>
              </w:rPr>
              <w:instrText xml:space="preserve"> PAGEREF _Toc149132969 \h </w:instrText>
            </w:r>
            <w:r w:rsidR="00EE57B6">
              <w:rPr>
                <w:noProof/>
                <w:webHidden/>
              </w:rPr>
            </w:r>
            <w:r w:rsidR="00EE57B6">
              <w:rPr>
                <w:noProof/>
                <w:webHidden/>
              </w:rPr>
              <w:fldChar w:fldCharType="separate"/>
            </w:r>
            <w:r w:rsidR="00EE57B6">
              <w:rPr>
                <w:noProof/>
                <w:webHidden/>
              </w:rPr>
              <w:t>11</w:t>
            </w:r>
            <w:r w:rsidR="00EE57B6">
              <w:rPr>
                <w:noProof/>
                <w:webHidden/>
              </w:rPr>
              <w:fldChar w:fldCharType="end"/>
            </w:r>
          </w:hyperlink>
        </w:p>
        <w:p w14:paraId="2446A274" w14:textId="2DEC4D88" w:rsidR="00EE57B6" w:rsidRDefault="008E70D2">
          <w:pPr>
            <w:pStyle w:val="TOC2"/>
            <w:rPr>
              <w:rFonts w:asciiTheme="minorHAnsi" w:eastAsiaTheme="minorEastAsia" w:hAnsiTheme="minorHAnsi" w:cstheme="minorBidi"/>
              <w:caps w:val="0"/>
              <w:noProof/>
              <w:sz w:val="22"/>
              <w:szCs w:val="22"/>
            </w:rPr>
          </w:pPr>
          <w:hyperlink w:anchor="_Toc149132970" w:history="1">
            <w:r w:rsidR="00EE57B6" w:rsidRPr="0053367F">
              <w:rPr>
                <w:rStyle w:val="Hyperlink"/>
                <w:noProof/>
              </w:rPr>
              <w:t>4.1</w:t>
            </w:r>
            <w:r w:rsidR="00EE57B6">
              <w:rPr>
                <w:rFonts w:asciiTheme="minorHAnsi" w:eastAsiaTheme="minorEastAsia" w:hAnsiTheme="minorHAnsi" w:cstheme="minorBidi"/>
                <w:caps w:val="0"/>
                <w:noProof/>
                <w:sz w:val="22"/>
                <w:szCs w:val="22"/>
              </w:rPr>
              <w:tab/>
            </w:r>
            <w:r w:rsidR="00EE57B6" w:rsidRPr="0053367F">
              <w:rPr>
                <w:rStyle w:val="Hyperlink"/>
                <w:noProof/>
              </w:rPr>
              <w:t>METHOD OF ENGAGEMENT</w:t>
            </w:r>
            <w:r w:rsidR="00EE57B6">
              <w:rPr>
                <w:noProof/>
                <w:webHidden/>
              </w:rPr>
              <w:tab/>
            </w:r>
            <w:r w:rsidR="00EE57B6">
              <w:rPr>
                <w:noProof/>
                <w:webHidden/>
              </w:rPr>
              <w:fldChar w:fldCharType="begin"/>
            </w:r>
            <w:r w:rsidR="00EE57B6">
              <w:rPr>
                <w:noProof/>
                <w:webHidden/>
              </w:rPr>
              <w:instrText xml:space="preserve"> PAGEREF _Toc149132970 \h </w:instrText>
            </w:r>
            <w:r w:rsidR="00EE57B6">
              <w:rPr>
                <w:noProof/>
                <w:webHidden/>
              </w:rPr>
            </w:r>
            <w:r w:rsidR="00EE57B6">
              <w:rPr>
                <w:noProof/>
                <w:webHidden/>
              </w:rPr>
              <w:fldChar w:fldCharType="separate"/>
            </w:r>
            <w:r w:rsidR="00EE57B6">
              <w:rPr>
                <w:noProof/>
                <w:webHidden/>
              </w:rPr>
              <w:t>11</w:t>
            </w:r>
            <w:r w:rsidR="00EE57B6">
              <w:rPr>
                <w:noProof/>
                <w:webHidden/>
              </w:rPr>
              <w:fldChar w:fldCharType="end"/>
            </w:r>
          </w:hyperlink>
        </w:p>
        <w:p w14:paraId="44D2F709" w14:textId="4112FD60" w:rsidR="00EE57B6" w:rsidRDefault="008E70D2">
          <w:pPr>
            <w:pStyle w:val="TOC3"/>
            <w:rPr>
              <w:rFonts w:asciiTheme="minorHAnsi" w:eastAsiaTheme="minorEastAsia" w:hAnsiTheme="minorHAnsi" w:cstheme="minorBidi"/>
              <w:iCs w:val="0"/>
              <w:caps w:val="0"/>
              <w:noProof/>
              <w:sz w:val="22"/>
              <w:szCs w:val="22"/>
            </w:rPr>
          </w:pPr>
          <w:hyperlink w:anchor="_Toc149132971" w:history="1">
            <w:r w:rsidR="00EE57B6" w:rsidRPr="0053367F">
              <w:rPr>
                <w:rStyle w:val="Hyperlink"/>
                <w:noProof/>
              </w:rPr>
              <w:t>4.1.1</w:t>
            </w:r>
            <w:r w:rsidR="00EE57B6">
              <w:rPr>
                <w:rFonts w:asciiTheme="minorHAnsi" w:eastAsiaTheme="minorEastAsia" w:hAnsiTheme="minorHAnsi" w:cstheme="minorBidi"/>
                <w:iCs w:val="0"/>
                <w:caps w:val="0"/>
                <w:noProof/>
                <w:sz w:val="22"/>
                <w:szCs w:val="22"/>
              </w:rPr>
              <w:tab/>
            </w:r>
            <w:r w:rsidR="00EE57B6" w:rsidRPr="0053367F">
              <w:rPr>
                <w:rStyle w:val="Hyperlink"/>
                <w:noProof/>
              </w:rPr>
              <w:t>INITIAL ENGAGEMENT</w:t>
            </w:r>
            <w:r w:rsidR="00EE57B6">
              <w:rPr>
                <w:noProof/>
                <w:webHidden/>
              </w:rPr>
              <w:tab/>
            </w:r>
            <w:r w:rsidR="00EE57B6">
              <w:rPr>
                <w:noProof/>
                <w:webHidden/>
              </w:rPr>
              <w:fldChar w:fldCharType="begin"/>
            </w:r>
            <w:r w:rsidR="00EE57B6">
              <w:rPr>
                <w:noProof/>
                <w:webHidden/>
              </w:rPr>
              <w:instrText xml:space="preserve"> PAGEREF _Toc149132971 \h </w:instrText>
            </w:r>
            <w:r w:rsidR="00EE57B6">
              <w:rPr>
                <w:noProof/>
                <w:webHidden/>
              </w:rPr>
            </w:r>
            <w:r w:rsidR="00EE57B6">
              <w:rPr>
                <w:noProof/>
                <w:webHidden/>
              </w:rPr>
              <w:fldChar w:fldCharType="separate"/>
            </w:r>
            <w:r w:rsidR="00EE57B6">
              <w:rPr>
                <w:noProof/>
                <w:webHidden/>
              </w:rPr>
              <w:t>11</w:t>
            </w:r>
            <w:r w:rsidR="00EE57B6">
              <w:rPr>
                <w:noProof/>
                <w:webHidden/>
              </w:rPr>
              <w:fldChar w:fldCharType="end"/>
            </w:r>
          </w:hyperlink>
        </w:p>
        <w:p w14:paraId="6C5BE544" w14:textId="2706347D" w:rsidR="00EE57B6" w:rsidRDefault="008E70D2">
          <w:pPr>
            <w:pStyle w:val="TOC3"/>
            <w:rPr>
              <w:rFonts w:asciiTheme="minorHAnsi" w:eastAsiaTheme="minorEastAsia" w:hAnsiTheme="minorHAnsi" w:cstheme="minorBidi"/>
              <w:iCs w:val="0"/>
              <w:caps w:val="0"/>
              <w:noProof/>
              <w:sz w:val="22"/>
              <w:szCs w:val="22"/>
            </w:rPr>
          </w:pPr>
          <w:hyperlink w:anchor="_Toc149132972" w:history="1">
            <w:r w:rsidR="00EE57B6" w:rsidRPr="0053367F">
              <w:rPr>
                <w:rStyle w:val="Hyperlink"/>
                <w:noProof/>
              </w:rPr>
              <w:t>4.1.2</w:t>
            </w:r>
            <w:r w:rsidR="00EE57B6">
              <w:rPr>
                <w:rFonts w:asciiTheme="minorHAnsi" w:eastAsiaTheme="minorEastAsia" w:hAnsiTheme="minorHAnsi" w:cstheme="minorBidi"/>
                <w:iCs w:val="0"/>
                <w:caps w:val="0"/>
                <w:noProof/>
                <w:sz w:val="22"/>
                <w:szCs w:val="22"/>
              </w:rPr>
              <w:tab/>
            </w:r>
            <w:r w:rsidR="00EE57B6" w:rsidRPr="0053367F">
              <w:rPr>
                <w:rStyle w:val="Hyperlink"/>
                <w:noProof/>
              </w:rPr>
              <w:t>DOCUMENTATION</w:t>
            </w:r>
            <w:r w:rsidR="00EE57B6">
              <w:rPr>
                <w:noProof/>
                <w:webHidden/>
              </w:rPr>
              <w:tab/>
            </w:r>
            <w:r w:rsidR="00EE57B6">
              <w:rPr>
                <w:noProof/>
                <w:webHidden/>
              </w:rPr>
              <w:fldChar w:fldCharType="begin"/>
            </w:r>
            <w:r w:rsidR="00EE57B6">
              <w:rPr>
                <w:noProof/>
                <w:webHidden/>
              </w:rPr>
              <w:instrText xml:space="preserve"> PAGEREF _Toc149132972 \h </w:instrText>
            </w:r>
            <w:r w:rsidR="00EE57B6">
              <w:rPr>
                <w:noProof/>
                <w:webHidden/>
              </w:rPr>
            </w:r>
            <w:r w:rsidR="00EE57B6">
              <w:rPr>
                <w:noProof/>
                <w:webHidden/>
              </w:rPr>
              <w:fldChar w:fldCharType="separate"/>
            </w:r>
            <w:r w:rsidR="00EE57B6">
              <w:rPr>
                <w:noProof/>
                <w:webHidden/>
              </w:rPr>
              <w:t>11</w:t>
            </w:r>
            <w:r w:rsidR="00EE57B6">
              <w:rPr>
                <w:noProof/>
                <w:webHidden/>
              </w:rPr>
              <w:fldChar w:fldCharType="end"/>
            </w:r>
          </w:hyperlink>
        </w:p>
        <w:p w14:paraId="1C77491B" w14:textId="2420A582" w:rsidR="00EE57B6" w:rsidRDefault="008E70D2">
          <w:pPr>
            <w:pStyle w:val="TOC3"/>
            <w:rPr>
              <w:rFonts w:asciiTheme="minorHAnsi" w:eastAsiaTheme="minorEastAsia" w:hAnsiTheme="minorHAnsi" w:cstheme="minorBidi"/>
              <w:iCs w:val="0"/>
              <w:caps w:val="0"/>
              <w:noProof/>
              <w:sz w:val="22"/>
              <w:szCs w:val="22"/>
            </w:rPr>
          </w:pPr>
          <w:hyperlink w:anchor="_Toc149132973" w:history="1">
            <w:r w:rsidR="00EE57B6" w:rsidRPr="0053367F">
              <w:rPr>
                <w:rStyle w:val="Hyperlink"/>
                <w:noProof/>
              </w:rPr>
              <w:t>4.1.3</w:t>
            </w:r>
            <w:r w:rsidR="00EE57B6">
              <w:rPr>
                <w:rFonts w:asciiTheme="minorHAnsi" w:eastAsiaTheme="minorEastAsia" w:hAnsiTheme="minorHAnsi" w:cstheme="minorBidi"/>
                <w:iCs w:val="0"/>
                <w:caps w:val="0"/>
                <w:noProof/>
                <w:sz w:val="22"/>
                <w:szCs w:val="22"/>
              </w:rPr>
              <w:tab/>
            </w:r>
            <w:r w:rsidR="00EE57B6" w:rsidRPr="0053367F">
              <w:rPr>
                <w:rStyle w:val="Hyperlink"/>
                <w:noProof/>
              </w:rPr>
              <w:t>CONTRACTOR RESPONSE</w:t>
            </w:r>
            <w:r w:rsidR="00EE57B6">
              <w:rPr>
                <w:noProof/>
                <w:webHidden/>
              </w:rPr>
              <w:tab/>
            </w:r>
            <w:r w:rsidR="00EE57B6">
              <w:rPr>
                <w:noProof/>
                <w:webHidden/>
              </w:rPr>
              <w:fldChar w:fldCharType="begin"/>
            </w:r>
            <w:r w:rsidR="00EE57B6">
              <w:rPr>
                <w:noProof/>
                <w:webHidden/>
              </w:rPr>
              <w:instrText xml:space="preserve"> PAGEREF _Toc149132973 \h </w:instrText>
            </w:r>
            <w:r w:rsidR="00EE57B6">
              <w:rPr>
                <w:noProof/>
                <w:webHidden/>
              </w:rPr>
            </w:r>
            <w:r w:rsidR="00EE57B6">
              <w:rPr>
                <w:noProof/>
                <w:webHidden/>
              </w:rPr>
              <w:fldChar w:fldCharType="separate"/>
            </w:r>
            <w:r w:rsidR="00EE57B6">
              <w:rPr>
                <w:noProof/>
                <w:webHidden/>
              </w:rPr>
              <w:t>11</w:t>
            </w:r>
            <w:r w:rsidR="00EE57B6">
              <w:rPr>
                <w:noProof/>
                <w:webHidden/>
              </w:rPr>
              <w:fldChar w:fldCharType="end"/>
            </w:r>
          </w:hyperlink>
        </w:p>
        <w:p w14:paraId="273C5DC3" w14:textId="02A3694A" w:rsidR="00EE57B6" w:rsidRDefault="008E70D2">
          <w:pPr>
            <w:pStyle w:val="TOC3"/>
            <w:rPr>
              <w:rFonts w:asciiTheme="minorHAnsi" w:eastAsiaTheme="minorEastAsia" w:hAnsiTheme="minorHAnsi" w:cstheme="minorBidi"/>
              <w:iCs w:val="0"/>
              <w:caps w:val="0"/>
              <w:noProof/>
              <w:sz w:val="22"/>
              <w:szCs w:val="22"/>
            </w:rPr>
          </w:pPr>
          <w:hyperlink w:anchor="_Toc149132974" w:history="1">
            <w:r w:rsidR="00EE57B6" w:rsidRPr="0053367F">
              <w:rPr>
                <w:rStyle w:val="Hyperlink"/>
                <w:noProof/>
              </w:rPr>
              <w:t>4.1.4</w:t>
            </w:r>
            <w:r w:rsidR="00EE57B6">
              <w:rPr>
                <w:rFonts w:asciiTheme="minorHAnsi" w:eastAsiaTheme="minorEastAsia" w:hAnsiTheme="minorHAnsi" w:cstheme="minorBidi"/>
                <w:iCs w:val="0"/>
                <w:caps w:val="0"/>
                <w:noProof/>
                <w:sz w:val="22"/>
                <w:szCs w:val="22"/>
              </w:rPr>
              <w:tab/>
            </w:r>
            <w:r w:rsidR="00EE57B6" w:rsidRPr="0053367F">
              <w:rPr>
                <w:rStyle w:val="Hyperlink"/>
                <w:noProof/>
              </w:rPr>
              <w:t>CONTRACTOR SELECTION</w:t>
            </w:r>
            <w:r w:rsidR="00EE57B6">
              <w:rPr>
                <w:noProof/>
                <w:webHidden/>
              </w:rPr>
              <w:tab/>
            </w:r>
            <w:r w:rsidR="00EE57B6">
              <w:rPr>
                <w:noProof/>
                <w:webHidden/>
              </w:rPr>
              <w:fldChar w:fldCharType="begin"/>
            </w:r>
            <w:r w:rsidR="00EE57B6">
              <w:rPr>
                <w:noProof/>
                <w:webHidden/>
              </w:rPr>
              <w:instrText xml:space="preserve"> PAGEREF _Toc149132974 \h </w:instrText>
            </w:r>
            <w:r w:rsidR="00EE57B6">
              <w:rPr>
                <w:noProof/>
                <w:webHidden/>
              </w:rPr>
            </w:r>
            <w:r w:rsidR="00EE57B6">
              <w:rPr>
                <w:noProof/>
                <w:webHidden/>
              </w:rPr>
              <w:fldChar w:fldCharType="separate"/>
            </w:r>
            <w:r w:rsidR="00EE57B6">
              <w:rPr>
                <w:noProof/>
                <w:webHidden/>
              </w:rPr>
              <w:t>11</w:t>
            </w:r>
            <w:r w:rsidR="00EE57B6">
              <w:rPr>
                <w:noProof/>
                <w:webHidden/>
              </w:rPr>
              <w:fldChar w:fldCharType="end"/>
            </w:r>
          </w:hyperlink>
        </w:p>
        <w:p w14:paraId="51E5CA38" w14:textId="69009953" w:rsidR="00EE57B6" w:rsidRDefault="008E70D2">
          <w:pPr>
            <w:pStyle w:val="TOC3"/>
            <w:rPr>
              <w:rFonts w:asciiTheme="minorHAnsi" w:eastAsiaTheme="minorEastAsia" w:hAnsiTheme="minorHAnsi" w:cstheme="minorBidi"/>
              <w:iCs w:val="0"/>
              <w:caps w:val="0"/>
              <w:noProof/>
              <w:sz w:val="22"/>
              <w:szCs w:val="22"/>
            </w:rPr>
          </w:pPr>
          <w:hyperlink w:anchor="_Toc149132975" w:history="1">
            <w:r w:rsidR="00EE57B6" w:rsidRPr="0053367F">
              <w:rPr>
                <w:rStyle w:val="Hyperlink"/>
                <w:noProof/>
              </w:rPr>
              <w:t>4.1.5</w:t>
            </w:r>
            <w:r w:rsidR="00EE57B6">
              <w:rPr>
                <w:rFonts w:asciiTheme="minorHAnsi" w:eastAsiaTheme="minorEastAsia" w:hAnsiTheme="minorHAnsi" w:cstheme="minorBidi"/>
                <w:iCs w:val="0"/>
                <w:caps w:val="0"/>
                <w:noProof/>
                <w:sz w:val="22"/>
                <w:szCs w:val="22"/>
              </w:rPr>
              <w:tab/>
            </w:r>
            <w:r w:rsidR="00EE57B6" w:rsidRPr="0053367F">
              <w:rPr>
                <w:rStyle w:val="Hyperlink"/>
                <w:noProof/>
              </w:rPr>
              <w:t>PROJECT RETAINAGE</w:t>
            </w:r>
            <w:r w:rsidR="00EE57B6">
              <w:rPr>
                <w:noProof/>
                <w:webHidden/>
              </w:rPr>
              <w:tab/>
            </w:r>
            <w:r w:rsidR="00EE57B6">
              <w:rPr>
                <w:noProof/>
                <w:webHidden/>
              </w:rPr>
              <w:fldChar w:fldCharType="begin"/>
            </w:r>
            <w:r w:rsidR="00EE57B6">
              <w:rPr>
                <w:noProof/>
                <w:webHidden/>
              </w:rPr>
              <w:instrText xml:space="preserve"> PAGEREF _Toc149132975 \h </w:instrText>
            </w:r>
            <w:r w:rsidR="00EE57B6">
              <w:rPr>
                <w:noProof/>
                <w:webHidden/>
              </w:rPr>
            </w:r>
            <w:r w:rsidR="00EE57B6">
              <w:rPr>
                <w:noProof/>
                <w:webHidden/>
              </w:rPr>
              <w:fldChar w:fldCharType="separate"/>
            </w:r>
            <w:r w:rsidR="00EE57B6">
              <w:rPr>
                <w:noProof/>
                <w:webHidden/>
              </w:rPr>
              <w:t>12</w:t>
            </w:r>
            <w:r w:rsidR="00EE57B6">
              <w:rPr>
                <w:noProof/>
                <w:webHidden/>
              </w:rPr>
              <w:fldChar w:fldCharType="end"/>
            </w:r>
          </w:hyperlink>
        </w:p>
        <w:p w14:paraId="778BB203" w14:textId="53D59C40" w:rsidR="00EE57B6" w:rsidRDefault="008E70D2">
          <w:pPr>
            <w:pStyle w:val="TOC2"/>
            <w:rPr>
              <w:rFonts w:asciiTheme="minorHAnsi" w:eastAsiaTheme="minorEastAsia" w:hAnsiTheme="minorHAnsi" w:cstheme="minorBidi"/>
              <w:caps w:val="0"/>
              <w:noProof/>
              <w:sz w:val="22"/>
              <w:szCs w:val="22"/>
            </w:rPr>
          </w:pPr>
          <w:hyperlink w:anchor="_Toc149132976" w:history="1">
            <w:r w:rsidR="00EE57B6" w:rsidRPr="0053367F">
              <w:rPr>
                <w:rStyle w:val="Hyperlink"/>
                <w:noProof/>
              </w:rPr>
              <w:t>4.2</w:t>
            </w:r>
            <w:r w:rsidR="00EE57B6">
              <w:rPr>
                <w:rFonts w:asciiTheme="minorHAnsi" w:eastAsiaTheme="minorEastAsia" w:hAnsiTheme="minorHAnsi" w:cstheme="minorBidi"/>
                <w:caps w:val="0"/>
                <w:noProof/>
                <w:sz w:val="22"/>
                <w:szCs w:val="22"/>
              </w:rPr>
              <w:tab/>
            </w:r>
            <w:r w:rsidR="00EE57B6" w:rsidRPr="0053367F">
              <w:rPr>
                <w:rStyle w:val="Hyperlink"/>
                <w:noProof/>
              </w:rPr>
              <w:t>SPECIFIC REQUIREMENTS</w:t>
            </w:r>
            <w:r w:rsidR="00EE57B6">
              <w:rPr>
                <w:noProof/>
                <w:webHidden/>
              </w:rPr>
              <w:tab/>
            </w:r>
            <w:r w:rsidR="00EE57B6">
              <w:rPr>
                <w:noProof/>
                <w:webHidden/>
              </w:rPr>
              <w:fldChar w:fldCharType="begin"/>
            </w:r>
            <w:r w:rsidR="00EE57B6">
              <w:rPr>
                <w:noProof/>
                <w:webHidden/>
              </w:rPr>
              <w:instrText xml:space="preserve"> PAGEREF _Toc149132976 \h </w:instrText>
            </w:r>
            <w:r w:rsidR="00EE57B6">
              <w:rPr>
                <w:noProof/>
                <w:webHidden/>
              </w:rPr>
            </w:r>
            <w:r w:rsidR="00EE57B6">
              <w:rPr>
                <w:noProof/>
                <w:webHidden/>
              </w:rPr>
              <w:fldChar w:fldCharType="separate"/>
            </w:r>
            <w:r w:rsidR="00EE57B6">
              <w:rPr>
                <w:noProof/>
                <w:webHidden/>
              </w:rPr>
              <w:t>12</w:t>
            </w:r>
            <w:r w:rsidR="00EE57B6">
              <w:rPr>
                <w:noProof/>
                <w:webHidden/>
              </w:rPr>
              <w:fldChar w:fldCharType="end"/>
            </w:r>
          </w:hyperlink>
        </w:p>
        <w:p w14:paraId="45391DF7" w14:textId="122B6129" w:rsidR="00EE57B6" w:rsidRDefault="008E70D2">
          <w:pPr>
            <w:pStyle w:val="TOC2"/>
            <w:rPr>
              <w:rFonts w:asciiTheme="minorHAnsi" w:eastAsiaTheme="minorEastAsia" w:hAnsiTheme="minorHAnsi" w:cstheme="minorBidi"/>
              <w:caps w:val="0"/>
              <w:noProof/>
              <w:sz w:val="22"/>
              <w:szCs w:val="22"/>
            </w:rPr>
          </w:pPr>
          <w:hyperlink w:anchor="_Toc149132977" w:history="1">
            <w:r w:rsidR="00EE57B6" w:rsidRPr="0053367F">
              <w:rPr>
                <w:rStyle w:val="Hyperlink"/>
                <w:noProof/>
              </w:rPr>
              <w:t>4.3</w:t>
            </w:r>
            <w:r w:rsidR="00EE57B6">
              <w:rPr>
                <w:rFonts w:asciiTheme="minorHAnsi" w:eastAsiaTheme="minorEastAsia" w:hAnsiTheme="minorHAnsi" w:cstheme="minorBidi"/>
                <w:caps w:val="0"/>
                <w:noProof/>
                <w:sz w:val="22"/>
                <w:szCs w:val="22"/>
              </w:rPr>
              <w:tab/>
            </w:r>
            <w:r w:rsidR="00EE57B6" w:rsidRPr="0053367F">
              <w:rPr>
                <w:rStyle w:val="Hyperlink"/>
                <w:noProof/>
              </w:rPr>
              <w:t>WORKING SPACE</w:t>
            </w:r>
            <w:r w:rsidR="00EE57B6">
              <w:rPr>
                <w:noProof/>
                <w:webHidden/>
              </w:rPr>
              <w:tab/>
            </w:r>
            <w:r w:rsidR="00EE57B6">
              <w:rPr>
                <w:noProof/>
                <w:webHidden/>
              </w:rPr>
              <w:fldChar w:fldCharType="begin"/>
            </w:r>
            <w:r w:rsidR="00EE57B6">
              <w:rPr>
                <w:noProof/>
                <w:webHidden/>
              </w:rPr>
              <w:instrText xml:space="preserve"> PAGEREF _Toc149132977 \h </w:instrText>
            </w:r>
            <w:r w:rsidR="00EE57B6">
              <w:rPr>
                <w:noProof/>
                <w:webHidden/>
              </w:rPr>
            </w:r>
            <w:r w:rsidR="00EE57B6">
              <w:rPr>
                <w:noProof/>
                <w:webHidden/>
              </w:rPr>
              <w:fldChar w:fldCharType="separate"/>
            </w:r>
            <w:r w:rsidR="00EE57B6">
              <w:rPr>
                <w:noProof/>
                <w:webHidden/>
              </w:rPr>
              <w:t>12</w:t>
            </w:r>
            <w:r w:rsidR="00EE57B6">
              <w:rPr>
                <w:noProof/>
                <w:webHidden/>
              </w:rPr>
              <w:fldChar w:fldCharType="end"/>
            </w:r>
          </w:hyperlink>
        </w:p>
        <w:p w14:paraId="3B3F76C1" w14:textId="6D89BA6E" w:rsidR="00EE57B6" w:rsidRDefault="008E70D2">
          <w:pPr>
            <w:pStyle w:val="TOC2"/>
            <w:rPr>
              <w:rFonts w:asciiTheme="minorHAnsi" w:eastAsiaTheme="minorEastAsia" w:hAnsiTheme="minorHAnsi" w:cstheme="minorBidi"/>
              <w:caps w:val="0"/>
              <w:noProof/>
              <w:sz w:val="22"/>
              <w:szCs w:val="22"/>
            </w:rPr>
          </w:pPr>
          <w:hyperlink w:anchor="_Toc149132978" w:history="1">
            <w:r w:rsidR="00EE57B6" w:rsidRPr="0053367F">
              <w:rPr>
                <w:rStyle w:val="Hyperlink"/>
                <w:noProof/>
              </w:rPr>
              <w:t>4.4</w:t>
            </w:r>
            <w:r w:rsidR="00EE57B6">
              <w:rPr>
                <w:rFonts w:asciiTheme="minorHAnsi" w:eastAsiaTheme="minorEastAsia" w:hAnsiTheme="minorHAnsi" w:cstheme="minorBidi"/>
                <w:caps w:val="0"/>
                <w:noProof/>
                <w:sz w:val="22"/>
                <w:szCs w:val="22"/>
              </w:rPr>
              <w:tab/>
            </w:r>
            <w:r w:rsidR="00EE57B6" w:rsidRPr="0053367F">
              <w:rPr>
                <w:rStyle w:val="Hyperlink"/>
                <w:noProof/>
              </w:rPr>
              <w:t>PROJECT SCHEDULE</w:t>
            </w:r>
            <w:r w:rsidR="00EE57B6">
              <w:rPr>
                <w:noProof/>
                <w:webHidden/>
              </w:rPr>
              <w:tab/>
            </w:r>
            <w:r w:rsidR="00EE57B6">
              <w:rPr>
                <w:noProof/>
                <w:webHidden/>
              </w:rPr>
              <w:fldChar w:fldCharType="begin"/>
            </w:r>
            <w:r w:rsidR="00EE57B6">
              <w:rPr>
                <w:noProof/>
                <w:webHidden/>
              </w:rPr>
              <w:instrText xml:space="preserve"> PAGEREF _Toc149132978 \h </w:instrText>
            </w:r>
            <w:r w:rsidR="00EE57B6">
              <w:rPr>
                <w:noProof/>
                <w:webHidden/>
              </w:rPr>
            </w:r>
            <w:r w:rsidR="00EE57B6">
              <w:rPr>
                <w:noProof/>
                <w:webHidden/>
              </w:rPr>
              <w:fldChar w:fldCharType="separate"/>
            </w:r>
            <w:r w:rsidR="00EE57B6">
              <w:rPr>
                <w:noProof/>
                <w:webHidden/>
              </w:rPr>
              <w:t>12</w:t>
            </w:r>
            <w:r w:rsidR="00EE57B6">
              <w:rPr>
                <w:noProof/>
                <w:webHidden/>
              </w:rPr>
              <w:fldChar w:fldCharType="end"/>
            </w:r>
          </w:hyperlink>
        </w:p>
        <w:p w14:paraId="0CBBA4C8" w14:textId="25989CFF" w:rsidR="00EE57B6" w:rsidRDefault="008E70D2">
          <w:pPr>
            <w:pStyle w:val="TOC2"/>
            <w:rPr>
              <w:rFonts w:asciiTheme="minorHAnsi" w:eastAsiaTheme="minorEastAsia" w:hAnsiTheme="minorHAnsi" w:cstheme="minorBidi"/>
              <w:caps w:val="0"/>
              <w:noProof/>
              <w:sz w:val="22"/>
              <w:szCs w:val="22"/>
            </w:rPr>
          </w:pPr>
          <w:hyperlink w:anchor="_Toc149132979" w:history="1">
            <w:r w:rsidR="00EE57B6" w:rsidRPr="0053367F">
              <w:rPr>
                <w:rStyle w:val="Hyperlink"/>
                <w:noProof/>
              </w:rPr>
              <w:t>4.5</w:t>
            </w:r>
            <w:r w:rsidR="00EE57B6">
              <w:rPr>
                <w:rFonts w:asciiTheme="minorHAnsi" w:eastAsiaTheme="minorEastAsia" w:hAnsiTheme="minorHAnsi" w:cstheme="minorBidi"/>
                <w:caps w:val="0"/>
                <w:noProof/>
                <w:sz w:val="22"/>
                <w:szCs w:val="22"/>
              </w:rPr>
              <w:tab/>
            </w:r>
            <w:r w:rsidR="00EE57B6" w:rsidRPr="0053367F">
              <w:rPr>
                <w:rStyle w:val="Hyperlink"/>
                <w:noProof/>
              </w:rPr>
              <w:t>PROJECT CONTROL</w:t>
            </w:r>
            <w:r w:rsidR="00EE57B6">
              <w:rPr>
                <w:noProof/>
                <w:webHidden/>
              </w:rPr>
              <w:tab/>
            </w:r>
            <w:r w:rsidR="00EE57B6">
              <w:rPr>
                <w:noProof/>
                <w:webHidden/>
              </w:rPr>
              <w:fldChar w:fldCharType="begin"/>
            </w:r>
            <w:r w:rsidR="00EE57B6">
              <w:rPr>
                <w:noProof/>
                <w:webHidden/>
              </w:rPr>
              <w:instrText xml:space="preserve"> PAGEREF _Toc149132979 \h </w:instrText>
            </w:r>
            <w:r w:rsidR="00EE57B6">
              <w:rPr>
                <w:noProof/>
                <w:webHidden/>
              </w:rPr>
            </w:r>
            <w:r w:rsidR="00EE57B6">
              <w:rPr>
                <w:noProof/>
                <w:webHidden/>
              </w:rPr>
              <w:fldChar w:fldCharType="separate"/>
            </w:r>
            <w:r w:rsidR="00EE57B6">
              <w:rPr>
                <w:noProof/>
                <w:webHidden/>
              </w:rPr>
              <w:t>12</w:t>
            </w:r>
            <w:r w:rsidR="00EE57B6">
              <w:rPr>
                <w:noProof/>
                <w:webHidden/>
              </w:rPr>
              <w:fldChar w:fldCharType="end"/>
            </w:r>
          </w:hyperlink>
        </w:p>
        <w:p w14:paraId="15AD37E5" w14:textId="4D630626" w:rsidR="00EE57B6" w:rsidRDefault="008E70D2">
          <w:pPr>
            <w:pStyle w:val="TOC2"/>
            <w:rPr>
              <w:rFonts w:asciiTheme="minorHAnsi" w:eastAsiaTheme="minorEastAsia" w:hAnsiTheme="minorHAnsi" w:cstheme="minorBidi"/>
              <w:caps w:val="0"/>
              <w:noProof/>
              <w:sz w:val="22"/>
              <w:szCs w:val="22"/>
            </w:rPr>
          </w:pPr>
          <w:hyperlink w:anchor="_Toc149132980" w:history="1">
            <w:r w:rsidR="00EE57B6" w:rsidRPr="0053367F">
              <w:rPr>
                <w:rStyle w:val="Hyperlink"/>
                <w:noProof/>
              </w:rPr>
              <w:t>4.6</w:t>
            </w:r>
            <w:r w:rsidR="00EE57B6">
              <w:rPr>
                <w:rFonts w:asciiTheme="minorHAnsi" w:eastAsiaTheme="minorEastAsia" w:hAnsiTheme="minorHAnsi" w:cstheme="minorBidi"/>
                <w:caps w:val="0"/>
                <w:noProof/>
                <w:sz w:val="22"/>
                <w:szCs w:val="22"/>
              </w:rPr>
              <w:tab/>
            </w:r>
            <w:r w:rsidR="00EE57B6" w:rsidRPr="0053367F">
              <w:rPr>
                <w:rStyle w:val="Hyperlink"/>
                <w:noProof/>
              </w:rPr>
              <w:t>ENTRANCE CONFERENCE</w:t>
            </w:r>
            <w:r w:rsidR="00EE57B6">
              <w:rPr>
                <w:noProof/>
                <w:webHidden/>
              </w:rPr>
              <w:tab/>
            </w:r>
            <w:r w:rsidR="00EE57B6">
              <w:rPr>
                <w:noProof/>
                <w:webHidden/>
              </w:rPr>
              <w:fldChar w:fldCharType="begin"/>
            </w:r>
            <w:r w:rsidR="00EE57B6">
              <w:rPr>
                <w:noProof/>
                <w:webHidden/>
              </w:rPr>
              <w:instrText xml:space="preserve"> PAGEREF _Toc149132980 \h </w:instrText>
            </w:r>
            <w:r w:rsidR="00EE57B6">
              <w:rPr>
                <w:noProof/>
                <w:webHidden/>
              </w:rPr>
            </w:r>
            <w:r w:rsidR="00EE57B6">
              <w:rPr>
                <w:noProof/>
                <w:webHidden/>
              </w:rPr>
              <w:fldChar w:fldCharType="separate"/>
            </w:r>
            <w:r w:rsidR="00EE57B6">
              <w:rPr>
                <w:noProof/>
                <w:webHidden/>
              </w:rPr>
              <w:t>12</w:t>
            </w:r>
            <w:r w:rsidR="00EE57B6">
              <w:rPr>
                <w:noProof/>
                <w:webHidden/>
              </w:rPr>
              <w:fldChar w:fldCharType="end"/>
            </w:r>
          </w:hyperlink>
        </w:p>
        <w:p w14:paraId="3145F840" w14:textId="7B2BB481" w:rsidR="00EE57B6" w:rsidRDefault="008E70D2">
          <w:pPr>
            <w:pStyle w:val="TOC2"/>
            <w:rPr>
              <w:rFonts w:asciiTheme="minorHAnsi" w:eastAsiaTheme="minorEastAsia" w:hAnsiTheme="minorHAnsi" w:cstheme="minorBidi"/>
              <w:caps w:val="0"/>
              <w:noProof/>
              <w:sz w:val="22"/>
              <w:szCs w:val="22"/>
            </w:rPr>
          </w:pPr>
          <w:hyperlink w:anchor="_Toc149132981" w:history="1">
            <w:r w:rsidR="00EE57B6" w:rsidRPr="0053367F">
              <w:rPr>
                <w:rStyle w:val="Hyperlink"/>
                <w:noProof/>
              </w:rPr>
              <w:t>4.7</w:t>
            </w:r>
            <w:r w:rsidR="00EE57B6">
              <w:rPr>
                <w:rFonts w:asciiTheme="minorHAnsi" w:eastAsiaTheme="minorEastAsia" w:hAnsiTheme="minorHAnsi" w:cstheme="minorBidi"/>
                <w:caps w:val="0"/>
                <w:noProof/>
                <w:sz w:val="22"/>
                <w:szCs w:val="22"/>
              </w:rPr>
              <w:tab/>
            </w:r>
            <w:r w:rsidR="00EE57B6" w:rsidRPr="0053367F">
              <w:rPr>
                <w:rStyle w:val="Hyperlink"/>
                <w:noProof/>
              </w:rPr>
              <w:t>TYPES OF AUDITS</w:t>
            </w:r>
            <w:r w:rsidR="00EE57B6">
              <w:rPr>
                <w:noProof/>
                <w:webHidden/>
              </w:rPr>
              <w:tab/>
            </w:r>
            <w:r w:rsidR="00EE57B6">
              <w:rPr>
                <w:noProof/>
                <w:webHidden/>
              </w:rPr>
              <w:fldChar w:fldCharType="begin"/>
            </w:r>
            <w:r w:rsidR="00EE57B6">
              <w:rPr>
                <w:noProof/>
                <w:webHidden/>
              </w:rPr>
              <w:instrText xml:space="preserve"> PAGEREF _Toc149132981 \h </w:instrText>
            </w:r>
            <w:r w:rsidR="00EE57B6">
              <w:rPr>
                <w:noProof/>
                <w:webHidden/>
              </w:rPr>
            </w:r>
            <w:r w:rsidR="00EE57B6">
              <w:rPr>
                <w:noProof/>
                <w:webHidden/>
              </w:rPr>
              <w:fldChar w:fldCharType="separate"/>
            </w:r>
            <w:r w:rsidR="00EE57B6">
              <w:rPr>
                <w:noProof/>
                <w:webHidden/>
              </w:rPr>
              <w:t>12</w:t>
            </w:r>
            <w:r w:rsidR="00EE57B6">
              <w:rPr>
                <w:noProof/>
                <w:webHidden/>
              </w:rPr>
              <w:fldChar w:fldCharType="end"/>
            </w:r>
          </w:hyperlink>
        </w:p>
        <w:p w14:paraId="64518198" w14:textId="4620DEDB" w:rsidR="00EE57B6" w:rsidRDefault="008E70D2">
          <w:pPr>
            <w:pStyle w:val="TOC3"/>
            <w:rPr>
              <w:rFonts w:asciiTheme="minorHAnsi" w:eastAsiaTheme="minorEastAsia" w:hAnsiTheme="minorHAnsi" w:cstheme="minorBidi"/>
              <w:iCs w:val="0"/>
              <w:caps w:val="0"/>
              <w:noProof/>
              <w:sz w:val="22"/>
              <w:szCs w:val="22"/>
            </w:rPr>
          </w:pPr>
          <w:hyperlink w:anchor="_Toc149132982" w:history="1">
            <w:r w:rsidR="00EE57B6" w:rsidRPr="0053367F">
              <w:rPr>
                <w:rStyle w:val="Hyperlink"/>
                <w:noProof/>
              </w:rPr>
              <w:t>4.7.1</w:t>
            </w:r>
            <w:r w:rsidR="00EE57B6">
              <w:rPr>
                <w:rFonts w:asciiTheme="minorHAnsi" w:eastAsiaTheme="minorEastAsia" w:hAnsiTheme="minorHAnsi" w:cstheme="minorBidi"/>
                <w:iCs w:val="0"/>
                <w:caps w:val="0"/>
                <w:noProof/>
                <w:sz w:val="22"/>
                <w:szCs w:val="22"/>
              </w:rPr>
              <w:tab/>
            </w:r>
            <w:r w:rsidR="00EE57B6" w:rsidRPr="0053367F">
              <w:rPr>
                <w:rStyle w:val="Hyperlink"/>
                <w:noProof/>
              </w:rPr>
              <w:t>AUDIT OF FINANCIAL/FISCAL and Regulatory ACCOUNTING TRANSACTIONS, Finanical Performance, and/or costs recovered in rates</w:t>
            </w:r>
            <w:r w:rsidR="00EE57B6">
              <w:rPr>
                <w:noProof/>
                <w:webHidden/>
              </w:rPr>
              <w:tab/>
            </w:r>
            <w:r w:rsidR="00EE57B6">
              <w:rPr>
                <w:noProof/>
                <w:webHidden/>
              </w:rPr>
              <w:fldChar w:fldCharType="begin"/>
            </w:r>
            <w:r w:rsidR="00EE57B6">
              <w:rPr>
                <w:noProof/>
                <w:webHidden/>
              </w:rPr>
              <w:instrText xml:space="preserve"> PAGEREF _Toc149132982 \h </w:instrText>
            </w:r>
            <w:r w:rsidR="00EE57B6">
              <w:rPr>
                <w:noProof/>
                <w:webHidden/>
              </w:rPr>
            </w:r>
            <w:r w:rsidR="00EE57B6">
              <w:rPr>
                <w:noProof/>
                <w:webHidden/>
              </w:rPr>
              <w:fldChar w:fldCharType="separate"/>
            </w:r>
            <w:r w:rsidR="00EE57B6">
              <w:rPr>
                <w:noProof/>
                <w:webHidden/>
              </w:rPr>
              <w:t>12</w:t>
            </w:r>
            <w:r w:rsidR="00EE57B6">
              <w:rPr>
                <w:noProof/>
                <w:webHidden/>
              </w:rPr>
              <w:fldChar w:fldCharType="end"/>
            </w:r>
          </w:hyperlink>
        </w:p>
        <w:p w14:paraId="25E595F6" w14:textId="37B419E8" w:rsidR="00EE57B6" w:rsidRDefault="008E70D2">
          <w:pPr>
            <w:pStyle w:val="TOC3"/>
            <w:rPr>
              <w:rFonts w:asciiTheme="minorHAnsi" w:eastAsiaTheme="minorEastAsia" w:hAnsiTheme="minorHAnsi" w:cstheme="minorBidi"/>
              <w:iCs w:val="0"/>
              <w:caps w:val="0"/>
              <w:noProof/>
              <w:sz w:val="22"/>
              <w:szCs w:val="22"/>
            </w:rPr>
          </w:pPr>
          <w:hyperlink w:anchor="_Toc149132983" w:history="1">
            <w:r w:rsidR="00EE57B6" w:rsidRPr="0053367F">
              <w:rPr>
                <w:rStyle w:val="Hyperlink"/>
                <w:noProof/>
              </w:rPr>
              <w:t>4.7.2</w:t>
            </w:r>
            <w:r w:rsidR="00EE57B6">
              <w:rPr>
                <w:rFonts w:asciiTheme="minorHAnsi" w:eastAsiaTheme="minorEastAsia" w:hAnsiTheme="minorHAnsi" w:cstheme="minorBidi"/>
                <w:iCs w:val="0"/>
                <w:caps w:val="0"/>
                <w:noProof/>
                <w:sz w:val="22"/>
                <w:szCs w:val="22"/>
              </w:rPr>
              <w:tab/>
            </w:r>
            <w:r w:rsidR="00EE57B6" w:rsidRPr="0053367F">
              <w:rPr>
                <w:rStyle w:val="Hyperlink"/>
                <w:noProof/>
              </w:rPr>
              <w:t>AFFILIATE TRANSACTION AND COMPREHENSIVE MANAGEMENT AUDITS</w:t>
            </w:r>
            <w:r w:rsidR="00EE57B6">
              <w:rPr>
                <w:noProof/>
                <w:webHidden/>
              </w:rPr>
              <w:tab/>
            </w:r>
            <w:r w:rsidR="00EE57B6">
              <w:rPr>
                <w:noProof/>
                <w:webHidden/>
              </w:rPr>
              <w:fldChar w:fldCharType="begin"/>
            </w:r>
            <w:r w:rsidR="00EE57B6">
              <w:rPr>
                <w:noProof/>
                <w:webHidden/>
              </w:rPr>
              <w:instrText xml:space="preserve"> PAGEREF _Toc149132983 \h </w:instrText>
            </w:r>
            <w:r w:rsidR="00EE57B6">
              <w:rPr>
                <w:noProof/>
                <w:webHidden/>
              </w:rPr>
            </w:r>
            <w:r w:rsidR="00EE57B6">
              <w:rPr>
                <w:noProof/>
                <w:webHidden/>
              </w:rPr>
              <w:fldChar w:fldCharType="separate"/>
            </w:r>
            <w:r w:rsidR="00EE57B6">
              <w:rPr>
                <w:noProof/>
                <w:webHidden/>
              </w:rPr>
              <w:t>13</w:t>
            </w:r>
            <w:r w:rsidR="00EE57B6">
              <w:rPr>
                <w:noProof/>
                <w:webHidden/>
              </w:rPr>
              <w:fldChar w:fldCharType="end"/>
            </w:r>
          </w:hyperlink>
        </w:p>
        <w:p w14:paraId="73B6CDDD" w14:textId="288CA220" w:rsidR="00EE57B6" w:rsidRDefault="008E70D2">
          <w:pPr>
            <w:pStyle w:val="TOC3"/>
            <w:rPr>
              <w:rFonts w:asciiTheme="minorHAnsi" w:eastAsiaTheme="minorEastAsia" w:hAnsiTheme="minorHAnsi" w:cstheme="minorBidi"/>
              <w:iCs w:val="0"/>
              <w:caps w:val="0"/>
              <w:noProof/>
              <w:sz w:val="22"/>
              <w:szCs w:val="22"/>
            </w:rPr>
          </w:pPr>
          <w:hyperlink w:anchor="_Toc149132984" w:history="1">
            <w:r w:rsidR="00EE57B6" w:rsidRPr="0053367F">
              <w:rPr>
                <w:rStyle w:val="Hyperlink"/>
                <w:noProof/>
              </w:rPr>
              <w:t>4.7.3</w:t>
            </w:r>
            <w:r w:rsidR="00EE57B6">
              <w:rPr>
                <w:rFonts w:asciiTheme="minorHAnsi" w:eastAsiaTheme="minorEastAsia" w:hAnsiTheme="minorHAnsi" w:cstheme="minorBidi"/>
                <w:iCs w:val="0"/>
                <w:caps w:val="0"/>
                <w:noProof/>
                <w:sz w:val="22"/>
                <w:szCs w:val="22"/>
              </w:rPr>
              <w:tab/>
            </w:r>
            <w:r w:rsidR="00EE57B6" w:rsidRPr="0053367F">
              <w:rPr>
                <w:rStyle w:val="Hyperlink"/>
                <w:noProof/>
              </w:rPr>
              <w:t>FOCUSED AUDITS</w:t>
            </w:r>
            <w:r w:rsidR="00EE57B6">
              <w:rPr>
                <w:noProof/>
                <w:webHidden/>
              </w:rPr>
              <w:tab/>
            </w:r>
            <w:r w:rsidR="00EE57B6">
              <w:rPr>
                <w:noProof/>
                <w:webHidden/>
              </w:rPr>
              <w:fldChar w:fldCharType="begin"/>
            </w:r>
            <w:r w:rsidR="00EE57B6">
              <w:rPr>
                <w:noProof/>
                <w:webHidden/>
              </w:rPr>
              <w:instrText xml:space="preserve"> PAGEREF _Toc149132984 \h </w:instrText>
            </w:r>
            <w:r w:rsidR="00EE57B6">
              <w:rPr>
                <w:noProof/>
                <w:webHidden/>
              </w:rPr>
            </w:r>
            <w:r w:rsidR="00EE57B6">
              <w:rPr>
                <w:noProof/>
                <w:webHidden/>
              </w:rPr>
              <w:fldChar w:fldCharType="separate"/>
            </w:r>
            <w:r w:rsidR="00EE57B6">
              <w:rPr>
                <w:noProof/>
                <w:webHidden/>
              </w:rPr>
              <w:t>17</w:t>
            </w:r>
            <w:r w:rsidR="00EE57B6">
              <w:rPr>
                <w:noProof/>
                <w:webHidden/>
              </w:rPr>
              <w:fldChar w:fldCharType="end"/>
            </w:r>
          </w:hyperlink>
        </w:p>
        <w:p w14:paraId="47048CC6" w14:textId="6B28A451" w:rsidR="00EE57B6" w:rsidRDefault="008E70D2">
          <w:pPr>
            <w:pStyle w:val="TOC3"/>
            <w:rPr>
              <w:rFonts w:asciiTheme="minorHAnsi" w:eastAsiaTheme="minorEastAsia" w:hAnsiTheme="minorHAnsi" w:cstheme="minorBidi"/>
              <w:iCs w:val="0"/>
              <w:caps w:val="0"/>
              <w:noProof/>
              <w:sz w:val="22"/>
              <w:szCs w:val="22"/>
            </w:rPr>
          </w:pPr>
          <w:hyperlink w:anchor="_Toc149132985" w:history="1">
            <w:r w:rsidR="00EE57B6" w:rsidRPr="0053367F">
              <w:rPr>
                <w:rStyle w:val="Hyperlink"/>
                <w:noProof/>
              </w:rPr>
              <w:t>4.7.4</w:t>
            </w:r>
            <w:r w:rsidR="00EE57B6">
              <w:rPr>
                <w:rFonts w:asciiTheme="minorHAnsi" w:eastAsiaTheme="minorEastAsia" w:hAnsiTheme="minorHAnsi" w:cstheme="minorBidi"/>
                <w:iCs w:val="0"/>
                <w:caps w:val="0"/>
                <w:noProof/>
                <w:sz w:val="22"/>
                <w:szCs w:val="22"/>
              </w:rPr>
              <w:tab/>
            </w:r>
            <w:r w:rsidR="00EE57B6" w:rsidRPr="0053367F">
              <w:rPr>
                <w:rStyle w:val="Hyperlink"/>
                <w:noProof/>
              </w:rPr>
              <w:t>STAFFING JOB DESCRIPTIONS</w:t>
            </w:r>
            <w:r w:rsidR="00EE57B6">
              <w:rPr>
                <w:noProof/>
                <w:webHidden/>
              </w:rPr>
              <w:tab/>
            </w:r>
            <w:r w:rsidR="00EE57B6">
              <w:rPr>
                <w:noProof/>
                <w:webHidden/>
              </w:rPr>
              <w:fldChar w:fldCharType="begin"/>
            </w:r>
            <w:r w:rsidR="00EE57B6">
              <w:rPr>
                <w:noProof/>
                <w:webHidden/>
              </w:rPr>
              <w:instrText xml:space="preserve"> PAGEREF _Toc149132985 \h </w:instrText>
            </w:r>
            <w:r w:rsidR="00EE57B6">
              <w:rPr>
                <w:noProof/>
                <w:webHidden/>
              </w:rPr>
            </w:r>
            <w:r w:rsidR="00EE57B6">
              <w:rPr>
                <w:noProof/>
                <w:webHidden/>
              </w:rPr>
              <w:fldChar w:fldCharType="separate"/>
            </w:r>
            <w:r w:rsidR="00EE57B6">
              <w:rPr>
                <w:noProof/>
                <w:webHidden/>
              </w:rPr>
              <w:t>17</w:t>
            </w:r>
            <w:r w:rsidR="00EE57B6">
              <w:rPr>
                <w:noProof/>
                <w:webHidden/>
              </w:rPr>
              <w:fldChar w:fldCharType="end"/>
            </w:r>
          </w:hyperlink>
        </w:p>
        <w:p w14:paraId="14995A94" w14:textId="543DC9E3" w:rsidR="00EE57B6" w:rsidRDefault="008E70D2">
          <w:pPr>
            <w:pStyle w:val="TOC2"/>
            <w:rPr>
              <w:rFonts w:asciiTheme="minorHAnsi" w:eastAsiaTheme="minorEastAsia" w:hAnsiTheme="minorHAnsi" w:cstheme="minorBidi"/>
              <w:caps w:val="0"/>
              <w:noProof/>
              <w:sz w:val="22"/>
              <w:szCs w:val="22"/>
            </w:rPr>
          </w:pPr>
          <w:hyperlink w:anchor="_Toc149132986" w:history="1">
            <w:r w:rsidR="00EE57B6" w:rsidRPr="0053367F">
              <w:rPr>
                <w:rStyle w:val="Hyperlink"/>
                <w:noProof/>
              </w:rPr>
              <w:t>4.8</w:t>
            </w:r>
            <w:r w:rsidR="00EE57B6">
              <w:rPr>
                <w:rFonts w:asciiTheme="minorHAnsi" w:eastAsiaTheme="minorEastAsia" w:hAnsiTheme="minorHAnsi" w:cstheme="minorBidi"/>
                <w:caps w:val="0"/>
                <w:noProof/>
                <w:sz w:val="22"/>
                <w:szCs w:val="22"/>
              </w:rPr>
              <w:tab/>
            </w:r>
            <w:r w:rsidR="00EE57B6" w:rsidRPr="0053367F">
              <w:rPr>
                <w:rStyle w:val="Hyperlink"/>
                <w:noProof/>
              </w:rPr>
              <w:t>INTERMITTENT CONFERENCES</w:t>
            </w:r>
            <w:r w:rsidR="00EE57B6">
              <w:rPr>
                <w:noProof/>
                <w:webHidden/>
              </w:rPr>
              <w:tab/>
            </w:r>
            <w:r w:rsidR="00EE57B6">
              <w:rPr>
                <w:noProof/>
                <w:webHidden/>
              </w:rPr>
              <w:fldChar w:fldCharType="begin"/>
            </w:r>
            <w:r w:rsidR="00EE57B6">
              <w:rPr>
                <w:noProof/>
                <w:webHidden/>
              </w:rPr>
              <w:instrText xml:space="preserve"> PAGEREF _Toc149132986 \h </w:instrText>
            </w:r>
            <w:r w:rsidR="00EE57B6">
              <w:rPr>
                <w:noProof/>
                <w:webHidden/>
              </w:rPr>
            </w:r>
            <w:r w:rsidR="00EE57B6">
              <w:rPr>
                <w:noProof/>
                <w:webHidden/>
              </w:rPr>
              <w:fldChar w:fldCharType="separate"/>
            </w:r>
            <w:r w:rsidR="00EE57B6">
              <w:rPr>
                <w:noProof/>
                <w:webHidden/>
              </w:rPr>
              <w:t>18</w:t>
            </w:r>
            <w:r w:rsidR="00EE57B6">
              <w:rPr>
                <w:noProof/>
                <w:webHidden/>
              </w:rPr>
              <w:fldChar w:fldCharType="end"/>
            </w:r>
          </w:hyperlink>
        </w:p>
        <w:p w14:paraId="5A34A0A7" w14:textId="7A1DEF1C" w:rsidR="00EE57B6" w:rsidRDefault="008E70D2">
          <w:pPr>
            <w:pStyle w:val="TOC2"/>
            <w:rPr>
              <w:rFonts w:asciiTheme="minorHAnsi" w:eastAsiaTheme="minorEastAsia" w:hAnsiTheme="minorHAnsi" w:cstheme="minorBidi"/>
              <w:caps w:val="0"/>
              <w:noProof/>
              <w:sz w:val="22"/>
              <w:szCs w:val="22"/>
            </w:rPr>
          </w:pPr>
          <w:hyperlink w:anchor="_Toc149132987" w:history="1">
            <w:r w:rsidR="00EE57B6" w:rsidRPr="0053367F">
              <w:rPr>
                <w:rStyle w:val="Hyperlink"/>
                <w:noProof/>
              </w:rPr>
              <w:t>4.9</w:t>
            </w:r>
            <w:r w:rsidR="00EE57B6">
              <w:rPr>
                <w:rFonts w:asciiTheme="minorHAnsi" w:eastAsiaTheme="minorEastAsia" w:hAnsiTheme="minorHAnsi" w:cstheme="minorBidi"/>
                <w:caps w:val="0"/>
                <w:noProof/>
                <w:sz w:val="22"/>
                <w:szCs w:val="22"/>
              </w:rPr>
              <w:tab/>
            </w:r>
            <w:r w:rsidR="00EE57B6" w:rsidRPr="0053367F">
              <w:rPr>
                <w:rStyle w:val="Hyperlink"/>
                <w:noProof/>
              </w:rPr>
              <w:t>MONTHLY PROGRESS REPORT</w:t>
            </w:r>
            <w:r w:rsidR="00EE57B6">
              <w:rPr>
                <w:noProof/>
                <w:webHidden/>
              </w:rPr>
              <w:tab/>
            </w:r>
            <w:r w:rsidR="00EE57B6">
              <w:rPr>
                <w:noProof/>
                <w:webHidden/>
              </w:rPr>
              <w:fldChar w:fldCharType="begin"/>
            </w:r>
            <w:r w:rsidR="00EE57B6">
              <w:rPr>
                <w:noProof/>
                <w:webHidden/>
              </w:rPr>
              <w:instrText xml:space="preserve"> PAGEREF _Toc149132987 \h </w:instrText>
            </w:r>
            <w:r w:rsidR="00EE57B6">
              <w:rPr>
                <w:noProof/>
                <w:webHidden/>
              </w:rPr>
            </w:r>
            <w:r w:rsidR="00EE57B6">
              <w:rPr>
                <w:noProof/>
                <w:webHidden/>
              </w:rPr>
              <w:fldChar w:fldCharType="separate"/>
            </w:r>
            <w:r w:rsidR="00EE57B6">
              <w:rPr>
                <w:noProof/>
                <w:webHidden/>
              </w:rPr>
              <w:t>18</w:t>
            </w:r>
            <w:r w:rsidR="00EE57B6">
              <w:rPr>
                <w:noProof/>
                <w:webHidden/>
              </w:rPr>
              <w:fldChar w:fldCharType="end"/>
            </w:r>
          </w:hyperlink>
        </w:p>
        <w:p w14:paraId="30040C0C" w14:textId="39ACFFC1" w:rsidR="00EE57B6" w:rsidRDefault="008E70D2">
          <w:pPr>
            <w:pStyle w:val="TOC2"/>
            <w:rPr>
              <w:rFonts w:asciiTheme="minorHAnsi" w:eastAsiaTheme="minorEastAsia" w:hAnsiTheme="minorHAnsi" w:cstheme="minorBidi"/>
              <w:caps w:val="0"/>
              <w:noProof/>
              <w:sz w:val="22"/>
              <w:szCs w:val="22"/>
            </w:rPr>
          </w:pPr>
          <w:hyperlink w:anchor="_Toc149132988" w:history="1">
            <w:r w:rsidR="00EE57B6" w:rsidRPr="0053367F">
              <w:rPr>
                <w:rStyle w:val="Hyperlink"/>
                <w:noProof/>
              </w:rPr>
              <w:t>4.10</w:t>
            </w:r>
            <w:r w:rsidR="00EE57B6">
              <w:rPr>
                <w:rFonts w:asciiTheme="minorHAnsi" w:eastAsiaTheme="minorEastAsia" w:hAnsiTheme="minorHAnsi" w:cstheme="minorBidi"/>
                <w:caps w:val="0"/>
                <w:noProof/>
                <w:sz w:val="22"/>
                <w:szCs w:val="22"/>
              </w:rPr>
              <w:tab/>
            </w:r>
            <w:r w:rsidR="00EE57B6" w:rsidRPr="0053367F">
              <w:rPr>
                <w:rStyle w:val="Hyperlink"/>
                <w:noProof/>
              </w:rPr>
              <w:t>DRAFT FINAL AUDIT REPORT</w:t>
            </w:r>
            <w:r w:rsidR="00EE57B6">
              <w:rPr>
                <w:noProof/>
                <w:webHidden/>
              </w:rPr>
              <w:tab/>
            </w:r>
            <w:r w:rsidR="00EE57B6">
              <w:rPr>
                <w:noProof/>
                <w:webHidden/>
              </w:rPr>
              <w:fldChar w:fldCharType="begin"/>
            </w:r>
            <w:r w:rsidR="00EE57B6">
              <w:rPr>
                <w:noProof/>
                <w:webHidden/>
              </w:rPr>
              <w:instrText xml:space="preserve"> PAGEREF _Toc149132988 \h </w:instrText>
            </w:r>
            <w:r w:rsidR="00EE57B6">
              <w:rPr>
                <w:noProof/>
                <w:webHidden/>
              </w:rPr>
            </w:r>
            <w:r w:rsidR="00EE57B6">
              <w:rPr>
                <w:noProof/>
                <w:webHidden/>
              </w:rPr>
              <w:fldChar w:fldCharType="separate"/>
            </w:r>
            <w:r w:rsidR="00EE57B6">
              <w:rPr>
                <w:noProof/>
                <w:webHidden/>
              </w:rPr>
              <w:t>18</w:t>
            </w:r>
            <w:r w:rsidR="00EE57B6">
              <w:rPr>
                <w:noProof/>
                <w:webHidden/>
              </w:rPr>
              <w:fldChar w:fldCharType="end"/>
            </w:r>
          </w:hyperlink>
        </w:p>
        <w:p w14:paraId="264EF8FC" w14:textId="7D7FEC1E" w:rsidR="00EE57B6" w:rsidRDefault="008E70D2">
          <w:pPr>
            <w:pStyle w:val="TOC2"/>
            <w:rPr>
              <w:rFonts w:asciiTheme="minorHAnsi" w:eastAsiaTheme="minorEastAsia" w:hAnsiTheme="minorHAnsi" w:cstheme="minorBidi"/>
              <w:caps w:val="0"/>
              <w:noProof/>
              <w:sz w:val="22"/>
              <w:szCs w:val="22"/>
            </w:rPr>
          </w:pPr>
          <w:hyperlink w:anchor="_Toc149132989" w:history="1">
            <w:r w:rsidR="00EE57B6" w:rsidRPr="0053367F">
              <w:rPr>
                <w:rStyle w:val="Hyperlink"/>
                <w:noProof/>
              </w:rPr>
              <w:t>4.11</w:t>
            </w:r>
            <w:r w:rsidR="00EE57B6">
              <w:rPr>
                <w:rFonts w:asciiTheme="minorHAnsi" w:eastAsiaTheme="minorEastAsia" w:hAnsiTheme="minorHAnsi" w:cstheme="minorBidi"/>
                <w:caps w:val="0"/>
                <w:noProof/>
                <w:sz w:val="22"/>
                <w:szCs w:val="22"/>
              </w:rPr>
              <w:tab/>
            </w:r>
            <w:r w:rsidR="00EE57B6" w:rsidRPr="0053367F">
              <w:rPr>
                <w:rStyle w:val="Hyperlink"/>
                <w:noProof/>
              </w:rPr>
              <w:t>EXIT CONFERENCE</w:t>
            </w:r>
            <w:r w:rsidR="00EE57B6">
              <w:rPr>
                <w:noProof/>
                <w:webHidden/>
              </w:rPr>
              <w:tab/>
            </w:r>
            <w:r w:rsidR="00EE57B6">
              <w:rPr>
                <w:noProof/>
                <w:webHidden/>
              </w:rPr>
              <w:fldChar w:fldCharType="begin"/>
            </w:r>
            <w:r w:rsidR="00EE57B6">
              <w:rPr>
                <w:noProof/>
                <w:webHidden/>
              </w:rPr>
              <w:instrText xml:space="preserve"> PAGEREF _Toc149132989 \h </w:instrText>
            </w:r>
            <w:r w:rsidR="00EE57B6">
              <w:rPr>
                <w:noProof/>
                <w:webHidden/>
              </w:rPr>
            </w:r>
            <w:r w:rsidR="00EE57B6">
              <w:rPr>
                <w:noProof/>
                <w:webHidden/>
              </w:rPr>
              <w:fldChar w:fldCharType="separate"/>
            </w:r>
            <w:r w:rsidR="00EE57B6">
              <w:rPr>
                <w:noProof/>
                <w:webHidden/>
              </w:rPr>
              <w:t>18</w:t>
            </w:r>
            <w:r w:rsidR="00EE57B6">
              <w:rPr>
                <w:noProof/>
                <w:webHidden/>
              </w:rPr>
              <w:fldChar w:fldCharType="end"/>
            </w:r>
          </w:hyperlink>
        </w:p>
        <w:p w14:paraId="3EB2A01B" w14:textId="2B7981C0" w:rsidR="00EE57B6" w:rsidRDefault="008E70D2">
          <w:pPr>
            <w:pStyle w:val="TOC2"/>
            <w:rPr>
              <w:rFonts w:asciiTheme="minorHAnsi" w:eastAsiaTheme="minorEastAsia" w:hAnsiTheme="minorHAnsi" w:cstheme="minorBidi"/>
              <w:caps w:val="0"/>
              <w:noProof/>
              <w:sz w:val="22"/>
              <w:szCs w:val="22"/>
            </w:rPr>
          </w:pPr>
          <w:hyperlink w:anchor="_Toc149132990" w:history="1">
            <w:r w:rsidR="00EE57B6" w:rsidRPr="0053367F">
              <w:rPr>
                <w:rStyle w:val="Hyperlink"/>
                <w:noProof/>
              </w:rPr>
              <w:t>4.12</w:t>
            </w:r>
            <w:r w:rsidR="00EE57B6">
              <w:rPr>
                <w:rFonts w:asciiTheme="minorHAnsi" w:eastAsiaTheme="minorEastAsia" w:hAnsiTheme="minorHAnsi" w:cstheme="minorBidi"/>
                <w:caps w:val="0"/>
                <w:noProof/>
                <w:sz w:val="22"/>
                <w:szCs w:val="22"/>
              </w:rPr>
              <w:tab/>
            </w:r>
            <w:r w:rsidR="00EE57B6" w:rsidRPr="0053367F">
              <w:rPr>
                <w:rStyle w:val="Hyperlink"/>
                <w:noProof/>
              </w:rPr>
              <w:t>FINAL AUDIT REPORT</w:t>
            </w:r>
            <w:r w:rsidR="00EE57B6">
              <w:rPr>
                <w:noProof/>
                <w:webHidden/>
              </w:rPr>
              <w:tab/>
            </w:r>
            <w:r w:rsidR="00EE57B6">
              <w:rPr>
                <w:noProof/>
                <w:webHidden/>
              </w:rPr>
              <w:fldChar w:fldCharType="begin"/>
            </w:r>
            <w:r w:rsidR="00EE57B6">
              <w:rPr>
                <w:noProof/>
                <w:webHidden/>
              </w:rPr>
              <w:instrText xml:space="preserve"> PAGEREF _Toc149132990 \h </w:instrText>
            </w:r>
            <w:r w:rsidR="00EE57B6">
              <w:rPr>
                <w:noProof/>
                <w:webHidden/>
              </w:rPr>
            </w:r>
            <w:r w:rsidR="00EE57B6">
              <w:rPr>
                <w:noProof/>
                <w:webHidden/>
              </w:rPr>
              <w:fldChar w:fldCharType="separate"/>
            </w:r>
            <w:r w:rsidR="00EE57B6">
              <w:rPr>
                <w:noProof/>
                <w:webHidden/>
              </w:rPr>
              <w:t>18</w:t>
            </w:r>
            <w:r w:rsidR="00EE57B6">
              <w:rPr>
                <w:noProof/>
                <w:webHidden/>
              </w:rPr>
              <w:fldChar w:fldCharType="end"/>
            </w:r>
          </w:hyperlink>
        </w:p>
        <w:p w14:paraId="65B50D5D" w14:textId="0AF86072" w:rsidR="00EE57B6" w:rsidRDefault="008E70D2">
          <w:pPr>
            <w:pStyle w:val="TOC2"/>
            <w:rPr>
              <w:rFonts w:asciiTheme="minorHAnsi" w:eastAsiaTheme="minorEastAsia" w:hAnsiTheme="minorHAnsi" w:cstheme="minorBidi"/>
              <w:caps w:val="0"/>
              <w:noProof/>
              <w:sz w:val="22"/>
              <w:szCs w:val="22"/>
            </w:rPr>
          </w:pPr>
          <w:hyperlink w:anchor="_Toc149132991" w:history="1">
            <w:r w:rsidR="00EE57B6" w:rsidRPr="0053367F">
              <w:rPr>
                <w:rStyle w:val="Hyperlink"/>
                <w:noProof/>
              </w:rPr>
              <w:t>4.13</w:t>
            </w:r>
            <w:r w:rsidR="00EE57B6">
              <w:rPr>
                <w:rFonts w:asciiTheme="minorHAnsi" w:eastAsiaTheme="minorEastAsia" w:hAnsiTheme="minorHAnsi" w:cstheme="minorBidi"/>
                <w:caps w:val="0"/>
                <w:noProof/>
                <w:sz w:val="22"/>
                <w:szCs w:val="22"/>
              </w:rPr>
              <w:tab/>
            </w:r>
            <w:r w:rsidR="00EE57B6" w:rsidRPr="0053367F">
              <w:rPr>
                <w:rStyle w:val="Hyperlink"/>
                <w:noProof/>
              </w:rPr>
              <w:t>WORK PAPERS</w:t>
            </w:r>
            <w:r w:rsidR="00EE57B6">
              <w:rPr>
                <w:noProof/>
                <w:webHidden/>
              </w:rPr>
              <w:tab/>
            </w:r>
            <w:r w:rsidR="00EE57B6">
              <w:rPr>
                <w:noProof/>
                <w:webHidden/>
              </w:rPr>
              <w:fldChar w:fldCharType="begin"/>
            </w:r>
            <w:r w:rsidR="00EE57B6">
              <w:rPr>
                <w:noProof/>
                <w:webHidden/>
              </w:rPr>
              <w:instrText xml:space="preserve"> PAGEREF _Toc149132991 \h </w:instrText>
            </w:r>
            <w:r w:rsidR="00EE57B6">
              <w:rPr>
                <w:noProof/>
                <w:webHidden/>
              </w:rPr>
            </w:r>
            <w:r w:rsidR="00EE57B6">
              <w:rPr>
                <w:noProof/>
                <w:webHidden/>
              </w:rPr>
              <w:fldChar w:fldCharType="separate"/>
            </w:r>
            <w:r w:rsidR="00EE57B6">
              <w:rPr>
                <w:noProof/>
                <w:webHidden/>
              </w:rPr>
              <w:t>18</w:t>
            </w:r>
            <w:r w:rsidR="00EE57B6">
              <w:rPr>
                <w:noProof/>
                <w:webHidden/>
              </w:rPr>
              <w:fldChar w:fldCharType="end"/>
            </w:r>
          </w:hyperlink>
        </w:p>
        <w:p w14:paraId="6DCE95A7" w14:textId="1E1AB90B" w:rsidR="00EE57B6" w:rsidRDefault="008E70D2">
          <w:pPr>
            <w:pStyle w:val="TOC2"/>
            <w:rPr>
              <w:rFonts w:asciiTheme="minorHAnsi" w:eastAsiaTheme="minorEastAsia" w:hAnsiTheme="minorHAnsi" w:cstheme="minorBidi"/>
              <w:caps w:val="0"/>
              <w:noProof/>
              <w:sz w:val="22"/>
              <w:szCs w:val="22"/>
            </w:rPr>
          </w:pPr>
          <w:hyperlink w:anchor="_Toc149132992" w:history="1">
            <w:r w:rsidR="00EE57B6" w:rsidRPr="0053367F">
              <w:rPr>
                <w:rStyle w:val="Hyperlink"/>
                <w:noProof/>
              </w:rPr>
              <w:t>4.14</w:t>
            </w:r>
            <w:r w:rsidR="00EE57B6">
              <w:rPr>
                <w:rFonts w:asciiTheme="minorHAnsi" w:eastAsiaTheme="minorEastAsia" w:hAnsiTheme="minorHAnsi" w:cstheme="minorBidi"/>
                <w:caps w:val="0"/>
                <w:noProof/>
                <w:sz w:val="22"/>
                <w:szCs w:val="22"/>
              </w:rPr>
              <w:tab/>
            </w:r>
            <w:r w:rsidR="00EE57B6" w:rsidRPr="0053367F">
              <w:rPr>
                <w:rStyle w:val="Hyperlink"/>
                <w:noProof/>
              </w:rPr>
              <w:t>LITIGATION SUPPORT</w:t>
            </w:r>
            <w:r w:rsidR="00EE57B6">
              <w:rPr>
                <w:noProof/>
                <w:webHidden/>
              </w:rPr>
              <w:tab/>
            </w:r>
            <w:r w:rsidR="00EE57B6">
              <w:rPr>
                <w:noProof/>
                <w:webHidden/>
              </w:rPr>
              <w:fldChar w:fldCharType="begin"/>
            </w:r>
            <w:r w:rsidR="00EE57B6">
              <w:rPr>
                <w:noProof/>
                <w:webHidden/>
              </w:rPr>
              <w:instrText xml:space="preserve"> PAGEREF _Toc149132992 \h </w:instrText>
            </w:r>
            <w:r w:rsidR="00EE57B6">
              <w:rPr>
                <w:noProof/>
                <w:webHidden/>
              </w:rPr>
            </w:r>
            <w:r w:rsidR="00EE57B6">
              <w:rPr>
                <w:noProof/>
                <w:webHidden/>
              </w:rPr>
              <w:fldChar w:fldCharType="separate"/>
            </w:r>
            <w:r w:rsidR="00EE57B6">
              <w:rPr>
                <w:noProof/>
                <w:webHidden/>
              </w:rPr>
              <w:t>19</w:t>
            </w:r>
            <w:r w:rsidR="00EE57B6">
              <w:rPr>
                <w:noProof/>
                <w:webHidden/>
              </w:rPr>
              <w:fldChar w:fldCharType="end"/>
            </w:r>
          </w:hyperlink>
        </w:p>
        <w:p w14:paraId="295024F3" w14:textId="68B71890" w:rsidR="00EE57B6" w:rsidRDefault="008E70D2">
          <w:pPr>
            <w:pStyle w:val="TOC1"/>
            <w:rPr>
              <w:rFonts w:asciiTheme="minorHAnsi" w:eastAsiaTheme="minorEastAsia" w:hAnsiTheme="minorHAnsi" w:cstheme="minorBidi"/>
              <w:noProof/>
              <w:sz w:val="22"/>
              <w:szCs w:val="22"/>
            </w:rPr>
          </w:pPr>
          <w:hyperlink w:anchor="_Toc149132993" w:history="1">
            <w:r w:rsidR="00EE57B6" w:rsidRPr="0053367F">
              <w:rPr>
                <w:rStyle w:val="Hyperlink"/>
                <w:noProof/>
              </w:rPr>
              <w:t>5</w:t>
            </w:r>
            <w:r w:rsidR="00EE57B6">
              <w:rPr>
                <w:rFonts w:asciiTheme="minorHAnsi" w:eastAsiaTheme="minorEastAsia" w:hAnsiTheme="minorHAnsi" w:cstheme="minorBidi"/>
                <w:noProof/>
                <w:sz w:val="22"/>
                <w:szCs w:val="22"/>
              </w:rPr>
              <w:tab/>
            </w:r>
            <w:r w:rsidR="00EE57B6" w:rsidRPr="0053367F">
              <w:rPr>
                <w:rStyle w:val="Hyperlink"/>
                <w:noProof/>
              </w:rPr>
              <w:t>GENERAL CONTRACT TERMS</w:t>
            </w:r>
            <w:r w:rsidR="00EE57B6">
              <w:rPr>
                <w:noProof/>
                <w:webHidden/>
              </w:rPr>
              <w:tab/>
            </w:r>
            <w:r w:rsidR="00EE57B6">
              <w:rPr>
                <w:noProof/>
                <w:webHidden/>
              </w:rPr>
              <w:fldChar w:fldCharType="begin"/>
            </w:r>
            <w:r w:rsidR="00EE57B6">
              <w:rPr>
                <w:noProof/>
                <w:webHidden/>
              </w:rPr>
              <w:instrText xml:space="preserve"> PAGEREF _Toc149132993 \h </w:instrText>
            </w:r>
            <w:r w:rsidR="00EE57B6">
              <w:rPr>
                <w:noProof/>
                <w:webHidden/>
              </w:rPr>
            </w:r>
            <w:r w:rsidR="00EE57B6">
              <w:rPr>
                <w:noProof/>
                <w:webHidden/>
              </w:rPr>
              <w:fldChar w:fldCharType="separate"/>
            </w:r>
            <w:r w:rsidR="00EE57B6">
              <w:rPr>
                <w:noProof/>
                <w:webHidden/>
              </w:rPr>
              <w:t>19</w:t>
            </w:r>
            <w:r w:rsidR="00EE57B6">
              <w:rPr>
                <w:noProof/>
                <w:webHidden/>
              </w:rPr>
              <w:fldChar w:fldCharType="end"/>
            </w:r>
          </w:hyperlink>
        </w:p>
        <w:p w14:paraId="02A64CBB" w14:textId="57C7E1F8" w:rsidR="00EE57B6" w:rsidRDefault="008E70D2">
          <w:pPr>
            <w:pStyle w:val="TOC2"/>
            <w:rPr>
              <w:rFonts w:asciiTheme="minorHAnsi" w:eastAsiaTheme="minorEastAsia" w:hAnsiTheme="minorHAnsi" w:cstheme="minorBidi"/>
              <w:caps w:val="0"/>
              <w:noProof/>
              <w:sz w:val="22"/>
              <w:szCs w:val="22"/>
            </w:rPr>
          </w:pPr>
          <w:hyperlink w:anchor="_Toc149132994" w:history="1">
            <w:r w:rsidR="00EE57B6" w:rsidRPr="0053367F">
              <w:rPr>
                <w:rStyle w:val="Hyperlink"/>
                <w:bCs/>
                <w:noProof/>
              </w:rPr>
              <w:t>5.1</w:t>
            </w:r>
            <w:r w:rsidR="00EE57B6">
              <w:rPr>
                <w:rFonts w:asciiTheme="minorHAnsi" w:eastAsiaTheme="minorEastAsia" w:hAnsiTheme="minorHAnsi" w:cstheme="minorBidi"/>
                <w:caps w:val="0"/>
                <w:noProof/>
                <w:sz w:val="22"/>
                <w:szCs w:val="22"/>
              </w:rPr>
              <w:tab/>
            </w:r>
            <w:r w:rsidR="00EE57B6" w:rsidRPr="0053367F">
              <w:rPr>
                <w:rStyle w:val="Hyperlink"/>
                <w:noProof/>
              </w:rPr>
              <w:t>CONTRACT TERM AND EXTENSION OPTION</w:t>
            </w:r>
            <w:r w:rsidR="00EE57B6">
              <w:rPr>
                <w:noProof/>
                <w:webHidden/>
              </w:rPr>
              <w:tab/>
            </w:r>
            <w:r w:rsidR="00EE57B6">
              <w:rPr>
                <w:noProof/>
                <w:webHidden/>
              </w:rPr>
              <w:fldChar w:fldCharType="begin"/>
            </w:r>
            <w:r w:rsidR="00EE57B6">
              <w:rPr>
                <w:noProof/>
                <w:webHidden/>
              </w:rPr>
              <w:instrText xml:space="preserve"> PAGEREF _Toc149132994 \h </w:instrText>
            </w:r>
            <w:r w:rsidR="00EE57B6">
              <w:rPr>
                <w:noProof/>
                <w:webHidden/>
              </w:rPr>
            </w:r>
            <w:r w:rsidR="00EE57B6">
              <w:rPr>
                <w:noProof/>
                <w:webHidden/>
              </w:rPr>
              <w:fldChar w:fldCharType="separate"/>
            </w:r>
            <w:r w:rsidR="00EE57B6">
              <w:rPr>
                <w:noProof/>
                <w:webHidden/>
              </w:rPr>
              <w:t>19</w:t>
            </w:r>
            <w:r w:rsidR="00EE57B6">
              <w:rPr>
                <w:noProof/>
                <w:webHidden/>
              </w:rPr>
              <w:fldChar w:fldCharType="end"/>
            </w:r>
          </w:hyperlink>
        </w:p>
        <w:p w14:paraId="40DA5C3A" w14:textId="6C119B79" w:rsidR="00EE57B6" w:rsidRDefault="008E70D2">
          <w:pPr>
            <w:pStyle w:val="TOC2"/>
            <w:rPr>
              <w:rFonts w:asciiTheme="minorHAnsi" w:eastAsiaTheme="minorEastAsia" w:hAnsiTheme="minorHAnsi" w:cstheme="minorBidi"/>
              <w:caps w:val="0"/>
              <w:noProof/>
              <w:sz w:val="22"/>
              <w:szCs w:val="22"/>
            </w:rPr>
          </w:pPr>
          <w:hyperlink w:anchor="_Toc149132995" w:history="1">
            <w:r w:rsidR="00EE57B6" w:rsidRPr="0053367F">
              <w:rPr>
                <w:rStyle w:val="Hyperlink"/>
                <w:noProof/>
              </w:rPr>
              <w:t>5.2</w:t>
            </w:r>
            <w:r w:rsidR="00EE57B6">
              <w:rPr>
                <w:rFonts w:asciiTheme="minorHAnsi" w:eastAsiaTheme="minorEastAsia" w:hAnsiTheme="minorHAnsi" w:cstheme="minorBidi"/>
                <w:caps w:val="0"/>
                <w:noProof/>
                <w:sz w:val="22"/>
                <w:szCs w:val="22"/>
              </w:rPr>
              <w:tab/>
            </w:r>
            <w:r w:rsidR="00EE57B6" w:rsidRPr="0053367F">
              <w:rPr>
                <w:rStyle w:val="Hyperlink"/>
                <w:noProof/>
              </w:rPr>
              <w:t>CONTRACT TRANSITION</w:t>
            </w:r>
            <w:r w:rsidR="00EE57B6">
              <w:rPr>
                <w:noProof/>
                <w:webHidden/>
              </w:rPr>
              <w:tab/>
            </w:r>
            <w:r w:rsidR="00EE57B6">
              <w:rPr>
                <w:noProof/>
                <w:webHidden/>
              </w:rPr>
              <w:fldChar w:fldCharType="begin"/>
            </w:r>
            <w:r w:rsidR="00EE57B6">
              <w:rPr>
                <w:noProof/>
                <w:webHidden/>
              </w:rPr>
              <w:instrText xml:space="preserve"> PAGEREF _Toc149132995 \h </w:instrText>
            </w:r>
            <w:r w:rsidR="00EE57B6">
              <w:rPr>
                <w:noProof/>
                <w:webHidden/>
              </w:rPr>
            </w:r>
            <w:r w:rsidR="00EE57B6">
              <w:rPr>
                <w:noProof/>
                <w:webHidden/>
              </w:rPr>
              <w:fldChar w:fldCharType="separate"/>
            </w:r>
            <w:r w:rsidR="00EE57B6">
              <w:rPr>
                <w:noProof/>
                <w:webHidden/>
              </w:rPr>
              <w:t>19</w:t>
            </w:r>
            <w:r w:rsidR="00EE57B6">
              <w:rPr>
                <w:noProof/>
                <w:webHidden/>
              </w:rPr>
              <w:fldChar w:fldCharType="end"/>
            </w:r>
          </w:hyperlink>
        </w:p>
        <w:p w14:paraId="1411030E" w14:textId="0A75A826" w:rsidR="00EE57B6" w:rsidRDefault="008E70D2">
          <w:pPr>
            <w:pStyle w:val="TOC2"/>
            <w:rPr>
              <w:rFonts w:asciiTheme="minorHAnsi" w:eastAsiaTheme="minorEastAsia" w:hAnsiTheme="minorHAnsi" w:cstheme="minorBidi"/>
              <w:caps w:val="0"/>
              <w:noProof/>
              <w:sz w:val="22"/>
              <w:szCs w:val="22"/>
            </w:rPr>
          </w:pPr>
          <w:hyperlink w:anchor="_Toc149132996" w:history="1">
            <w:r w:rsidR="00EE57B6" w:rsidRPr="0053367F">
              <w:rPr>
                <w:rStyle w:val="Hyperlink"/>
                <w:noProof/>
              </w:rPr>
              <w:t>5.3</w:t>
            </w:r>
            <w:r w:rsidR="00EE57B6">
              <w:rPr>
                <w:rFonts w:asciiTheme="minorHAnsi" w:eastAsiaTheme="minorEastAsia" w:hAnsiTheme="minorHAnsi" w:cstheme="minorBidi"/>
                <w:caps w:val="0"/>
                <w:noProof/>
                <w:sz w:val="22"/>
                <w:szCs w:val="22"/>
              </w:rPr>
              <w:tab/>
            </w:r>
            <w:r w:rsidR="00EE57B6" w:rsidRPr="0053367F">
              <w:rPr>
                <w:rStyle w:val="Hyperlink"/>
                <w:noProof/>
              </w:rPr>
              <w:t>PERFORMANCE SECURITY</w:t>
            </w:r>
            <w:r w:rsidR="00EE57B6">
              <w:rPr>
                <w:noProof/>
                <w:webHidden/>
              </w:rPr>
              <w:tab/>
            </w:r>
            <w:r w:rsidR="00EE57B6">
              <w:rPr>
                <w:noProof/>
                <w:webHidden/>
              </w:rPr>
              <w:fldChar w:fldCharType="begin"/>
            </w:r>
            <w:r w:rsidR="00EE57B6">
              <w:rPr>
                <w:noProof/>
                <w:webHidden/>
              </w:rPr>
              <w:instrText xml:space="preserve"> PAGEREF _Toc149132996 \h </w:instrText>
            </w:r>
            <w:r w:rsidR="00EE57B6">
              <w:rPr>
                <w:noProof/>
                <w:webHidden/>
              </w:rPr>
            </w:r>
            <w:r w:rsidR="00EE57B6">
              <w:rPr>
                <w:noProof/>
                <w:webHidden/>
              </w:rPr>
              <w:fldChar w:fldCharType="separate"/>
            </w:r>
            <w:r w:rsidR="00EE57B6">
              <w:rPr>
                <w:noProof/>
                <w:webHidden/>
              </w:rPr>
              <w:t>19</w:t>
            </w:r>
            <w:r w:rsidR="00EE57B6">
              <w:rPr>
                <w:noProof/>
                <w:webHidden/>
              </w:rPr>
              <w:fldChar w:fldCharType="end"/>
            </w:r>
          </w:hyperlink>
        </w:p>
        <w:p w14:paraId="6BAEDC5E" w14:textId="6A8635EF" w:rsidR="00EE57B6" w:rsidRDefault="008E70D2">
          <w:pPr>
            <w:pStyle w:val="TOC2"/>
            <w:rPr>
              <w:rFonts w:asciiTheme="minorHAnsi" w:eastAsiaTheme="minorEastAsia" w:hAnsiTheme="minorHAnsi" w:cstheme="minorBidi"/>
              <w:caps w:val="0"/>
              <w:noProof/>
              <w:sz w:val="22"/>
              <w:szCs w:val="22"/>
            </w:rPr>
          </w:pPr>
          <w:hyperlink w:anchor="_Toc149132997" w:history="1">
            <w:r w:rsidR="00EE57B6" w:rsidRPr="0053367F">
              <w:rPr>
                <w:rStyle w:val="Hyperlink"/>
                <w:noProof/>
              </w:rPr>
              <w:t>5.4</w:t>
            </w:r>
            <w:r w:rsidR="00EE57B6">
              <w:rPr>
                <w:rFonts w:asciiTheme="minorHAnsi" w:eastAsiaTheme="minorEastAsia" w:hAnsiTheme="minorHAnsi" w:cstheme="minorBidi"/>
                <w:caps w:val="0"/>
                <w:noProof/>
                <w:sz w:val="22"/>
                <w:szCs w:val="22"/>
              </w:rPr>
              <w:tab/>
            </w:r>
            <w:r w:rsidR="00EE57B6" w:rsidRPr="0053367F">
              <w:rPr>
                <w:rStyle w:val="Hyperlink"/>
                <w:noProof/>
              </w:rPr>
              <w:t>OWNERSHIP OF MATERIAL</w:t>
            </w:r>
            <w:r w:rsidR="00EE57B6">
              <w:rPr>
                <w:noProof/>
                <w:webHidden/>
              </w:rPr>
              <w:tab/>
            </w:r>
            <w:r w:rsidR="00EE57B6">
              <w:rPr>
                <w:noProof/>
                <w:webHidden/>
              </w:rPr>
              <w:fldChar w:fldCharType="begin"/>
            </w:r>
            <w:r w:rsidR="00EE57B6">
              <w:rPr>
                <w:noProof/>
                <w:webHidden/>
              </w:rPr>
              <w:instrText xml:space="preserve"> PAGEREF _Toc149132997 \h </w:instrText>
            </w:r>
            <w:r w:rsidR="00EE57B6">
              <w:rPr>
                <w:noProof/>
                <w:webHidden/>
              </w:rPr>
            </w:r>
            <w:r w:rsidR="00EE57B6">
              <w:rPr>
                <w:noProof/>
                <w:webHidden/>
              </w:rPr>
              <w:fldChar w:fldCharType="separate"/>
            </w:r>
            <w:r w:rsidR="00EE57B6">
              <w:rPr>
                <w:noProof/>
                <w:webHidden/>
              </w:rPr>
              <w:t>19</w:t>
            </w:r>
            <w:r w:rsidR="00EE57B6">
              <w:rPr>
                <w:noProof/>
                <w:webHidden/>
              </w:rPr>
              <w:fldChar w:fldCharType="end"/>
            </w:r>
          </w:hyperlink>
        </w:p>
        <w:p w14:paraId="2E48E967" w14:textId="516E8571" w:rsidR="00EE57B6" w:rsidRDefault="008E70D2">
          <w:pPr>
            <w:pStyle w:val="TOC2"/>
            <w:rPr>
              <w:rFonts w:asciiTheme="minorHAnsi" w:eastAsiaTheme="minorEastAsia" w:hAnsiTheme="minorHAnsi" w:cstheme="minorBidi"/>
              <w:caps w:val="0"/>
              <w:noProof/>
              <w:sz w:val="22"/>
              <w:szCs w:val="22"/>
            </w:rPr>
          </w:pPr>
          <w:hyperlink w:anchor="_Toc149132998" w:history="1">
            <w:r w:rsidR="00EE57B6" w:rsidRPr="0053367F">
              <w:rPr>
                <w:rStyle w:val="Hyperlink"/>
                <w:noProof/>
              </w:rPr>
              <w:t>5.5</w:t>
            </w:r>
            <w:r w:rsidR="00EE57B6">
              <w:rPr>
                <w:rFonts w:asciiTheme="minorHAnsi" w:eastAsiaTheme="minorEastAsia" w:hAnsiTheme="minorHAnsi" w:cstheme="minorBidi"/>
                <w:caps w:val="0"/>
                <w:noProof/>
                <w:sz w:val="22"/>
                <w:szCs w:val="22"/>
              </w:rPr>
              <w:tab/>
            </w:r>
            <w:r w:rsidR="00EE57B6" w:rsidRPr="0053367F">
              <w:rPr>
                <w:rStyle w:val="Hyperlink"/>
                <w:noProof/>
              </w:rPr>
              <w:t>SUBSTITUTION OF STAFF</w:t>
            </w:r>
            <w:r w:rsidR="00EE57B6">
              <w:rPr>
                <w:noProof/>
                <w:webHidden/>
              </w:rPr>
              <w:tab/>
            </w:r>
            <w:r w:rsidR="00EE57B6">
              <w:rPr>
                <w:noProof/>
                <w:webHidden/>
              </w:rPr>
              <w:fldChar w:fldCharType="begin"/>
            </w:r>
            <w:r w:rsidR="00EE57B6">
              <w:rPr>
                <w:noProof/>
                <w:webHidden/>
              </w:rPr>
              <w:instrText xml:space="preserve"> PAGEREF _Toc149132998 \h </w:instrText>
            </w:r>
            <w:r w:rsidR="00EE57B6">
              <w:rPr>
                <w:noProof/>
                <w:webHidden/>
              </w:rPr>
            </w:r>
            <w:r w:rsidR="00EE57B6">
              <w:rPr>
                <w:noProof/>
                <w:webHidden/>
              </w:rPr>
              <w:fldChar w:fldCharType="separate"/>
            </w:r>
            <w:r w:rsidR="00EE57B6">
              <w:rPr>
                <w:noProof/>
                <w:webHidden/>
              </w:rPr>
              <w:t>20</w:t>
            </w:r>
            <w:r w:rsidR="00EE57B6">
              <w:rPr>
                <w:noProof/>
                <w:webHidden/>
              </w:rPr>
              <w:fldChar w:fldCharType="end"/>
            </w:r>
          </w:hyperlink>
        </w:p>
        <w:p w14:paraId="3E2ED395" w14:textId="2014970A" w:rsidR="00EE57B6" w:rsidRDefault="008E70D2">
          <w:pPr>
            <w:pStyle w:val="TOC2"/>
            <w:rPr>
              <w:rFonts w:asciiTheme="minorHAnsi" w:eastAsiaTheme="minorEastAsia" w:hAnsiTheme="minorHAnsi" w:cstheme="minorBidi"/>
              <w:caps w:val="0"/>
              <w:noProof/>
              <w:sz w:val="22"/>
              <w:szCs w:val="22"/>
            </w:rPr>
          </w:pPr>
          <w:hyperlink w:anchor="_Toc149132999" w:history="1">
            <w:r w:rsidR="00EE57B6" w:rsidRPr="0053367F">
              <w:rPr>
                <w:rStyle w:val="Hyperlink"/>
                <w:noProof/>
              </w:rPr>
              <w:t>5.6</w:t>
            </w:r>
            <w:r w:rsidR="00EE57B6">
              <w:rPr>
                <w:rFonts w:asciiTheme="minorHAnsi" w:eastAsiaTheme="minorEastAsia" w:hAnsiTheme="minorHAnsi" w:cstheme="minorBidi"/>
                <w:caps w:val="0"/>
                <w:noProof/>
                <w:sz w:val="22"/>
                <w:szCs w:val="22"/>
              </w:rPr>
              <w:tab/>
            </w:r>
            <w:r w:rsidR="00EE57B6" w:rsidRPr="0053367F">
              <w:rPr>
                <w:rStyle w:val="Hyperlink"/>
                <w:noProof/>
              </w:rPr>
              <w:t>LIQUIDATED DAMAGES</w:t>
            </w:r>
            <w:r w:rsidR="00EE57B6">
              <w:rPr>
                <w:noProof/>
                <w:webHidden/>
              </w:rPr>
              <w:tab/>
            </w:r>
            <w:r w:rsidR="00EE57B6">
              <w:rPr>
                <w:noProof/>
                <w:webHidden/>
              </w:rPr>
              <w:fldChar w:fldCharType="begin"/>
            </w:r>
            <w:r w:rsidR="00EE57B6">
              <w:rPr>
                <w:noProof/>
                <w:webHidden/>
              </w:rPr>
              <w:instrText xml:space="preserve"> PAGEREF _Toc149132999 \h </w:instrText>
            </w:r>
            <w:r w:rsidR="00EE57B6">
              <w:rPr>
                <w:noProof/>
                <w:webHidden/>
              </w:rPr>
            </w:r>
            <w:r w:rsidR="00EE57B6">
              <w:rPr>
                <w:noProof/>
                <w:webHidden/>
              </w:rPr>
              <w:fldChar w:fldCharType="separate"/>
            </w:r>
            <w:r w:rsidR="00EE57B6">
              <w:rPr>
                <w:noProof/>
                <w:webHidden/>
              </w:rPr>
              <w:t>20</w:t>
            </w:r>
            <w:r w:rsidR="00EE57B6">
              <w:rPr>
                <w:noProof/>
                <w:webHidden/>
              </w:rPr>
              <w:fldChar w:fldCharType="end"/>
            </w:r>
          </w:hyperlink>
        </w:p>
        <w:p w14:paraId="2577D9B1" w14:textId="3958893A" w:rsidR="00EE57B6" w:rsidRDefault="008E70D2">
          <w:pPr>
            <w:pStyle w:val="TOC2"/>
            <w:rPr>
              <w:rFonts w:asciiTheme="minorHAnsi" w:eastAsiaTheme="minorEastAsia" w:hAnsiTheme="minorHAnsi" w:cstheme="minorBidi"/>
              <w:caps w:val="0"/>
              <w:noProof/>
              <w:sz w:val="22"/>
              <w:szCs w:val="22"/>
            </w:rPr>
          </w:pPr>
          <w:hyperlink w:anchor="_Toc149133000" w:history="1">
            <w:r w:rsidR="00EE57B6" w:rsidRPr="0053367F">
              <w:rPr>
                <w:rStyle w:val="Hyperlink"/>
                <w:noProof/>
              </w:rPr>
              <w:t>5.7</w:t>
            </w:r>
            <w:r w:rsidR="00EE57B6">
              <w:rPr>
                <w:rFonts w:asciiTheme="minorHAnsi" w:eastAsiaTheme="minorEastAsia" w:hAnsiTheme="minorHAnsi" w:cstheme="minorBidi"/>
                <w:caps w:val="0"/>
                <w:noProof/>
                <w:sz w:val="22"/>
                <w:szCs w:val="22"/>
              </w:rPr>
              <w:tab/>
            </w:r>
            <w:r w:rsidR="00EE57B6" w:rsidRPr="0053367F">
              <w:rPr>
                <w:rStyle w:val="Hyperlink"/>
                <w:noProof/>
              </w:rPr>
              <w:t>RETAINAGE</w:t>
            </w:r>
            <w:r w:rsidR="00EE57B6">
              <w:rPr>
                <w:noProof/>
                <w:webHidden/>
              </w:rPr>
              <w:tab/>
            </w:r>
            <w:r w:rsidR="00EE57B6">
              <w:rPr>
                <w:noProof/>
                <w:webHidden/>
              </w:rPr>
              <w:fldChar w:fldCharType="begin"/>
            </w:r>
            <w:r w:rsidR="00EE57B6">
              <w:rPr>
                <w:noProof/>
                <w:webHidden/>
              </w:rPr>
              <w:instrText xml:space="preserve"> PAGEREF _Toc149133000 \h </w:instrText>
            </w:r>
            <w:r w:rsidR="00EE57B6">
              <w:rPr>
                <w:noProof/>
                <w:webHidden/>
              </w:rPr>
            </w:r>
            <w:r w:rsidR="00EE57B6">
              <w:rPr>
                <w:noProof/>
                <w:webHidden/>
              </w:rPr>
              <w:fldChar w:fldCharType="separate"/>
            </w:r>
            <w:r w:rsidR="00EE57B6">
              <w:rPr>
                <w:noProof/>
                <w:webHidden/>
              </w:rPr>
              <w:t>20</w:t>
            </w:r>
            <w:r w:rsidR="00EE57B6">
              <w:rPr>
                <w:noProof/>
                <w:webHidden/>
              </w:rPr>
              <w:fldChar w:fldCharType="end"/>
            </w:r>
          </w:hyperlink>
        </w:p>
        <w:p w14:paraId="01E7179F" w14:textId="05567B0A" w:rsidR="00EE57B6" w:rsidRDefault="008E70D2">
          <w:pPr>
            <w:pStyle w:val="TOC2"/>
            <w:rPr>
              <w:rFonts w:asciiTheme="minorHAnsi" w:eastAsiaTheme="minorEastAsia" w:hAnsiTheme="minorHAnsi" w:cstheme="minorBidi"/>
              <w:caps w:val="0"/>
              <w:noProof/>
              <w:sz w:val="22"/>
              <w:szCs w:val="22"/>
            </w:rPr>
          </w:pPr>
          <w:hyperlink w:anchor="_Toc149133001" w:history="1">
            <w:r w:rsidR="00EE57B6" w:rsidRPr="0053367F">
              <w:rPr>
                <w:rStyle w:val="Hyperlink"/>
                <w:noProof/>
              </w:rPr>
              <w:t>5.8</w:t>
            </w:r>
            <w:r w:rsidR="00EE57B6">
              <w:rPr>
                <w:rFonts w:asciiTheme="minorHAnsi" w:eastAsiaTheme="minorEastAsia" w:hAnsiTheme="minorHAnsi" w:cstheme="minorBidi"/>
                <w:caps w:val="0"/>
                <w:noProof/>
                <w:sz w:val="22"/>
                <w:szCs w:val="22"/>
              </w:rPr>
              <w:tab/>
            </w:r>
            <w:r w:rsidR="00EE57B6" w:rsidRPr="0053367F">
              <w:rPr>
                <w:rStyle w:val="Hyperlink"/>
                <w:noProof/>
              </w:rPr>
              <w:t>ELECTRONIC PAYMENTS</w:t>
            </w:r>
            <w:r w:rsidR="00EE57B6">
              <w:rPr>
                <w:noProof/>
                <w:webHidden/>
              </w:rPr>
              <w:tab/>
            </w:r>
            <w:r w:rsidR="00EE57B6">
              <w:rPr>
                <w:noProof/>
                <w:webHidden/>
              </w:rPr>
              <w:fldChar w:fldCharType="begin"/>
            </w:r>
            <w:r w:rsidR="00EE57B6">
              <w:rPr>
                <w:noProof/>
                <w:webHidden/>
              </w:rPr>
              <w:instrText xml:space="preserve"> PAGEREF _Toc149133001 \h </w:instrText>
            </w:r>
            <w:r w:rsidR="00EE57B6">
              <w:rPr>
                <w:noProof/>
                <w:webHidden/>
              </w:rPr>
            </w:r>
            <w:r w:rsidR="00EE57B6">
              <w:rPr>
                <w:noProof/>
                <w:webHidden/>
              </w:rPr>
              <w:fldChar w:fldCharType="separate"/>
            </w:r>
            <w:r w:rsidR="00EE57B6">
              <w:rPr>
                <w:noProof/>
                <w:webHidden/>
              </w:rPr>
              <w:t>20</w:t>
            </w:r>
            <w:r w:rsidR="00EE57B6">
              <w:rPr>
                <w:noProof/>
                <w:webHidden/>
              </w:rPr>
              <w:fldChar w:fldCharType="end"/>
            </w:r>
          </w:hyperlink>
        </w:p>
        <w:p w14:paraId="1981EAB5" w14:textId="0490E702" w:rsidR="00EE57B6" w:rsidRDefault="008E70D2">
          <w:pPr>
            <w:pStyle w:val="TOC2"/>
            <w:rPr>
              <w:rFonts w:asciiTheme="minorHAnsi" w:eastAsiaTheme="minorEastAsia" w:hAnsiTheme="minorHAnsi" w:cstheme="minorBidi"/>
              <w:caps w:val="0"/>
              <w:noProof/>
              <w:sz w:val="22"/>
              <w:szCs w:val="22"/>
            </w:rPr>
          </w:pPr>
          <w:hyperlink w:anchor="_Toc149133002" w:history="1">
            <w:r w:rsidR="00EE57B6" w:rsidRPr="0053367F">
              <w:rPr>
                <w:rStyle w:val="Hyperlink"/>
                <w:noProof/>
              </w:rPr>
              <w:t>5.9</w:t>
            </w:r>
            <w:r w:rsidR="00EE57B6">
              <w:rPr>
                <w:rFonts w:asciiTheme="minorHAnsi" w:eastAsiaTheme="minorEastAsia" w:hAnsiTheme="minorHAnsi" w:cstheme="minorBidi"/>
                <w:caps w:val="0"/>
                <w:noProof/>
                <w:sz w:val="22"/>
                <w:szCs w:val="22"/>
              </w:rPr>
              <w:tab/>
            </w:r>
            <w:r w:rsidR="00EE57B6" w:rsidRPr="0053367F">
              <w:rPr>
                <w:rStyle w:val="Hyperlink"/>
                <w:noProof/>
              </w:rPr>
              <w:t>REPORTING AND SUPPLIER CONVENIENCE FEE</w:t>
            </w:r>
            <w:r w:rsidR="00EE57B6">
              <w:rPr>
                <w:noProof/>
                <w:webHidden/>
              </w:rPr>
              <w:tab/>
            </w:r>
            <w:r w:rsidR="00EE57B6">
              <w:rPr>
                <w:noProof/>
                <w:webHidden/>
              </w:rPr>
              <w:fldChar w:fldCharType="begin"/>
            </w:r>
            <w:r w:rsidR="00EE57B6">
              <w:rPr>
                <w:noProof/>
                <w:webHidden/>
              </w:rPr>
              <w:instrText xml:space="preserve"> PAGEREF _Toc149133002 \h </w:instrText>
            </w:r>
            <w:r w:rsidR="00EE57B6">
              <w:rPr>
                <w:noProof/>
                <w:webHidden/>
              </w:rPr>
            </w:r>
            <w:r w:rsidR="00EE57B6">
              <w:rPr>
                <w:noProof/>
                <w:webHidden/>
              </w:rPr>
              <w:fldChar w:fldCharType="separate"/>
            </w:r>
            <w:r w:rsidR="00EE57B6">
              <w:rPr>
                <w:noProof/>
                <w:webHidden/>
              </w:rPr>
              <w:t>21</w:t>
            </w:r>
            <w:r w:rsidR="00EE57B6">
              <w:rPr>
                <w:noProof/>
                <w:webHidden/>
              </w:rPr>
              <w:fldChar w:fldCharType="end"/>
            </w:r>
          </w:hyperlink>
        </w:p>
        <w:p w14:paraId="2815E139" w14:textId="1CC2AA56" w:rsidR="00EE57B6" w:rsidRDefault="008E70D2">
          <w:pPr>
            <w:pStyle w:val="TOC1"/>
            <w:rPr>
              <w:rFonts w:asciiTheme="minorHAnsi" w:eastAsiaTheme="minorEastAsia" w:hAnsiTheme="minorHAnsi" w:cstheme="minorBidi"/>
              <w:noProof/>
              <w:sz w:val="22"/>
              <w:szCs w:val="22"/>
            </w:rPr>
          </w:pPr>
          <w:hyperlink w:anchor="_Toc149133003" w:history="1">
            <w:r w:rsidR="00EE57B6" w:rsidRPr="0053367F">
              <w:rPr>
                <w:rStyle w:val="Hyperlink"/>
                <w:noProof/>
              </w:rPr>
              <w:t>6</w:t>
            </w:r>
            <w:r w:rsidR="00EE57B6">
              <w:rPr>
                <w:rFonts w:asciiTheme="minorHAnsi" w:eastAsiaTheme="minorEastAsia" w:hAnsiTheme="minorHAnsi" w:cstheme="minorBidi"/>
                <w:noProof/>
                <w:sz w:val="22"/>
                <w:szCs w:val="22"/>
              </w:rPr>
              <w:tab/>
            </w:r>
            <w:r w:rsidR="00EE57B6" w:rsidRPr="0053367F">
              <w:rPr>
                <w:rStyle w:val="Hyperlink"/>
                <w:noProof/>
              </w:rPr>
              <w:t>DATA SECURITY REQUIREMENTS – CONTRACTOR RESPONSIBILITY</w:t>
            </w:r>
            <w:r w:rsidR="00EE57B6">
              <w:rPr>
                <w:noProof/>
                <w:webHidden/>
              </w:rPr>
              <w:tab/>
            </w:r>
            <w:r w:rsidR="00EE57B6">
              <w:rPr>
                <w:noProof/>
                <w:webHidden/>
              </w:rPr>
              <w:fldChar w:fldCharType="begin"/>
            </w:r>
            <w:r w:rsidR="00EE57B6">
              <w:rPr>
                <w:noProof/>
                <w:webHidden/>
              </w:rPr>
              <w:instrText xml:space="preserve"> PAGEREF _Toc149133003 \h </w:instrText>
            </w:r>
            <w:r w:rsidR="00EE57B6">
              <w:rPr>
                <w:noProof/>
                <w:webHidden/>
              </w:rPr>
            </w:r>
            <w:r w:rsidR="00EE57B6">
              <w:rPr>
                <w:noProof/>
                <w:webHidden/>
              </w:rPr>
              <w:fldChar w:fldCharType="separate"/>
            </w:r>
            <w:r w:rsidR="00EE57B6">
              <w:rPr>
                <w:noProof/>
                <w:webHidden/>
              </w:rPr>
              <w:t>22</w:t>
            </w:r>
            <w:r w:rsidR="00EE57B6">
              <w:rPr>
                <w:noProof/>
                <w:webHidden/>
              </w:rPr>
              <w:fldChar w:fldCharType="end"/>
            </w:r>
          </w:hyperlink>
        </w:p>
        <w:p w14:paraId="6A6E0C6A" w14:textId="6691179C" w:rsidR="00EE57B6" w:rsidRDefault="008E70D2">
          <w:pPr>
            <w:pStyle w:val="TOC1"/>
            <w:rPr>
              <w:rFonts w:asciiTheme="minorHAnsi" w:eastAsiaTheme="minorEastAsia" w:hAnsiTheme="minorHAnsi" w:cstheme="minorBidi"/>
              <w:noProof/>
              <w:sz w:val="22"/>
              <w:szCs w:val="22"/>
            </w:rPr>
          </w:pPr>
          <w:hyperlink w:anchor="_Toc149133004" w:history="1">
            <w:r w:rsidR="00EE57B6" w:rsidRPr="0053367F">
              <w:rPr>
                <w:rStyle w:val="Hyperlink"/>
                <w:noProof/>
              </w:rPr>
              <w:t>7</w:t>
            </w:r>
            <w:r w:rsidR="00EE57B6">
              <w:rPr>
                <w:rFonts w:asciiTheme="minorHAnsi" w:eastAsiaTheme="minorEastAsia" w:hAnsiTheme="minorHAnsi" w:cstheme="minorBidi"/>
                <w:noProof/>
                <w:sz w:val="22"/>
                <w:szCs w:val="22"/>
              </w:rPr>
              <w:tab/>
            </w:r>
            <w:r w:rsidR="00EE57B6" w:rsidRPr="0053367F">
              <w:rPr>
                <w:rStyle w:val="Hyperlink"/>
                <w:noProof/>
              </w:rPr>
              <w:t>MODIFICATIONS TO THE STATE OF NEW JERSEY STANDARD TERMS AND CONDITIONS</w:t>
            </w:r>
            <w:r w:rsidR="00EE57B6">
              <w:rPr>
                <w:noProof/>
                <w:webHidden/>
              </w:rPr>
              <w:tab/>
            </w:r>
            <w:r w:rsidR="00EE57B6">
              <w:rPr>
                <w:noProof/>
                <w:webHidden/>
              </w:rPr>
              <w:fldChar w:fldCharType="begin"/>
            </w:r>
            <w:r w:rsidR="00EE57B6">
              <w:rPr>
                <w:noProof/>
                <w:webHidden/>
              </w:rPr>
              <w:instrText xml:space="preserve"> PAGEREF _Toc149133004 \h </w:instrText>
            </w:r>
            <w:r w:rsidR="00EE57B6">
              <w:rPr>
                <w:noProof/>
                <w:webHidden/>
              </w:rPr>
            </w:r>
            <w:r w:rsidR="00EE57B6">
              <w:rPr>
                <w:noProof/>
                <w:webHidden/>
              </w:rPr>
              <w:fldChar w:fldCharType="separate"/>
            </w:r>
            <w:r w:rsidR="00EE57B6">
              <w:rPr>
                <w:noProof/>
                <w:webHidden/>
              </w:rPr>
              <w:t>23</w:t>
            </w:r>
            <w:r w:rsidR="00EE57B6">
              <w:rPr>
                <w:noProof/>
                <w:webHidden/>
              </w:rPr>
              <w:fldChar w:fldCharType="end"/>
            </w:r>
          </w:hyperlink>
        </w:p>
        <w:p w14:paraId="1ADF2E01" w14:textId="566E977E" w:rsidR="00EE57B6" w:rsidRDefault="008E70D2">
          <w:pPr>
            <w:pStyle w:val="TOC2"/>
            <w:rPr>
              <w:rFonts w:asciiTheme="minorHAnsi" w:eastAsiaTheme="minorEastAsia" w:hAnsiTheme="minorHAnsi" w:cstheme="minorBidi"/>
              <w:caps w:val="0"/>
              <w:noProof/>
              <w:sz w:val="22"/>
              <w:szCs w:val="22"/>
            </w:rPr>
          </w:pPr>
          <w:hyperlink w:anchor="_Toc149133005" w:history="1">
            <w:r w:rsidR="00EE57B6" w:rsidRPr="0053367F">
              <w:rPr>
                <w:rStyle w:val="Hyperlink"/>
                <w:noProof/>
              </w:rPr>
              <w:t>7.1</w:t>
            </w:r>
            <w:r w:rsidR="00EE57B6">
              <w:rPr>
                <w:rFonts w:asciiTheme="minorHAnsi" w:eastAsiaTheme="minorEastAsia" w:hAnsiTheme="minorHAnsi" w:cstheme="minorBidi"/>
                <w:caps w:val="0"/>
                <w:noProof/>
                <w:sz w:val="22"/>
                <w:szCs w:val="22"/>
              </w:rPr>
              <w:tab/>
            </w:r>
            <w:r w:rsidR="00EE57B6" w:rsidRPr="0053367F">
              <w:rPr>
                <w:rStyle w:val="Hyperlink"/>
                <w:noProof/>
              </w:rPr>
              <w:t>INSURANCE</w:t>
            </w:r>
            <w:r w:rsidR="00EE57B6">
              <w:rPr>
                <w:noProof/>
                <w:webHidden/>
              </w:rPr>
              <w:tab/>
            </w:r>
            <w:r w:rsidR="00EE57B6">
              <w:rPr>
                <w:noProof/>
                <w:webHidden/>
              </w:rPr>
              <w:fldChar w:fldCharType="begin"/>
            </w:r>
            <w:r w:rsidR="00EE57B6">
              <w:rPr>
                <w:noProof/>
                <w:webHidden/>
              </w:rPr>
              <w:instrText xml:space="preserve"> PAGEREF _Toc149133005 \h </w:instrText>
            </w:r>
            <w:r w:rsidR="00EE57B6">
              <w:rPr>
                <w:noProof/>
                <w:webHidden/>
              </w:rPr>
            </w:r>
            <w:r w:rsidR="00EE57B6">
              <w:rPr>
                <w:noProof/>
                <w:webHidden/>
              </w:rPr>
              <w:fldChar w:fldCharType="separate"/>
            </w:r>
            <w:r w:rsidR="00EE57B6">
              <w:rPr>
                <w:noProof/>
                <w:webHidden/>
              </w:rPr>
              <w:t>23</w:t>
            </w:r>
            <w:r w:rsidR="00EE57B6">
              <w:rPr>
                <w:noProof/>
                <w:webHidden/>
              </w:rPr>
              <w:fldChar w:fldCharType="end"/>
            </w:r>
          </w:hyperlink>
        </w:p>
        <w:p w14:paraId="7EF49AA0" w14:textId="391A7047" w:rsidR="00EE57B6" w:rsidRDefault="008E70D2">
          <w:pPr>
            <w:pStyle w:val="TOC3"/>
            <w:rPr>
              <w:rFonts w:asciiTheme="minorHAnsi" w:eastAsiaTheme="minorEastAsia" w:hAnsiTheme="minorHAnsi" w:cstheme="minorBidi"/>
              <w:iCs w:val="0"/>
              <w:caps w:val="0"/>
              <w:noProof/>
              <w:sz w:val="22"/>
              <w:szCs w:val="22"/>
            </w:rPr>
          </w:pPr>
          <w:hyperlink w:anchor="_Toc149133006" w:history="1">
            <w:r w:rsidR="00EE57B6" w:rsidRPr="0053367F">
              <w:rPr>
                <w:rStyle w:val="Hyperlink"/>
                <w:noProof/>
              </w:rPr>
              <w:t>7.1.1</w:t>
            </w:r>
            <w:r w:rsidR="00EE57B6">
              <w:rPr>
                <w:rFonts w:asciiTheme="minorHAnsi" w:eastAsiaTheme="minorEastAsia" w:hAnsiTheme="minorHAnsi" w:cstheme="minorBidi"/>
                <w:iCs w:val="0"/>
                <w:caps w:val="0"/>
                <w:noProof/>
                <w:sz w:val="22"/>
                <w:szCs w:val="22"/>
              </w:rPr>
              <w:tab/>
            </w:r>
            <w:r w:rsidR="00EE57B6" w:rsidRPr="0053367F">
              <w:rPr>
                <w:rStyle w:val="Hyperlink"/>
                <w:noProof/>
              </w:rPr>
              <w:t>PROFESSIONAL LIABILITY INSURANCE</w:t>
            </w:r>
            <w:r w:rsidR="00EE57B6">
              <w:rPr>
                <w:noProof/>
                <w:webHidden/>
              </w:rPr>
              <w:tab/>
            </w:r>
            <w:r w:rsidR="00EE57B6">
              <w:rPr>
                <w:noProof/>
                <w:webHidden/>
              </w:rPr>
              <w:fldChar w:fldCharType="begin"/>
            </w:r>
            <w:r w:rsidR="00EE57B6">
              <w:rPr>
                <w:noProof/>
                <w:webHidden/>
              </w:rPr>
              <w:instrText xml:space="preserve"> PAGEREF _Toc149133006 \h </w:instrText>
            </w:r>
            <w:r w:rsidR="00EE57B6">
              <w:rPr>
                <w:noProof/>
                <w:webHidden/>
              </w:rPr>
            </w:r>
            <w:r w:rsidR="00EE57B6">
              <w:rPr>
                <w:noProof/>
                <w:webHidden/>
              </w:rPr>
              <w:fldChar w:fldCharType="separate"/>
            </w:r>
            <w:r w:rsidR="00EE57B6">
              <w:rPr>
                <w:noProof/>
                <w:webHidden/>
              </w:rPr>
              <w:t>23</w:t>
            </w:r>
            <w:r w:rsidR="00EE57B6">
              <w:rPr>
                <w:noProof/>
                <w:webHidden/>
              </w:rPr>
              <w:fldChar w:fldCharType="end"/>
            </w:r>
          </w:hyperlink>
        </w:p>
        <w:p w14:paraId="08DCEA28" w14:textId="5C2577AC" w:rsidR="00EE57B6" w:rsidRDefault="008E70D2">
          <w:pPr>
            <w:pStyle w:val="TOC3"/>
            <w:rPr>
              <w:rFonts w:asciiTheme="minorHAnsi" w:eastAsiaTheme="minorEastAsia" w:hAnsiTheme="minorHAnsi" w:cstheme="minorBidi"/>
              <w:iCs w:val="0"/>
              <w:caps w:val="0"/>
              <w:noProof/>
              <w:sz w:val="22"/>
              <w:szCs w:val="22"/>
            </w:rPr>
          </w:pPr>
          <w:hyperlink w:anchor="_Toc149133007" w:history="1">
            <w:r w:rsidR="00EE57B6" w:rsidRPr="0053367F">
              <w:rPr>
                <w:rStyle w:val="Hyperlink"/>
                <w:noProof/>
              </w:rPr>
              <w:t>7.1.2</w:t>
            </w:r>
            <w:r w:rsidR="00EE57B6">
              <w:rPr>
                <w:rFonts w:asciiTheme="minorHAnsi" w:eastAsiaTheme="minorEastAsia" w:hAnsiTheme="minorHAnsi" w:cstheme="minorBidi"/>
                <w:iCs w:val="0"/>
                <w:caps w:val="0"/>
                <w:noProof/>
                <w:sz w:val="22"/>
                <w:szCs w:val="22"/>
              </w:rPr>
              <w:tab/>
            </w:r>
            <w:r w:rsidR="00EE57B6" w:rsidRPr="0053367F">
              <w:rPr>
                <w:rStyle w:val="Hyperlink"/>
                <w:noProof/>
              </w:rPr>
              <w:t>CYBER BREACH INSURANCE</w:t>
            </w:r>
            <w:r w:rsidR="00EE57B6">
              <w:rPr>
                <w:noProof/>
                <w:webHidden/>
              </w:rPr>
              <w:tab/>
            </w:r>
            <w:r w:rsidR="00EE57B6">
              <w:rPr>
                <w:noProof/>
                <w:webHidden/>
              </w:rPr>
              <w:fldChar w:fldCharType="begin"/>
            </w:r>
            <w:r w:rsidR="00EE57B6">
              <w:rPr>
                <w:noProof/>
                <w:webHidden/>
              </w:rPr>
              <w:instrText xml:space="preserve"> PAGEREF _Toc149133007 \h </w:instrText>
            </w:r>
            <w:r w:rsidR="00EE57B6">
              <w:rPr>
                <w:noProof/>
                <w:webHidden/>
              </w:rPr>
            </w:r>
            <w:r w:rsidR="00EE57B6">
              <w:rPr>
                <w:noProof/>
                <w:webHidden/>
              </w:rPr>
              <w:fldChar w:fldCharType="separate"/>
            </w:r>
            <w:r w:rsidR="00EE57B6">
              <w:rPr>
                <w:noProof/>
                <w:webHidden/>
              </w:rPr>
              <w:t>23</w:t>
            </w:r>
            <w:r w:rsidR="00EE57B6">
              <w:rPr>
                <w:noProof/>
                <w:webHidden/>
              </w:rPr>
              <w:fldChar w:fldCharType="end"/>
            </w:r>
          </w:hyperlink>
        </w:p>
        <w:p w14:paraId="1E0FC817" w14:textId="1036ADD5" w:rsidR="00EE57B6" w:rsidRDefault="008E70D2">
          <w:pPr>
            <w:pStyle w:val="TOC3"/>
            <w:rPr>
              <w:rFonts w:asciiTheme="minorHAnsi" w:eastAsiaTheme="minorEastAsia" w:hAnsiTheme="minorHAnsi" w:cstheme="minorBidi"/>
              <w:iCs w:val="0"/>
              <w:caps w:val="0"/>
              <w:noProof/>
              <w:sz w:val="22"/>
              <w:szCs w:val="22"/>
            </w:rPr>
          </w:pPr>
          <w:hyperlink w:anchor="_Toc149133008" w:history="1">
            <w:r w:rsidR="00EE57B6" w:rsidRPr="0053367F">
              <w:rPr>
                <w:rStyle w:val="Hyperlink"/>
                <w:noProof/>
              </w:rPr>
              <w:t>7.1.3</w:t>
            </w:r>
            <w:r w:rsidR="00EE57B6">
              <w:rPr>
                <w:rFonts w:asciiTheme="minorHAnsi" w:eastAsiaTheme="minorEastAsia" w:hAnsiTheme="minorHAnsi" w:cstheme="minorBidi"/>
                <w:iCs w:val="0"/>
                <w:caps w:val="0"/>
                <w:noProof/>
                <w:sz w:val="22"/>
                <w:szCs w:val="22"/>
              </w:rPr>
              <w:tab/>
            </w:r>
            <w:r w:rsidR="00EE57B6" w:rsidRPr="0053367F">
              <w:rPr>
                <w:rStyle w:val="Hyperlink"/>
                <w:noProof/>
              </w:rPr>
              <w:t>LIMITATION OF LIABILITY OPTIONS</w:t>
            </w:r>
            <w:r w:rsidR="00EE57B6">
              <w:rPr>
                <w:noProof/>
                <w:webHidden/>
              </w:rPr>
              <w:tab/>
            </w:r>
            <w:r w:rsidR="00EE57B6">
              <w:rPr>
                <w:noProof/>
                <w:webHidden/>
              </w:rPr>
              <w:fldChar w:fldCharType="begin"/>
            </w:r>
            <w:r w:rsidR="00EE57B6">
              <w:rPr>
                <w:noProof/>
                <w:webHidden/>
              </w:rPr>
              <w:instrText xml:space="preserve"> PAGEREF _Toc149133008 \h </w:instrText>
            </w:r>
            <w:r w:rsidR="00EE57B6">
              <w:rPr>
                <w:noProof/>
                <w:webHidden/>
              </w:rPr>
            </w:r>
            <w:r w:rsidR="00EE57B6">
              <w:rPr>
                <w:noProof/>
                <w:webHidden/>
              </w:rPr>
              <w:fldChar w:fldCharType="separate"/>
            </w:r>
            <w:r w:rsidR="00EE57B6">
              <w:rPr>
                <w:noProof/>
                <w:webHidden/>
              </w:rPr>
              <w:t>23</w:t>
            </w:r>
            <w:r w:rsidR="00EE57B6">
              <w:rPr>
                <w:noProof/>
                <w:webHidden/>
              </w:rPr>
              <w:fldChar w:fldCharType="end"/>
            </w:r>
          </w:hyperlink>
        </w:p>
        <w:p w14:paraId="5E7BDFBD" w14:textId="6B7B31CA" w:rsidR="00EE57B6" w:rsidRDefault="008E70D2">
          <w:pPr>
            <w:pStyle w:val="TOC1"/>
            <w:rPr>
              <w:rFonts w:asciiTheme="minorHAnsi" w:eastAsiaTheme="minorEastAsia" w:hAnsiTheme="minorHAnsi" w:cstheme="minorBidi"/>
              <w:noProof/>
              <w:sz w:val="22"/>
              <w:szCs w:val="22"/>
            </w:rPr>
          </w:pPr>
          <w:hyperlink w:anchor="_Toc149133009" w:history="1">
            <w:r w:rsidR="00EE57B6" w:rsidRPr="0053367F">
              <w:rPr>
                <w:rStyle w:val="Hyperlink"/>
                <w:noProof/>
              </w:rPr>
              <w:t>8</w:t>
            </w:r>
            <w:r w:rsidR="00EE57B6">
              <w:rPr>
                <w:rFonts w:asciiTheme="minorHAnsi" w:eastAsiaTheme="minorEastAsia" w:hAnsiTheme="minorHAnsi" w:cstheme="minorBidi"/>
                <w:noProof/>
                <w:sz w:val="22"/>
                <w:szCs w:val="22"/>
              </w:rPr>
              <w:tab/>
            </w:r>
            <w:r w:rsidR="00EE57B6" w:rsidRPr="0053367F">
              <w:rPr>
                <w:rStyle w:val="Hyperlink"/>
                <w:noProof/>
              </w:rPr>
              <w:t>QUOTE EVALUATION AND AWARD</w:t>
            </w:r>
            <w:r w:rsidR="00EE57B6">
              <w:rPr>
                <w:noProof/>
                <w:webHidden/>
              </w:rPr>
              <w:tab/>
            </w:r>
            <w:r w:rsidR="00EE57B6">
              <w:rPr>
                <w:noProof/>
                <w:webHidden/>
              </w:rPr>
              <w:fldChar w:fldCharType="begin"/>
            </w:r>
            <w:r w:rsidR="00EE57B6">
              <w:rPr>
                <w:noProof/>
                <w:webHidden/>
              </w:rPr>
              <w:instrText xml:space="preserve"> PAGEREF _Toc149133009 \h </w:instrText>
            </w:r>
            <w:r w:rsidR="00EE57B6">
              <w:rPr>
                <w:noProof/>
                <w:webHidden/>
              </w:rPr>
            </w:r>
            <w:r w:rsidR="00EE57B6">
              <w:rPr>
                <w:noProof/>
                <w:webHidden/>
              </w:rPr>
              <w:fldChar w:fldCharType="separate"/>
            </w:r>
            <w:r w:rsidR="00EE57B6">
              <w:rPr>
                <w:noProof/>
                <w:webHidden/>
              </w:rPr>
              <w:t>24</w:t>
            </w:r>
            <w:r w:rsidR="00EE57B6">
              <w:rPr>
                <w:noProof/>
                <w:webHidden/>
              </w:rPr>
              <w:fldChar w:fldCharType="end"/>
            </w:r>
          </w:hyperlink>
        </w:p>
        <w:p w14:paraId="51433724" w14:textId="00757F9E" w:rsidR="00EE57B6" w:rsidRDefault="008E70D2">
          <w:pPr>
            <w:pStyle w:val="TOC2"/>
            <w:rPr>
              <w:rFonts w:asciiTheme="minorHAnsi" w:eastAsiaTheme="minorEastAsia" w:hAnsiTheme="minorHAnsi" w:cstheme="minorBidi"/>
              <w:caps w:val="0"/>
              <w:noProof/>
              <w:sz w:val="22"/>
              <w:szCs w:val="22"/>
            </w:rPr>
          </w:pPr>
          <w:hyperlink w:anchor="_Toc149133010" w:history="1">
            <w:r w:rsidR="00EE57B6" w:rsidRPr="0053367F">
              <w:rPr>
                <w:rStyle w:val="Hyperlink"/>
                <w:noProof/>
              </w:rPr>
              <w:t>8.1</w:t>
            </w:r>
            <w:r w:rsidR="00EE57B6">
              <w:rPr>
                <w:rFonts w:asciiTheme="minorHAnsi" w:eastAsiaTheme="minorEastAsia" w:hAnsiTheme="minorHAnsi" w:cstheme="minorBidi"/>
                <w:caps w:val="0"/>
                <w:noProof/>
                <w:sz w:val="22"/>
                <w:szCs w:val="22"/>
              </w:rPr>
              <w:tab/>
            </w:r>
            <w:r w:rsidR="00EE57B6" w:rsidRPr="0053367F">
              <w:rPr>
                <w:rStyle w:val="Hyperlink"/>
                <w:noProof/>
              </w:rPr>
              <w:t>RIGHT TO WAIVE</w:t>
            </w:r>
            <w:r w:rsidR="00EE57B6">
              <w:rPr>
                <w:noProof/>
                <w:webHidden/>
              </w:rPr>
              <w:tab/>
            </w:r>
            <w:r w:rsidR="00EE57B6">
              <w:rPr>
                <w:noProof/>
                <w:webHidden/>
              </w:rPr>
              <w:fldChar w:fldCharType="begin"/>
            </w:r>
            <w:r w:rsidR="00EE57B6">
              <w:rPr>
                <w:noProof/>
                <w:webHidden/>
              </w:rPr>
              <w:instrText xml:space="preserve"> PAGEREF _Toc149133010 \h </w:instrText>
            </w:r>
            <w:r w:rsidR="00EE57B6">
              <w:rPr>
                <w:noProof/>
                <w:webHidden/>
              </w:rPr>
            </w:r>
            <w:r w:rsidR="00EE57B6">
              <w:rPr>
                <w:noProof/>
                <w:webHidden/>
              </w:rPr>
              <w:fldChar w:fldCharType="separate"/>
            </w:r>
            <w:r w:rsidR="00EE57B6">
              <w:rPr>
                <w:noProof/>
                <w:webHidden/>
              </w:rPr>
              <w:t>24</w:t>
            </w:r>
            <w:r w:rsidR="00EE57B6">
              <w:rPr>
                <w:noProof/>
                <w:webHidden/>
              </w:rPr>
              <w:fldChar w:fldCharType="end"/>
            </w:r>
          </w:hyperlink>
        </w:p>
        <w:p w14:paraId="1AA745FC" w14:textId="6BF49370" w:rsidR="00EE57B6" w:rsidRDefault="008E70D2">
          <w:pPr>
            <w:pStyle w:val="TOC2"/>
            <w:rPr>
              <w:rFonts w:asciiTheme="minorHAnsi" w:eastAsiaTheme="minorEastAsia" w:hAnsiTheme="minorHAnsi" w:cstheme="minorBidi"/>
              <w:caps w:val="0"/>
              <w:noProof/>
              <w:sz w:val="22"/>
              <w:szCs w:val="22"/>
            </w:rPr>
          </w:pPr>
          <w:hyperlink w:anchor="_Toc149133011" w:history="1">
            <w:r w:rsidR="00EE57B6" w:rsidRPr="0053367F">
              <w:rPr>
                <w:rStyle w:val="Hyperlink"/>
                <w:noProof/>
              </w:rPr>
              <w:t>8.2</w:t>
            </w:r>
            <w:r w:rsidR="00EE57B6">
              <w:rPr>
                <w:rFonts w:asciiTheme="minorHAnsi" w:eastAsiaTheme="minorEastAsia" w:hAnsiTheme="minorHAnsi" w:cstheme="minorBidi"/>
                <w:caps w:val="0"/>
                <w:noProof/>
                <w:sz w:val="22"/>
                <w:szCs w:val="22"/>
              </w:rPr>
              <w:tab/>
            </w:r>
            <w:r w:rsidR="00EE57B6" w:rsidRPr="0053367F">
              <w:rPr>
                <w:rStyle w:val="Hyperlink"/>
                <w:noProof/>
              </w:rPr>
              <w:t>DIRECTOR’S RIGHT TO ACCEPT OR REJECT A QUOTE</w:t>
            </w:r>
            <w:r w:rsidR="00EE57B6">
              <w:rPr>
                <w:noProof/>
                <w:webHidden/>
              </w:rPr>
              <w:tab/>
            </w:r>
            <w:r w:rsidR="00EE57B6">
              <w:rPr>
                <w:noProof/>
                <w:webHidden/>
              </w:rPr>
              <w:fldChar w:fldCharType="begin"/>
            </w:r>
            <w:r w:rsidR="00EE57B6">
              <w:rPr>
                <w:noProof/>
                <w:webHidden/>
              </w:rPr>
              <w:instrText xml:space="preserve"> PAGEREF _Toc149133011 \h </w:instrText>
            </w:r>
            <w:r w:rsidR="00EE57B6">
              <w:rPr>
                <w:noProof/>
                <w:webHidden/>
              </w:rPr>
            </w:r>
            <w:r w:rsidR="00EE57B6">
              <w:rPr>
                <w:noProof/>
                <w:webHidden/>
              </w:rPr>
              <w:fldChar w:fldCharType="separate"/>
            </w:r>
            <w:r w:rsidR="00EE57B6">
              <w:rPr>
                <w:noProof/>
                <w:webHidden/>
              </w:rPr>
              <w:t>24</w:t>
            </w:r>
            <w:r w:rsidR="00EE57B6">
              <w:rPr>
                <w:noProof/>
                <w:webHidden/>
              </w:rPr>
              <w:fldChar w:fldCharType="end"/>
            </w:r>
          </w:hyperlink>
        </w:p>
        <w:p w14:paraId="1E348939" w14:textId="0C0433A0" w:rsidR="00EE57B6" w:rsidRDefault="008E70D2">
          <w:pPr>
            <w:pStyle w:val="TOC2"/>
            <w:rPr>
              <w:rFonts w:asciiTheme="minorHAnsi" w:eastAsiaTheme="minorEastAsia" w:hAnsiTheme="minorHAnsi" w:cstheme="minorBidi"/>
              <w:caps w:val="0"/>
              <w:noProof/>
              <w:sz w:val="22"/>
              <w:szCs w:val="22"/>
            </w:rPr>
          </w:pPr>
          <w:hyperlink w:anchor="_Toc149133012" w:history="1">
            <w:r w:rsidR="00EE57B6" w:rsidRPr="0053367F">
              <w:rPr>
                <w:rStyle w:val="Hyperlink"/>
                <w:noProof/>
              </w:rPr>
              <w:t>8.3</w:t>
            </w:r>
            <w:r w:rsidR="00EE57B6">
              <w:rPr>
                <w:rFonts w:asciiTheme="minorHAnsi" w:eastAsiaTheme="minorEastAsia" w:hAnsiTheme="minorHAnsi" w:cstheme="minorBidi"/>
                <w:caps w:val="0"/>
                <w:noProof/>
                <w:sz w:val="22"/>
                <w:szCs w:val="22"/>
              </w:rPr>
              <w:tab/>
            </w:r>
            <w:r w:rsidR="00EE57B6" w:rsidRPr="0053367F">
              <w:rPr>
                <w:rStyle w:val="Hyperlink"/>
                <w:noProof/>
              </w:rPr>
              <w:t>RECIPROCITY FOR JURISDICTIONAL BIDDER PREFERENCE</w:t>
            </w:r>
            <w:r w:rsidR="00EE57B6">
              <w:rPr>
                <w:noProof/>
                <w:webHidden/>
              </w:rPr>
              <w:tab/>
            </w:r>
            <w:r w:rsidR="00EE57B6">
              <w:rPr>
                <w:noProof/>
                <w:webHidden/>
              </w:rPr>
              <w:fldChar w:fldCharType="begin"/>
            </w:r>
            <w:r w:rsidR="00EE57B6">
              <w:rPr>
                <w:noProof/>
                <w:webHidden/>
              </w:rPr>
              <w:instrText xml:space="preserve"> PAGEREF _Toc149133012 \h </w:instrText>
            </w:r>
            <w:r w:rsidR="00EE57B6">
              <w:rPr>
                <w:noProof/>
                <w:webHidden/>
              </w:rPr>
            </w:r>
            <w:r w:rsidR="00EE57B6">
              <w:rPr>
                <w:noProof/>
                <w:webHidden/>
              </w:rPr>
              <w:fldChar w:fldCharType="separate"/>
            </w:r>
            <w:r w:rsidR="00EE57B6">
              <w:rPr>
                <w:noProof/>
                <w:webHidden/>
              </w:rPr>
              <w:t>24</w:t>
            </w:r>
            <w:r w:rsidR="00EE57B6">
              <w:rPr>
                <w:noProof/>
                <w:webHidden/>
              </w:rPr>
              <w:fldChar w:fldCharType="end"/>
            </w:r>
          </w:hyperlink>
        </w:p>
        <w:p w14:paraId="60811DC8" w14:textId="32A46AD5" w:rsidR="00EE57B6" w:rsidRDefault="008E70D2">
          <w:pPr>
            <w:pStyle w:val="TOC2"/>
            <w:rPr>
              <w:rFonts w:asciiTheme="minorHAnsi" w:eastAsiaTheme="minorEastAsia" w:hAnsiTheme="minorHAnsi" w:cstheme="minorBidi"/>
              <w:caps w:val="0"/>
              <w:noProof/>
              <w:sz w:val="22"/>
              <w:szCs w:val="22"/>
            </w:rPr>
          </w:pPr>
          <w:hyperlink w:anchor="_Toc149133013" w:history="1">
            <w:r w:rsidR="00EE57B6" w:rsidRPr="0053367F">
              <w:rPr>
                <w:rStyle w:val="Hyperlink"/>
                <w:noProof/>
              </w:rPr>
              <w:t>8.4</w:t>
            </w:r>
            <w:r w:rsidR="00EE57B6">
              <w:rPr>
                <w:rFonts w:asciiTheme="minorHAnsi" w:eastAsiaTheme="minorEastAsia" w:hAnsiTheme="minorHAnsi" w:cstheme="minorBidi"/>
                <w:caps w:val="0"/>
                <w:noProof/>
                <w:sz w:val="22"/>
                <w:szCs w:val="22"/>
              </w:rPr>
              <w:tab/>
            </w:r>
            <w:r w:rsidR="00EE57B6" w:rsidRPr="0053367F">
              <w:rPr>
                <w:rStyle w:val="Hyperlink"/>
                <w:noProof/>
              </w:rPr>
              <w:t>CLARIFICATION OF QUOTE</w:t>
            </w:r>
            <w:r w:rsidR="00EE57B6">
              <w:rPr>
                <w:noProof/>
                <w:webHidden/>
              </w:rPr>
              <w:tab/>
            </w:r>
            <w:r w:rsidR="00EE57B6">
              <w:rPr>
                <w:noProof/>
                <w:webHidden/>
              </w:rPr>
              <w:fldChar w:fldCharType="begin"/>
            </w:r>
            <w:r w:rsidR="00EE57B6">
              <w:rPr>
                <w:noProof/>
                <w:webHidden/>
              </w:rPr>
              <w:instrText xml:space="preserve"> PAGEREF _Toc149133013 \h </w:instrText>
            </w:r>
            <w:r w:rsidR="00EE57B6">
              <w:rPr>
                <w:noProof/>
                <w:webHidden/>
              </w:rPr>
            </w:r>
            <w:r w:rsidR="00EE57B6">
              <w:rPr>
                <w:noProof/>
                <w:webHidden/>
              </w:rPr>
              <w:fldChar w:fldCharType="separate"/>
            </w:r>
            <w:r w:rsidR="00EE57B6">
              <w:rPr>
                <w:noProof/>
                <w:webHidden/>
              </w:rPr>
              <w:t>24</w:t>
            </w:r>
            <w:r w:rsidR="00EE57B6">
              <w:rPr>
                <w:noProof/>
                <w:webHidden/>
              </w:rPr>
              <w:fldChar w:fldCharType="end"/>
            </w:r>
          </w:hyperlink>
        </w:p>
        <w:p w14:paraId="546065D6" w14:textId="7F5760B2" w:rsidR="00EE57B6" w:rsidRDefault="008E70D2">
          <w:pPr>
            <w:pStyle w:val="TOC2"/>
            <w:rPr>
              <w:rFonts w:asciiTheme="minorHAnsi" w:eastAsiaTheme="minorEastAsia" w:hAnsiTheme="minorHAnsi" w:cstheme="minorBidi"/>
              <w:caps w:val="0"/>
              <w:noProof/>
              <w:sz w:val="22"/>
              <w:szCs w:val="22"/>
            </w:rPr>
          </w:pPr>
          <w:hyperlink w:anchor="_Toc149133014" w:history="1">
            <w:r w:rsidR="00EE57B6" w:rsidRPr="0053367F">
              <w:rPr>
                <w:rStyle w:val="Hyperlink"/>
                <w:noProof/>
              </w:rPr>
              <w:t>8.5</w:t>
            </w:r>
            <w:r w:rsidR="00EE57B6">
              <w:rPr>
                <w:rFonts w:asciiTheme="minorHAnsi" w:eastAsiaTheme="minorEastAsia" w:hAnsiTheme="minorHAnsi" w:cstheme="minorBidi"/>
                <w:caps w:val="0"/>
                <w:noProof/>
                <w:sz w:val="22"/>
                <w:szCs w:val="22"/>
              </w:rPr>
              <w:tab/>
            </w:r>
            <w:r w:rsidR="00EE57B6" w:rsidRPr="0053367F">
              <w:rPr>
                <w:rStyle w:val="Hyperlink"/>
                <w:noProof/>
              </w:rPr>
              <w:t>ORAL PRESENTATION</w:t>
            </w:r>
            <w:r w:rsidR="00EE57B6">
              <w:rPr>
                <w:noProof/>
                <w:webHidden/>
              </w:rPr>
              <w:tab/>
            </w:r>
            <w:r w:rsidR="00EE57B6">
              <w:rPr>
                <w:noProof/>
                <w:webHidden/>
              </w:rPr>
              <w:fldChar w:fldCharType="begin"/>
            </w:r>
            <w:r w:rsidR="00EE57B6">
              <w:rPr>
                <w:noProof/>
                <w:webHidden/>
              </w:rPr>
              <w:instrText xml:space="preserve"> PAGEREF _Toc149133014 \h </w:instrText>
            </w:r>
            <w:r w:rsidR="00EE57B6">
              <w:rPr>
                <w:noProof/>
                <w:webHidden/>
              </w:rPr>
            </w:r>
            <w:r w:rsidR="00EE57B6">
              <w:rPr>
                <w:noProof/>
                <w:webHidden/>
              </w:rPr>
              <w:fldChar w:fldCharType="separate"/>
            </w:r>
            <w:r w:rsidR="00EE57B6">
              <w:rPr>
                <w:noProof/>
                <w:webHidden/>
              </w:rPr>
              <w:t>24</w:t>
            </w:r>
            <w:r w:rsidR="00EE57B6">
              <w:rPr>
                <w:noProof/>
                <w:webHidden/>
              </w:rPr>
              <w:fldChar w:fldCharType="end"/>
            </w:r>
          </w:hyperlink>
        </w:p>
        <w:p w14:paraId="112F96F7" w14:textId="62458408" w:rsidR="00EE57B6" w:rsidRDefault="008E70D2">
          <w:pPr>
            <w:pStyle w:val="TOC2"/>
            <w:rPr>
              <w:rFonts w:asciiTheme="minorHAnsi" w:eastAsiaTheme="minorEastAsia" w:hAnsiTheme="minorHAnsi" w:cstheme="minorBidi"/>
              <w:caps w:val="0"/>
              <w:noProof/>
              <w:sz w:val="22"/>
              <w:szCs w:val="22"/>
            </w:rPr>
          </w:pPr>
          <w:hyperlink w:anchor="_Toc149133015" w:history="1">
            <w:r w:rsidR="00EE57B6" w:rsidRPr="0053367F">
              <w:rPr>
                <w:rStyle w:val="Hyperlink"/>
                <w:noProof/>
              </w:rPr>
              <w:t>8.6</w:t>
            </w:r>
            <w:r w:rsidR="00EE57B6">
              <w:rPr>
                <w:rFonts w:asciiTheme="minorHAnsi" w:eastAsiaTheme="minorEastAsia" w:hAnsiTheme="minorHAnsi" w:cstheme="minorBidi"/>
                <w:caps w:val="0"/>
                <w:noProof/>
                <w:sz w:val="22"/>
                <w:szCs w:val="22"/>
              </w:rPr>
              <w:tab/>
            </w:r>
            <w:r w:rsidR="00EE57B6" w:rsidRPr="0053367F">
              <w:rPr>
                <w:rStyle w:val="Hyperlink"/>
                <w:noProof/>
              </w:rPr>
              <w:t>TIE QUOTES</w:t>
            </w:r>
            <w:r w:rsidR="00EE57B6">
              <w:rPr>
                <w:noProof/>
                <w:webHidden/>
              </w:rPr>
              <w:tab/>
            </w:r>
            <w:r w:rsidR="00EE57B6">
              <w:rPr>
                <w:noProof/>
                <w:webHidden/>
              </w:rPr>
              <w:fldChar w:fldCharType="begin"/>
            </w:r>
            <w:r w:rsidR="00EE57B6">
              <w:rPr>
                <w:noProof/>
                <w:webHidden/>
              </w:rPr>
              <w:instrText xml:space="preserve"> PAGEREF _Toc149133015 \h </w:instrText>
            </w:r>
            <w:r w:rsidR="00EE57B6">
              <w:rPr>
                <w:noProof/>
                <w:webHidden/>
              </w:rPr>
            </w:r>
            <w:r w:rsidR="00EE57B6">
              <w:rPr>
                <w:noProof/>
                <w:webHidden/>
              </w:rPr>
              <w:fldChar w:fldCharType="separate"/>
            </w:r>
            <w:r w:rsidR="00EE57B6">
              <w:rPr>
                <w:noProof/>
                <w:webHidden/>
              </w:rPr>
              <w:t>24</w:t>
            </w:r>
            <w:r w:rsidR="00EE57B6">
              <w:rPr>
                <w:noProof/>
                <w:webHidden/>
              </w:rPr>
              <w:fldChar w:fldCharType="end"/>
            </w:r>
          </w:hyperlink>
        </w:p>
        <w:p w14:paraId="69BF3B7F" w14:textId="5D37BC78" w:rsidR="00EE57B6" w:rsidRDefault="008E70D2">
          <w:pPr>
            <w:pStyle w:val="TOC2"/>
            <w:rPr>
              <w:rFonts w:asciiTheme="minorHAnsi" w:eastAsiaTheme="minorEastAsia" w:hAnsiTheme="minorHAnsi" w:cstheme="minorBidi"/>
              <w:caps w:val="0"/>
              <w:noProof/>
              <w:sz w:val="22"/>
              <w:szCs w:val="22"/>
            </w:rPr>
          </w:pPr>
          <w:hyperlink w:anchor="_Toc149133016" w:history="1">
            <w:r w:rsidR="00EE57B6" w:rsidRPr="0053367F">
              <w:rPr>
                <w:rStyle w:val="Hyperlink"/>
                <w:noProof/>
              </w:rPr>
              <w:t>8.7</w:t>
            </w:r>
            <w:r w:rsidR="00EE57B6">
              <w:rPr>
                <w:rFonts w:asciiTheme="minorHAnsi" w:eastAsiaTheme="minorEastAsia" w:hAnsiTheme="minorHAnsi" w:cstheme="minorBidi"/>
                <w:caps w:val="0"/>
                <w:noProof/>
                <w:sz w:val="22"/>
                <w:szCs w:val="22"/>
              </w:rPr>
              <w:tab/>
            </w:r>
            <w:r w:rsidR="00EE57B6" w:rsidRPr="0053367F">
              <w:rPr>
                <w:rStyle w:val="Hyperlink"/>
                <w:noProof/>
              </w:rPr>
              <w:t>STATE'S RIGHT TO INSPECT BIDDER’S FACILITIES</w:t>
            </w:r>
            <w:r w:rsidR="00EE57B6">
              <w:rPr>
                <w:noProof/>
                <w:webHidden/>
              </w:rPr>
              <w:tab/>
            </w:r>
            <w:r w:rsidR="00EE57B6">
              <w:rPr>
                <w:noProof/>
                <w:webHidden/>
              </w:rPr>
              <w:fldChar w:fldCharType="begin"/>
            </w:r>
            <w:r w:rsidR="00EE57B6">
              <w:rPr>
                <w:noProof/>
                <w:webHidden/>
              </w:rPr>
              <w:instrText xml:space="preserve"> PAGEREF _Toc149133016 \h </w:instrText>
            </w:r>
            <w:r w:rsidR="00EE57B6">
              <w:rPr>
                <w:noProof/>
                <w:webHidden/>
              </w:rPr>
            </w:r>
            <w:r w:rsidR="00EE57B6">
              <w:rPr>
                <w:noProof/>
                <w:webHidden/>
              </w:rPr>
              <w:fldChar w:fldCharType="separate"/>
            </w:r>
            <w:r w:rsidR="00EE57B6">
              <w:rPr>
                <w:noProof/>
                <w:webHidden/>
              </w:rPr>
              <w:t>24</w:t>
            </w:r>
            <w:r w:rsidR="00EE57B6">
              <w:rPr>
                <w:noProof/>
                <w:webHidden/>
              </w:rPr>
              <w:fldChar w:fldCharType="end"/>
            </w:r>
          </w:hyperlink>
        </w:p>
        <w:p w14:paraId="685A790F" w14:textId="23BD8422" w:rsidR="00EE57B6" w:rsidRDefault="008E70D2">
          <w:pPr>
            <w:pStyle w:val="TOC2"/>
            <w:rPr>
              <w:rFonts w:asciiTheme="minorHAnsi" w:eastAsiaTheme="minorEastAsia" w:hAnsiTheme="minorHAnsi" w:cstheme="minorBidi"/>
              <w:caps w:val="0"/>
              <w:noProof/>
              <w:sz w:val="22"/>
              <w:szCs w:val="22"/>
            </w:rPr>
          </w:pPr>
          <w:hyperlink w:anchor="_Toc149133017" w:history="1">
            <w:r w:rsidR="00EE57B6" w:rsidRPr="0053367F">
              <w:rPr>
                <w:rStyle w:val="Hyperlink"/>
                <w:noProof/>
              </w:rPr>
              <w:t>8.8</w:t>
            </w:r>
            <w:r w:rsidR="00EE57B6">
              <w:rPr>
                <w:rFonts w:asciiTheme="minorHAnsi" w:eastAsiaTheme="minorEastAsia" w:hAnsiTheme="minorHAnsi" w:cstheme="minorBidi"/>
                <w:caps w:val="0"/>
                <w:noProof/>
                <w:sz w:val="22"/>
                <w:szCs w:val="22"/>
              </w:rPr>
              <w:tab/>
            </w:r>
            <w:r w:rsidR="00EE57B6" w:rsidRPr="0053367F">
              <w:rPr>
                <w:rStyle w:val="Hyperlink"/>
                <w:noProof/>
              </w:rPr>
              <w:t>STATE'S RIGHT TO CHECK REFERENCES</w:t>
            </w:r>
            <w:r w:rsidR="00EE57B6">
              <w:rPr>
                <w:noProof/>
                <w:webHidden/>
              </w:rPr>
              <w:tab/>
            </w:r>
            <w:r w:rsidR="00EE57B6">
              <w:rPr>
                <w:noProof/>
                <w:webHidden/>
              </w:rPr>
              <w:fldChar w:fldCharType="begin"/>
            </w:r>
            <w:r w:rsidR="00EE57B6">
              <w:rPr>
                <w:noProof/>
                <w:webHidden/>
              </w:rPr>
              <w:instrText xml:space="preserve"> PAGEREF _Toc149133017 \h </w:instrText>
            </w:r>
            <w:r w:rsidR="00EE57B6">
              <w:rPr>
                <w:noProof/>
                <w:webHidden/>
              </w:rPr>
            </w:r>
            <w:r w:rsidR="00EE57B6">
              <w:rPr>
                <w:noProof/>
                <w:webHidden/>
              </w:rPr>
              <w:fldChar w:fldCharType="separate"/>
            </w:r>
            <w:r w:rsidR="00EE57B6">
              <w:rPr>
                <w:noProof/>
                <w:webHidden/>
              </w:rPr>
              <w:t>24</w:t>
            </w:r>
            <w:r w:rsidR="00EE57B6">
              <w:rPr>
                <w:noProof/>
                <w:webHidden/>
              </w:rPr>
              <w:fldChar w:fldCharType="end"/>
            </w:r>
          </w:hyperlink>
        </w:p>
        <w:p w14:paraId="71E3334D" w14:textId="3236DE86" w:rsidR="00EE57B6" w:rsidRDefault="008E70D2">
          <w:pPr>
            <w:pStyle w:val="TOC2"/>
            <w:rPr>
              <w:rFonts w:asciiTheme="minorHAnsi" w:eastAsiaTheme="minorEastAsia" w:hAnsiTheme="minorHAnsi" w:cstheme="minorBidi"/>
              <w:caps w:val="0"/>
              <w:noProof/>
              <w:sz w:val="22"/>
              <w:szCs w:val="22"/>
            </w:rPr>
          </w:pPr>
          <w:hyperlink w:anchor="_Toc149133018" w:history="1">
            <w:r w:rsidR="00EE57B6" w:rsidRPr="0053367F">
              <w:rPr>
                <w:rStyle w:val="Hyperlink"/>
                <w:noProof/>
              </w:rPr>
              <w:t>8.9</w:t>
            </w:r>
            <w:r w:rsidR="00EE57B6">
              <w:rPr>
                <w:rFonts w:asciiTheme="minorHAnsi" w:eastAsiaTheme="minorEastAsia" w:hAnsiTheme="minorHAnsi" w:cstheme="minorBidi"/>
                <w:caps w:val="0"/>
                <w:noProof/>
                <w:sz w:val="22"/>
                <w:szCs w:val="22"/>
              </w:rPr>
              <w:tab/>
            </w:r>
            <w:r w:rsidR="00EE57B6" w:rsidRPr="0053367F">
              <w:rPr>
                <w:rStyle w:val="Hyperlink"/>
                <w:noProof/>
              </w:rPr>
              <w:t>EVALUATION CRITERIA</w:t>
            </w:r>
            <w:r w:rsidR="00EE57B6">
              <w:rPr>
                <w:noProof/>
                <w:webHidden/>
              </w:rPr>
              <w:tab/>
            </w:r>
            <w:r w:rsidR="00EE57B6">
              <w:rPr>
                <w:noProof/>
                <w:webHidden/>
              </w:rPr>
              <w:fldChar w:fldCharType="begin"/>
            </w:r>
            <w:r w:rsidR="00EE57B6">
              <w:rPr>
                <w:noProof/>
                <w:webHidden/>
              </w:rPr>
              <w:instrText xml:space="preserve"> PAGEREF _Toc149133018 \h </w:instrText>
            </w:r>
            <w:r w:rsidR="00EE57B6">
              <w:rPr>
                <w:noProof/>
                <w:webHidden/>
              </w:rPr>
            </w:r>
            <w:r w:rsidR="00EE57B6">
              <w:rPr>
                <w:noProof/>
                <w:webHidden/>
              </w:rPr>
              <w:fldChar w:fldCharType="separate"/>
            </w:r>
            <w:r w:rsidR="00EE57B6">
              <w:rPr>
                <w:noProof/>
                <w:webHidden/>
              </w:rPr>
              <w:t>24</w:t>
            </w:r>
            <w:r w:rsidR="00EE57B6">
              <w:rPr>
                <w:noProof/>
                <w:webHidden/>
              </w:rPr>
              <w:fldChar w:fldCharType="end"/>
            </w:r>
          </w:hyperlink>
        </w:p>
        <w:p w14:paraId="3433FEAB" w14:textId="0DF383E8" w:rsidR="00EE57B6" w:rsidRDefault="008E70D2">
          <w:pPr>
            <w:pStyle w:val="TOC3"/>
            <w:rPr>
              <w:rFonts w:asciiTheme="minorHAnsi" w:eastAsiaTheme="minorEastAsia" w:hAnsiTheme="minorHAnsi" w:cstheme="minorBidi"/>
              <w:iCs w:val="0"/>
              <w:caps w:val="0"/>
              <w:noProof/>
              <w:sz w:val="22"/>
              <w:szCs w:val="22"/>
            </w:rPr>
          </w:pPr>
          <w:hyperlink w:anchor="_Toc149133019" w:history="1">
            <w:r w:rsidR="00EE57B6" w:rsidRPr="0053367F">
              <w:rPr>
                <w:rStyle w:val="Hyperlink"/>
                <w:noProof/>
              </w:rPr>
              <w:t>8.9.1</w:t>
            </w:r>
            <w:r w:rsidR="00EE57B6">
              <w:rPr>
                <w:rFonts w:asciiTheme="minorHAnsi" w:eastAsiaTheme="minorEastAsia" w:hAnsiTheme="minorHAnsi" w:cstheme="minorBidi"/>
                <w:iCs w:val="0"/>
                <w:caps w:val="0"/>
                <w:noProof/>
                <w:sz w:val="22"/>
                <w:szCs w:val="22"/>
              </w:rPr>
              <w:tab/>
            </w:r>
            <w:r w:rsidR="00EE57B6" w:rsidRPr="0053367F">
              <w:rPr>
                <w:rStyle w:val="Hyperlink"/>
                <w:noProof/>
              </w:rPr>
              <w:t>TECHNICAL EVALUATION CRITERIA</w:t>
            </w:r>
            <w:r w:rsidR="00EE57B6">
              <w:rPr>
                <w:noProof/>
                <w:webHidden/>
              </w:rPr>
              <w:tab/>
            </w:r>
            <w:r w:rsidR="00EE57B6">
              <w:rPr>
                <w:noProof/>
                <w:webHidden/>
              </w:rPr>
              <w:fldChar w:fldCharType="begin"/>
            </w:r>
            <w:r w:rsidR="00EE57B6">
              <w:rPr>
                <w:noProof/>
                <w:webHidden/>
              </w:rPr>
              <w:instrText xml:space="preserve"> PAGEREF _Toc149133019 \h </w:instrText>
            </w:r>
            <w:r w:rsidR="00EE57B6">
              <w:rPr>
                <w:noProof/>
                <w:webHidden/>
              </w:rPr>
            </w:r>
            <w:r w:rsidR="00EE57B6">
              <w:rPr>
                <w:noProof/>
                <w:webHidden/>
              </w:rPr>
              <w:fldChar w:fldCharType="separate"/>
            </w:r>
            <w:r w:rsidR="00EE57B6">
              <w:rPr>
                <w:noProof/>
                <w:webHidden/>
              </w:rPr>
              <w:t>25</w:t>
            </w:r>
            <w:r w:rsidR="00EE57B6">
              <w:rPr>
                <w:noProof/>
                <w:webHidden/>
              </w:rPr>
              <w:fldChar w:fldCharType="end"/>
            </w:r>
          </w:hyperlink>
        </w:p>
        <w:p w14:paraId="49BDBCF6" w14:textId="647F89D6" w:rsidR="00EE57B6" w:rsidRDefault="008E70D2">
          <w:pPr>
            <w:pStyle w:val="TOC3"/>
            <w:rPr>
              <w:rFonts w:asciiTheme="minorHAnsi" w:eastAsiaTheme="minorEastAsia" w:hAnsiTheme="minorHAnsi" w:cstheme="minorBidi"/>
              <w:iCs w:val="0"/>
              <w:caps w:val="0"/>
              <w:noProof/>
              <w:sz w:val="22"/>
              <w:szCs w:val="22"/>
            </w:rPr>
          </w:pPr>
          <w:hyperlink w:anchor="_Toc149133020" w:history="1">
            <w:r w:rsidR="00EE57B6" w:rsidRPr="0053367F">
              <w:rPr>
                <w:rStyle w:val="Hyperlink"/>
                <w:noProof/>
              </w:rPr>
              <w:t>8.9.2</w:t>
            </w:r>
            <w:r w:rsidR="00EE57B6">
              <w:rPr>
                <w:rFonts w:asciiTheme="minorHAnsi" w:eastAsiaTheme="minorEastAsia" w:hAnsiTheme="minorHAnsi" w:cstheme="minorBidi"/>
                <w:iCs w:val="0"/>
                <w:caps w:val="0"/>
                <w:noProof/>
                <w:sz w:val="22"/>
                <w:szCs w:val="22"/>
              </w:rPr>
              <w:tab/>
            </w:r>
            <w:r w:rsidR="00EE57B6" w:rsidRPr="0053367F">
              <w:rPr>
                <w:rStyle w:val="Hyperlink"/>
                <w:noProof/>
              </w:rPr>
              <w:t>PRICE EVALUATION</w:t>
            </w:r>
            <w:r w:rsidR="00EE57B6">
              <w:rPr>
                <w:noProof/>
                <w:webHidden/>
              </w:rPr>
              <w:tab/>
            </w:r>
            <w:r w:rsidR="00EE57B6">
              <w:rPr>
                <w:noProof/>
                <w:webHidden/>
              </w:rPr>
              <w:fldChar w:fldCharType="begin"/>
            </w:r>
            <w:r w:rsidR="00EE57B6">
              <w:rPr>
                <w:noProof/>
                <w:webHidden/>
              </w:rPr>
              <w:instrText xml:space="preserve"> PAGEREF _Toc149133020 \h </w:instrText>
            </w:r>
            <w:r w:rsidR="00EE57B6">
              <w:rPr>
                <w:noProof/>
                <w:webHidden/>
              </w:rPr>
            </w:r>
            <w:r w:rsidR="00EE57B6">
              <w:rPr>
                <w:noProof/>
                <w:webHidden/>
              </w:rPr>
              <w:fldChar w:fldCharType="separate"/>
            </w:r>
            <w:r w:rsidR="00EE57B6">
              <w:rPr>
                <w:noProof/>
                <w:webHidden/>
              </w:rPr>
              <w:t>25</w:t>
            </w:r>
            <w:r w:rsidR="00EE57B6">
              <w:rPr>
                <w:noProof/>
                <w:webHidden/>
              </w:rPr>
              <w:fldChar w:fldCharType="end"/>
            </w:r>
          </w:hyperlink>
        </w:p>
        <w:p w14:paraId="0F071737" w14:textId="6D51F37B" w:rsidR="00EE57B6" w:rsidRDefault="008E70D2">
          <w:pPr>
            <w:pStyle w:val="TOC2"/>
            <w:rPr>
              <w:rFonts w:asciiTheme="minorHAnsi" w:eastAsiaTheme="minorEastAsia" w:hAnsiTheme="minorHAnsi" w:cstheme="minorBidi"/>
              <w:caps w:val="0"/>
              <w:noProof/>
              <w:sz w:val="22"/>
              <w:szCs w:val="22"/>
            </w:rPr>
          </w:pPr>
          <w:hyperlink w:anchor="_Toc149133021" w:history="1">
            <w:r w:rsidR="00EE57B6" w:rsidRPr="0053367F">
              <w:rPr>
                <w:rStyle w:val="Hyperlink"/>
                <w:rFonts w:eastAsia="MS Mincho"/>
                <w:noProof/>
              </w:rPr>
              <w:t>8.10</w:t>
            </w:r>
            <w:r w:rsidR="00EE57B6">
              <w:rPr>
                <w:rFonts w:asciiTheme="minorHAnsi" w:eastAsiaTheme="minorEastAsia" w:hAnsiTheme="minorHAnsi" w:cstheme="minorBidi"/>
                <w:caps w:val="0"/>
                <w:noProof/>
                <w:sz w:val="22"/>
                <w:szCs w:val="22"/>
              </w:rPr>
              <w:tab/>
            </w:r>
            <w:r w:rsidR="00EE57B6" w:rsidRPr="0053367F">
              <w:rPr>
                <w:rStyle w:val="Hyperlink"/>
                <w:rFonts w:eastAsia="MS Mincho"/>
                <w:noProof/>
              </w:rPr>
              <w:t>QUOTE DISCREPANCIES</w:t>
            </w:r>
            <w:r w:rsidR="00EE57B6">
              <w:rPr>
                <w:noProof/>
                <w:webHidden/>
              </w:rPr>
              <w:tab/>
            </w:r>
            <w:r w:rsidR="00EE57B6">
              <w:rPr>
                <w:noProof/>
                <w:webHidden/>
              </w:rPr>
              <w:fldChar w:fldCharType="begin"/>
            </w:r>
            <w:r w:rsidR="00EE57B6">
              <w:rPr>
                <w:noProof/>
                <w:webHidden/>
              </w:rPr>
              <w:instrText xml:space="preserve"> PAGEREF _Toc149133021 \h </w:instrText>
            </w:r>
            <w:r w:rsidR="00EE57B6">
              <w:rPr>
                <w:noProof/>
                <w:webHidden/>
              </w:rPr>
            </w:r>
            <w:r w:rsidR="00EE57B6">
              <w:rPr>
                <w:noProof/>
                <w:webHidden/>
              </w:rPr>
              <w:fldChar w:fldCharType="separate"/>
            </w:r>
            <w:r w:rsidR="00EE57B6">
              <w:rPr>
                <w:noProof/>
                <w:webHidden/>
              </w:rPr>
              <w:t>25</w:t>
            </w:r>
            <w:r w:rsidR="00EE57B6">
              <w:rPr>
                <w:noProof/>
                <w:webHidden/>
              </w:rPr>
              <w:fldChar w:fldCharType="end"/>
            </w:r>
          </w:hyperlink>
        </w:p>
        <w:p w14:paraId="1E125766" w14:textId="37A5083E" w:rsidR="00EE57B6" w:rsidRDefault="008E70D2">
          <w:pPr>
            <w:pStyle w:val="TOC2"/>
            <w:rPr>
              <w:rFonts w:asciiTheme="minorHAnsi" w:eastAsiaTheme="minorEastAsia" w:hAnsiTheme="minorHAnsi" w:cstheme="minorBidi"/>
              <w:caps w:val="0"/>
              <w:noProof/>
              <w:sz w:val="22"/>
              <w:szCs w:val="22"/>
            </w:rPr>
          </w:pPr>
          <w:hyperlink w:anchor="_Toc149133022" w:history="1">
            <w:r w:rsidR="00EE57B6" w:rsidRPr="0053367F">
              <w:rPr>
                <w:rStyle w:val="Hyperlink"/>
                <w:noProof/>
              </w:rPr>
              <w:t>8.11</w:t>
            </w:r>
            <w:r w:rsidR="00EE57B6">
              <w:rPr>
                <w:rFonts w:asciiTheme="minorHAnsi" w:eastAsiaTheme="minorEastAsia" w:hAnsiTheme="minorHAnsi" w:cstheme="minorBidi"/>
                <w:caps w:val="0"/>
                <w:noProof/>
                <w:sz w:val="22"/>
                <w:szCs w:val="22"/>
              </w:rPr>
              <w:tab/>
            </w:r>
            <w:r w:rsidR="00EE57B6" w:rsidRPr="0053367F">
              <w:rPr>
                <w:rStyle w:val="Hyperlink"/>
                <w:noProof/>
              </w:rPr>
              <w:t>NEGOTIATION</w:t>
            </w:r>
            <w:r w:rsidR="00EE57B6">
              <w:rPr>
                <w:noProof/>
                <w:webHidden/>
              </w:rPr>
              <w:tab/>
            </w:r>
            <w:r w:rsidR="00EE57B6">
              <w:rPr>
                <w:noProof/>
                <w:webHidden/>
              </w:rPr>
              <w:fldChar w:fldCharType="begin"/>
            </w:r>
            <w:r w:rsidR="00EE57B6">
              <w:rPr>
                <w:noProof/>
                <w:webHidden/>
              </w:rPr>
              <w:instrText xml:space="preserve"> PAGEREF _Toc149133022 \h </w:instrText>
            </w:r>
            <w:r w:rsidR="00EE57B6">
              <w:rPr>
                <w:noProof/>
                <w:webHidden/>
              </w:rPr>
            </w:r>
            <w:r w:rsidR="00EE57B6">
              <w:rPr>
                <w:noProof/>
                <w:webHidden/>
              </w:rPr>
              <w:fldChar w:fldCharType="separate"/>
            </w:r>
            <w:r w:rsidR="00EE57B6">
              <w:rPr>
                <w:noProof/>
                <w:webHidden/>
              </w:rPr>
              <w:t>25</w:t>
            </w:r>
            <w:r w:rsidR="00EE57B6">
              <w:rPr>
                <w:noProof/>
                <w:webHidden/>
              </w:rPr>
              <w:fldChar w:fldCharType="end"/>
            </w:r>
          </w:hyperlink>
        </w:p>
        <w:p w14:paraId="40AFA34B" w14:textId="67A6E1D3" w:rsidR="00EE57B6" w:rsidRDefault="008E70D2">
          <w:pPr>
            <w:pStyle w:val="TOC2"/>
            <w:rPr>
              <w:rFonts w:asciiTheme="minorHAnsi" w:eastAsiaTheme="minorEastAsia" w:hAnsiTheme="minorHAnsi" w:cstheme="minorBidi"/>
              <w:caps w:val="0"/>
              <w:noProof/>
              <w:sz w:val="22"/>
              <w:szCs w:val="22"/>
            </w:rPr>
          </w:pPr>
          <w:hyperlink w:anchor="_Toc149133023" w:history="1">
            <w:r w:rsidR="00EE57B6" w:rsidRPr="0053367F">
              <w:rPr>
                <w:rStyle w:val="Hyperlink"/>
                <w:noProof/>
              </w:rPr>
              <w:t>8.12</w:t>
            </w:r>
            <w:r w:rsidR="00EE57B6">
              <w:rPr>
                <w:rFonts w:asciiTheme="minorHAnsi" w:eastAsiaTheme="minorEastAsia" w:hAnsiTheme="minorHAnsi" w:cstheme="minorBidi"/>
                <w:caps w:val="0"/>
                <w:noProof/>
                <w:sz w:val="22"/>
                <w:szCs w:val="22"/>
              </w:rPr>
              <w:tab/>
            </w:r>
            <w:r w:rsidR="00EE57B6" w:rsidRPr="0053367F">
              <w:rPr>
                <w:rStyle w:val="Hyperlink"/>
                <w:noProof/>
              </w:rPr>
              <w:t>BEST AND FINAL OFFER (BAFO)</w:t>
            </w:r>
            <w:r w:rsidR="00EE57B6">
              <w:rPr>
                <w:noProof/>
                <w:webHidden/>
              </w:rPr>
              <w:tab/>
            </w:r>
            <w:r w:rsidR="00EE57B6">
              <w:rPr>
                <w:noProof/>
                <w:webHidden/>
              </w:rPr>
              <w:fldChar w:fldCharType="begin"/>
            </w:r>
            <w:r w:rsidR="00EE57B6">
              <w:rPr>
                <w:noProof/>
                <w:webHidden/>
              </w:rPr>
              <w:instrText xml:space="preserve"> PAGEREF _Toc149133023 \h </w:instrText>
            </w:r>
            <w:r w:rsidR="00EE57B6">
              <w:rPr>
                <w:noProof/>
                <w:webHidden/>
              </w:rPr>
            </w:r>
            <w:r w:rsidR="00EE57B6">
              <w:rPr>
                <w:noProof/>
                <w:webHidden/>
              </w:rPr>
              <w:fldChar w:fldCharType="separate"/>
            </w:r>
            <w:r w:rsidR="00EE57B6">
              <w:rPr>
                <w:noProof/>
                <w:webHidden/>
              </w:rPr>
              <w:t>25</w:t>
            </w:r>
            <w:r w:rsidR="00EE57B6">
              <w:rPr>
                <w:noProof/>
                <w:webHidden/>
              </w:rPr>
              <w:fldChar w:fldCharType="end"/>
            </w:r>
          </w:hyperlink>
        </w:p>
        <w:p w14:paraId="2D1859C7" w14:textId="7F6333E7" w:rsidR="00EE57B6" w:rsidRDefault="008E70D2">
          <w:pPr>
            <w:pStyle w:val="TOC2"/>
            <w:rPr>
              <w:rFonts w:asciiTheme="minorHAnsi" w:eastAsiaTheme="minorEastAsia" w:hAnsiTheme="minorHAnsi" w:cstheme="minorBidi"/>
              <w:caps w:val="0"/>
              <w:noProof/>
              <w:sz w:val="22"/>
              <w:szCs w:val="22"/>
            </w:rPr>
          </w:pPr>
          <w:hyperlink w:anchor="_Toc149133024" w:history="1">
            <w:r w:rsidR="00EE57B6" w:rsidRPr="0053367F">
              <w:rPr>
                <w:rStyle w:val="Hyperlink"/>
                <w:noProof/>
              </w:rPr>
              <w:t>8.13</w:t>
            </w:r>
            <w:r w:rsidR="00EE57B6">
              <w:rPr>
                <w:rFonts w:asciiTheme="minorHAnsi" w:eastAsiaTheme="minorEastAsia" w:hAnsiTheme="minorHAnsi" w:cstheme="minorBidi"/>
                <w:caps w:val="0"/>
                <w:noProof/>
                <w:sz w:val="22"/>
                <w:szCs w:val="22"/>
              </w:rPr>
              <w:tab/>
            </w:r>
            <w:r w:rsidR="00EE57B6" w:rsidRPr="0053367F">
              <w:rPr>
                <w:rStyle w:val="Hyperlink"/>
                <w:noProof/>
              </w:rPr>
              <w:t xml:space="preserve">“REQUEST FOR REVISION” WITHIN </w:t>
            </w:r>
            <w:r w:rsidR="00EE57B6" w:rsidRPr="0053367F">
              <w:rPr>
                <w:rStyle w:val="Hyperlink"/>
                <w:i/>
                <w:iCs/>
                <w:noProof/>
              </w:rPr>
              <w:t>NJSTART</w:t>
            </w:r>
            <w:r w:rsidR="00EE57B6">
              <w:rPr>
                <w:noProof/>
                <w:webHidden/>
              </w:rPr>
              <w:tab/>
            </w:r>
            <w:r w:rsidR="00EE57B6">
              <w:rPr>
                <w:noProof/>
                <w:webHidden/>
              </w:rPr>
              <w:fldChar w:fldCharType="begin"/>
            </w:r>
            <w:r w:rsidR="00EE57B6">
              <w:rPr>
                <w:noProof/>
                <w:webHidden/>
              </w:rPr>
              <w:instrText xml:space="preserve"> PAGEREF _Toc149133024 \h </w:instrText>
            </w:r>
            <w:r w:rsidR="00EE57B6">
              <w:rPr>
                <w:noProof/>
                <w:webHidden/>
              </w:rPr>
            </w:r>
            <w:r w:rsidR="00EE57B6">
              <w:rPr>
                <w:noProof/>
                <w:webHidden/>
              </w:rPr>
              <w:fldChar w:fldCharType="separate"/>
            </w:r>
            <w:r w:rsidR="00EE57B6">
              <w:rPr>
                <w:noProof/>
                <w:webHidden/>
              </w:rPr>
              <w:t>25</w:t>
            </w:r>
            <w:r w:rsidR="00EE57B6">
              <w:rPr>
                <w:noProof/>
                <w:webHidden/>
              </w:rPr>
              <w:fldChar w:fldCharType="end"/>
            </w:r>
          </w:hyperlink>
        </w:p>
        <w:p w14:paraId="1A38DF7E" w14:textId="02574262" w:rsidR="00EE57B6" w:rsidRDefault="008E70D2">
          <w:pPr>
            <w:pStyle w:val="TOC2"/>
            <w:rPr>
              <w:rFonts w:asciiTheme="minorHAnsi" w:eastAsiaTheme="minorEastAsia" w:hAnsiTheme="minorHAnsi" w:cstheme="minorBidi"/>
              <w:caps w:val="0"/>
              <w:noProof/>
              <w:sz w:val="22"/>
              <w:szCs w:val="22"/>
            </w:rPr>
          </w:pPr>
          <w:hyperlink w:anchor="_Toc149133025" w:history="1">
            <w:r w:rsidR="00EE57B6" w:rsidRPr="0053367F">
              <w:rPr>
                <w:rStyle w:val="Hyperlink"/>
                <w:noProof/>
              </w:rPr>
              <w:t>8.14</w:t>
            </w:r>
            <w:r w:rsidR="00EE57B6">
              <w:rPr>
                <w:rFonts w:asciiTheme="minorHAnsi" w:eastAsiaTheme="minorEastAsia" w:hAnsiTheme="minorHAnsi" w:cstheme="minorBidi"/>
                <w:caps w:val="0"/>
                <w:noProof/>
                <w:sz w:val="22"/>
                <w:szCs w:val="22"/>
              </w:rPr>
              <w:tab/>
            </w:r>
            <w:r w:rsidR="00EE57B6" w:rsidRPr="0053367F">
              <w:rPr>
                <w:rStyle w:val="Hyperlink"/>
                <w:noProof/>
              </w:rPr>
              <w:t>POOR PERFORMANCE</w:t>
            </w:r>
            <w:r w:rsidR="00EE57B6">
              <w:rPr>
                <w:noProof/>
                <w:webHidden/>
              </w:rPr>
              <w:tab/>
            </w:r>
            <w:r w:rsidR="00EE57B6">
              <w:rPr>
                <w:noProof/>
                <w:webHidden/>
              </w:rPr>
              <w:fldChar w:fldCharType="begin"/>
            </w:r>
            <w:r w:rsidR="00EE57B6">
              <w:rPr>
                <w:noProof/>
                <w:webHidden/>
              </w:rPr>
              <w:instrText xml:space="preserve"> PAGEREF _Toc149133025 \h </w:instrText>
            </w:r>
            <w:r w:rsidR="00EE57B6">
              <w:rPr>
                <w:noProof/>
                <w:webHidden/>
              </w:rPr>
            </w:r>
            <w:r w:rsidR="00EE57B6">
              <w:rPr>
                <w:noProof/>
                <w:webHidden/>
              </w:rPr>
              <w:fldChar w:fldCharType="separate"/>
            </w:r>
            <w:r w:rsidR="00EE57B6">
              <w:rPr>
                <w:noProof/>
                <w:webHidden/>
              </w:rPr>
              <w:t>26</w:t>
            </w:r>
            <w:r w:rsidR="00EE57B6">
              <w:rPr>
                <w:noProof/>
                <w:webHidden/>
              </w:rPr>
              <w:fldChar w:fldCharType="end"/>
            </w:r>
          </w:hyperlink>
        </w:p>
        <w:p w14:paraId="12E2A118" w14:textId="531C8DCA" w:rsidR="00EE57B6" w:rsidRDefault="008E70D2">
          <w:pPr>
            <w:pStyle w:val="TOC2"/>
            <w:rPr>
              <w:rFonts w:asciiTheme="minorHAnsi" w:eastAsiaTheme="minorEastAsia" w:hAnsiTheme="minorHAnsi" w:cstheme="minorBidi"/>
              <w:caps w:val="0"/>
              <w:noProof/>
              <w:sz w:val="22"/>
              <w:szCs w:val="22"/>
            </w:rPr>
          </w:pPr>
          <w:hyperlink w:anchor="_Toc149133026" w:history="1">
            <w:r w:rsidR="00EE57B6" w:rsidRPr="0053367F">
              <w:rPr>
                <w:rStyle w:val="Hyperlink"/>
                <w:rFonts w:eastAsia="MS Mincho"/>
                <w:noProof/>
              </w:rPr>
              <w:t>8.15</w:t>
            </w:r>
            <w:r w:rsidR="00EE57B6">
              <w:rPr>
                <w:rFonts w:asciiTheme="minorHAnsi" w:eastAsiaTheme="minorEastAsia" w:hAnsiTheme="minorHAnsi" w:cstheme="minorBidi"/>
                <w:caps w:val="0"/>
                <w:noProof/>
                <w:sz w:val="22"/>
                <w:szCs w:val="22"/>
              </w:rPr>
              <w:tab/>
            </w:r>
            <w:r w:rsidR="00EE57B6" w:rsidRPr="0053367F">
              <w:rPr>
                <w:rStyle w:val="Hyperlink"/>
                <w:rFonts w:eastAsia="MS Mincho"/>
                <w:noProof/>
              </w:rPr>
              <w:t>RECOMMENDATION FOR AWARD</w:t>
            </w:r>
            <w:r w:rsidR="00EE57B6">
              <w:rPr>
                <w:noProof/>
                <w:webHidden/>
              </w:rPr>
              <w:tab/>
            </w:r>
            <w:r w:rsidR="00EE57B6">
              <w:rPr>
                <w:noProof/>
                <w:webHidden/>
              </w:rPr>
              <w:fldChar w:fldCharType="begin"/>
            </w:r>
            <w:r w:rsidR="00EE57B6">
              <w:rPr>
                <w:noProof/>
                <w:webHidden/>
              </w:rPr>
              <w:instrText xml:space="preserve"> PAGEREF _Toc149133026 \h </w:instrText>
            </w:r>
            <w:r w:rsidR="00EE57B6">
              <w:rPr>
                <w:noProof/>
                <w:webHidden/>
              </w:rPr>
            </w:r>
            <w:r w:rsidR="00EE57B6">
              <w:rPr>
                <w:noProof/>
                <w:webHidden/>
              </w:rPr>
              <w:fldChar w:fldCharType="separate"/>
            </w:r>
            <w:r w:rsidR="00EE57B6">
              <w:rPr>
                <w:noProof/>
                <w:webHidden/>
              </w:rPr>
              <w:t>26</w:t>
            </w:r>
            <w:r w:rsidR="00EE57B6">
              <w:rPr>
                <w:noProof/>
                <w:webHidden/>
              </w:rPr>
              <w:fldChar w:fldCharType="end"/>
            </w:r>
          </w:hyperlink>
        </w:p>
        <w:p w14:paraId="1B4AD1AA" w14:textId="5275C25C" w:rsidR="00EE57B6" w:rsidRDefault="008E70D2">
          <w:pPr>
            <w:pStyle w:val="TOC2"/>
            <w:rPr>
              <w:rFonts w:asciiTheme="minorHAnsi" w:eastAsiaTheme="minorEastAsia" w:hAnsiTheme="minorHAnsi" w:cstheme="minorBidi"/>
              <w:caps w:val="0"/>
              <w:noProof/>
              <w:sz w:val="22"/>
              <w:szCs w:val="22"/>
            </w:rPr>
          </w:pPr>
          <w:hyperlink w:anchor="_Toc149133027" w:history="1">
            <w:r w:rsidR="00EE57B6" w:rsidRPr="0053367F">
              <w:rPr>
                <w:rStyle w:val="Hyperlink"/>
                <w:rFonts w:eastAsia="MS Mincho"/>
                <w:noProof/>
              </w:rPr>
              <w:t>8.16</w:t>
            </w:r>
            <w:r w:rsidR="00EE57B6">
              <w:rPr>
                <w:rFonts w:asciiTheme="minorHAnsi" w:eastAsiaTheme="minorEastAsia" w:hAnsiTheme="minorHAnsi" w:cstheme="minorBidi"/>
                <w:caps w:val="0"/>
                <w:noProof/>
                <w:sz w:val="22"/>
                <w:szCs w:val="22"/>
              </w:rPr>
              <w:tab/>
            </w:r>
            <w:r w:rsidR="00EE57B6" w:rsidRPr="0053367F">
              <w:rPr>
                <w:rStyle w:val="Hyperlink"/>
                <w:rFonts w:eastAsia="MS Mincho"/>
                <w:noProof/>
              </w:rPr>
              <w:t>CONTRACT AWARD</w:t>
            </w:r>
            <w:r w:rsidR="00EE57B6">
              <w:rPr>
                <w:noProof/>
                <w:webHidden/>
              </w:rPr>
              <w:tab/>
            </w:r>
            <w:r w:rsidR="00EE57B6">
              <w:rPr>
                <w:noProof/>
                <w:webHidden/>
              </w:rPr>
              <w:fldChar w:fldCharType="begin"/>
            </w:r>
            <w:r w:rsidR="00EE57B6">
              <w:rPr>
                <w:noProof/>
                <w:webHidden/>
              </w:rPr>
              <w:instrText xml:space="preserve"> PAGEREF _Toc149133027 \h </w:instrText>
            </w:r>
            <w:r w:rsidR="00EE57B6">
              <w:rPr>
                <w:noProof/>
                <w:webHidden/>
              </w:rPr>
            </w:r>
            <w:r w:rsidR="00EE57B6">
              <w:rPr>
                <w:noProof/>
                <w:webHidden/>
              </w:rPr>
              <w:fldChar w:fldCharType="separate"/>
            </w:r>
            <w:r w:rsidR="00EE57B6">
              <w:rPr>
                <w:noProof/>
                <w:webHidden/>
              </w:rPr>
              <w:t>26</w:t>
            </w:r>
            <w:r w:rsidR="00EE57B6">
              <w:rPr>
                <w:noProof/>
                <w:webHidden/>
              </w:rPr>
              <w:fldChar w:fldCharType="end"/>
            </w:r>
          </w:hyperlink>
        </w:p>
        <w:p w14:paraId="205A2639" w14:textId="26AA0000" w:rsidR="00EE57B6" w:rsidRDefault="008E70D2">
          <w:pPr>
            <w:pStyle w:val="TOC1"/>
            <w:rPr>
              <w:rFonts w:asciiTheme="minorHAnsi" w:eastAsiaTheme="minorEastAsia" w:hAnsiTheme="minorHAnsi" w:cstheme="minorBidi"/>
              <w:noProof/>
              <w:sz w:val="22"/>
              <w:szCs w:val="22"/>
            </w:rPr>
          </w:pPr>
          <w:hyperlink w:anchor="_Toc149133028" w:history="1">
            <w:r w:rsidR="00EE57B6" w:rsidRPr="0053367F">
              <w:rPr>
                <w:rStyle w:val="Hyperlink"/>
                <w:noProof/>
              </w:rPr>
              <w:t>9</w:t>
            </w:r>
            <w:r w:rsidR="00EE57B6">
              <w:rPr>
                <w:rFonts w:asciiTheme="minorHAnsi" w:eastAsiaTheme="minorEastAsia" w:hAnsiTheme="minorHAnsi" w:cstheme="minorBidi"/>
                <w:noProof/>
                <w:sz w:val="22"/>
                <w:szCs w:val="22"/>
              </w:rPr>
              <w:tab/>
            </w:r>
            <w:r w:rsidR="00EE57B6" w:rsidRPr="0053367F">
              <w:rPr>
                <w:rStyle w:val="Hyperlink"/>
                <w:noProof/>
              </w:rPr>
              <w:t>GLOSSARY</w:t>
            </w:r>
            <w:r w:rsidR="00EE57B6">
              <w:rPr>
                <w:noProof/>
                <w:webHidden/>
              </w:rPr>
              <w:tab/>
            </w:r>
            <w:r w:rsidR="00EE57B6">
              <w:rPr>
                <w:noProof/>
                <w:webHidden/>
              </w:rPr>
              <w:fldChar w:fldCharType="begin"/>
            </w:r>
            <w:r w:rsidR="00EE57B6">
              <w:rPr>
                <w:noProof/>
                <w:webHidden/>
              </w:rPr>
              <w:instrText xml:space="preserve"> PAGEREF _Toc149133028 \h </w:instrText>
            </w:r>
            <w:r w:rsidR="00EE57B6">
              <w:rPr>
                <w:noProof/>
                <w:webHidden/>
              </w:rPr>
            </w:r>
            <w:r w:rsidR="00EE57B6">
              <w:rPr>
                <w:noProof/>
                <w:webHidden/>
              </w:rPr>
              <w:fldChar w:fldCharType="separate"/>
            </w:r>
            <w:r w:rsidR="00EE57B6">
              <w:rPr>
                <w:noProof/>
                <w:webHidden/>
              </w:rPr>
              <w:t>27</w:t>
            </w:r>
            <w:r w:rsidR="00EE57B6">
              <w:rPr>
                <w:noProof/>
                <w:webHidden/>
              </w:rPr>
              <w:fldChar w:fldCharType="end"/>
            </w:r>
          </w:hyperlink>
        </w:p>
        <w:p w14:paraId="3D792CC7" w14:textId="28F3CCB2" w:rsidR="00EE57B6" w:rsidRDefault="008E70D2">
          <w:pPr>
            <w:pStyle w:val="TOC2"/>
            <w:rPr>
              <w:rFonts w:asciiTheme="minorHAnsi" w:eastAsiaTheme="minorEastAsia" w:hAnsiTheme="minorHAnsi" w:cstheme="minorBidi"/>
              <w:caps w:val="0"/>
              <w:noProof/>
              <w:sz w:val="22"/>
              <w:szCs w:val="22"/>
            </w:rPr>
          </w:pPr>
          <w:hyperlink w:anchor="_Toc149133029" w:history="1">
            <w:r w:rsidR="00EE57B6" w:rsidRPr="0053367F">
              <w:rPr>
                <w:rStyle w:val="Hyperlink"/>
                <w:noProof/>
              </w:rPr>
              <w:t>9.1</w:t>
            </w:r>
            <w:r w:rsidR="00EE57B6">
              <w:rPr>
                <w:rFonts w:asciiTheme="minorHAnsi" w:eastAsiaTheme="minorEastAsia" w:hAnsiTheme="minorHAnsi" w:cstheme="minorBidi"/>
                <w:caps w:val="0"/>
                <w:noProof/>
                <w:sz w:val="22"/>
                <w:szCs w:val="22"/>
              </w:rPr>
              <w:tab/>
            </w:r>
            <w:r w:rsidR="00EE57B6" w:rsidRPr="0053367F">
              <w:rPr>
                <w:rStyle w:val="Hyperlink"/>
                <w:noProof/>
              </w:rPr>
              <w:t>CROSSWALK</w:t>
            </w:r>
            <w:r w:rsidR="00EE57B6">
              <w:rPr>
                <w:noProof/>
                <w:webHidden/>
              </w:rPr>
              <w:tab/>
            </w:r>
            <w:r w:rsidR="00EE57B6">
              <w:rPr>
                <w:noProof/>
                <w:webHidden/>
              </w:rPr>
              <w:fldChar w:fldCharType="begin"/>
            </w:r>
            <w:r w:rsidR="00EE57B6">
              <w:rPr>
                <w:noProof/>
                <w:webHidden/>
              </w:rPr>
              <w:instrText xml:space="preserve"> PAGEREF _Toc149133029 \h </w:instrText>
            </w:r>
            <w:r w:rsidR="00EE57B6">
              <w:rPr>
                <w:noProof/>
                <w:webHidden/>
              </w:rPr>
            </w:r>
            <w:r w:rsidR="00EE57B6">
              <w:rPr>
                <w:noProof/>
                <w:webHidden/>
              </w:rPr>
              <w:fldChar w:fldCharType="separate"/>
            </w:r>
            <w:r w:rsidR="00EE57B6">
              <w:rPr>
                <w:noProof/>
                <w:webHidden/>
              </w:rPr>
              <w:t>27</w:t>
            </w:r>
            <w:r w:rsidR="00EE57B6">
              <w:rPr>
                <w:noProof/>
                <w:webHidden/>
              </w:rPr>
              <w:fldChar w:fldCharType="end"/>
            </w:r>
          </w:hyperlink>
        </w:p>
        <w:p w14:paraId="6CB7A07D" w14:textId="55B6AC3E" w:rsidR="00EE57B6" w:rsidRDefault="008E70D2">
          <w:pPr>
            <w:pStyle w:val="TOC2"/>
            <w:rPr>
              <w:rFonts w:asciiTheme="minorHAnsi" w:eastAsiaTheme="minorEastAsia" w:hAnsiTheme="minorHAnsi" w:cstheme="minorBidi"/>
              <w:caps w:val="0"/>
              <w:noProof/>
              <w:sz w:val="22"/>
              <w:szCs w:val="22"/>
            </w:rPr>
          </w:pPr>
          <w:hyperlink w:anchor="_Toc149133030" w:history="1">
            <w:r w:rsidR="00EE57B6" w:rsidRPr="0053367F">
              <w:rPr>
                <w:rStyle w:val="Hyperlink"/>
                <w:noProof/>
              </w:rPr>
              <w:t>9.2</w:t>
            </w:r>
            <w:r w:rsidR="00EE57B6">
              <w:rPr>
                <w:rFonts w:asciiTheme="minorHAnsi" w:eastAsiaTheme="minorEastAsia" w:hAnsiTheme="minorHAnsi" w:cstheme="minorBidi"/>
                <w:caps w:val="0"/>
                <w:noProof/>
                <w:sz w:val="22"/>
                <w:szCs w:val="22"/>
              </w:rPr>
              <w:tab/>
            </w:r>
            <w:r w:rsidR="00EE57B6" w:rsidRPr="0053367F">
              <w:rPr>
                <w:rStyle w:val="Hyperlink"/>
                <w:noProof/>
              </w:rPr>
              <w:t>DEFINITIONS</w:t>
            </w:r>
            <w:r w:rsidR="00EE57B6">
              <w:rPr>
                <w:noProof/>
                <w:webHidden/>
              </w:rPr>
              <w:tab/>
            </w:r>
            <w:r w:rsidR="00EE57B6">
              <w:rPr>
                <w:noProof/>
                <w:webHidden/>
              </w:rPr>
              <w:fldChar w:fldCharType="begin"/>
            </w:r>
            <w:r w:rsidR="00EE57B6">
              <w:rPr>
                <w:noProof/>
                <w:webHidden/>
              </w:rPr>
              <w:instrText xml:space="preserve"> PAGEREF _Toc149133030 \h </w:instrText>
            </w:r>
            <w:r w:rsidR="00EE57B6">
              <w:rPr>
                <w:noProof/>
                <w:webHidden/>
              </w:rPr>
            </w:r>
            <w:r w:rsidR="00EE57B6">
              <w:rPr>
                <w:noProof/>
                <w:webHidden/>
              </w:rPr>
              <w:fldChar w:fldCharType="separate"/>
            </w:r>
            <w:r w:rsidR="00EE57B6">
              <w:rPr>
                <w:noProof/>
                <w:webHidden/>
              </w:rPr>
              <w:t>27</w:t>
            </w:r>
            <w:r w:rsidR="00EE57B6">
              <w:rPr>
                <w:noProof/>
                <w:webHidden/>
              </w:rPr>
              <w:fldChar w:fldCharType="end"/>
            </w:r>
          </w:hyperlink>
        </w:p>
        <w:p w14:paraId="5B94BF37" w14:textId="35508A32" w:rsidR="00EE57B6" w:rsidRDefault="008E70D2">
          <w:pPr>
            <w:pStyle w:val="TOC2"/>
            <w:rPr>
              <w:rFonts w:asciiTheme="minorHAnsi" w:eastAsiaTheme="minorEastAsia" w:hAnsiTheme="minorHAnsi" w:cstheme="minorBidi"/>
              <w:caps w:val="0"/>
              <w:noProof/>
              <w:sz w:val="22"/>
              <w:szCs w:val="22"/>
            </w:rPr>
          </w:pPr>
          <w:hyperlink w:anchor="_Toc149133031" w:history="1">
            <w:r w:rsidR="00EE57B6" w:rsidRPr="0053367F">
              <w:rPr>
                <w:rStyle w:val="Hyperlink"/>
                <w:noProof/>
              </w:rPr>
              <w:t>9.3</w:t>
            </w:r>
            <w:r w:rsidR="00EE57B6">
              <w:rPr>
                <w:rFonts w:asciiTheme="minorHAnsi" w:eastAsiaTheme="minorEastAsia" w:hAnsiTheme="minorHAnsi" w:cstheme="minorBidi"/>
                <w:caps w:val="0"/>
                <w:noProof/>
                <w:sz w:val="22"/>
                <w:szCs w:val="22"/>
              </w:rPr>
              <w:tab/>
            </w:r>
            <w:r w:rsidR="00EE57B6" w:rsidRPr="0053367F">
              <w:rPr>
                <w:rStyle w:val="Hyperlink"/>
                <w:noProof/>
              </w:rPr>
              <w:t>CONTRACT-SPECIFIC DEFINITIONS</w:t>
            </w:r>
            <w:r w:rsidR="00EE57B6">
              <w:rPr>
                <w:noProof/>
                <w:webHidden/>
              </w:rPr>
              <w:tab/>
            </w:r>
            <w:r w:rsidR="00EE57B6">
              <w:rPr>
                <w:noProof/>
                <w:webHidden/>
              </w:rPr>
              <w:fldChar w:fldCharType="begin"/>
            </w:r>
            <w:r w:rsidR="00EE57B6">
              <w:rPr>
                <w:noProof/>
                <w:webHidden/>
              </w:rPr>
              <w:instrText xml:space="preserve"> PAGEREF _Toc149133031 \h </w:instrText>
            </w:r>
            <w:r w:rsidR="00EE57B6">
              <w:rPr>
                <w:noProof/>
                <w:webHidden/>
              </w:rPr>
            </w:r>
            <w:r w:rsidR="00EE57B6">
              <w:rPr>
                <w:noProof/>
                <w:webHidden/>
              </w:rPr>
              <w:fldChar w:fldCharType="separate"/>
            </w:r>
            <w:r w:rsidR="00EE57B6">
              <w:rPr>
                <w:noProof/>
                <w:webHidden/>
              </w:rPr>
              <w:t>32</w:t>
            </w:r>
            <w:r w:rsidR="00EE57B6">
              <w:rPr>
                <w:noProof/>
                <w:webHidden/>
              </w:rPr>
              <w:fldChar w:fldCharType="end"/>
            </w:r>
          </w:hyperlink>
        </w:p>
        <w:p w14:paraId="2208931F" w14:textId="77777777" w:rsidR="00445920" w:rsidRDefault="00EA5ED8" w:rsidP="0084189F">
          <w:pPr>
            <w:spacing w:after="0" w:line="240" w:lineRule="auto"/>
            <w:rPr>
              <w:ins w:id="32" w:author="Maguire, Maria [TREAS]" w:date="2023-10-30T11:38:00Z"/>
              <w:b/>
              <w:bCs/>
              <w:noProof/>
              <w:sz w:val="20"/>
              <w:szCs w:val="20"/>
            </w:rPr>
          </w:pPr>
          <w:r w:rsidRPr="0084189F">
            <w:rPr>
              <w:b/>
              <w:bCs/>
              <w:noProof/>
              <w:sz w:val="20"/>
              <w:szCs w:val="20"/>
            </w:rPr>
            <w:fldChar w:fldCharType="end"/>
          </w:r>
        </w:p>
        <w:p w14:paraId="0CABDD2F" w14:textId="2A051C87"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ins w:id="33" w:author="Maguire, Maria [TREAS]" w:date="2023-10-30T11:46:00Z">
            <w:r w:rsidR="00E519D7">
              <w:rPr>
                <w:sz w:val="20"/>
                <w:szCs w:val="20"/>
              </w:rPr>
              <w:t>9</w:t>
            </w:r>
          </w:ins>
          <w:del w:id="34" w:author="Maguire, Maria [TREAS]" w:date="2023-10-30T11:44:00Z">
            <w:r w:rsidR="009B2B45" w:rsidDel="00E519D7">
              <w:rPr>
                <w:sz w:val="20"/>
                <w:szCs w:val="20"/>
              </w:rPr>
              <w:delText>9</w:delText>
            </w:r>
          </w:del>
          <w:r w:rsidR="009B2B45">
            <w:rPr>
              <w:sz w:val="20"/>
              <w:szCs w:val="20"/>
            </w:rPr>
            <w:t>/</w:t>
          </w:r>
          <w:ins w:id="35" w:author="Maguire, Maria [TREAS]" w:date="2023-10-30T11:45:00Z">
            <w:r w:rsidR="00E519D7">
              <w:rPr>
                <w:sz w:val="20"/>
                <w:szCs w:val="20"/>
              </w:rPr>
              <w:t>6</w:t>
            </w:r>
          </w:ins>
          <w:del w:id="36" w:author="Maguire, Maria [TREAS]" w:date="2023-10-30T11:45:00Z">
            <w:r w:rsidR="009B2B45" w:rsidDel="00E519D7">
              <w:rPr>
                <w:sz w:val="20"/>
                <w:szCs w:val="20"/>
              </w:rPr>
              <w:delText>1</w:delText>
            </w:r>
          </w:del>
          <w:r w:rsidR="009B2B45">
            <w:rPr>
              <w:sz w:val="20"/>
              <w:szCs w:val="20"/>
            </w:rPr>
            <w:t>/202</w:t>
          </w:r>
          <w:ins w:id="37" w:author="Maguire, Maria [TREAS]" w:date="2023-10-30T11:45:00Z">
            <w:r w:rsidR="00E519D7">
              <w:rPr>
                <w:sz w:val="20"/>
                <w:szCs w:val="20"/>
              </w:rPr>
              <w:t>3</w:t>
            </w:r>
          </w:ins>
          <w:del w:id="38" w:author="Maguire, Maria [TREAS]" w:date="2023-10-30T11:45:00Z">
            <w:r w:rsidR="009B2B45" w:rsidDel="00E519D7">
              <w:rPr>
                <w:sz w:val="20"/>
                <w:szCs w:val="20"/>
              </w:rPr>
              <w:delText>2</w:delText>
            </w:r>
          </w:del>
          <w:r w:rsidRPr="0084189F">
            <w:rPr>
              <w:sz w:val="20"/>
              <w:szCs w:val="20"/>
            </w:rPr>
            <w:t>)</w:t>
          </w:r>
        </w:p>
        <w:p w14:paraId="7EFB0957" w14:textId="77777777" w:rsidR="00CA427D" w:rsidRDefault="00FC22B7" w:rsidP="0084189F">
          <w:pPr>
            <w:spacing w:after="0" w:line="240" w:lineRule="auto"/>
            <w:rPr>
              <w:sz w:val="20"/>
              <w:szCs w:val="20"/>
            </w:rPr>
          </w:pPr>
          <w:r w:rsidRPr="0084189F">
            <w:rPr>
              <w:sz w:val="20"/>
              <w:szCs w:val="20"/>
            </w:rPr>
            <w:t>ATTACHMENT 2 – Standard Procurement Forms Packet</w:t>
          </w:r>
        </w:p>
        <w:p w14:paraId="38510035" w14:textId="78DDAB87" w:rsidR="00EA5ED8" w:rsidRPr="0084189F" w:rsidRDefault="00CA427D" w:rsidP="0084189F">
          <w:pPr>
            <w:spacing w:after="0" w:line="240" w:lineRule="auto"/>
            <w:rPr>
              <w:sz w:val="20"/>
              <w:szCs w:val="20"/>
            </w:rPr>
          </w:pPr>
          <w:del w:id="39" w:author="Tran, Kathy [TREAS]" w:date="2023-10-18T14:12:00Z">
            <w:r w:rsidDel="00676674">
              <w:rPr>
                <w:sz w:val="20"/>
                <w:szCs w:val="20"/>
              </w:rPr>
              <w:delText>ATTACHMENT</w:delText>
            </w:r>
            <w:r w:rsidR="00D6520C" w:rsidDel="00676674">
              <w:rPr>
                <w:sz w:val="20"/>
                <w:szCs w:val="20"/>
              </w:rPr>
              <w:delText xml:space="preserve"> 3</w:delText>
            </w:r>
            <w:r w:rsidDel="00676674">
              <w:rPr>
                <w:sz w:val="20"/>
                <w:szCs w:val="20"/>
              </w:rPr>
              <w:delText xml:space="preserve"> – State of New Jersey Security Due Diligence Third-Party Information Security Questionnaire </w:delText>
            </w:r>
          </w:del>
        </w:p>
      </w:sdtContent>
    </w:sdt>
    <w:p w14:paraId="1681CA92" w14:textId="77777777" w:rsidR="0084189F" w:rsidRDefault="0084189F" w:rsidP="0084189F">
      <w:pPr>
        <w:spacing w:after="0" w:line="240" w:lineRule="auto"/>
        <w:rPr>
          <w:sz w:val="20"/>
          <w:szCs w:val="20"/>
        </w:rPr>
      </w:pPr>
    </w:p>
    <w:p w14:paraId="0C450A4D"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FA8D57B" w14:textId="77777777" w:rsidR="007C2018" w:rsidRPr="0084189F" w:rsidRDefault="007C2018" w:rsidP="006225E1">
      <w:pPr>
        <w:pStyle w:val="Heading1"/>
      </w:pPr>
      <w:bookmarkStart w:id="40" w:name="_Toc149132914"/>
      <w:r w:rsidRPr="0084189F">
        <w:lastRenderedPageBreak/>
        <w:t>INTRODUCTION AND SUMMARY OF THE BID SOLICITATION</w:t>
      </w:r>
      <w:bookmarkEnd w:id="40"/>
    </w:p>
    <w:p w14:paraId="1B12C1A7" w14:textId="3C3BC528"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5A0C38">
        <w:rPr>
          <w:sz w:val="20"/>
          <w:szCs w:val="20"/>
        </w:rPr>
        <w:t>the New Jersey Board of Public Utilities (BPU)</w:t>
      </w:r>
      <w:r w:rsidR="005A0C38"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99BE1B6" w14:textId="77777777" w:rsidR="006139A9" w:rsidRPr="0084189F" w:rsidRDefault="006139A9" w:rsidP="0084189F">
      <w:pPr>
        <w:spacing w:after="0" w:line="240" w:lineRule="auto"/>
        <w:rPr>
          <w:sz w:val="20"/>
          <w:szCs w:val="20"/>
        </w:rPr>
      </w:pPr>
    </w:p>
    <w:p w14:paraId="2C2EC5E1"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196A1C83" w14:textId="77777777" w:rsidR="00C67B7F" w:rsidRPr="0084189F" w:rsidRDefault="00C67B7F" w:rsidP="0084189F">
      <w:pPr>
        <w:spacing w:after="0" w:line="240" w:lineRule="auto"/>
        <w:rPr>
          <w:sz w:val="20"/>
          <w:szCs w:val="20"/>
        </w:rPr>
      </w:pPr>
    </w:p>
    <w:p w14:paraId="16D483EA" w14:textId="77777777" w:rsidR="00E8054C" w:rsidRPr="0084189F" w:rsidRDefault="00E8054C" w:rsidP="00787DF7">
      <w:pPr>
        <w:pStyle w:val="Heading2"/>
      </w:pPr>
      <w:bookmarkStart w:id="41" w:name="_Toc400531467"/>
      <w:bookmarkStart w:id="42" w:name="_Toc428533937"/>
      <w:bookmarkStart w:id="43" w:name="_Toc32310614"/>
      <w:bookmarkStart w:id="44" w:name="_Toc149132915"/>
      <w:r w:rsidRPr="0084189F">
        <w:t>PURPOSE AND INTENT</w:t>
      </w:r>
      <w:bookmarkEnd w:id="41"/>
      <w:bookmarkEnd w:id="42"/>
      <w:bookmarkEnd w:id="43"/>
      <w:bookmarkEnd w:id="44"/>
    </w:p>
    <w:p w14:paraId="71D575EE" w14:textId="626859BF" w:rsidR="00E8054C" w:rsidRPr="0084189F" w:rsidRDefault="00E8054C" w:rsidP="00930B20">
      <w:pPr>
        <w:spacing w:after="0" w:line="240" w:lineRule="auto"/>
        <w:jc w:val="both"/>
        <w:rPr>
          <w:sz w:val="20"/>
          <w:szCs w:val="20"/>
        </w:rPr>
      </w:pPr>
      <w:r w:rsidRPr="0084189F">
        <w:rPr>
          <w:sz w:val="20"/>
          <w:szCs w:val="20"/>
        </w:rPr>
        <w:t xml:space="preserve">The purpose of this Bid Solicitation is to solicit Quotes </w:t>
      </w:r>
      <w:r w:rsidR="005A0C38" w:rsidRPr="007060E8">
        <w:rPr>
          <w:sz w:val="20"/>
          <w:szCs w:val="20"/>
        </w:rPr>
        <w:t xml:space="preserve">to provide various types of audits, including, but not limited to, management, regulatory accounting and cost recovery, fiscal accountability (which would include, but not be limited to, an audit of cost recovery rate clauses and riders), financial and operational performance, capital structure, capacity needs, distribution resiliency and reliability, asset management, Affiliate transaction, </w:t>
      </w:r>
      <w:r w:rsidR="00120EC9">
        <w:rPr>
          <w:sz w:val="20"/>
          <w:szCs w:val="20"/>
        </w:rPr>
        <w:t xml:space="preserve">relations and </w:t>
      </w:r>
      <w:r w:rsidR="005A0C38" w:rsidRPr="007060E8">
        <w:rPr>
          <w:sz w:val="20"/>
          <w:szCs w:val="20"/>
        </w:rPr>
        <w:t xml:space="preserve">compliance, information systems/technology, cyber security internal control,  and programs managed by state utilities.  The audits include the testing and review for accuracy of data, reasonableness of costs and recovery mechanisms, and utility forecast built into rate structures.  </w:t>
      </w:r>
    </w:p>
    <w:p w14:paraId="251A2812" w14:textId="77777777" w:rsidR="00E8054C" w:rsidRPr="0084189F" w:rsidRDefault="00E8054C" w:rsidP="009B43F4">
      <w:pPr>
        <w:spacing w:after="0" w:line="240" w:lineRule="auto"/>
        <w:rPr>
          <w:sz w:val="20"/>
          <w:szCs w:val="20"/>
        </w:rPr>
      </w:pPr>
    </w:p>
    <w:p w14:paraId="777FF0B6" w14:textId="77777777" w:rsidR="00E8054C" w:rsidRPr="0084189F" w:rsidRDefault="0094354B" w:rsidP="0084189F">
      <w:pPr>
        <w:spacing w:after="0" w:line="240" w:lineRule="auto"/>
        <w:jc w:val="both"/>
        <w:rPr>
          <w:sz w:val="20"/>
          <w:szCs w:val="20"/>
        </w:rPr>
      </w:pPr>
      <w:r w:rsidRPr="00B07943">
        <w:rPr>
          <w:sz w:val="20"/>
          <w:szCs w:val="20"/>
        </w:rPr>
        <w:t xml:space="preserve">It is the </w:t>
      </w:r>
      <w:r w:rsidR="00E8054C" w:rsidRPr="00B07943">
        <w:rPr>
          <w:sz w:val="20"/>
          <w:szCs w:val="20"/>
        </w:rPr>
        <w:t xml:space="preserve">intent of </w:t>
      </w:r>
      <w:r w:rsidRPr="00B07943">
        <w:rPr>
          <w:sz w:val="20"/>
          <w:szCs w:val="20"/>
        </w:rPr>
        <w:t>the</w:t>
      </w:r>
      <w:r w:rsidR="00E8054C" w:rsidRPr="00B07943">
        <w:rPr>
          <w:sz w:val="20"/>
          <w:szCs w:val="20"/>
        </w:rPr>
        <w:t xml:space="preserve"> </w:t>
      </w:r>
      <w:r w:rsidR="00235AEF" w:rsidRPr="00B07943">
        <w:rPr>
          <w:sz w:val="20"/>
          <w:szCs w:val="20"/>
        </w:rPr>
        <w:t>State</w:t>
      </w:r>
      <w:r w:rsidRPr="00B07943" w:rsidDel="0094354B">
        <w:rPr>
          <w:sz w:val="20"/>
          <w:szCs w:val="20"/>
        </w:rPr>
        <w:t xml:space="preserve"> </w:t>
      </w:r>
      <w:r w:rsidR="00E8054C" w:rsidRPr="00B07943">
        <w:rPr>
          <w:sz w:val="20"/>
          <w:szCs w:val="20"/>
        </w:rPr>
        <w:t xml:space="preserve">to award </w:t>
      </w:r>
      <w:r w:rsidR="003C02F7" w:rsidRPr="00B07943">
        <w:rPr>
          <w:sz w:val="20"/>
          <w:szCs w:val="20"/>
        </w:rPr>
        <w:t>Contract</w:t>
      </w:r>
      <w:r w:rsidR="00294EF5" w:rsidRPr="00930B20">
        <w:rPr>
          <w:sz w:val="20"/>
          <w:szCs w:val="20"/>
        </w:rPr>
        <w:t>s</w:t>
      </w:r>
      <w:r w:rsidR="003C02F7" w:rsidRPr="00B07943" w:rsidDel="003C02F7">
        <w:rPr>
          <w:sz w:val="20"/>
          <w:szCs w:val="20"/>
        </w:rPr>
        <w:t xml:space="preserve"> </w:t>
      </w:r>
      <w:r w:rsidR="00294EF5" w:rsidRPr="00B07943">
        <w:rPr>
          <w:sz w:val="20"/>
          <w:szCs w:val="20"/>
        </w:rPr>
        <w:t>to</w:t>
      </w:r>
      <w:r w:rsidR="00E8054C" w:rsidRPr="00B07943">
        <w:rPr>
          <w:sz w:val="20"/>
          <w:szCs w:val="20"/>
        </w:rPr>
        <w:t xml:space="preserve"> </w:t>
      </w:r>
      <w:r w:rsidR="00E8054C" w:rsidRPr="00930B20">
        <w:rPr>
          <w:sz w:val="20"/>
          <w:szCs w:val="20"/>
        </w:rPr>
        <w:t>those</w:t>
      </w:r>
      <w:r w:rsidR="00E8054C" w:rsidRPr="00B07943">
        <w:rPr>
          <w:sz w:val="20"/>
          <w:szCs w:val="20"/>
        </w:rPr>
        <w:t xml:space="preserve"> responsible </w:t>
      </w:r>
      <w:r w:rsidR="00075C47" w:rsidRPr="00B07943">
        <w:rPr>
          <w:rFonts w:eastAsia="MS Mincho"/>
          <w:sz w:val="20"/>
          <w:szCs w:val="20"/>
        </w:rPr>
        <w:t>Bidders</w:t>
      </w:r>
      <w:r w:rsidR="00E8054C" w:rsidRPr="00B07943">
        <w:rPr>
          <w:sz w:val="20"/>
          <w:szCs w:val="20"/>
        </w:rPr>
        <w:t xml:space="preserve"> whose Quote</w:t>
      </w:r>
      <w:r w:rsidR="00E8054C" w:rsidRPr="00930B20">
        <w:rPr>
          <w:sz w:val="20"/>
          <w:szCs w:val="20"/>
        </w:rPr>
        <w:t>s</w:t>
      </w:r>
      <w:r w:rsidR="00E8054C" w:rsidRPr="00B07943">
        <w:rPr>
          <w:sz w:val="20"/>
          <w:szCs w:val="20"/>
        </w:rPr>
        <w:t>, confor</w:t>
      </w:r>
      <w:r w:rsidR="00294EF5" w:rsidRPr="00B07943">
        <w:rPr>
          <w:sz w:val="20"/>
          <w:szCs w:val="20"/>
        </w:rPr>
        <w:t>ming to this Bid Solicitation</w:t>
      </w:r>
      <w:r w:rsidR="00E8054C" w:rsidRPr="00B07943">
        <w:rPr>
          <w:sz w:val="20"/>
          <w:szCs w:val="20"/>
        </w:rPr>
        <w:t xml:space="preserve"> </w:t>
      </w:r>
      <w:r w:rsidR="00E8054C" w:rsidRPr="00930B20">
        <w:rPr>
          <w:sz w:val="20"/>
          <w:szCs w:val="20"/>
        </w:rPr>
        <w:t>are</w:t>
      </w:r>
      <w:r w:rsidR="00E8054C" w:rsidRPr="00B07943">
        <w:rPr>
          <w:sz w:val="20"/>
          <w:szCs w:val="20"/>
        </w:rPr>
        <w:t xml:space="preserve"> most advantageous to the State</w:t>
      </w:r>
      <w:r w:rsidR="00F925FD" w:rsidRPr="00B07943">
        <w:rPr>
          <w:sz w:val="20"/>
          <w:szCs w:val="20"/>
        </w:rPr>
        <w:t xml:space="preserve"> of New Jersey (State)</w:t>
      </w:r>
      <w:r w:rsidR="00E8054C" w:rsidRPr="00B07943">
        <w:rPr>
          <w:sz w:val="20"/>
          <w:szCs w:val="20"/>
        </w:rPr>
        <w:t xml:space="preserve">, price and other factors considered.  The </w:t>
      </w:r>
      <w:r w:rsidR="00235AEF" w:rsidRPr="00B07943">
        <w:rPr>
          <w:sz w:val="20"/>
          <w:szCs w:val="20"/>
        </w:rPr>
        <w:t>State</w:t>
      </w:r>
      <w:r w:rsidR="00E8054C" w:rsidRPr="00B07943">
        <w:rPr>
          <w:sz w:val="20"/>
          <w:szCs w:val="20"/>
        </w:rPr>
        <w:t xml:space="preserve"> may award any </w:t>
      </w:r>
      <w:r w:rsidR="00A854A4" w:rsidRPr="00B07943">
        <w:rPr>
          <w:sz w:val="20"/>
          <w:szCs w:val="20"/>
        </w:rPr>
        <w:t>or</w:t>
      </w:r>
      <w:r w:rsidR="00E8054C" w:rsidRPr="00B07943">
        <w:rPr>
          <w:sz w:val="20"/>
          <w:szCs w:val="20"/>
        </w:rPr>
        <w:t xml:space="preserve"> all price lines.  The State, however, reserves the right to separately procure individual requirements that are the subject of the </w:t>
      </w:r>
      <w:r w:rsidR="003C02F7" w:rsidRPr="00B07943">
        <w:rPr>
          <w:color w:val="000000"/>
          <w:sz w:val="20"/>
          <w:szCs w:val="20"/>
        </w:rPr>
        <w:t>Contract</w:t>
      </w:r>
      <w:r w:rsidR="00E8054C" w:rsidRPr="00B07943">
        <w:rPr>
          <w:sz w:val="20"/>
          <w:szCs w:val="20"/>
        </w:rPr>
        <w:t xml:space="preserve"> during</w:t>
      </w:r>
      <w:r w:rsidR="00E8054C" w:rsidRPr="0084189F">
        <w:rPr>
          <w:sz w:val="20"/>
          <w:szCs w:val="20"/>
        </w:rPr>
        <w:t xml:space="preserve">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02425C79" w14:textId="77777777" w:rsidR="00BA68B8" w:rsidRPr="0084189F" w:rsidRDefault="00BA68B8" w:rsidP="0084189F">
      <w:pPr>
        <w:spacing w:after="0" w:line="240" w:lineRule="auto"/>
        <w:jc w:val="both"/>
        <w:rPr>
          <w:sz w:val="20"/>
          <w:szCs w:val="20"/>
        </w:rPr>
      </w:pPr>
    </w:p>
    <w:p w14:paraId="46E2463A" w14:textId="698F4585" w:rsidR="00477A64" w:rsidRDefault="00477A64" w:rsidP="00477A64">
      <w:pPr>
        <w:spacing w:after="0" w:line="240" w:lineRule="auto"/>
        <w:jc w:val="both"/>
        <w:rPr>
          <w:sz w:val="20"/>
          <w:szCs w:val="20"/>
        </w:rPr>
      </w:pPr>
      <w:r w:rsidRPr="005F6CFE">
        <w:rPr>
          <w:sz w:val="20"/>
          <w:szCs w:val="20"/>
        </w:rPr>
        <w:t xml:space="preserve">A </w:t>
      </w:r>
      <w:r>
        <w:rPr>
          <w:sz w:val="20"/>
          <w:szCs w:val="20"/>
        </w:rPr>
        <w:t xml:space="preserve">pool of up to ten (10) </w:t>
      </w:r>
      <w:r w:rsidRPr="00BE066E">
        <w:rPr>
          <w:sz w:val="20"/>
          <w:szCs w:val="20"/>
        </w:rPr>
        <w:t>Contractors will be</w:t>
      </w:r>
      <w:r w:rsidR="00D010CC" w:rsidRPr="00BE066E">
        <w:rPr>
          <w:sz w:val="20"/>
          <w:szCs w:val="20"/>
        </w:rPr>
        <w:t xml:space="preserve"> awarded Contracts resulting from this Bid Solicitation and will be</w:t>
      </w:r>
      <w:r w:rsidRPr="00BE066E">
        <w:rPr>
          <w:sz w:val="20"/>
          <w:szCs w:val="20"/>
        </w:rPr>
        <w:t xml:space="preserve"> prequalified to participate in a competitive Engagement Process for these projects as they arise.  The Engagement Process will utilize </w:t>
      </w:r>
      <w:r w:rsidR="008A64F5" w:rsidRPr="00BE066E">
        <w:rPr>
          <w:sz w:val="20"/>
          <w:szCs w:val="20"/>
        </w:rPr>
        <w:t>Contractor Responses</w:t>
      </w:r>
      <w:r w:rsidR="00FA53BE" w:rsidRPr="00BE066E">
        <w:rPr>
          <w:sz w:val="20"/>
          <w:szCs w:val="20"/>
        </w:rPr>
        <w:t xml:space="preserve"> pursuant to Section 4.1 </w:t>
      </w:r>
      <w:r w:rsidRPr="00BE066E">
        <w:rPr>
          <w:sz w:val="20"/>
          <w:szCs w:val="20"/>
        </w:rPr>
        <w:t xml:space="preserve">for each new project. Details on the Engagement Process for BPU and other Using Agencies are included in Section </w:t>
      </w:r>
      <w:r w:rsidR="00101128" w:rsidRPr="00BE066E">
        <w:rPr>
          <w:sz w:val="20"/>
          <w:szCs w:val="20"/>
        </w:rPr>
        <w:t>4</w:t>
      </w:r>
      <w:r w:rsidRPr="00BE066E">
        <w:rPr>
          <w:sz w:val="20"/>
          <w:szCs w:val="20"/>
        </w:rPr>
        <w:t>.1 of this Bid Solicitation.</w:t>
      </w:r>
    </w:p>
    <w:p w14:paraId="71AD08B8" w14:textId="77777777" w:rsidR="00477A64" w:rsidRDefault="00477A64" w:rsidP="00477A64">
      <w:pPr>
        <w:spacing w:after="0" w:line="240" w:lineRule="auto"/>
        <w:jc w:val="both"/>
        <w:rPr>
          <w:sz w:val="20"/>
          <w:szCs w:val="20"/>
        </w:rPr>
      </w:pPr>
    </w:p>
    <w:p w14:paraId="16347009" w14:textId="07D81E92" w:rsidR="00477A64" w:rsidRPr="00930B20" w:rsidRDefault="00477A64" w:rsidP="00477A64">
      <w:pPr>
        <w:spacing w:after="0" w:line="240" w:lineRule="auto"/>
        <w:jc w:val="both"/>
        <w:rPr>
          <w:sz w:val="20"/>
          <w:szCs w:val="20"/>
        </w:rPr>
      </w:pPr>
      <w:r w:rsidRPr="00395517">
        <w:rPr>
          <w:sz w:val="20"/>
          <w:szCs w:val="20"/>
        </w:rPr>
        <w:t xml:space="preserve">This is a </w:t>
      </w:r>
      <w:r w:rsidR="000470C7">
        <w:rPr>
          <w:sz w:val="20"/>
          <w:szCs w:val="20"/>
        </w:rPr>
        <w:t>Contract</w:t>
      </w:r>
      <w:r w:rsidRPr="00395517">
        <w:rPr>
          <w:sz w:val="20"/>
          <w:szCs w:val="20"/>
        </w:rPr>
        <w:t xml:space="preserve"> with set-aside subcontracting goals for New Jersey Small Business Enterprises</w:t>
      </w:r>
      <w:r w:rsidR="00081EF1">
        <w:rPr>
          <w:sz w:val="20"/>
          <w:szCs w:val="20"/>
        </w:rPr>
        <w:t xml:space="preserve"> and Disabled Veterans</w:t>
      </w:r>
      <w:r w:rsidR="00944AF3">
        <w:rPr>
          <w:sz w:val="20"/>
          <w:szCs w:val="20"/>
        </w:rPr>
        <w:t>’</w:t>
      </w:r>
      <w:r w:rsidR="00D010CC">
        <w:rPr>
          <w:sz w:val="20"/>
          <w:szCs w:val="20"/>
        </w:rPr>
        <w:t xml:space="preserve"> </w:t>
      </w:r>
      <w:r w:rsidR="00081EF1">
        <w:rPr>
          <w:sz w:val="20"/>
          <w:szCs w:val="20"/>
        </w:rPr>
        <w:t>Business</w:t>
      </w:r>
      <w:r w:rsidR="00D010CC">
        <w:rPr>
          <w:sz w:val="20"/>
          <w:szCs w:val="20"/>
        </w:rPr>
        <w:t>es</w:t>
      </w:r>
      <w:r w:rsidRPr="00395517">
        <w:rPr>
          <w:sz w:val="20"/>
          <w:szCs w:val="20"/>
        </w:rPr>
        <w:t>.</w:t>
      </w:r>
      <w:r w:rsidR="00493722">
        <w:rPr>
          <w:sz w:val="20"/>
          <w:szCs w:val="20"/>
        </w:rPr>
        <w:t xml:space="preserve"> Please refer to </w:t>
      </w:r>
      <w:r w:rsidR="00493722" w:rsidRPr="00946298">
        <w:rPr>
          <w:i/>
          <w:sz w:val="20"/>
          <w:szCs w:val="20"/>
        </w:rPr>
        <w:t xml:space="preserve">Bid Solicitation Sections </w:t>
      </w:r>
      <w:r w:rsidR="00944AF3" w:rsidRPr="00946298">
        <w:rPr>
          <w:i/>
          <w:sz w:val="20"/>
          <w:szCs w:val="20"/>
        </w:rPr>
        <w:t xml:space="preserve">3.13.8.1 - Small Business </w:t>
      </w:r>
      <w:proofErr w:type="spellStart"/>
      <w:proofErr w:type="gramStart"/>
      <w:r w:rsidR="00944AF3" w:rsidRPr="00946298">
        <w:rPr>
          <w:i/>
          <w:sz w:val="20"/>
          <w:szCs w:val="20"/>
        </w:rPr>
        <w:t>And/Or</w:t>
      </w:r>
      <w:proofErr w:type="spellEnd"/>
      <w:proofErr w:type="gramEnd"/>
      <w:r w:rsidR="00944AF3" w:rsidRPr="00946298">
        <w:rPr>
          <w:i/>
          <w:sz w:val="20"/>
          <w:szCs w:val="20"/>
        </w:rPr>
        <w:t xml:space="preserve"> Disabled Veterans’ Business Subcontracting Set-Aside</w:t>
      </w:r>
      <w:r w:rsidR="00944AF3">
        <w:rPr>
          <w:sz w:val="20"/>
          <w:szCs w:val="20"/>
        </w:rPr>
        <w:t>.</w:t>
      </w:r>
    </w:p>
    <w:p w14:paraId="74BAC00A" w14:textId="77777777" w:rsidR="00EE370C" w:rsidRPr="0084189F" w:rsidRDefault="00EE370C" w:rsidP="0084189F">
      <w:pPr>
        <w:spacing w:after="0" w:line="240" w:lineRule="auto"/>
        <w:jc w:val="both"/>
        <w:rPr>
          <w:sz w:val="20"/>
          <w:szCs w:val="20"/>
        </w:rPr>
      </w:pPr>
    </w:p>
    <w:p w14:paraId="3B66375E"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5B66F52D" w14:textId="77777777" w:rsidR="004125EF" w:rsidRPr="0084189F" w:rsidRDefault="004125EF" w:rsidP="0084189F">
      <w:pPr>
        <w:spacing w:after="0" w:line="240" w:lineRule="auto"/>
        <w:rPr>
          <w:sz w:val="20"/>
          <w:szCs w:val="20"/>
        </w:rPr>
      </w:pPr>
    </w:p>
    <w:p w14:paraId="17D8ABFF" w14:textId="77777777" w:rsidR="00E8054C" w:rsidRPr="0084189F" w:rsidRDefault="00E8054C" w:rsidP="00787DF7">
      <w:pPr>
        <w:pStyle w:val="Heading2"/>
      </w:pPr>
      <w:bookmarkStart w:id="45" w:name="_Toc400531468"/>
      <w:bookmarkStart w:id="46" w:name="_Toc428533938"/>
      <w:bookmarkStart w:id="47" w:name="_Toc32310615"/>
      <w:bookmarkStart w:id="48" w:name="_Toc149132916"/>
      <w:r w:rsidRPr="0084189F">
        <w:t>BACKGROUND</w:t>
      </w:r>
      <w:bookmarkEnd w:id="45"/>
      <w:bookmarkEnd w:id="46"/>
      <w:bookmarkEnd w:id="47"/>
      <w:bookmarkEnd w:id="48"/>
      <w:r w:rsidRPr="0084189F">
        <w:t xml:space="preserve"> </w:t>
      </w:r>
    </w:p>
    <w:p w14:paraId="6E4B17A5" w14:textId="035551AE" w:rsidR="004E1964" w:rsidRPr="00F33B58" w:rsidRDefault="00477A64" w:rsidP="00477A64">
      <w:pPr>
        <w:keepNext/>
        <w:spacing w:after="0" w:line="240" w:lineRule="auto"/>
        <w:jc w:val="both"/>
        <w:rPr>
          <w:sz w:val="20"/>
          <w:szCs w:val="20"/>
        </w:rPr>
      </w:pPr>
      <w:r w:rsidRPr="00F33B58">
        <w:rPr>
          <w:sz w:val="20"/>
          <w:szCs w:val="20"/>
        </w:rPr>
        <w:t xml:space="preserve">The independent auditing process is fundamental </w:t>
      </w:r>
      <w:r w:rsidR="0005535A">
        <w:rPr>
          <w:sz w:val="20"/>
          <w:szCs w:val="20"/>
        </w:rPr>
        <w:t>to</w:t>
      </w:r>
      <w:r w:rsidRPr="00F33B58">
        <w:rPr>
          <w:sz w:val="20"/>
          <w:szCs w:val="20"/>
        </w:rPr>
        <w:t xml:space="preserve"> overseeing the integrity of New Jersey Public Utilities, and ensures that they have effective internal controls and procedures in place to provide for effective and efficient operations.  Upon completion of the audit, the results will be filed with the BPU and may become public after </w:t>
      </w:r>
      <w:r w:rsidR="00411E75">
        <w:rPr>
          <w:sz w:val="20"/>
          <w:szCs w:val="20"/>
        </w:rPr>
        <w:t>the BPU renders a decision</w:t>
      </w:r>
      <w:r w:rsidRPr="00F33B58">
        <w:rPr>
          <w:sz w:val="20"/>
          <w:szCs w:val="20"/>
        </w:rPr>
        <w:t xml:space="preserve">.  If the BPU finds that any of the operating procedures or internal workings of the respective </w:t>
      </w:r>
      <w:r w:rsidR="00DE240C">
        <w:rPr>
          <w:sz w:val="20"/>
          <w:szCs w:val="20"/>
        </w:rPr>
        <w:t>U</w:t>
      </w:r>
      <w:r w:rsidRPr="00F33B58">
        <w:rPr>
          <w:sz w:val="20"/>
          <w:szCs w:val="20"/>
        </w:rPr>
        <w:t>tility are inefficient, improvident, unreasonable, negligent</w:t>
      </w:r>
      <w:r w:rsidR="00C76581">
        <w:rPr>
          <w:sz w:val="20"/>
          <w:szCs w:val="20"/>
        </w:rPr>
        <w:t xml:space="preserve">, </w:t>
      </w:r>
      <w:r w:rsidRPr="00F33B58">
        <w:rPr>
          <w:sz w:val="20"/>
          <w:szCs w:val="20"/>
        </w:rPr>
        <w:t xml:space="preserve">an abuse of discretion, or in violation of the BPU’s rules and regulations or the statutes, the BPU may order the adoption of new or altered practices to provide for efficient and adequate services or other appropriate action </w:t>
      </w:r>
      <w:r>
        <w:rPr>
          <w:sz w:val="20"/>
          <w:szCs w:val="20"/>
        </w:rPr>
        <w:t xml:space="preserve">consistent with the findings. </w:t>
      </w:r>
      <w:r w:rsidRPr="00F33B58">
        <w:rPr>
          <w:sz w:val="20"/>
          <w:szCs w:val="20"/>
        </w:rPr>
        <w:t xml:space="preserve">All expenses of the audit will be borne by the respective utilities and will be recognized as proper business expenses, unless otherwise determined by the Board. </w:t>
      </w:r>
    </w:p>
    <w:p w14:paraId="51D7161E" w14:textId="77777777" w:rsidR="00477A64" w:rsidRDefault="00477A64" w:rsidP="0084189F">
      <w:pPr>
        <w:keepNext/>
        <w:spacing w:after="0" w:line="240" w:lineRule="auto"/>
        <w:jc w:val="both"/>
        <w:rPr>
          <w:rFonts w:cstheme="minorHAnsi"/>
          <w:sz w:val="20"/>
          <w:szCs w:val="20"/>
          <w:highlight w:val="green"/>
        </w:rPr>
      </w:pPr>
    </w:p>
    <w:p w14:paraId="43785C6F" w14:textId="556300B7" w:rsidR="00E8054C" w:rsidRPr="0084189F" w:rsidRDefault="00E8054C" w:rsidP="0084189F">
      <w:pPr>
        <w:keepNext/>
        <w:spacing w:after="0" w:line="240" w:lineRule="auto"/>
        <w:jc w:val="both"/>
        <w:rPr>
          <w:sz w:val="20"/>
          <w:szCs w:val="20"/>
        </w:rPr>
      </w:pPr>
      <w:r w:rsidRPr="0084189F">
        <w:rPr>
          <w:sz w:val="20"/>
          <w:szCs w:val="20"/>
        </w:rPr>
        <w:t xml:space="preserve">This is a </w:t>
      </w:r>
      <w:r w:rsidRPr="00477A64">
        <w:rPr>
          <w:sz w:val="20"/>
          <w:szCs w:val="20"/>
        </w:rPr>
        <w:t xml:space="preserve">reprocurement of the </w:t>
      </w:r>
      <w:r w:rsidRPr="00930B20">
        <w:rPr>
          <w:sz w:val="20"/>
          <w:szCs w:val="20"/>
        </w:rPr>
        <w:t>services</w:t>
      </w:r>
      <w:r w:rsidRPr="00477A64">
        <w:rPr>
          <w:sz w:val="20"/>
          <w:szCs w:val="20"/>
        </w:rPr>
        <w:t xml:space="preserve"> under</w:t>
      </w:r>
      <w:r w:rsidRPr="0084189F">
        <w:rPr>
          <w:sz w:val="20"/>
          <w:szCs w:val="20"/>
        </w:rPr>
        <w:t xml:space="preserve"> </w:t>
      </w:r>
      <w:r w:rsidR="00477A64">
        <w:rPr>
          <w:sz w:val="20"/>
          <w:szCs w:val="20"/>
        </w:rPr>
        <w:t>T2482</w:t>
      </w:r>
      <w:r w:rsidR="002D4EE6">
        <w:rPr>
          <w:sz w:val="20"/>
          <w:szCs w:val="20"/>
        </w:rPr>
        <w:t xml:space="preserve"> </w:t>
      </w:r>
      <w:r w:rsidR="00D37E2A">
        <w:rPr>
          <w:sz w:val="20"/>
          <w:szCs w:val="20"/>
        </w:rPr>
        <w:t>– Management</w:t>
      </w:r>
      <w:r w:rsidR="00477A64">
        <w:rPr>
          <w:sz w:val="20"/>
          <w:szCs w:val="20"/>
        </w:rPr>
        <w:t xml:space="preserve"> Consulting: Contracted Management Auditing Firms, BPU</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del w:id="49" w:author="Tran, Kathy [TREAS]" w:date="2023-10-18T14:16:00Z">
        <w:r w:rsidR="008D13CC" w:rsidRPr="0084189F" w:rsidDel="00162F1E">
          <w:rPr>
            <w:sz w:val="20"/>
            <w:szCs w:val="20"/>
          </w:rPr>
          <w:delText xml:space="preserve">/Master </w:delText>
        </w:r>
        <w:r w:rsidRPr="0084189F" w:rsidDel="00162F1E">
          <w:rPr>
            <w:sz w:val="20"/>
            <w:szCs w:val="20"/>
          </w:rPr>
          <w:delText>Blanket P</w:delText>
        </w:r>
        <w:r w:rsidR="008D13CC" w:rsidRPr="0084189F" w:rsidDel="00162F1E">
          <w:rPr>
            <w:sz w:val="20"/>
            <w:szCs w:val="20"/>
          </w:rPr>
          <w:delText xml:space="preserve">urchase </w:delText>
        </w:r>
        <w:r w:rsidRPr="0084189F" w:rsidDel="00162F1E">
          <w:rPr>
            <w:sz w:val="20"/>
            <w:szCs w:val="20"/>
          </w:rPr>
          <w:delText>O</w:delText>
        </w:r>
        <w:r w:rsidR="008D13CC" w:rsidRPr="0084189F" w:rsidDel="00162F1E">
          <w:rPr>
            <w:sz w:val="20"/>
            <w:szCs w:val="20"/>
          </w:rPr>
          <w:delText>rder</w:delText>
        </w:r>
      </w:del>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B7ED88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C449FF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FB964C6"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065BF9EB" w14:textId="27524BA0"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944AF3">
        <w:rPr>
          <w:rFonts w:asciiTheme="minorHAnsi" w:hAnsiTheme="minorHAnsi" w:cstheme="minorHAnsi"/>
          <w:sz w:val="20"/>
          <w:szCs w:val="20"/>
        </w:rPr>
        <w:t>“</w:t>
      </w:r>
      <w:r w:rsidRPr="00930B20">
        <w:rPr>
          <w:rFonts w:asciiTheme="minorHAnsi" w:hAnsiTheme="minorHAnsi" w:cstheme="minorHAnsi"/>
          <w:sz w:val="20"/>
          <w:szCs w:val="20"/>
        </w:rPr>
        <w:t>T</w:t>
      </w:r>
      <w:r w:rsidR="00CF37F1" w:rsidRPr="00930B20">
        <w:rPr>
          <w:rFonts w:asciiTheme="minorHAnsi" w:hAnsiTheme="minorHAnsi" w:cstheme="minorHAnsi"/>
          <w:sz w:val="20"/>
          <w:szCs w:val="20"/>
        </w:rPr>
        <w:t>2482</w:t>
      </w:r>
      <w:r w:rsidR="00944AF3">
        <w:rPr>
          <w:rFonts w:asciiTheme="minorHAnsi" w:hAnsiTheme="minorHAnsi" w:cstheme="minorHAnsi"/>
          <w:sz w:val="20"/>
          <w:szCs w:val="20"/>
        </w:rPr>
        <w:t>”</w:t>
      </w:r>
      <w:r w:rsidR="000C7AC1" w:rsidRPr="00CF37F1">
        <w:rPr>
          <w:rFonts w:asciiTheme="minorHAnsi" w:hAnsiTheme="minorHAnsi" w:cstheme="minorHAnsi"/>
          <w:sz w:val="20"/>
          <w:szCs w:val="20"/>
        </w:rPr>
        <w:t xml:space="preserve"> and</w:t>
      </w:r>
      <w:r w:rsidR="000C7AC1" w:rsidRPr="0084189F">
        <w:rPr>
          <w:rFonts w:asciiTheme="minorHAnsi" w:hAnsiTheme="minorHAnsi" w:cstheme="minorHAnsi"/>
          <w:sz w:val="20"/>
          <w:szCs w:val="20"/>
        </w:rPr>
        <w:t xml:space="preserve">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B7D1EC4" wp14:editId="2A11F3E3">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118F54C3"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2B36CA5" w14:textId="77777777" w:rsidR="00EA5ED8" w:rsidRPr="0084189F" w:rsidRDefault="00EA5ED8" w:rsidP="0084189F">
      <w:pPr>
        <w:spacing w:after="0" w:line="240" w:lineRule="auto"/>
        <w:jc w:val="both"/>
        <w:rPr>
          <w:rFonts w:cstheme="minorHAnsi"/>
          <w:sz w:val="20"/>
          <w:szCs w:val="20"/>
        </w:rPr>
      </w:pPr>
    </w:p>
    <w:p w14:paraId="785BCB6E" w14:textId="77777777" w:rsidR="00E95DDD" w:rsidRPr="0084189F" w:rsidRDefault="00E95DDD" w:rsidP="00787DF7">
      <w:pPr>
        <w:pStyle w:val="Heading2"/>
      </w:pPr>
      <w:bookmarkStart w:id="50" w:name="_Toc149132917"/>
      <w:r w:rsidRPr="0084189F">
        <w:lastRenderedPageBreak/>
        <w:t>CONTRACT</w:t>
      </w:r>
      <w:r w:rsidRPr="0084189F">
        <w:rPr>
          <w:spacing w:val="-1"/>
        </w:rPr>
        <w:t xml:space="preserve"> </w:t>
      </w:r>
      <w:r w:rsidRPr="0084189F">
        <w:t>AMOUNT</w:t>
      </w:r>
      <w:bookmarkEnd w:id="50"/>
    </w:p>
    <w:p w14:paraId="749844D3"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10955B40" w14:textId="77777777" w:rsidR="00904931" w:rsidRPr="0084189F" w:rsidRDefault="00904931" w:rsidP="0084189F">
      <w:pPr>
        <w:spacing w:after="0" w:line="240" w:lineRule="auto"/>
        <w:jc w:val="both"/>
        <w:rPr>
          <w:rFonts w:cstheme="minorHAnsi"/>
          <w:sz w:val="20"/>
          <w:szCs w:val="20"/>
        </w:rPr>
      </w:pPr>
    </w:p>
    <w:p w14:paraId="4CDA5ED2" w14:textId="77777777" w:rsidR="00D422A6" w:rsidRPr="0084189F" w:rsidRDefault="00444531" w:rsidP="00787DF7">
      <w:pPr>
        <w:pStyle w:val="Heading2"/>
      </w:pPr>
      <w:bookmarkStart w:id="51" w:name="_Toc400531506"/>
      <w:bookmarkStart w:id="52" w:name="_Toc428533977"/>
      <w:bookmarkStart w:id="53" w:name="_Toc32310702"/>
      <w:bookmarkStart w:id="54" w:name="_Toc149132918"/>
      <w:r w:rsidRPr="0084189F">
        <w:t xml:space="preserve">ORDER OF </w:t>
      </w:r>
      <w:r w:rsidR="00D422A6" w:rsidRPr="0084189F">
        <w:t>PRECEDENCE OF CONTRACTUAL TERMS</w:t>
      </w:r>
      <w:bookmarkEnd w:id="51"/>
      <w:bookmarkEnd w:id="52"/>
      <w:bookmarkEnd w:id="53"/>
      <w:bookmarkEnd w:id="54"/>
    </w:p>
    <w:p w14:paraId="70747D72"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C76581">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FFD727A" w14:textId="77777777" w:rsidR="00231BD4" w:rsidRPr="0084189F" w:rsidRDefault="00231BD4" w:rsidP="005D62FD">
      <w:pPr>
        <w:spacing w:after="0" w:line="240" w:lineRule="auto"/>
        <w:jc w:val="center"/>
        <w:rPr>
          <w:sz w:val="20"/>
          <w:szCs w:val="20"/>
        </w:rPr>
      </w:pPr>
    </w:p>
    <w:p w14:paraId="791D9A1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FAD7A82" w14:textId="77777777" w:rsidR="00BD6623" w:rsidRPr="0084189F" w:rsidRDefault="00BD6623" w:rsidP="0084189F">
      <w:pPr>
        <w:spacing w:after="0" w:line="240" w:lineRule="auto"/>
        <w:jc w:val="both"/>
        <w:rPr>
          <w:rFonts w:cstheme="minorHAnsi"/>
          <w:sz w:val="20"/>
          <w:szCs w:val="20"/>
        </w:rPr>
      </w:pPr>
    </w:p>
    <w:p w14:paraId="3D41CDBB" w14:textId="77777777" w:rsidR="00DE02CD" w:rsidRPr="0084189F" w:rsidRDefault="006D1E7C" w:rsidP="00787DF7">
      <w:pPr>
        <w:pStyle w:val="Heading2"/>
      </w:pPr>
      <w:bookmarkStart w:id="55" w:name="_Toc149132919"/>
      <w:r w:rsidRPr="0084189F">
        <w:t xml:space="preserve">INTRASTATE </w:t>
      </w:r>
      <w:r w:rsidR="00EA5ED8" w:rsidRPr="0084189F">
        <w:t>COOPERATIVE PURCHASING</w:t>
      </w:r>
      <w:bookmarkEnd w:id="55"/>
    </w:p>
    <w:p w14:paraId="207E4631" w14:textId="2E4D66D8" w:rsidR="00DE02CD" w:rsidRDefault="00027934" w:rsidP="0084189F">
      <w:pPr>
        <w:keepNext/>
        <w:spacing w:after="0" w:line="240" w:lineRule="auto"/>
        <w:jc w:val="both"/>
        <w:rPr>
          <w:rFonts w:cstheme="minorHAnsi"/>
          <w:sz w:val="20"/>
          <w:szCs w:val="20"/>
        </w:rPr>
      </w:pPr>
      <w:r>
        <w:rPr>
          <w:rFonts w:cstheme="minorHAnsi"/>
          <w:sz w:val="20"/>
          <w:szCs w:val="20"/>
        </w:rPr>
        <w:t xml:space="preserve">Not applicable to this procurement. </w:t>
      </w:r>
    </w:p>
    <w:p w14:paraId="275795AD" w14:textId="77777777" w:rsidR="00007461" w:rsidRDefault="00007461" w:rsidP="0084189F">
      <w:pPr>
        <w:keepNext/>
        <w:spacing w:after="0" w:line="240" w:lineRule="auto"/>
        <w:jc w:val="both"/>
        <w:rPr>
          <w:rFonts w:cstheme="minorHAnsi"/>
          <w:sz w:val="20"/>
          <w:szCs w:val="20"/>
        </w:rPr>
      </w:pPr>
    </w:p>
    <w:p w14:paraId="6615D973" w14:textId="77777777" w:rsidR="00007461" w:rsidRDefault="00007461" w:rsidP="0084189F">
      <w:pPr>
        <w:keepNext/>
        <w:spacing w:after="0" w:line="240" w:lineRule="auto"/>
        <w:jc w:val="both"/>
        <w:rPr>
          <w:rFonts w:cstheme="minorHAnsi"/>
          <w:sz w:val="20"/>
          <w:szCs w:val="20"/>
        </w:rPr>
      </w:pPr>
    </w:p>
    <w:p w14:paraId="6F43F52E" w14:textId="77777777" w:rsidR="00007461" w:rsidRDefault="00007461" w:rsidP="0084189F">
      <w:pPr>
        <w:keepNext/>
        <w:spacing w:after="0" w:line="240" w:lineRule="auto"/>
        <w:jc w:val="both"/>
        <w:rPr>
          <w:rFonts w:cstheme="minorHAnsi"/>
          <w:sz w:val="20"/>
          <w:szCs w:val="20"/>
        </w:rPr>
      </w:pPr>
    </w:p>
    <w:p w14:paraId="1D21CED6" w14:textId="77777777" w:rsidR="00007461" w:rsidRDefault="00007461" w:rsidP="0084189F">
      <w:pPr>
        <w:keepNext/>
        <w:spacing w:after="0" w:line="240" w:lineRule="auto"/>
        <w:jc w:val="both"/>
        <w:rPr>
          <w:rFonts w:cstheme="minorHAnsi"/>
          <w:sz w:val="20"/>
          <w:szCs w:val="20"/>
        </w:rPr>
      </w:pPr>
    </w:p>
    <w:p w14:paraId="3508BB97" w14:textId="77777777" w:rsidR="00007461" w:rsidRDefault="00007461" w:rsidP="0084189F">
      <w:pPr>
        <w:keepNext/>
        <w:spacing w:after="0" w:line="240" w:lineRule="auto"/>
        <w:jc w:val="both"/>
        <w:rPr>
          <w:rFonts w:cstheme="minorHAnsi"/>
          <w:sz w:val="20"/>
          <w:szCs w:val="20"/>
        </w:rPr>
      </w:pPr>
    </w:p>
    <w:p w14:paraId="2B114D26" w14:textId="77777777" w:rsidR="00007461" w:rsidRDefault="00007461" w:rsidP="0084189F">
      <w:pPr>
        <w:keepNext/>
        <w:spacing w:after="0" w:line="240" w:lineRule="auto"/>
        <w:jc w:val="both"/>
        <w:rPr>
          <w:rFonts w:cstheme="minorHAnsi"/>
          <w:sz w:val="20"/>
          <w:szCs w:val="20"/>
        </w:rPr>
      </w:pPr>
    </w:p>
    <w:p w14:paraId="51C9749C" w14:textId="77777777" w:rsidR="00007461" w:rsidRDefault="00007461" w:rsidP="0084189F">
      <w:pPr>
        <w:keepNext/>
        <w:spacing w:after="0" w:line="240" w:lineRule="auto"/>
        <w:jc w:val="both"/>
        <w:rPr>
          <w:rFonts w:cstheme="minorHAnsi"/>
          <w:sz w:val="20"/>
          <w:szCs w:val="20"/>
        </w:rPr>
      </w:pPr>
    </w:p>
    <w:p w14:paraId="388B5B4A" w14:textId="77777777" w:rsidR="00007461" w:rsidRDefault="00007461" w:rsidP="0084189F">
      <w:pPr>
        <w:keepNext/>
        <w:spacing w:after="0" w:line="240" w:lineRule="auto"/>
        <w:jc w:val="both"/>
        <w:rPr>
          <w:rFonts w:cstheme="minorHAnsi"/>
          <w:sz w:val="20"/>
          <w:szCs w:val="20"/>
        </w:rPr>
      </w:pPr>
    </w:p>
    <w:p w14:paraId="5539FED2" w14:textId="77777777" w:rsidR="00007461" w:rsidRDefault="00007461" w:rsidP="0084189F">
      <w:pPr>
        <w:keepNext/>
        <w:spacing w:after="0" w:line="240" w:lineRule="auto"/>
        <w:jc w:val="both"/>
        <w:rPr>
          <w:rFonts w:cstheme="minorHAnsi"/>
          <w:sz w:val="20"/>
          <w:szCs w:val="20"/>
        </w:rPr>
      </w:pPr>
    </w:p>
    <w:p w14:paraId="2CF1AF6F" w14:textId="77777777" w:rsidR="00007461" w:rsidRDefault="00007461" w:rsidP="0084189F">
      <w:pPr>
        <w:keepNext/>
        <w:spacing w:after="0" w:line="240" w:lineRule="auto"/>
        <w:jc w:val="both"/>
        <w:rPr>
          <w:rFonts w:cstheme="minorHAnsi"/>
          <w:sz w:val="20"/>
          <w:szCs w:val="20"/>
        </w:rPr>
      </w:pPr>
    </w:p>
    <w:p w14:paraId="4EE3F370" w14:textId="77777777" w:rsidR="00007461" w:rsidRDefault="00007461" w:rsidP="0084189F">
      <w:pPr>
        <w:keepNext/>
        <w:spacing w:after="0" w:line="240" w:lineRule="auto"/>
        <w:jc w:val="both"/>
        <w:rPr>
          <w:rFonts w:cstheme="minorHAnsi"/>
          <w:sz w:val="20"/>
          <w:szCs w:val="20"/>
        </w:rPr>
      </w:pPr>
    </w:p>
    <w:p w14:paraId="19FEFFC8" w14:textId="77777777" w:rsidR="00007461" w:rsidRDefault="00007461" w:rsidP="0084189F">
      <w:pPr>
        <w:keepNext/>
        <w:spacing w:after="0" w:line="240" w:lineRule="auto"/>
        <w:jc w:val="both"/>
        <w:rPr>
          <w:rFonts w:cstheme="minorHAnsi"/>
          <w:sz w:val="20"/>
          <w:szCs w:val="20"/>
        </w:rPr>
      </w:pPr>
    </w:p>
    <w:p w14:paraId="66A76B4E" w14:textId="77777777" w:rsidR="00007461" w:rsidRDefault="00007461" w:rsidP="0084189F">
      <w:pPr>
        <w:keepNext/>
        <w:spacing w:after="0" w:line="240" w:lineRule="auto"/>
        <w:jc w:val="both"/>
        <w:rPr>
          <w:rFonts w:cstheme="minorHAnsi"/>
          <w:sz w:val="20"/>
          <w:szCs w:val="20"/>
        </w:rPr>
      </w:pPr>
    </w:p>
    <w:p w14:paraId="3FCC6C66" w14:textId="77777777" w:rsidR="00007461" w:rsidRDefault="00007461" w:rsidP="0084189F">
      <w:pPr>
        <w:keepNext/>
        <w:spacing w:after="0" w:line="240" w:lineRule="auto"/>
        <w:jc w:val="both"/>
        <w:rPr>
          <w:rFonts w:cstheme="minorHAnsi"/>
          <w:sz w:val="20"/>
          <w:szCs w:val="20"/>
        </w:rPr>
      </w:pPr>
    </w:p>
    <w:p w14:paraId="20674F76" w14:textId="77777777" w:rsidR="00007461" w:rsidRDefault="00007461" w:rsidP="0084189F">
      <w:pPr>
        <w:keepNext/>
        <w:spacing w:after="0" w:line="240" w:lineRule="auto"/>
        <w:jc w:val="both"/>
        <w:rPr>
          <w:rFonts w:cstheme="minorHAnsi"/>
          <w:sz w:val="20"/>
          <w:szCs w:val="20"/>
        </w:rPr>
      </w:pPr>
    </w:p>
    <w:p w14:paraId="36602381" w14:textId="77777777" w:rsidR="00007461" w:rsidRDefault="00007461" w:rsidP="0084189F">
      <w:pPr>
        <w:keepNext/>
        <w:spacing w:after="0" w:line="240" w:lineRule="auto"/>
        <w:jc w:val="both"/>
        <w:rPr>
          <w:rFonts w:cstheme="minorHAnsi"/>
          <w:sz w:val="20"/>
          <w:szCs w:val="20"/>
        </w:rPr>
      </w:pPr>
    </w:p>
    <w:p w14:paraId="213EEA33" w14:textId="77777777" w:rsidR="00007461" w:rsidRDefault="00007461" w:rsidP="0084189F">
      <w:pPr>
        <w:keepNext/>
        <w:spacing w:after="0" w:line="240" w:lineRule="auto"/>
        <w:jc w:val="both"/>
        <w:rPr>
          <w:rFonts w:cstheme="minorHAnsi"/>
          <w:sz w:val="20"/>
          <w:szCs w:val="20"/>
        </w:rPr>
      </w:pPr>
    </w:p>
    <w:p w14:paraId="05AB744F" w14:textId="77777777" w:rsidR="00007461" w:rsidRDefault="00007461" w:rsidP="0084189F">
      <w:pPr>
        <w:keepNext/>
        <w:spacing w:after="0" w:line="240" w:lineRule="auto"/>
        <w:jc w:val="both"/>
        <w:rPr>
          <w:rFonts w:cstheme="minorHAnsi"/>
          <w:sz w:val="20"/>
          <w:szCs w:val="20"/>
        </w:rPr>
      </w:pPr>
    </w:p>
    <w:p w14:paraId="1D999CA5" w14:textId="77777777" w:rsidR="00007461" w:rsidRDefault="00007461" w:rsidP="0084189F">
      <w:pPr>
        <w:keepNext/>
        <w:spacing w:after="0" w:line="240" w:lineRule="auto"/>
        <w:jc w:val="both"/>
        <w:rPr>
          <w:rFonts w:cstheme="minorHAnsi"/>
          <w:sz w:val="20"/>
          <w:szCs w:val="20"/>
        </w:rPr>
      </w:pPr>
    </w:p>
    <w:p w14:paraId="291B2449" w14:textId="77777777" w:rsidR="00007461" w:rsidRDefault="00007461" w:rsidP="0084189F">
      <w:pPr>
        <w:keepNext/>
        <w:spacing w:after="0" w:line="240" w:lineRule="auto"/>
        <w:jc w:val="both"/>
        <w:rPr>
          <w:rFonts w:cstheme="minorHAnsi"/>
          <w:sz w:val="20"/>
          <w:szCs w:val="20"/>
        </w:rPr>
      </w:pPr>
    </w:p>
    <w:p w14:paraId="114BBCCB" w14:textId="77777777" w:rsidR="00007461" w:rsidRDefault="00007461" w:rsidP="0084189F">
      <w:pPr>
        <w:keepNext/>
        <w:spacing w:after="0" w:line="240" w:lineRule="auto"/>
        <w:jc w:val="both"/>
        <w:rPr>
          <w:rFonts w:cstheme="minorHAnsi"/>
          <w:sz w:val="20"/>
          <w:szCs w:val="20"/>
        </w:rPr>
      </w:pPr>
    </w:p>
    <w:p w14:paraId="21967B09" w14:textId="77777777" w:rsidR="00007461" w:rsidRDefault="00007461" w:rsidP="0084189F">
      <w:pPr>
        <w:keepNext/>
        <w:spacing w:after="0" w:line="240" w:lineRule="auto"/>
        <w:jc w:val="both"/>
        <w:rPr>
          <w:rFonts w:cstheme="minorHAnsi"/>
          <w:sz w:val="20"/>
          <w:szCs w:val="20"/>
        </w:rPr>
      </w:pPr>
    </w:p>
    <w:p w14:paraId="24FAC018" w14:textId="77777777" w:rsidR="00007461" w:rsidRDefault="00007461" w:rsidP="0084189F">
      <w:pPr>
        <w:keepNext/>
        <w:spacing w:after="0" w:line="240" w:lineRule="auto"/>
        <w:jc w:val="both"/>
        <w:rPr>
          <w:rFonts w:cstheme="minorHAnsi"/>
          <w:sz w:val="20"/>
          <w:szCs w:val="20"/>
        </w:rPr>
      </w:pPr>
    </w:p>
    <w:p w14:paraId="42A8188F" w14:textId="77777777" w:rsidR="00007461" w:rsidRDefault="00007461" w:rsidP="0084189F">
      <w:pPr>
        <w:keepNext/>
        <w:spacing w:after="0" w:line="240" w:lineRule="auto"/>
        <w:jc w:val="both"/>
        <w:rPr>
          <w:rFonts w:cstheme="minorHAnsi"/>
          <w:sz w:val="20"/>
          <w:szCs w:val="20"/>
        </w:rPr>
      </w:pPr>
    </w:p>
    <w:p w14:paraId="45C2F67F" w14:textId="77777777" w:rsidR="00007461" w:rsidRDefault="00007461" w:rsidP="0084189F">
      <w:pPr>
        <w:keepNext/>
        <w:spacing w:after="0" w:line="240" w:lineRule="auto"/>
        <w:jc w:val="both"/>
        <w:rPr>
          <w:rFonts w:cstheme="minorHAnsi"/>
          <w:sz w:val="20"/>
          <w:szCs w:val="20"/>
        </w:rPr>
      </w:pPr>
    </w:p>
    <w:p w14:paraId="63774A17" w14:textId="77777777" w:rsidR="00007461" w:rsidRDefault="00007461" w:rsidP="0084189F">
      <w:pPr>
        <w:keepNext/>
        <w:spacing w:after="0" w:line="240" w:lineRule="auto"/>
        <w:jc w:val="both"/>
        <w:rPr>
          <w:rFonts w:cstheme="minorHAnsi"/>
          <w:sz w:val="20"/>
          <w:szCs w:val="20"/>
        </w:rPr>
      </w:pPr>
    </w:p>
    <w:p w14:paraId="72623A08" w14:textId="77777777" w:rsidR="00007461" w:rsidRDefault="00007461" w:rsidP="0084189F">
      <w:pPr>
        <w:keepNext/>
        <w:spacing w:after="0" w:line="240" w:lineRule="auto"/>
        <w:jc w:val="both"/>
        <w:rPr>
          <w:rFonts w:cstheme="minorHAnsi"/>
          <w:sz w:val="20"/>
          <w:szCs w:val="20"/>
        </w:rPr>
      </w:pPr>
    </w:p>
    <w:p w14:paraId="3D593167" w14:textId="77777777" w:rsidR="00007461" w:rsidRDefault="00007461" w:rsidP="0084189F">
      <w:pPr>
        <w:keepNext/>
        <w:spacing w:after="0" w:line="240" w:lineRule="auto"/>
        <w:jc w:val="both"/>
        <w:rPr>
          <w:rFonts w:cstheme="minorHAnsi"/>
          <w:sz w:val="20"/>
          <w:szCs w:val="20"/>
        </w:rPr>
      </w:pPr>
    </w:p>
    <w:p w14:paraId="21C916DC" w14:textId="77777777" w:rsidR="00007461" w:rsidRDefault="00007461" w:rsidP="0084189F">
      <w:pPr>
        <w:keepNext/>
        <w:spacing w:after="0" w:line="240" w:lineRule="auto"/>
        <w:jc w:val="both"/>
        <w:rPr>
          <w:rFonts w:cstheme="minorHAnsi"/>
          <w:sz w:val="20"/>
          <w:szCs w:val="20"/>
        </w:rPr>
      </w:pPr>
    </w:p>
    <w:p w14:paraId="3A7EB29D" w14:textId="77777777" w:rsidR="00007461" w:rsidRDefault="00007461" w:rsidP="0084189F">
      <w:pPr>
        <w:keepNext/>
        <w:spacing w:after="0" w:line="240" w:lineRule="auto"/>
        <w:jc w:val="both"/>
        <w:rPr>
          <w:rFonts w:cstheme="minorHAnsi"/>
          <w:sz w:val="20"/>
          <w:szCs w:val="20"/>
        </w:rPr>
      </w:pPr>
    </w:p>
    <w:p w14:paraId="29970FD2" w14:textId="77777777" w:rsidR="00007461" w:rsidRDefault="00007461" w:rsidP="0084189F">
      <w:pPr>
        <w:keepNext/>
        <w:spacing w:after="0" w:line="240" w:lineRule="auto"/>
        <w:jc w:val="both"/>
        <w:rPr>
          <w:rFonts w:cstheme="minorHAnsi"/>
          <w:sz w:val="20"/>
          <w:szCs w:val="20"/>
        </w:rPr>
      </w:pPr>
    </w:p>
    <w:p w14:paraId="2346BC83" w14:textId="5BFB7A39" w:rsidR="00007461" w:rsidRDefault="00007461" w:rsidP="0084189F">
      <w:pPr>
        <w:keepNext/>
        <w:spacing w:after="0" w:line="240" w:lineRule="auto"/>
        <w:jc w:val="both"/>
        <w:rPr>
          <w:rFonts w:cstheme="minorHAnsi"/>
          <w:sz w:val="20"/>
          <w:szCs w:val="20"/>
        </w:rPr>
      </w:pPr>
    </w:p>
    <w:p w14:paraId="598CBE56" w14:textId="753D3479" w:rsidR="00027934" w:rsidRDefault="00027934" w:rsidP="0084189F">
      <w:pPr>
        <w:keepNext/>
        <w:spacing w:after="0" w:line="240" w:lineRule="auto"/>
        <w:jc w:val="both"/>
        <w:rPr>
          <w:rFonts w:cstheme="minorHAnsi"/>
          <w:sz w:val="20"/>
          <w:szCs w:val="20"/>
        </w:rPr>
      </w:pPr>
    </w:p>
    <w:p w14:paraId="4812FCF1" w14:textId="4D2B640C" w:rsidR="00027934" w:rsidRDefault="00027934" w:rsidP="0084189F">
      <w:pPr>
        <w:keepNext/>
        <w:spacing w:after="0" w:line="240" w:lineRule="auto"/>
        <w:jc w:val="both"/>
        <w:rPr>
          <w:rFonts w:cstheme="minorHAnsi"/>
          <w:sz w:val="20"/>
          <w:szCs w:val="20"/>
        </w:rPr>
      </w:pPr>
    </w:p>
    <w:p w14:paraId="14AA084A" w14:textId="77777777" w:rsidR="00027934" w:rsidRDefault="00027934" w:rsidP="0084189F">
      <w:pPr>
        <w:keepNext/>
        <w:spacing w:after="0" w:line="240" w:lineRule="auto"/>
        <w:jc w:val="both"/>
        <w:rPr>
          <w:rFonts w:cstheme="minorHAnsi"/>
          <w:sz w:val="20"/>
          <w:szCs w:val="20"/>
        </w:rPr>
      </w:pPr>
    </w:p>
    <w:p w14:paraId="6BBAC388" w14:textId="77777777" w:rsidR="00007461" w:rsidRDefault="00007461" w:rsidP="0084189F">
      <w:pPr>
        <w:keepNext/>
        <w:spacing w:after="0" w:line="240" w:lineRule="auto"/>
        <w:jc w:val="both"/>
        <w:rPr>
          <w:rFonts w:cstheme="minorHAnsi"/>
          <w:sz w:val="20"/>
          <w:szCs w:val="20"/>
        </w:rPr>
      </w:pPr>
    </w:p>
    <w:p w14:paraId="76EC1F5B" w14:textId="77777777" w:rsidR="00007461" w:rsidRPr="0084189F" w:rsidRDefault="00007461" w:rsidP="0084189F">
      <w:pPr>
        <w:keepNext/>
        <w:spacing w:after="0" w:line="240" w:lineRule="auto"/>
        <w:jc w:val="both"/>
        <w:rPr>
          <w:rFonts w:cstheme="minorHAnsi"/>
          <w:sz w:val="20"/>
          <w:szCs w:val="20"/>
        </w:rPr>
      </w:pPr>
    </w:p>
    <w:p w14:paraId="5B7BD613" w14:textId="77777777" w:rsidR="00F955BC" w:rsidRPr="0084189F" w:rsidRDefault="00F955BC" w:rsidP="0084189F">
      <w:pPr>
        <w:spacing w:after="0" w:line="240" w:lineRule="auto"/>
        <w:jc w:val="both"/>
        <w:rPr>
          <w:rFonts w:cstheme="minorHAnsi"/>
          <w:sz w:val="20"/>
          <w:szCs w:val="20"/>
        </w:rPr>
      </w:pPr>
    </w:p>
    <w:p w14:paraId="38D08606" w14:textId="77777777" w:rsidR="0001505D" w:rsidRPr="0084189F" w:rsidRDefault="0001505D" w:rsidP="006225E1">
      <w:pPr>
        <w:pStyle w:val="Heading1"/>
      </w:pPr>
      <w:bookmarkStart w:id="56" w:name="_Toc149132920"/>
      <w:r w:rsidRPr="0084189F">
        <w:lastRenderedPageBreak/>
        <w:t>PRE</w:t>
      </w:r>
      <w:r w:rsidR="00444531" w:rsidRPr="0084189F">
        <w:t xml:space="preserve">-QUOTE </w:t>
      </w:r>
      <w:r w:rsidRPr="0084189F">
        <w:t>SUBMISSION INFORMATION</w:t>
      </w:r>
      <w:bookmarkEnd w:id="56"/>
    </w:p>
    <w:p w14:paraId="32B255F8"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E98D100" w14:textId="77777777" w:rsidR="00A23804" w:rsidRPr="0084189F" w:rsidRDefault="00A23804" w:rsidP="0084189F">
      <w:pPr>
        <w:spacing w:after="0" w:line="240" w:lineRule="auto"/>
        <w:rPr>
          <w:sz w:val="20"/>
          <w:szCs w:val="20"/>
        </w:rPr>
      </w:pPr>
    </w:p>
    <w:p w14:paraId="4796D8E6" w14:textId="77777777" w:rsidR="00E8054C" w:rsidRPr="0084189F" w:rsidRDefault="00E8054C" w:rsidP="00787DF7">
      <w:pPr>
        <w:pStyle w:val="Heading2"/>
      </w:pPr>
      <w:bookmarkStart w:id="57" w:name="_ELECTRONIC_QUESTION_AND"/>
      <w:bookmarkStart w:id="58" w:name="_Toc428533940"/>
      <w:bookmarkStart w:id="59" w:name="_Toc32310617"/>
      <w:bookmarkStart w:id="60" w:name="_Toc149132921"/>
      <w:bookmarkEnd w:id="57"/>
      <w:r w:rsidRPr="0084189F">
        <w:t>ELECTRONIC QUESTION AND ANSWER PERIOD</w:t>
      </w:r>
      <w:bookmarkEnd w:id="58"/>
      <w:bookmarkEnd w:id="59"/>
      <w:bookmarkEnd w:id="60"/>
    </w:p>
    <w:p w14:paraId="010BB89D"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39B61655" w14:textId="77777777" w:rsidR="00E8054C" w:rsidRPr="0084189F" w:rsidRDefault="00E8054C" w:rsidP="0084189F">
      <w:pPr>
        <w:spacing w:after="0" w:line="240" w:lineRule="auto"/>
        <w:jc w:val="both"/>
        <w:rPr>
          <w:sz w:val="20"/>
          <w:szCs w:val="20"/>
        </w:rPr>
      </w:pPr>
    </w:p>
    <w:p w14:paraId="198396AB"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837F09D" w14:textId="77777777" w:rsidR="006B22B8" w:rsidRPr="0084189F" w:rsidRDefault="006B22B8" w:rsidP="0084189F">
      <w:pPr>
        <w:spacing w:after="0" w:line="240" w:lineRule="auto"/>
        <w:rPr>
          <w:sz w:val="20"/>
          <w:szCs w:val="20"/>
        </w:rPr>
      </w:pPr>
      <w:bookmarkStart w:id="61" w:name="_1.3.3__Mandatory_Pre-Bid_Conference"/>
      <w:bookmarkStart w:id="62" w:name="_1.3.5__SUBMISSION_OF_BID_PROPOSAL"/>
      <w:bookmarkStart w:id="63" w:name="_1.3.2_SUBMISSION_OF_BID_PROPOSAL"/>
      <w:bookmarkEnd w:id="61"/>
      <w:bookmarkEnd w:id="62"/>
      <w:bookmarkEnd w:id="63"/>
    </w:p>
    <w:p w14:paraId="4516B6B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6C51BE" w14:textId="77777777" w:rsidR="00497542" w:rsidRPr="0084189F" w:rsidRDefault="00497542" w:rsidP="0084189F">
      <w:pPr>
        <w:spacing w:after="0" w:line="240" w:lineRule="auto"/>
        <w:rPr>
          <w:sz w:val="20"/>
          <w:szCs w:val="20"/>
        </w:rPr>
      </w:pPr>
    </w:p>
    <w:p w14:paraId="3D888F89" w14:textId="77777777" w:rsidR="00E8054C" w:rsidRPr="0084189F" w:rsidRDefault="00E8054C" w:rsidP="00787DF7">
      <w:pPr>
        <w:pStyle w:val="Heading2"/>
      </w:pPr>
      <w:bookmarkStart w:id="64" w:name="_Toc149132922"/>
      <w:r w:rsidRPr="0084189F">
        <w:t>EXCEPTIONS TO THE STATE OF NJ STANDARD TERMS AND CONDITIONS (SSTC)</w:t>
      </w:r>
      <w:bookmarkEnd w:id="64"/>
    </w:p>
    <w:p w14:paraId="3AF7465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3B538EEB" w14:textId="77777777" w:rsidR="00E8054C" w:rsidRPr="0084189F" w:rsidRDefault="00E8054C" w:rsidP="0084189F">
      <w:pPr>
        <w:spacing w:after="0" w:line="240" w:lineRule="auto"/>
        <w:rPr>
          <w:bCs/>
          <w:sz w:val="20"/>
          <w:szCs w:val="20"/>
          <w:highlight w:val="green"/>
        </w:rPr>
      </w:pPr>
    </w:p>
    <w:p w14:paraId="0F9E9023" w14:textId="77777777" w:rsidR="006B22B8" w:rsidRPr="0084189F" w:rsidRDefault="009E16E5" w:rsidP="00787DF7">
      <w:pPr>
        <w:pStyle w:val="Heading2"/>
        <w:rPr>
          <w:rFonts w:eastAsia="MS Mincho"/>
          <w:caps/>
        </w:rPr>
      </w:pPr>
      <w:bookmarkStart w:id="65" w:name="_Toc149132923"/>
      <w:r w:rsidRPr="0084189F">
        <w:rPr>
          <w:rFonts w:eastAsia="MS Mincho"/>
        </w:rPr>
        <w:t>BID AMENDMENTS</w:t>
      </w:r>
      <w:bookmarkEnd w:id="65"/>
    </w:p>
    <w:p w14:paraId="510C3C1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D6B4DF2" w14:textId="77777777" w:rsidR="006B22B8" w:rsidRPr="0084189F" w:rsidRDefault="006B22B8" w:rsidP="0084189F">
      <w:pPr>
        <w:spacing w:after="0" w:line="240" w:lineRule="auto"/>
        <w:jc w:val="both"/>
        <w:rPr>
          <w:rFonts w:eastAsia="MS Mincho" w:cstheme="minorHAnsi"/>
          <w:sz w:val="20"/>
          <w:szCs w:val="20"/>
        </w:rPr>
      </w:pPr>
    </w:p>
    <w:p w14:paraId="789A3133"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E5E6E22" w14:textId="77777777" w:rsidR="006B22B8" w:rsidRPr="0084189F" w:rsidRDefault="006B22B8" w:rsidP="0084189F">
      <w:pPr>
        <w:spacing w:after="0" w:line="240" w:lineRule="auto"/>
        <w:jc w:val="both"/>
        <w:rPr>
          <w:rFonts w:eastAsia="MS Mincho" w:cstheme="minorHAnsi"/>
          <w:sz w:val="20"/>
          <w:szCs w:val="20"/>
        </w:rPr>
      </w:pPr>
    </w:p>
    <w:p w14:paraId="17B3EAE4"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C46ECD1" w14:textId="77777777" w:rsidR="00A67A2F" w:rsidRPr="0084189F" w:rsidRDefault="00A67A2F" w:rsidP="0084189F">
      <w:pPr>
        <w:spacing w:after="0" w:line="240" w:lineRule="auto"/>
        <w:rPr>
          <w:bCs/>
          <w:sz w:val="20"/>
          <w:szCs w:val="20"/>
          <w:highlight w:val="green"/>
        </w:rPr>
      </w:pPr>
    </w:p>
    <w:p w14:paraId="77F7EC68" w14:textId="77777777" w:rsidR="00E8054C" w:rsidRPr="00056C34" w:rsidRDefault="00E8054C" w:rsidP="00787DF7">
      <w:pPr>
        <w:pStyle w:val="Heading2"/>
      </w:pPr>
      <w:bookmarkStart w:id="66" w:name="_1.3.4_MANDATORY/OPTIONAL_SITE"/>
      <w:bookmarkStart w:id="67" w:name="_1.3.45_MANDATORY/OPTIONAL_SITE"/>
      <w:bookmarkStart w:id="68" w:name="_MANDATORY/OPTIONAL_SITE_VISIT"/>
      <w:bookmarkStart w:id="69" w:name="_Toc224543885"/>
      <w:bookmarkStart w:id="70" w:name="_Toc238623352"/>
      <w:bookmarkStart w:id="71" w:name="_Toc400531474"/>
      <w:bookmarkStart w:id="72" w:name="_Toc428533944"/>
      <w:bookmarkStart w:id="73" w:name="_Toc32310620"/>
      <w:bookmarkStart w:id="74" w:name="_Toc149132924"/>
      <w:bookmarkEnd w:id="66"/>
      <w:bookmarkEnd w:id="67"/>
      <w:bookmarkEnd w:id="68"/>
      <w:r w:rsidRPr="00930B20">
        <w:t>MANDATORY/OPTIONAL SITE VISIT</w:t>
      </w:r>
      <w:bookmarkEnd w:id="69"/>
      <w:bookmarkEnd w:id="70"/>
      <w:bookmarkEnd w:id="71"/>
      <w:bookmarkEnd w:id="72"/>
      <w:bookmarkEnd w:id="73"/>
      <w:bookmarkEnd w:id="74"/>
    </w:p>
    <w:p w14:paraId="7D3553EE" w14:textId="77777777" w:rsidR="00E8054C" w:rsidRDefault="00056C34" w:rsidP="0084189F">
      <w:pPr>
        <w:spacing w:after="0" w:line="240" w:lineRule="auto"/>
        <w:jc w:val="both"/>
        <w:rPr>
          <w:rFonts w:eastAsia="MS Mincho"/>
          <w:sz w:val="20"/>
          <w:szCs w:val="20"/>
        </w:rPr>
      </w:pPr>
      <w:r>
        <w:rPr>
          <w:rFonts w:eastAsia="MS Mincho"/>
          <w:sz w:val="20"/>
          <w:szCs w:val="20"/>
        </w:rPr>
        <w:t>Not applicable to this procurement.</w:t>
      </w:r>
    </w:p>
    <w:p w14:paraId="01E1BEEF" w14:textId="77777777" w:rsidR="00056C34" w:rsidRPr="0084189F" w:rsidRDefault="00056C34" w:rsidP="0084189F">
      <w:pPr>
        <w:spacing w:after="0" w:line="240" w:lineRule="auto"/>
        <w:jc w:val="both"/>
        <w:rPr>
          <w:sz w:val="20"/>
          <w:szCs w:val="20"/>
        </w:rPr>
      </w:pPr>
    </w:p>
    <w:p w14:paraId="4C6698D6" w14:textId="77777777" w:rsidR="00E8054C" w:rsidRPr="00056C34" w:rsidRDefault="00E8054C" w:rsidP="00787DF7">
      <w:pPr>
        <w:pStyle w:val="Heading2"/>
      </w:pPr>
      <w:bookmarkStart w:id="75" w:name="_1.3.5__MANDATORY/OPTIONAL"/>
      <w:bookmarkStart w:id="76" w:name="_1.3.6__MANDATORY/OPTIONAL"/>
      <w:bookmarkStart w:id="77" w:name="_OPTIONAL_PRE-QUOTE_CONFERENCE"/>
      <w:bookmarkStart w:id="78" w:name="_Toc224543888"/>
      <w:bookmarkStart w:id="79" w:name="_Toc238623354"/>
      <w:bookmarkStart w:id="80" w:name="_Toc428533945"/>
      <w:bookmarkStart w:id="81" w:name="_Toc32310621"/>
      <w:bookmarkStart w:id="82" w:name="_Toc149132925"/>
      <w:bookmarkEnd w:id="75"/>
      <w:bookmarkEnd w:id="76"/>
      <w:bookmarkEnd w:id="77"/>
      <w:r w:rsidRPr="00930B20">
        <w:t>OPTIONAL PRE-QUOTE CONFERENCE</w:t>
      </w:r>
      <w:bookmarkEnd w:id="78"/>
      <w:bookmarkEnd w:id="79"/>
      <w:bookmarkEnd w:id="80"/>
      <w:bookmarkEnd w:id="81"/>
      <w:bookmarkEnd w:id="82"/>
    </w:p>
    <w:p w14:paraId="1702248F" w14:textId="5983E0F8" w:rsidR="00CA213A" w:rsidRPr="0084189F" w:rsidRDefault="005E6258" w:rsidP="00CA213A">
      <w:pPr>
        <w:keepNext/>
        <w:spacing w:after="0" w:line="240" w:lineRule="auto"/>
        <w:jc w:val="both"/>
        <w:rPr>
          <w:sz w:val="20"/>
          <w:szCs w:val="20"/>
        </w:rPr>
      </w:pPr>
      <w:r w:rsidRPr="0084189F">
        <w:rPr>
          <w:rFonts w:eastAsia="MS Mincho"/>
          <w:sz w:val="20"/>
          <w:szCs w:val="20"/>
        </w:rPr>
        <w:t xml:space="preserve">The date and time </w:t>
      </w:r>
      <w:r w:rsidRPr="005E6258">
        <w:rPr>
          <w:rFonts w:eastAsia="MS Mincho"/>
          <w:sz w:val="20"/>
          <w:szCs w:val="20"/>
        </w:rPr>
        <w:t xml:space="preserve">of the </w:t>
      </w:r>
      <w:r w:rsidRPr="00946298">
        <w:rPr>
          <w:rFonts w:eastAsia="MS Mincho"/>
          <w:sz w:val="20"/>
          <w:szCs w:val="20"/>
        </w:rPr>
        <w:t>Optional</w:t>
      </w:r>
      <w:r w:rsidRPr="005E6258">
        <w:rPr>
          <w:rFonts w:eastAsia="MS Mincho"/>
          <w:sz w:val="20"/>
          <w:szCs w:val="20"/>
        </w:rPr>
        <w:t xml:space="preserve"> Pre-Quote Conference is indicated on the Bid Solicitation cover sheet.  </w:t>
      </w:r>
      <w:r w:rsidRPr="005E6258">
        <w:rPr>
          <w:sz w:val="20"/>
          <w:szCs w:val="20"/>
        </w:rPr>
        <w:t xml:space="preserve">Attendees may attend the </w:t>
      </w:r>
      <w:r w:rsidRPr="00946298">
        <w:rPr>
          <w:rFonts w:eastAsia="MS Mincho"/>
          <w:sz w:val="20"/>
          <w:szCs w:val="20"/>
        </w:rPr>
        <w:t>Optional</w:t>
      </w:r>
      <w:r w:rsidRPr="005E6258">
        <w:rPr>
          <w:rFonts w:eastAsia="MS Mincho"/>
          <w:sz w:val="20"/>
          <w:szCs w:val="20"/>
        </w:rPr>
        <w:t xml:space="preserve"> </w:t>
      </w:r>
      <w:r w:rsidRPr="005E6258">
        <w:rPr>
          <w:sz w:val="20"/>
          <w:szCs w:val="20"/>
        </w:rPr>
        <w:t>Pre-Quote Conference with the</w:t>
      </w:r>
      <w:r w:rsidRPr="0084189F">
        <w:rPr>
          <w:sz w:val="20"/>
          <w:szCs w:val="20"/>
        </w:rPr>
        <w:t xml:space="preserve"> following details:</w:t>
      </w:r>
    </w:p>
    <w:p w14:paraId="4841521F" w14:textId="77777777" w:rsidR="00CA213A" w:rsidRPr="0084189F" w:rsidRDefault="00CA213A" w:rsidP="00CA213A">
      <w:pPr>
        <w:keepNext/>
        <w:spacing w:after="0" w:line="240" w:lineRule="auto"/>
        <w:jc w:val="both"/>
        <w:rPr>
          <w:sz w:val="20"/>
          <w:szCs w:val="20"/>
        </w:rPr>
      </w:pPr>
    </w:p>
    <w:p w14:paraId="21C58572" w14:textId="66CCBB77" w:rsidR="00A263E4" w:rsidRDefault="008E70D2" w:rsidP="00A263E4">
      <w:pPr>
        <w:keepNext/>
        <w:spacing w:after="0" w:line="240" w:lineRule="auto"/>
        <w:jc w:val="center"/>
        <w:rPr>
          <w:rStyle w:val="Hyperlink"/>
        </w:rPr>
      </w:pPr>
      <w:hyperlink r:id="rId22" w:history="1">
        <w:r w:rsidR="00A263E4" w:rsidRPr="0006504E">
          <w:rPr>
            <w:rStyle w:val="Hyperlink"/>
          </w:rPr>
          <w:t>https://teams.microsoft.com/l/meetup-join/19%3ameeting_ZjMwYzdiYWMtNGU5MS00OTBjLWFkZTYtZTkzODNlZDEwNmY0%40thread.v2/0?context=%7b%22Tid%22%3a%225076c3d1-3802-4b9f-b36a-e0a41bd642a7%22%2c%22Oid%22%3a%224d28d3d5-8037-403a-aa66-89adb85ab228%22%7d</w:t>
        </w:r>
      </w:hyperlink>
    </w:p>
    <w:p w14:paraId="5740B765" w14:textId="318999CA" w:rsidR="003B5F1A" w:rsidRDefault="003B5F1A" w:rsidP="00A263E4">
      <w:pPr>
        <w:keepNext/>
        <w:spacing w:after="0" w:line="240" w:lineRule="auto"/>
        <w:jc w:val="center"/>
        <w:rPr>
          <w:rStyle w:val="Hyperlink"/>
        </w:rPr>
      </w:pPr>
    </w:p>
    <w:p w14:paraId="1D5EBD43" w14:textId="77777777" w:rsidR="003B5F1A" w:rsidRDefault="003B5F1A" w:rsidP="003B5F1A">
      <w:pPr>
        <w:keepNext/>
        <w:spacing w:after="0" w:line="240" w:lineRule="auto"/>
        <w:jc w:val="center"/>
        <w:rPr>
          <w:rFonts w:cs="Arial"/>
          <w:color w:val="000000"/>
          <w:sz w:val="20"/>
          <w:szCs w:val="20"/>
        </w:rPr>
      </w:pPr>
      <w:r w:rsidRPr="003B5F1A">
        <w:rPr>
          <w:rFonts w:cs="Arial"/>
          <w:color w:val="000000"/>
          <w:sz w:val="20"/>
          <w:szCs w:val="20"/>
        </w:rPr>
        <w:t xml:space="preserve">Meeting ID: 248 538 192 595 </w:t>
      </w:r>
    </w:p>
    <w:p w14:paraId="06DDAB7F" w14:textId="378FEB40" w:rsidR="003B5F1A" w:rsidRPr="003B5F1A" w:rsidRDefault="003B5F1A" w:rsidP="003B5F1A">
      <w:pPr>
        <w:keepNext/>
        <w:spacing w:after="0" w:line="240" w:lineRule="auto"/>
        <w:jc w:val="center"/>
        <w:rPr>
          <w:rFonts w:cs="Arial"/>
          <w:color w:val="000000"/>
          <w:sz w:val="20"/>
          <w:szCs w:val="20"/>
        </w:rPr>
      </w:pPr>
      <w:r w:rsidRPr="003B5F1A">
        <w:rPr>
          <w:rFonts w:cs="Arial"/>
          <w:color w:val="000000"/>
          <w:sz w:val="20"/>
          <w:szCs w:val="20"/>
        </w:rPr>
        <w:t>Passcode: 5vjAzn</w:t>
      </w:r>
    </w:p>
    <w:p w14:paraId="55D2EF6D" w14:textId="77777777" w:rsidR="00A263E4" w:rsidRDefault="00A263E4" w:rsidP="00CA213A">
      <w:pPr>
        <w:keepNext/>
        <w:spacing w:after="0" w:line="240" w:lineRule="auto"/>
        <w:jc w:val="both"/>
      </w:pPr>
    </w:p>
    <w:p w14:paraId="2E246495" w14:textId="77777777" w:rsidR="00F65740" w:rsidRDefault="00F65740" w:rsidP="00CA213A">
      <w:pPr>
        <w:keepNext/>
        <w:spacing w:after="0" w:line="240" w:lineRule="auto"/>
        <w:jc w:val="both"/>
        <w:rPr>
          <w:rFonts w:cs="Arial"/>
          <w:color w:val="000000"/>
          <w:sz w:val="20"/>
          <w:szCs w:val="20"/>
        </w:rPr>
      </w:pPr>
      <w:r>
        <w:rPr>
          <w:rFonts w:cs="Arial"/>
          <w:color w:val="000000"/>
          <w:sz w:val="20"/>
          <w:szCs w:val="20"/>
        </w:rPr>
        <w:t>Attendees may also attend the Optional Pre-Quote Conference by utilizing the following call-in number and ID:</w:t>
      </w:r>
    </w:p>
    <w:p w14:paraId="7C97A2D6" w14:textId="77777777" w:rsidR="003B5F1A" w:rsidRDefault="003B5F1A" w:rsidP="003B5F1A">
      <w:pPr>
        <w:keepNext/>
        <w:spacing w:after="0" w:line="240" w:lineRule="auto"/>
        <w:jc w:val="center"/>
        <w:rPr>
          <w:rFonts w:cs="Arial"/>
          <w:color w:val="000000"/>
          <w:sz w:val="20"/>
          <w:szCs w:val="20"/>
        </w:rPr>
      </w:pPr>
    </w:p>
    <w:p w14:paraId="60D1FE02" w14:textId="5AA810C1" w:rsidR="00CA213A" w:rsidRDefault="003B5F1A" w:rsidP="003B5F1A">
      <w:pPr>
        <w:keepNext/>
        <w:spacing w:after="0" w:line="240" w:lineRule="auto"/>
        <w:jc w:val="center"/>
        <w:rPr>
          <w:rFonts w:cs="Arial"/>
          <w:color w:val="000000"/>
          <w:sz w:val="20"/>
          <w:szCs w:val="20"/>
        </w:rPr>
      </w:pPr>
      <w:r>
        <w:rPr>
          <w:rFonts w:cs="Arial"/>
          <w:color w:val="000000"/>
          <w:sz w:val="20"/>
          <w:szCs w:val="20"/>
        </w:rPr>
        <w:t xml:space="preserve">United States: </w:t>
      </w:r>
      <w:r w:rsidRPr="003B5F1A">
        <w:rPr>
          <w:rFonts w:cs="Arial"/>
          <w:color w:val="000000"/>
          <w:sz w:val="20"/>
          <w:szCs w:val="20"/>
        </w:rPr>
        <w:t>+1 856-338-7074</w:t>
      </w:r>
    </w:p>
    <w:p w14:paraId="77464B0B" w14:textId="245F3F10" w:rsidR="00CA213A" w:rsidRPr="0084189F" w:rsidRDefault="00CA213A" w:rsidP="00946298">
      <w:pPr>
        <w:keepNext/>
        <w:spacing w:after="0" w:line="240" w:lineRule="auto"/>
        <w:jc w:val="center"/>
        <w:rPr>
          <w:rFonts w:cs="Arial"/>
          <w:color w:val="000000"/>
          <w:sz w:val="20"/>
          <w:szCs w:val="20"/>
        </w:rPr>
      </w:pPr>
      <w:r w:rsidRPr="007154C0">
        <w:rPr>
          <w:rFonts w:cs="Arial"/>
          <w:color w:val="000000"/>
          <w:sz w:val="20"/>
          <w:szCs w:val="20"/>
        </w:rPr>
        <w:t xml:space="preserve">Phone Conference ID: </w:t>
      </w:r>
      <w:r w:rsidR="00A263E4" w:rsidRPr="00A263E4">
        <w:rPr>
          <w:rFonts w:cs="Arial"/>
          <w:color w:val="000000"/>
          <w:sz w:val="20"/>
          <w:szCs w:val="20"/>
        </w:rPr>
        <w:t>949 552 258#</w:t>
      </w:r>
    </w:p>
    <w:p w14:paraId="5EB9E7E5" w14:textId="77777777" w:rsidR="001906C0" w:rsidRPr="0084189F" w:rsidRDefault="001906C0" w:rsidP="0084189F">
      <w:pPr>
        <w:spacing w:after="0" w:line="240" w:lineRule="auto"/>
        <w:jc w:val="both"/>
        <w:rPr>
          <w:sz w:val="20"/>
          <w:szCs w:val="20"/>
        </w:rPr>
      </w:pPr>
    </w:p>
    <w:p w14:paraId="1D02229F" w14:textId="77777777" w:rsidR="00E8054C"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5F6ECD9" w14:textId="77777777" w:rsidR="00E8054C" w:rsidRPr="0084189F" w:rsidRDefault="00E8054C" w:rsidP="0084189F">
      <w:pPr>
        <w:spacing w:after="0" w:line="240" w:lineRule="auto"/>
        <w:jc w:val="both"/>
        <w:rPr>
          <w:bCs/>
          <w:sz w:val="20"/>
          <w:szCs w:val="20"/>
        </w:rPr>
      </w:pPr>
    </w:p>
    <w:p w14:paraId="1CE93ECA" w14:textId="77777777" w:rsidR="00E8054C" w:rsidRPr="0084189F" w:rsidRDefault="00E8054C" w:rsidP="00787DF7">
      <w:pPr>
        <w:pStyle w:val="Heading2"/>
      </w:pPr>
      <w:bookmarkStart w:id="83" w:name="_Toc95619434"/>
      <w:bookmarkStart w:id="84" w:name="_Toc109701220"/>
      <w:bookmarkStart w:id="85" w:name="_Toc225321579"/>
      <w:bookmarkStart w:id="86" w:name="_Toc400531476"/>
      <w:bookmarkStart w:id="87" w:name="_Toc428533946"/>
      <w:bookmarkStart w:id="88" w:name="_Toc32310622"/>
      <w:bookmarkStart w:id="89" w:name="_Toc149132926"/>
      <w:bookmarkStart w:id="90" w:name="_Toc94946029"/>
      <w:bookmarkStart w:id="91" w:name="_Toc72744593"/>
      <w:r w:rsidRPr="0084189F">
        <w:t>PRE-QUOTE DOCUMENT R</w:t>
      </w:r>
      <w:bookmarkEnd w:id="83"/>
      <w:bookmarkEnd w:id="84"/>
      <w:r w:rsidRPr="0084189F">
        <w:t>EVIEW</w:t>
      </w:r>
      <w:bookmarkEnd w:id="85"/>
      <w:bookmarkEnd w:id="86"/>
      <w:bookmarkEnd w:id="87"/>
      <w:bookmarkEnd w:id="88"/>
      <w:bookmarkEnd w:id="89"/>
      <w:r w:rsidRPr="0084189F">
        <w:t xml:space="preserve"> </w:t>
      </w:r>
      <w:bookmarkEnd w:id="90"/>
    </w:p>
    <w:bookmarkEnd w:id="91"/>
    <w:p w14:paraId="3B1A8BE6" w14:textId="77777777" w:rsidR="00794975" w:rsidRPr="00930B20" w:rsidRDefault="00CF37F1" w:rsidP="00930B20">
      <w:pPr>
        <w:rPr>
          <w:sz w:val="20"/>
          <w:szCs w:val="20"/>
        </w:rPr>
      </w:pPr>
      <w:r w:rsidRPr="00930B20">
        <w:rPr>
          <w:rFonts w:cstheme="minorHAnsi"/>
          <w:bCs/>
          <w:sz w:val="20"/>
          <w:szCs w:val="20"/>
        </w:rPr>
        <w:t>Not applicable to this procurement.</w:t>
      </w:r>
      <w:r w:rsidR="00794975" w:rsidRPr="00930B20">
        <w:rPr>
          <w:sz w:val="20"/>
          <w:szCs w:val="20"/>
        </w:rPr>
        <w:br w:type="page"/>
      </w:r>
    </w:p>
    <w:p w14:paraId="0475B918" w14:textId="77777777" w:rsidR="00F944FD" w:rsidRPr="0084189F" w:rsidRDefault="00F944FD" w:rsidP="006225E1">
      <w:pPr>
        <w:pStyle w:val="Heading1"/>
      </w:pPr>
      <w:bookmarkStart w:id="92" w:name="_QUOTE_SUBMISSION_REQUIREMENTS"/>
      <w:bookmarkStart w:id="93" w:name="_Toc149132927"/>
      <w:bookmarkEnd w:id="92"/>
      <w:r w:rsidRPr="0084189F">
        <w:lastRenderedPageBreak/>
        <w:t>QUOTE SUBMISSION REQUIREMENTS</w:t>
      </w:r>
      <w:bookmarkEnd w:id="93"/>
    </w:p>
    <w:p w14:paraId="334A8C96" w14:textId="77777777" w:rsidR="00F944FD" w:rsidRPr="0084189F" w:rsidRDefault="00F944FD" w:rsidP="0084189F">
      <w:pPr>
        <w:spacing w:after="0" w:line="240" w:lineRule="auto"/>
        <w:rPr>
          <w:b/>
          <w:sz w:val="20"/>
          <w:szCs w:val="20"/>
        </w:rPr>
      </w:pPr>
    </w:p>
    <w:p w14:paraId="4E00192E" w14:textId="77777777" w:rsidR="00F944FD" w:rsidRPr="0084189F" w:rsidRDefault="00F944FD" w:rsidP="00787DF7">
      <w:pPr>
        <w:pStyle w:val="Heading2"/>
      </w:pPr>
      <w:bookmarkStart w:id="94" w:name="_Toc149132928"/>
      <w:r w:rsidRPr="0084189F">
        <w:t>QUOTE</w:t>
      </w:r>
      <w:r w:rsidR="004A6818" w:rsidRPr="0084189F">
        <w:t xml:space="preserve"> </w:t>
      </w:r>
      <w:r w:rsidRPr="0084189F">
        <w:t>S</w:t>
      </w:r>
      <w:r w:rsidR="004A6818" w:rsidRPr="0084189F">
        <w:t>UBMISSION</w:t>
      </w:r>
      <w:bookmarkEnd w:id="94"/>
      <w:r w:rsidRPr="0084189F">
        <w:t xml:space="preserve"> </w:t>
      </w:r>
    </w:p>
    <w:p w14:paraId="74D2C682"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55167065" w14:textId="77777777" w:rsidR="00F944FD" w:rsidRPr="0084189F" w:rsidRDefault="00F944FD" w:rsidP="0084189F">
      <w:pPr>
        <w:spacing w:after="0" w:line="240" w:lineRule="auto"/>
        <w:jc w:val="both"/>
        <w:rPr>
          <w:rFonts w:cstheme="minorHAnsi"/>
          <w:color w:val="000000"/>
          <w:sz w:val="20"/>
          <w:szCs w:val="20"/>
        </w:rPr>
      </w:pPr>
    </w:p>
    <w:p w14:paraId="58E2C69B"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EEA0213" w14:textId="77777777" w:rsidR="00F944FD" w:rsidRPr="0084189F" w:rsidRDefault="00F944FD" w:rsidP="0084189F">
      <w:pPr>
        <w:spacing w:after="0" w:line="240" w:lineRule="auto"/>
        <w:jc w:val="both"/>
        <w:rPr>
          <w:rFonts w:cs="Arial"/>
          <w:color w:val="000000" w:themeColor="text1"/>
          <w:sz w:val="20"/>
          <w:szCs w:val="20"/>
        </w:rPr>
      </w:pPr>
    </w:p>
    <w:p w14:paraId="425E5D9B"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3939E0D2"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C72A623" w14:textId="77777777" w:rsidR="00F944FD" w:rsidRPr="0084189F" w:rsidRDefault="00F944FD" w:rsidP="0084189F">
      <w:pPr>
        <w:spacing w:after="0" w:line="240" w:lineRule="auto"/>
        <w:rPr>
          <w:rFonts w:cstheme="minorHAnsi"/>
          <w:sz w:val="20"/>
          <w:szCs w:val="20"/>
        </w:rPr>
      </w:pPr>
    </w:p>
    <w:p w14:paraId="555C825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901976D" w14:textId="77777777" w:rsidR="00F944FD" w:rsidRPr="0084189F" w:rsidRDefault="00F944FD" w:rsidP="0084189F">
      <w:pPr>
        <w:spacing w:after="0" w:line="240" w:lineRule="auto"/>
        <w:rPr>
          <w:rFonts w:cstheme="minorHAnsi"/>
          <w:sz w:val="20"/>
          <w:szCs w:val="20"/>
        </w:rPr>
      </w:pPr>
    </w:p>
    <w:p w14:paraId="2D1B1D8B"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4493B63" w14:textId="77777777" w:rsidR="00F944FD" w:rsidRPr="0084189F" w:rsidRDefault="00F944FD" w:rsidP="0084189F">
      <w:pPr>
        <w:spacing w:after="0" w:line="240" w:lineRule="auto"/>
        <w:jc w:val="both"/>
        <w:rPr>
          <w:rFonts w:cstheme="minorHAnsi"/>
          <w:b/>
          <w:color w:val="000000"/>
          <w:sz w:val="20"/>
          <w:szCs w:val="20"/>
        </w:rPr>
      </w:pPr>
    </w:p>
    <w:p w14:paraId="0877E8EF" w14:textId="77777777" w:rsidR="00F944FD" w:rsidRPr="0084189F" w:rsidRDefault="00F944FD" w:rsidP="00787DF7">
      <w:pPr>
        <w:pStyle w:val="Heading2"/>
        <w:rPr>
          <w:rFonts w:eastAsia="MS Mincho"/>
        </w:rPr>
      </w:pPr>
      <w:bookmarkStart w:id="95" w:name="_Toc149132929"/>
      <w:r w:rsidRPr="0084189F">
        <w:rPr>
          <w:color w:val="000000"/>
        </w:rPr>
        <w:t>BIDDER</w:t>
      </w:r>
      <w:r w:rsidRPr="0084189F">
        <w:rPr>
          <w:rFonts w:eastAsia="MS Mincho"/>
        </w:rPr>
        <w:t xml:space="preserve"> RESPONSIBILITY</w:t>
      </w:r>
      <w:bookmarkEnd w:id="95"/>
    </w:p>
    <w:p w14:paraId="7B2FD37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4D16B3A" w14:textId="77777777" w:rsidR="00F944FD" w:rsidRPr="0084189F" w:rsidRDefault="00F944FD" w:rsidP="0084189F">
      <w:pPr>
        <w:spacing w:after="0" w:line="240" w:lineRule="auto"/>
        <w:rPr>
          <w:sz w:val="20"/>
          <w:szCs w:val="20"/>
        </w:rPr>
      </w:pPr>
    </w:p>
    <w:p w14:paraId="210B83FD" w14:textId="77777777" w:rsidR="00D23F04" w:rsidRPr="0084189F" w:rsidRDefault="00D23F04" w:rsidP="00787DF7">
      <w:pPr>
        <w:pStyle w:val="Heading2"/>
        <w:rPr>
          <w:rFonts w:eastAsia="MS Mincho"/>
        </w:rPr>
      </w:pPr>
      <w:bookmarkStart w:id="96" w:name="_Toc149132930"/>
      <w:r w:rsidRPr="0084189F">
        <w:rPr>
          <w:rFonts w:eastAsia="MS Mincho"/>
        </w:rPr>
        <w:t>ANNOUNCEMENT OF QUOTE INFORMATION</w:t>
      </w:r>
      <w:bookmarkEnd w:id="96"/>
    </w:p>
    <w:p w14:paraId="51D3346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E8D8BA3"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0732C59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1D39989" w14:textId="77777777" w:rsidR="00D23F04" w:rsidRPr="0084189F" w:rsidRDefault="00D23F04" w:rsidP="0084189F">
      <w:pPr>
        <w:spacing w:after="0" w:line="240" w:lineRule="auto"/>
        <w:rPr>
          <w:sz w:val="20"/>
          <w:szCs w:val="20"/>
        </w:rPr>
      </w:pPr>
    </w:p>
    <w:p w14:paraId="6DB5E885" w14:textId="77777777" w:rsidR="00F944FD" w:rsidRPr="0084189F" w:rsidRDefault="00F944FD" w:rsidP="00787DF7">
      <w:pPr>
        <w:pStyle w:val="Heading2"/>
        <w:rPr>
          <w:rFonts w:eastAsia="MS Mincho"/>
        </w:rPr>
      </w:pPr>
      <w:bookmarkStart w:id="97" w:name="_Toc149132931"/>
      <w:r w:rsidRPr="0084189F">
        <w:rPr>
          <w:rFonts w:eastAsia="MS Mincho"/>
        </w:rPr>
        <w:t>QUOTE ERRORS</w:t>
      </w:r>
      <w:bookmarkEnd w:id="97"/>
    </w:p>
    <w:p w14:paraId="76A628A7"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5F729610" w14:textId="77777777" w:rsidR="00F944FD" w:rsidRPr="0084189F" w:rsidRDefault="00F944FD" w:rsidP="0084189F">
      <w:pPr>
        <w:spacing w:after="0" w:line="240" w:lineRule="auto"/>
        <w:rPr>
          <w:sz w:val="20"/>
          <w:szCs w:val="20"/>
        </w:rPr>
      </w:pPr>
    </w:p>
    <w:p w14:paraId="49F3C658" w14:textId="77777777" w:rsidR="00F944FD" w:rsidRPr="0084189F" w:rsidRDefault="00F944FD" w:rsidP="00787DF7">
      <w:pPr>
        <w:pStyle w:val="Heading2"/>
      </w:pPr>
      <w:bookmarkStart w:id="98" w:name="_Toc149132932"/>
      <w:r w:rsidRPr="0084189F">
        <w:t>QUOTE WITHDRAWAL PRIOR TO QUOTE OPENING</w:t>
      </w:r>
      <w:bookmarkEnd w:id="98"/>
    </w:p>
    <w:p w14:paraId="280CF257"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3B9BB51" w14:textId="77777777" w:rsidR="00F944FD" w:rsidRPr="0084189F" w:rsidRDefault="00F944FD" w:rsidP="0084189F">
      <w:pPr>
        <w:spacing w:after="0" w:line="240" w:lineRule="auto"/>
        <w:rPr>
          <w:sz w:val="20"/>
          <w:szCs w:val="20"/>
        </w:rPr>
      </w:pPr>
    </w:p>
    <w:p w14:paraId="5753BF62" w14:textId="77777777" w:rsidR="00F944FD" w:rsidRPr="0084189F" w:rsidRDefault="00F944FD" w:rsidP="00787DF7">
      <w:pPr>
        <w:pStyle w:val="Heading2"/>
      </w:pPr>
      <w:bookmarkStart w:id="99" w:name="_Toc149132933"/>
      <w:r w:rsidRPr="0084189F">
        <w:t>QUOTE WITHDRAWAL AFTER QUOTE OPENING, BUT PRIOR TO CONTRACT AWARD</w:t>
      </w:r>
      <w:bookmarkEnd w:id="99"/>
    </w:p>
    <w:p w14:paraId="42E1EBD7"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w:t>
      </w:r>
      <w:r w:rsidRPr="00CA213A">
        <w:rPr>
          <w:sz w:val="20"/>
          <w:szCs w:val="20"/>
        </w:rPr>
        <w:t xml:space="preserve">Quote </w:t>
      </w:r>
      <w:r w:rsidRPr="00930B20">
        <w:rPr>
          <w:sz w:val="20"/>
          <w:szCs w:val="20"/>
        </w:rPr>
        <w:t>or a portion thereof</w:t>
      </w:r>
      <w:r w:rsidRPr="00CA213A">
        <w:rPr>
          <w:sz w:val="20"/>
          <w:szCs w:val="20"/>
        </w:rPr>
        <w:t xml:space="preserve">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217DC1" w14:textId="77777777" w:rsidR="00F944FD" w:rsidRPr="0084189F" w:rsidRDefault="00F944FD" w:rsidP="0084189F">
      <w:pPr>
        <w:spacing w:after="0" w:line="240" w:lineRule="auto"/>
        <w:jc w:val="both"/>
        <w:rPr>
          <w:sz w:val="20"/>
          <w:szCs w:val="20"/>
        </w:rPr>
      </w:pPr>
    </w:p>
    <w:p w14:paraId="4FE24F78"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80FA043" w14:textId="77777777" w:rsidR="00F944FD" w:rsidRPr="0084189F" w:rsidRDefault="00F944FD" w:rsidP="0084189F">
      <w:pPr>
        <w:spacing w:after="0" w:line="240" w:lineRule="auto"/>
        <w:jc w:val="both"/>
        <w:rPr>
          <w:sz w:val="20"/>
          <w:szCs w:val="20"/>
        </w:rPr>
      </w:pPr>
    </w:p>
    <w:p w14:paraId="4A83F2DF"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43092842" w14:textId="77777777" w:rsidR="00F944FD" w:rsidRPr="0084189F" w:rsidRDefault="00F944FD" w:rsidP="0084189F">
      <w:pPr>
        <w:spacing w:after="0" w:line="240" w:lineRule="auto"/>
        <w:jc w:val="both"/>
        <w:rPr>
          <w:rFonts w:eastAsia="MS Mincho" w:cstheme="minorHAnsi"/>
          <w:b/>
          <w:caps/>
          <w:sz w:val="20"/>
          <w:szCs w:val="20"/>
        </w:rPr>
      </w:pPr>
    </w:p>
    <w:p w14:paraId="515A3E3F" w14:textId="77777777" w:rsidR="00F944FD" w:rsidRPr="0084189F" w:rsidRDefault="00F944FD" w:rsidP="00787DF7">
      <w:pPr>
        <w:pStyle w:val="Heading2"/>
        <w:rPr>
          <w:rFonts w:eastAsia="MS Mincho"/>
        </w:rPr>
      </w:pPr>
      <w:bookmarkStart w:id="100" w:name="_Toc149132934"/>
      <w:r w:rsidRPr="0084189F">
        <w:rPr>
          <w:rFonts w:eastAsia="MS Mincho"/>
        </w:rPr>
        <w:t>JOINT VENTURE</w:t>
      </w:r>
      <w:bookmarkEnd w:id="100"/>
    </w:p>
    <w:p w14:paraId="0E12E1AA"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567E405" w14:textId="77777777" w:rsidR="00F944FD" w:rsidRPr="0084189F" w:rsidRDefault="00F944FD" w:rsidP="0084189F">
      <w:pPr>
        <w:spacing w:after="0" w:line="240" w:lineRule="auto"/>
        <w:rPr>
          <w:sz w:val="20"/>
          <w:szCs w:val="20"/>
        </w:rPr>
      </w:pPr>
    </w:p>
    <w:p w14:paraId="7DA33C33" w14:textId="77777777" w:rsidR="00F944FD" w:rsidRPr="0084189F" w:rsidRDefault="00F944FD" w:rsidP="00787DF7">
      <w:pPr>
        <w:pStyle w:val="Heading2"/>
      </w:pPr>
      <w:bookmarkStart w:id="101" w:name="_Toc149132935"/>
      <w:r w:rsidRPr="0084189F">
        <w:t>SMALL BUSINESS SET-ASIDE CONTRACTS</w:t>
      </w:r>
      <w:bookmarkEnd w:id="101"/>
    </w:p>
    <w:p w14:paraId="7A496D0E" w14:textId="77777777" w:rsidR="00F944FD" w:rsidRPr="0084189F" w:rsidRDefault="00CA213A" w:rsidP="0084189F">
      <w:pPr>
        <w:spacing w:after="0" w:line="240" w:lineRule="auto"/>
        <w:jc w:val="both"/>
        <w:rPr>
          <w:sz w:val="20"/>
          <w:szCs w:val="20"/>
        </w:rPr>
      </w:pPr>
      <w:r>
        <w:rPr>
          <w:sz w:val="20"/>
          <w:szCs w:val="20"/>
        </w:rPr>
        <w:t>Not applicable to this procurement.</w:t>
      </w:r>
    </w:p>
    <w:p w14:paraId="6DE9AE17" w14:textId="77777777" w:rsidR="00F944FD" w:rsidRPr="0084189F" w:rsidRDefault="00F944FD" w:rsidP="0084189F">
      <w:pPr>
        <w:spacing w:after="0" w:line="240" w:lineRule="auto"/>
        <w:rPr>
          <w:sz w:val="20"/>
          <w:szCs w:val="20"/>
        </w:rPr>
      </w:pPr>
    </w:p>
    <w:p w14:paraId="38C899DF" w14:textId="77777777" w:rsidR="00F944FD" w:rsidRPr="0084189F" w:rsidRDefault="00F944FD" w:rsidP="00787DF7">
      <w:pPr>
        <w:pStyle w:val="Heading2"/>
      </w:pPr>
      <w:bookmarkStart w:id="102" w:name="_Toc149132936"/>
      <w:r w:rsidRPr="0084189F">
        <w:t>DISABLED VETERANS’ BUSINESS SET-ASIDE CONTRACT</w:t>
      </w:r>
      <w:bookmarkEnd w:id="102"/>
      <w:r w:rsidRPr="0084189F">
        <w:t xml:space="preserve"> </w:t>
      </w:r>
    </w:p>
    <w:p w14:paraId="02C3E10C" w14:textId="77777777" w:rsidR="00F944FD" w:rsidRPr="0084189F" w:rsidRDefault="00CA213A" w:rsidP="0084189F">
      <w:pPr>
        <w:spacing w:after="0" w:line="240" w:lineRule="auto"/>
        <w:jc w:val="both"/>
        <w:rPr>
          <w:rFonts w:cstheme="minorHAnsi"/>
          <w:sz w:val="20"/>
          <w:szCs w:val="20"/>
        </w:rPr>
      </w:pPr>
      <w:r>
        <w:rPr>
          <w:sz w:val="20"/>
          <w:szCs w:val="20"/>
        </w:rPr>
        <w:t>Not applicable to this procurement.</w:t>
      </w:r>
    </w:p>
    <w:p w14:paraId="2F9D4574" w14:textId="77777777" w:rsidR="00855DE0" w:rsidRPr="0084189F" w:rsidRDefault="00855DE0" w:rsidP="0084189F">
      <w:pPr>
        <w:spacing w:after="0" w:line="240" w:lineRule="auto"/>
        <w:rPr>
          <w:sz w:val="20"/>
          <w:szCs w:val="20"/>
        </w:rPr>
      </w:pPr>
    </w:p>
    <w:p w14:paraId="3F7E408B" w14:textId="77777777" w:rsidR="00F944FD" w:rsidRPr="0084189F" w:rsidRDefault="00F944FD" w:rsidP="00787DF7">
      <w:pPr>
        <w:pStyle w:val="Heading2"/>
      </w:pPr>
      <w:bookmarkStart w:id="103" w:name="_Toc149132937"/>
      <w:r w:rsidRPr="0084189F">
        <w:t>BID SECURITY</w:t>
      </w:r>
      <w:bookmarkEnd w:id="103"/>
    </w:p>
    <w:p w14:paraId="697EF753" w14:textId="77777777" w:rsidR="00F944FD" w:rsidRPr="0084189F" w:rsidRDefault="00CA213A" w:rsidP="00930B20">
      <w:pPr>
        <w:spacing w:after="0" w:line="240" w:lineRule="auto"/>
        <w:jc w:val="both"/>
        <w:rPr>
          <w:sz w:val="20"/>
          <w:szCs w:val="20"/>
        </w:rPr>
      </w:pPr>
      <w:r>
        <w:rPr>
          <w:rFonts w:cstheme="minorHAnsi"/>
          <w:sz w:val="20"/>
          <w:szCs w:val="20"/>
        </w:rPr>
        <w:t>Not applicable to this procurement.</w:t>
      </w:r>
    </w:p>
    <w:p w14:paraId="46E31B65" w14:textId="77777777" w:rsidR="00855DE0" w:rsidRPr="0084189F" w:rsidRDefault="00855DE0" w:rsidP="0084189F">
      <w:pPr>
        <w:spacing w:after="0" w:line="240" w:lineRule="auto"/>
        <w:rPr>
          <w:sz w:val="20"/>
          <w:szCs w:val="20"/>
        </w:rPr>
      </w:pPr>
    </w:p>
    <w:p w14:paraId="119ECF48" w14:textId="77777777" w:rsidR="00F944FD" w:rsidRPr="0084189F" w:rsidRDefault="00200367" w:rsidP="00787DF7">
      <w:pPr>
        <w:pStyle w:val="Heading2"/>
      </w:pPr>
      <w:bookmarkStart w:id="104" w:name="_Toc149132938"/>
      <w:r w:rsidRPr="0084189F">
        <w:t>BIDDER</w:t>
      </w:r>
      <w:r w:rsidR="00F944FD" w:rsidRPr="0084189F">
        <w:t xml:space="preserve"> ADDITIONAL TERMS SUBMITTED WITH THE QUOTE</w:t>
      </w:r>
      <w:bookmarkEnd w:id="104"/>
    </w:p>
    <w:p w14:paraId="1482AB9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3FE712F" w14:textId="77777777" w:rsidR="00F944FD" w:rsidRPr="0084189F" w:rsidRDefault="00F944FD" w:rsidP="0084189F">
      <w:pPr>
        <w:spacing w:after="0" w:line="240" w:lineRule="auto"/>
        <w:jc w:val="both"/>
        <w:rPr>
          <w:rFonts w:eastAsia="Calibri"/>
          <w:sz w:val="20"/>
          <w:szCs w:val="20"/>
        </w:rPr>
      </w:pPr>
    </w:p>
    <w:p w14:paraId="03491F6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27464155" w14:textId="77777777" w:rsidR="00F944FD" w:rsidRPr="0084189F" w:rsidRDefault="00F944FD" w:rsidP="0084189F">
      <w:pPr>
        <w:spacing w:after="0" w:line="240" w:lineRule="auto"/>
        <w:jc w:val="both"/>
        <w:rPr>
          <w:rFonts w:eastAsia="Calibri"/>
          <w:sz w:val="20"/>
          <w:szCs w:val="20"/>
        </w:rPr>
      </w:pPr>
    </w:p>
    <w:p w14:paraId="4D4512F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6DF5DB08" w14:textId="77777777" w:rsidR="00F944FD" w:rsidRPr="0084189F" w:rsidRDefault="00F944FD" w:rsidP="0084189F">
      <w:pPr>
        <w:spacing w:after="0" w:line="240" w:lineRule="auto"/>
        <w:rPr>
          <w:sz w:val="20"/>
          <w:szCs w:val="20"/>
        </w:rPr>
      </w:pPr>
    </w:p>
    <w:p w14:paraId="0BE0B66C" w14:textId="77777777" w:rsidR="00F944FD" w:rsidRPr="0084189F" w:rsidRDefault="00F944FD" w:rsidP="00787DF7">
      <w:pPr>
        <w:pStyle w:val="Heading2"/>
      </w:pPr>
      <w:bookmarkStart w:id="105" w:name="_Toc149132939"/>
      <w:r w:rsidRPr="0084189F">
        <w:t>QUOTE CONTENT</w:t>
      </w:r>
      <w:bookmarkEnd w:id="105"/>
    </w:p>
    <w:p w14:paraId="46C31218" w14:textId="4D92C551"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0E5DED">
        <w:rPr>
          <w:sz w:val="20"/>
          <w:szCs w:val="20"/>
        </w:rPr>
        <w:t xml:space="preserve">the </w:t>
      </w:r>
      <w:r w:rsidRPr="0084189F">
        <w:rPr>
          <w:sz w:val="20"/>
          <w:szCs w:val="20"/>
        </w:rPr>
        <w:t>following manner:</w:t>
      </w:r>
    </w:p>
    <w:p w14:paraId="4499F9C9"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2107068"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BB51E33"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E544AE4" w14:textId="0FAAED96" w:rsidR="00F944FD" w:rsidRPr="0084189F" w:rsidDel="00676674" w:rsidRDefault="00F944FD" w:rsidP="0084189F">
      <w:pPr>
        <w:pStyle w:val="ListParagraph"/>
        <w:numPr>
          <w:ilvl w:val="0"/>
          <w:numId w:val="6"/>
        </w:numPr>
        <w:rPr>
          <w:del w:id="106" w:author="Tran, Kathy [TREAS]" w:date="2023-10-18T14:10:00Z"/>
          <w:rFonts w:asciiTheme="minorHAnsi" w:hAnsiTheme="minorHAnsi" w:cstheme="minorHAnsi"/>
          <w:sz w:val="20"/>
          <w:szCs w:val="20"/>
        </w:rPr>
      </w:pPr>
      <w:del w:id="107" w:author="Tran, Kathy [TREAS]" w:date="2023-10-18T14:10:00Z">
        <w:r w:rsidRPr="0084189F" w:rsidDel="00676674">
          <w:rPr>
            <w:rFonts w:asciiTheme="minorHAnsi" w:hAnsiTheme="minorHAnsi" w:cstheme="minorHAnsi"/>
            <w:sz w:val="20"/>
            <w:szCs w:val="20"/>
          </w:rPr>
          <w:delText xml:space="preserve">State of New Jersey Security Due Diligence Third Party Information </w:delText>
        </w:r>
        <w:r w:rsidR="00722A01" w:rsidRPr="0084189F" w:rsidDel="00676674">
          <w:rPr>
            <w:rFonts w:asciiTheme="minorHAnsi" w:hAnsiTheme="minorHAnsi" w:cstheme="minorHAnsi"/>
            <w:sz w:val="20"/>
            <w:szCs w:val="20"/>
          </w:rPr>
          <w:delText>Security Questionnaire</w:delText>
        </w:r>
      </w:del>
    </w:p>
    <w:p w14:paraId="62C9E7CA" w14:textId="77777777" w:rsidR="00F944FD" w:rsidRPr="0084189F" w:rsidRDefault="00F944FD" w:rsidP="0084189F">
      <w:pPr>
        <w:spacing w:after="0" w:line="240" w:lineRule="auto"/>
        <w:rPr>
          <w:b/>
          <w:sz w:val="20"/>
          <w:szCs w:val="20"/>
        </w:rPr>
      </w:pPr>
    </w:p>
    <w:p w14:paraId="76CE1DDA"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5C5C1C7E" w14:textId="77777777" w:rsidR="00F944FD" w:rsidRPr="0084189F" w:rsidRDefault="00F944FD" w:rsidP="0084189F">
      <w:pPr>
        <w:spacing w:after="0" w:line="240" w:lineRule="auto"/>
        <w:rPr>
          <w:sz w:val="20"/>
          <w:szCs w:val="20"/>
        </w:rPr>
      </w:pPr>
    </w:p>
    <w:p w14:paraId="54BE07FB" w14:textId="77777777" w:rsidR="00F944FD" w:rsidRPr="0084189F" w:rsidRDefault="00F944FD" w:rsidP="00787DF7">
      <w:pPr>
        <w:pStyle w:val="Heading2"/>
      </w:pPr>
      <w:bookmarkStart w:id="108" w:name="_Toc149132940"/>
      <w:r w:rsidRPr="0084189F">
        <w:t xml:space="preserve">FORMS, REGISTRATIONS AND CERTIFICATIONS </w:t>
      </w:r>
      <w:r w:rsidR="00DD7E7E" w:rsidRPr="0084189F">
        <w:t>TO BE SUBMITTED</w:t>
      </w:r>
      <w:r w:rsidRPr="0084189F">
        <w:t xml:space="preserve"> WITH QUOTE</w:t>
      </w:r>
      <w:bookmarkEnd w:id="108"/>
      <w:r w:rsidRPr="0084189F">
        <w:t xml:space="preserve"> </w:t>
      </w:r>
    </w:p>
    <w:p w14:paraId="19450BD7"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08E400EA" w14:textId="77777777" w:rsidR="00855DE0" w:rsidRPr="0084189F" w:rsidRDefault="00855DE0" w:rsidP="0084189F">
      <w:pPr>
        <w:spacing w:after="0" w:line="240" w:lineRule="auto"/>
        <w:jc w:val="both"/>
        <w:rPr>
          <w:rFonts w:eastAsia="MS Mincho"/>
          <w:sz w:val="20"/>
          <w:szCs w:val="20"/>
        </w:rPr>
      </w:pPr>
    </w:p>
    <w:p w14:paraId="2E03C143" w14:textId="77777777" w:rsidR="007E1D90" w:rsidRPr="0084189F" w:rsidRDefault="008E70D2" w:rsidP="00787DF7">
      <w:pPr>
        <w:pStyle w:val="Heading3"/>
      </w:pPr>
      <w:hyperlink r:id="rId25" w:history="1">
        <w:bookmarkStart w:id="109" w:name="_Toc149132941"/>
        <w:r w:rsidR="007E1D90" w:rsidRPr="00CF3A1B">
          <w:rPr>
            <w:rStyle w:val="Hyperlink"/>
          </w:rPr>
          <w:t>OFFER AND ACCEPTANCE PAGE</w:t>
        </w:r>
        <w:bookmarkEnd w:id="109"/>
      </w:hyperlink>
      <w:r w:rsidR="007E1D90" w:rsidRPr="0084189F">
        <w:t xml:space="preserve"> </w:t>
      </w:r>
    </w:p>
    <w:p w14:paraId="611A0047"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3D8994EF" w14:textId="77777777" w:rsidR="007E1D90" w:rsidRPr="0084189F" w:rsidRDefault="007E1D90" w:rsidP="0084189F">
      <w:pPr>
        <w:spacing w:after="0" w:line="240" w:lineRule="auto"/>
        <w:jc w:val="both"/>
        <w:rPr>
          <w:rFonts w:cstheme="minorHAnsi"/>
          <w:sz w:val="20"/>
          <w:szCs w:val="20"/>
        </w:rPr>
      </w:pPr>
    </w:p>
    <w:p w14:paraId="6223794D" w14:textId="77777777" w:rsidR="00714F1B" w:rsidRPr="0084189F" w:rsidRDefault="008E70D2" w:rsidP="00787DF7">
      <w:pPr>
        <w:pStyle w:val="Heading3"/>
      </w:pPr>
      <w:hyperlink r:id="rId26" w:history="1">
        <w:bookmarkStart w:id="110" w:name="_Toc149132942"/>
        <w:r w:rsidR="00F944FD" w:rsidRPr="00CF3A1B">
          <w:rPr>
            <w:rStyle w:val="Hyperlink"/>
          </w:rPr>
          <w:t>OWNERSHIP DISCLOSURE FORM</w:t>
        </w:r>
        <w:bookmarkEnd w:id="110"/>
      </w:hyperlink>
      <w:r w:rsidR="001C1C1B" w:rsidRPr="0084189F">
        <w:t xml:space="preserve"> </w:t>
      </w:r>
    </w:p>
    <w:p w14:paraId="05F16F12"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1A3EAED4"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71C5B1B6" w14:textId="77777777" w:rsidR="00FC2B2A" w:rsidRDefault="00FC2B2A" w:rsidP="0084189F">
      <w:pPr>
        <w:spacing w:after="0" w:line="240" w:lineRule="auto"/>
        <w:jc w:val="both"/>
        <w:rPr>
          <w:rFonts w:cstheme="minorHAnsi"/>
          <w:bCs/>
          <w:sz w:val="20"/>
          <w:szCs w:val="20"/>
        </w:rPr>
      </w:pPr>
    </w:p>
    <w:p w14:paraId="483F83E2"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7B35D2D" w14:textId="77777777" w:rsidR="00CF3A1B" w:rsidRPr="005D62FD" w:rsidRDefault="00CF3A1B" w:rsidP="00FC2B2A">
      <w:pPr>
        <w:spacing w:after="0" w:line="240" w:lineRule="auto"/>
        <w:rPr>
          <w:sz w:val="20"/>
          <w:szCs w:val="20"/>
        </w:rPr>
      </w:pPr>
    </w:p>
    <w:p w14:paraId="470A6CA7" w14:textId="77777777" w:rsidR="00F944FD" w:rsidRPr="0084189F" w:rsidRDefault="00FC2B2A" w:rsidP="00787DF7">
      <w:pPr>
        <w:pStyle w:val="Heading3"/>
      </w:pPr>
      <w:r>
        <w:rPr>
          <w:rFonts w:cstheme="minorHAnsi"/>
          <w:color w:val="000000"/>
        </w:rPr>
        <w:t xml:space="preserve">  </w:t>
      </w:r>
      <w:hyperlink r:id="rId27" w:history="1">
        <w:bookmarkStart w:id="111" w:name="_Toc149132943"/>
        <w:r w:rsidR="00F944FD" w:rsidRPr="00CF3A1B">
          <w:rPr>
            <w:rStyle w:val="Hyperlink"/>
          </w:rPr>
          <w:t>DISCLOSURE OF INVESTMENT ACTIVITIES IN IRAN FORM</w:t>
        </w:r>
        <w:bookmarkEnd w:id="111"/>
      </w:hyperlink>
    </w:p>
    <w:p w14:paraId="75F70C52"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21A094D6"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87A90B6" w14:textId="77777777" w:rsidR="00396ABD" w:rsidRPr="0084189F" w:rsidRDefault="00396ABD" w:rsidP="0084189F">
      <w:pPr>
        <w:spacing w:after="0" w:line="240" w:lineRule="auto"/>
        <w:rPr>
          <w:b/>
          <w:sz w:val="20"/>
          <w:szCs w:val="20"/>
        </w:rPr>
      </w:pPr>
    </w:p>
    <w:p w14:paraId="010E6E16" w14:textId="77777777" w:rsidR="007E5C92" w:rsidRPr="0084189F" w:rsidRDefault="008E70D2" w:rsidP="00787DF7">
      <w:pPr>
        <w:pStyle w:val="Heading3"/>
      </w:pPr>
      <w:hyperlink r:id="rId28" w:history="1">
        <w:bookmarkStart w:id="112" w:name="_Toc149132944"/>
        <w:r w:rsidR="007E5C92" w:rsidRPr="00CF3A1B">
          <w:rPr>
            <w:rStyle w:val="Hyperlink"/>
          </w:rPr>
          <w:t>DISCLOSURE OF INVESTIGATIONS AND OTHER ACTIONS INVOLVING BIDDER FORM</w:t>
        </w:r>
        <w:bookmarkEnd w:id="112"/>
      </w:hyperlink>
    </w:p>
    <w:p w14:paraId="19A57B30" w14:textId="77777777" w:rsidR="000E5DED" w:rsidRPr="005D62FD" w:rsidRDefault="000E5DED" w:rsidP="000E5DE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EBCFDF8"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36809D2" w14:textId="77777777" w:rsidR="007E5C92" w:rsidRPr="005D62FD" w:rsidRDefault="007E5C92" w:rsidP="005D62FD">
      <w:pPr>
        <w:spacing w:after="0" w:line="240" w:lineRule="auto"/>
        <w:rPr>
          <w:sz w:val="20"/>
          <w:szCs w:val="20"/>
          <w:highlight w:val="yellow"/>
        </w:rPr>
      </w:pPr>
    </w:p>
    <w:p w14:paraId="194D7CAE" w14:textId="77777777" w:rsidR="007E5C92" w:rsidRPr="0084189F" w:rsidRDefault="008E70D2" w:rsidP="00787DF7">
      <w:pPr>
        <w:pStyle w:val="Heading3"/>
      </w:pPr>
      <w:hyperlink r:id="rId29" w:history="1">
        <w:bookmarkStart w:id="113" w:name="_Toc149132945"/>
        <w:r w:rsidR="007E5C92" w:rsidRPr="00CF3A1B">
          <w:rPr>
            <w:rStyle w:val="Hyperlink"/>
          </w:rPr>
          <w:t>MACBRIDE PRINCIPLES FORM</w:t>
        </w:r>
        <w:bookmarkEnd w:id="113"/>
      </w:hyperlink>
    </w:p>
    <w:p w14:paraId="4CB4EC50"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3DA8F61"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02BB5FAC" w14:textId="77777777" w:rsidR="00CF3A1B" w:rsidRDefault="00CF3A1B" w:rsidP="0084189F">
      <w:pPr>
        <w:spacing w:after="0" w:line="240" w:lineRule="auto"/>
        <w:jc w:val="both"/>
        <w:rPr>
          <w:sz w:val="20"/>
          <w:szCs w:val="20"/>
        </w:rPr>
      </w:pPr>
    </w:p>
    <w:p w14:paraId="6951FE62" w14:textId="77777777" w:rsidR="00FA2B12" w:rsidRPr="0084189F" w:rsidRDefault="008E70D2" w:rsidP="00787DF7">
      <w:pPr>
        <w:pStyle w:val="Heading3"/>
      </w:pPr>
      <w:hyperlink r:id="rId30" w:history="1">
        <w:bookmarkStart w:id="114" w:name="_Toc149132946"/>
        <w:r w:rsidR="00FA2B12" w:rsidRPr="00CF3A1B">
          <w:rPr>
            <w:rStyle w:val="Hyperlink"/>
          </w:rPr>
          <w:t>SERVICE PERFORMANCE WITHIN THE UNITED STATES</w:t>
        </w:r>
        <w:bookmarkEnd w:id="114"/>
      </w:hyperlink>
    </w:p>
    <w:p w14:paraId="0998D896"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47B9BAF3" w14:textId="77777777" w:rsidR="00FA2B12" w:rsidRPr="0084189F" w:rsidRDefault="00FA2B12" w:rsidP="0084189F">
      <w:pPr>
        <w:spacing w:after="0" w:line="240" w:lineRule="auto"/>
        <w:jc w:val="both"/>
        <w:rPr>
          <w:rFonts w:cstheme="minorHAnsi"/>
          <w:sz w:val="20"/>
          <w:szCs w:val="20"/>
        </w:rPr>
      </w:pPr>
    </w:p>
    <w:p w14:paraId="3B45C88E" w14:textId="77777777" w:rsidR="00FA2B12" w:rsidRPr="0084189F" w:rsidRDefault="008E70D2" w:rsidP="00787DF7">
      <w:pPr>
        <w:pStyle w:val="Heading3"/>
      </w:pPr>
      <w:hyperlink r:id="rId31" w:history="1">
        <w:bookmarkStart w:id="115" w:name="_Toc149132947"/>
        <w:r w:rsidR="00FA2B12" w:rsidRPr="00C960E8">
          <w:rPr>
            <w:rStyle w:val="Hyperlink"/>
          </w:rPr>
          <w:t>CONFIDENTIALITY/COMMITMENT TO DEFEND</w:t>
        </w:r>
        <w:bookmarkEnd w:id="115"/>
      </w:hyperlink>
    </w:p>
    <w:p w14:paraId="7F2BC5FA"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D56F238" w14:textId="77777777" w:rsidR="00181733" w:rsidRDefault="00181733" w:rsidP="0084189F">
      <w:pPr>
        <w:spacing w:after="0" w:line="240" w:lineRule="auto"/>
        <w:jc w:val="both"/>
        <w:rPr>
          <w:rFonts w:cstheme="minorHAnsi"/>
          <w:sz w:val="20"/>
          <w:szCs w:val="20"/>
        </w:rPr>
      </w:pPr>
    </w:p>
    <w:p w14:paraId="1B97257D"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1085E968" w14:textId="77777777" w:rsidR="00FE7D8D" w:rsidRPr="0084189F" w:rsidRDefault="00FE7D8D" w:rsidP="0084189F">
      <w:pPr>
        <w:spacing w:after="0" w:line="240" w:lineRule="auto"/>
        <w:jc w:val="both"/>
        <w:rPr>
          <w:sz w:val="20"/>
          <w:szCs w:val="20"/>
        </w:rPr>
      </w:pPr>
    </w:p>
    <w:p w14:paraId="7C57E8B5"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53877538" w14:textId="77777777" w:rsidR="00FE7D8D" w:rsidRPr="0084189F" w:rsidRDefault="00FE7D8D" w:rsidP="0084189F">
      <w:pPr>
        <w:spacing w:after="0" w:line="240" w:lineRule="auto"/>
        <w:jc w:val="both"/>
        <w:rPr>
          <w:sz w:val="20"/>
          <w:szCs w:val="20"/>
        </w:rPr>
      </w:pPr>
    </w:p>
    <w:p w14:paraId="0EA8BCCA"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A5F43E2" w14:textId="77777777" w:rsidR="00FE7D8D" w:rsidRPr="0084189F" w:rsidRDefault="00FE7D8D" w:rsidP="0084189F">
      <w:pPr>
        <w:spacing w:after="0" w:line="240" w:lineRule="auto"/>
        <w:jc w:val="both"/>
        <w:rPr>
          <w:sz w:val="20"/>
          <w:szCs w:val="20"/>
        </w:rPr>
      </w:pPr>
    </w:p>
    <w:p w14:paraId="33BC1F4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5308A91B" w14:textId="77777777" w:rsidR="00FE7D8D" w:rsidRPr="0084189F" w:rsidRDefault="00FE7D8D" w:rsidP="0084189F">
      <w:pPr>
        <w:spacing w:after="0" w:line="240" w:lineRule="auto"/>
        <w:jc w:val="both"/>
        <w:rPr>
          <w:sz w:val="20"/>
          <w:szCs w:val="20"/>
        </w:rPr>
      </w:pPr>
    </w:p>
    <w:p w14:paraId="0E4C4123"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E6B8467" w14:textId="77777777" w:rsidR="00FE7D8D" w:rsidRPr="0084189F" w:rsidRDefault="00FE7D8D" w:rsidP="0084189F">
      <w:pPr>
        <w:spacing w:after="0" w:line="240" w:lineRule="auto"/>
        <w:jc w:val="both"/>
        <w:rPr>
          <w:sz w:val="20"/>
          <w:szCs w:val="20"/>
        </w:rPr>
      </w:pPr>
    </w:p>
    <w:p w14:paraId="1DC32F19"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63F29717" w14:textId="77777777" w:rsidR="00FE7D8D" w:rsidRPr="0084189F" w:rsidRDefault="00FE7D8D" w:rsidP="0084189F">
      <w:pPr>
        <w:spacing w:after="0" w:line="240" w:lineRule="auto"/>
        <w:jc w:val="both"/>
        <w:rPr>
          <w:sz w:val="20"/>
          <w:szCs w:val="20"/>
        </w:rPr>
      </w:pPr>
    </w:p>
    <w:p w14:paraId="6C9B325B"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8E7C792" w14:textId="77777777" w:rsidR="007E5C92" w:rsidRPr="0084189F" w:rsidRDefault="007E5C92" w:rsidP="0084189F">
      <w:pPr>
        <w:spacing w:after="0" w:line="240" w:lineRule="auto"/>
        <w:rPr>
          <w:b/>
          <w:sz w:val="20"/>
          <w:szCs w:val="20"/>
        </w:rPr>
      </w:pPr>
    </w:p>
    <w:p w14:paraId="0EDFDEEB" w14:textId="77777777" w:rsidR="00F944FD" w:rsidRPr="0084189F" w:rsidRDefault="008E70D2" w:rsidP="00787DF7">
      <w:pPr>
        <w:pStyle w:val="Heading3"/>
      </w:pPr>
      <w:hyperlink r:id="rId32" w:history="1">
        <w:bookmarkStart w:id="116" w:name="_Toc149132948"/>
        <w:r w:rsidR="00F944FD" w:rsidRPr="00AE51C7">
          <w:rPr>
            <w:rStyle w:val="Hyperlink"/>
          </w:rPr>
          <w:t>SUBCONTRACTOR UTILIZATION PLAN</w:t>
        </w:r>
        <w:bookmarkEnd w:id="116"/>
      </w:hyperlink>
    </w:p>
    <w:p w14:paraId="3D779DA9"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30E83064" w14:textId="77777777" w:rsidR="00757621" w:rsidRDefault="00757621" w:rsidP="0084189F">
      <w:pPr>
        <w:spacing w:after="0" w:line="240" w:lineRule="auto"/>
        <w:jc w:val="both"/>
        <w:rPr>
          <w:rFonts w:eastAsia="MS Mincho"/>
          <w:sz w:val="20"/>
          <w:szCs w:val="20"/>
        </w:rPr>
      </w:pPr>
    </w:p>
    <w:p w14:paraId="5695378E"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5812A83" w14:textId="77777777" w:rsidR="006F1C4F" w:rsidRPr="0084189F" w:rsidRDefault="006F1C4F" w:rsidP="0084189F">
      <w:pPr>
        <w:spacing w:after="0" w:line="240" w:lineRule="auto"/>
        <w:jc w:val="both"/>
        <w:rPr>
          <w:rFonts w:eastAsia="MS Mincho"/>
          <w:sz w:val="20"/>
          <w:szCs w:val="20"/>
        </w:rPr>
      </w:pPr>
    </w:p>
    <w:p w14:paraId="3748BAF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C391AE6" w14:textId="77777777" w:rsidR="00757621" w:rsidRDefault="00757621" w:rsidP="00757621">
      <w:pPr>
        <w:pStyle w:val="BodyText"/>
        <w:spacing w:after="0" w:line="240" w:lineRule="auto"/>
        <w:jc w:val="both"/>
        <w:rPr>
          <w:sz w:val="20"/>
          <w:szCs w:val="20"/>
        </w:rPr>
      </w:pPr>
    </w:p>
    <w:p w14:paraId="35C9D7DA"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1B6A880F" w14:textId="77777777" w:rsidR="00F944FD" w:rsidRPr="0084189F" w:rsidRDefault="00F944FD" w:rsidP="0084189F">
      <w:pPr>
        <w:pStyle w:val="BodyText"/>
        <w:spacing w:after="0" w:line="240" w:lineRule="auto"/>
        <w:jc w:val="both"/>
        <w:rPr>
          <w:rFonts w:cstheme="minorHAnsi"/>
          <w:sz w:val="20"/>
          <w:szCs w:val="20"/>
        </w:rPr>
      </w:pPr>
    </w:p>
    <w:p w14:paraId="60F27453" w14:textId="77777777" w:rsidR="00F944FD" w:rsidRPr="0084189F" w:rsidRDefault="00F944FD" w:rsidP="0084189F">
      <w:pPr>
        <w:pStyle w:val="Heading4"/>
        <w:rPr>
          <w:sz w:val="20"/>
          <w:szCs w:val="20"/>
        </w:rPr>
      </w:pPr>
      <w:r w:rsidRPr="00930B20">
        <w:rPr>
          <w:sz w:val="20"/>
          <w:szCs w:val="20"/>
        </w:rPr>
        <w:t xml:space="preserve">SMALL BUSINESS </w:t>
      </w:r>
      <w:r w:rsidR="00AD48E2">
        <w:rPr>
          <w:sz w:val="20"/>
          <w:szCs w:val="20"/>
        </w:rPr>
        <w:t>AND</w:t>
      </w:r>
      <w:r w:rsidR="00493722">
        <w:rPr>
          <w:sz w:val="20"/>
          <w:szCs w:val="20"/>
        </w:rPr>
        <w:t>/OR DISABLED VETERANS’ BUSINESS</w:t>
      </w:r>
      <w:r w:rsidR="00AD48E2">
        <w:rPr>
          <w:sz w:val="20"/>
          <w:szCs w:val="20"/>
        </w:rPr>
        <w:t xml:space="preserve"> </w:t>
      </w:r>
      <w:r w:rsidRPr="00855537">
        <w:rPr>
          <w:sz w:val="20"/>
          <w:szCs w:val="20"/>
        </w:rPr>
        <w:t>SUBCONTRACTING</w:t>
      </w:r>
      <w:r w:rsidRPr="0084189F">
        <w:rPr>
          <w:sz w:val="20"/>
          <w:szCs w:val="20"/>
        </w:rPr>
        <w:t xml:space="preserve"> SET-ASIDE CONTRACT </w:t>
      </w:r>
    </w:p>
    <w:p w14:paraId="50657BED" w14:textId="77777777" w:rsidR="00AD48E2" w:rsidRPr="00930B20" w:rsidRDefault="00AD48E2" w:rsidP="00AD48E2">
      <w:pPr>
        <w:spacing w:after="0" w:line="240" w:lineRule="auto"/>
        <w:jc w:val="both"/>
        <w:rPr>
          <w:rFonts w:cstheme="minorHAnsi"/>
          <w:sz w:val="20"/>
          <w:szCs w:val="20"/>
        </w:rPr>
      </w:pPr>
      <w:r w:rsidRPr="00930B20">
        <w:rPr>
          <w:rFonts w:cstheme="minorHAnsi"/>
          <w:sz w:val="20"/>
          <w:szCs w:val="20"/>
        </w:rPr>
        <w:t xml:space="preserve">This is a </w:t>
      </w:r>
      <w:r w:rsidRPr="00930B20">
        <w:rPr>
          <w:rFonts w:cstheme="minorHAnsi"/>
          <w:color w:val="000000"/>
          <w:sz w:val="20"/>
          <w:szCs w:val="20"/>
        </w:rPr>
        <w:t>Contract</w:t>
      </w:r>
      <w:r w:rsidRPr="00930B20">
        <w:rPr>
          <w:rFonts w:cstheme="minorHAnsi"/>
          <w:sz w:val="20"/>
          <w:szCs w:val="20"/>
        </w:rPr>
        <w:t xml:space="preserve"> with set-aside subcontracting for New Jersey Small Business Enterprises and Disabled Veterans’ Business</w:t>
      </w:r>
      <w:r w:rsidR="00493722">
        <w:rPr>
          <w:rFonts w:cstheme="minorHAnsi"/>
          <w:sz w:val="20"/>
          <w:szCs w:val="20"/>
        </w:rPr>
        <w:t>es</w:t>
      </w:r>
      <w:r w:rsidRPr="00930B20">
        <w:rPr>
          <w:rFonts w:cstheme="minorHAnsi"/>
          <w:sz w:val="20"/>
          <w:szCs w:val="20"/>
        </w:rPr>
        <w:t xml:space="preserve">.  </w:t>
      </w:r>
    </w:p>
    <w:p w14:paraId="605022E4" w14:textId="77777777" w:rsidR="00AD48E2" w:rsidRPr="00930B20" w:rsidRDefault="00AD48E2" w:rsidP="00AD48E2">
      <w:pPr>
        <w:spacing w:after="0" w:line="240" w:lineRule="auto"/>
        <w:jc w:val="both"/>
        <w:rPr>
          <w:rFonts w:cstheme="minorHAnsi"/>
          <w:sz w:val="20"/>
          <w:szCs w:val="20"/>
        </w:rPr>
      </w:pPr>
    </w:p>
    <w:p w14:paraId="7D575EF7" w14:textId="77777777" w:rsidR="00AD48E2" w:rsidRPr="00930B20" w:rsidRDefault="00AD48E2" w:rsidP="00AD48E2">
      <w:pPr>
        <w:spacing w:after="0" w:line="240" w:lineRule="auto"/>
        <w:jc w:val="both"/>
        <w:rPr>
          <w:rFonts w:cstheme="minorHAnsi"/>
          <w:color w:val="000000" w:themeColor="text1"/>
          <w:sz w:val="20"/>
          <w:szCs w:val="20"/>
        </w:rPr>
      </w:pPr>
      <w:r w:rsidRPr="00930B20">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Businesses:</w:t>
      </w:r>
    </w:p>
    <w:p w14:paraId="1BE31747" w14:textId="77777777" w:rsidR="00AD48E2" w:rsidRPr="00930B20" w:rsidRDefault="00AD48E2" w:rsidP="00AD48E2">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930B20">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930B20">
        <w:rPr>
          <w:rFonts w:asciiTheme="minorHAnsi" w:hAnsiTheme="minorHAnsi" w:cstheme="minorHAnsi"/>
          <w:color w:val="000000" w:themeColor="text1"/>
          <w:sz w:val="20"/>
          <w:szCs w:val="20"/>
        </w:rPr>
        <w:t>New Jersey Small Business Enterprises and/or Disabled Veterans’ Business</w:t>
      </w:r>
      <w:r w:rsidRPr="00930B20">
        <w:rPr>
          <w:rFonts w:asciiTheme="minorHAnsi" w:hAnsiTheme="minorHAnsi" w:cstheme="minorHAnsi"/>
          <w:color w:val="000000" w:themeColor="text1"/>
          <w:sz w:val="20"/>
          <w:szCs w:val="20"/>
          <w:bdr w:val="none" w:sz="0" w:space="0" w:color="auto" w:frame="1"/>
        </w:rPr>
        <w:t xml:space="preserve"> subcontractors;</w:t>
      </w:r>
    </w:p>
    <w:p w14:paraId="7200C7D8" w14:textId="77777777" w:rsidR="00AD48E2" w:rsidRPr="00930B20" w:rsidRDefault="00AD48E2" w:rsidP="00AD48E2">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930B20">
        <w:rPr>
          <w:rFonts w:asciiTheme="minorHAnsi" w:hAnsiTheme="minorHAnsi" w:cstheme="minorHAnsi"/>
          <w:color w:val="000000" w:themeColor="text1"/>
          <w:sz w:val="20"/>
          <w:szCs w:val="20"/>
          <w:bdr w:val="none" w:sz="0" w:space="0" w:color="auto" w:frame="1"/>
        </w:rPr>
        <w:t xml:space="preserve">The Bidder shall request a listing of </w:t>
      </w:r>
      <w:r w:rsidRPr="00930B20">
        <w:rPr>
          <w:rFonts w:asciiTheme="minorHAnsi" w:hAnsiTheme="minorHAnsi" w:cstheme="minorHAnsi"/>
          <w:color w:val="000000" w:themeColor="text1"/>
          <w:sz w:val="20"/>
          <w:szCs w:val="20"/>
        </w:rPr>
        <w:t>New Jersey Small Business Enterprises and Disabled Veterans’ Businesses</w:t>
      </w:r>
      <w:r w:rsidRPr="00930B20">
        <w:rPr>
          <w:rFonts w:asciiTheme="minorHAnsi" w:hAnsiTheme="minorHAnsi" w:cstheme="minorHAnsi"/>
          <w:color w:val="000000" w:themeColor="text1"/>
          <w:sz w:val="20"/>
          <w:szCs w:val="20"/>
          <w:bdr w:val="none" w:sz="0" w:space="0" w:color="auto" w:frame="1"/>
        </w:rPr>
        <w:t xml:space="preserve"> from the </w:t>
      </w:r>
      <w:r w:rsidRPr="00930B20">
        <w:rPr>
          <w:rFonts w:asciiTheme="minorHAnsi" w:hAnsiTheme="minorHAnsi" w:cstheme="minorHAnsi"/>
          <w:color w:val="000000" w:themeColor="text1"/>
          <w:sz w:val="20"/>
          <w:szCs w:val="20"/>
        </w:rPr>
        <w:t>Division of Revenue and Enterprise Services, Small Business Registration and M/WBE Certification Services Unit</w:t>
      </w:r>
      <w:r w:rsidRPr="00930B20">
        <w:rPr>
          <w:rFonts w:asciiTheme="minorHAnsi" w:hAnsiTheme="minorHAnsi" w:cstheme="minorHAnsi"/>
          <w:color w:val="000000" w:themeColor="text1"/>
          <w:sz w:val="20"/>
          <w:szCs w:val="20"/>
          <w:bdr w:val="none" w:sz="0" w:space="0" w:color="auto" w:frame="1"/>
        </w:rPr>
        <w:t xml:space="preserve"> if none are known to the Bidder;</w:t>
      </w:r>
    </w:p>
    <w:p w14:paraId="22FFAD7F" w14:textId="77777777" w:rsidR="00AD48E2" w:rsidRPr="00930B20" w:rsidRDefault="00AD48E2" w:rsidP="00AD48E2">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930B20">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45AF96B6" w14:textId="77777777" w:rsidR="00AD48E2" w:rsidRPr="00930B20" w:rsidRDefault="00AD48E2" w:rsidP="00AD48E2">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930B20">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7C359915" w14:textId="77777777" w:rsidR="00AD48E2" w:rsidRPr="00930B20" w:rsidRDefault="00AD48E2" w:rsidP="00AD48E2">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930B20">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2F3EBA15" w14:textId="77777777" w:rsidR="00AD48E2" w:rsidRPr="00930B20" w:rsidRDefault="00AD48E2" w:rsidP="00AD48E2">
      <w:pPr>
        <w:shd w:val="clear" w:color="auto" w:fill="FFFFFF"/>
        <w:spacing w:after="0" w:line="240" w:lineRule="auto"/>
        <w:textAlignment w:val="baseline"/>
        <w:rPr>
          <w:rFonts w:cstheme="minorHAnsi"/>
          <w:color w:val="000000" w:themeColor="text1"/>
          <w:sz w:val="20"/>
          <w:szCs w:val="20"/>
          <w:bdr w:val="none" w:sz="0" w:space="0" w:color="auto" w:frame="1"/>
        </w:rPr>
      </w:pPr>
    </w:p>
    <w:p w14:paraId="1475906C" w14:textId="77777777" w:rsidR="00AD48E2" w:rsidRPr="00930B20" w:rsidRDefault="00AD48E2" w:rsidP="00AD48E2">
      <w:pPr>
        <w:spacing w:after="0" w:line="240" w:lineRule="auto"/>
        <w:jc w:val="both"/>
        <w:rPr>
          <w:sz w:val="20"/>
          <w:szCs w:val="20"/>
        </w:rPr>
      </w:pPr>
      <w:r w:rsidRPr="00930B20">
        <w:rPr>
          <w:sz w:val="20"/>
          <w:szCs w:val="20"/>
        </w:rPr>
        <w:t xml:space="preserve">A Bidder’s failure to satisfy </w:t>
      </w:r>
      <w:r w:rsidRPr="00930B20">
        <w:rPr>
          <w:rFonts w:cstheme="minorHAnsi"/>
          <w:sz w:val="20"/>
          <w:szCs w:val="20"/>
        </w:rPr>
        <w:t>New Jersey Small Business Enterprises and Disabled Veterans’ Business</w:t>
      </w:r>
      <w:r w:rsidRPr="00930B20">
        <w:rPr>
          <w:sz w:val="20"/>
          <w:szCs w:val="20"/>
        </w:rPr>
        <w:t xml:space="preserve"> set-aside subcontracting or to provide sufficient documentation of its good faith efforts within seven (7) business days of a request may preclude award of a Contract to the B</w:t>
      </w:r>
      <w:r w:rsidRPr="00930B20">
        <w:rPr>
          <w:color w:val="000000"/>
          <w:sz w:val="20"/>
          <w:szCs w:val="20"/>
        </w:rPr>
        <w:t>idder</w:t>
      </w:r>
      <w:r w:rsidRPr="00930B20">
        <w:rPr>
          <w:sz w:val="20"/>
          <w:szCs w:val="20"/>
        </w:rPr>
        <w:t>.</w:t>
      </w:r>
    </w:p>
    <w:p w14:paraId="7D323C13" w14:textId="77777777" w:rsidR="00AD48E2" w:rsidRPr="00930B20" w:rsidRDefault="00AD48E2" w:rsidP="00AD48E2">
      <w:pPr>
        <w:spacing w:after="0" w:line="240" w:lineRule="auto"/>
        <w:jc w:val="both"/>
        <w:rPr>
          <w:sz w:val="20"/>
          <w:szCs w:val="20"/>
        </w:rPr>
      </w:pPr>
    </w:p>
    <w:p w14:paraId="0B3791A0" w14:textId="77777777" w:rsidR="00AD48E2" w:rsidRPr="0084189F" w:rsidRDefault="00AD48E2" w:rsidP="00AD48E2">
      <w:pPr>
        <w:spacing w:after="0" w:line="240" w:lineRule="auto"/>
        <w:jc w:val="both"/>
        <w:rPr>
          <w:sz w:val="20"/>
          <w:szCs w:val="20"/>
        </w:rPr>
      </w:pPr>
      <w:r w:rsidRPr="00930B20">
        <w:rPr>
          <w:sz w:val="20"/>
          <w:szCs w:val="20"/>
        </w:rPr>
        <w:t xml:space="preserve">Each </w:t>
      </w:r>
      <w:r w:rsidRPr="00930B20">
        <w:rPr>
          <w:color w:val="000000"/>
          <w:sz w:val="20"/>
          <w:szCs w:val="20"/>
        </w:rPr>
        <w:t>Bidder</w:t>
      </w:r>
      <w:r w:rsidRPr="00930B20">
        <w:rPr>
          <w:sz w:val="20"/>
          <w:szCs w:val="20"/>
        </w:rPr>
        <w:t xml:space="preserve"> awarded a </w:t>
      </w:r>
      <w:r w:rsidRPr="00930B20">
        <w:rPr>
          <w:color w:val="000000"/>
          <w:sz w:val="20"/>
          <w:szCs w:val="20"/>
        </w:rPr>
        <w:t>Contract</w:t>
      </w:r>
      <w:r w:rsidRPr="00930B20">
        <w:rPr>
          <w:sz w:val="20"/>
          <w:szCs w:val="20"/>
        </w:rPr>
        <w:t xml:space="preserve"> which contains the set-aside subcontracting requirement shall fully cooperate in any studies or surveys which may be conducted by the State to determine the extent of the Bidder’s compliance with N.J.A.C. 17:13-1.1 </w:t>
      </w:r>
      <w:r w:rsidRPr="00930B20">
        <w:rPr>
          <w:sz w:val="20"/>
          <w:szCs w:val="20"/>
          <w:lang w:val="x-none"/>
        </w:rPr>
        <w:t>et seq.</w:t>
      </w:r>
      <w:r w:rsidRPr="00930B20">
        <w:rPr>
          <w:sz w:val="20"/>
          <w:szCs w:val="20"/>
        </w:rPr>
        <w:t>, and this Bid Solicitation.</w:t>
      </w:r>
    </w:p>
    <w:p w14:paraId="6DDA702D" w14:textId="77777777" w:rsidR="00F944FD" w:rsidRPr="0084189F" w:rsidRDefault="00F944FD" w:rsidP="0084189F">
      <w:pPr>
        <w:spacing w:after="0" w:line="240" w:lineRule="auto"/>
        <w:jc w:val="both"/>
        <w:rPr>
          <w:rFonts w:cstheme="minorHAnsi"/>
          <w:sz w:val="20"/>
          <w:szCs w:val="20"/>
        </w:rPr>
      </w:pPr>
    </w:p>
    <w:p w14:paraId="700E725E" w14:textId="76E64051" w:rsidR="00606FAA" w:rsidRPr="0084189F" w:rsidRDefault="000E5DED" w:rsidP="00787DF7">
      <w:pPr>
        <w:pStyle w:val="Heading3"/>
      </w:pPr>
      <w:bookmarkStart w:id="117" w:name="_Toc149132949"/>
      <w:r>
        <w:t>RESERVED</w:t>
      </w:r>
      <w:bookmarkEnd w:id="117"/>
    </w:p>
    <w:p w14:paraId="422B5947" w14:textId="77777777" w:rsidR="00740883" w:rsidRPr="0084189F" w:rsidRDefault="00740883" w:rsidP="0084189F">
      <w:pPr>
        <w:spacing w:after="0" w:line="240" w:lineRule="auto"/>
        <w:jc w:val="both"/>
        <w:rPr>
          <w:rFonts w:cstheme="minorHAnsi"/>
          <w:sz w:val="20"/>
          <w:szCs w:val="20"/>
        </w:rPr>
      </w:pPr>
    </w:p>
    <w:p w14:paraId="140CDB24" w14:textId="77777777" w:rsidR="00AD60D5" w:rsidRDefault="008E70D2" w:rsidP="00787DF7">
      <w:pPr>
        <w:pStyle w:val="Heading3"/>
      </w:pPr>
      <w:hyperlink r:id="rId33" w:history="1">
        <w:bookmarkStart w:id="118" w:name="_Toc149132950"/>
        <w:r w:rsidR="00AD60D5" w:rsidRPr="00992FD6">
          <w:rPr>
            <w:rStyle w:val="Hyperlink"/>
          </w:rPr>
          <w:t>AFFIRMATIVE ACTION</w:t>
        </w:r>
        <w:bookmarkEnd w:id="118"/>
      </w:hyperlink>
    </w:p>
    <w:p w14:paraId="4C3FA3E2"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407EEA98" w14:textId="77777777" w:rsidR="006E4EDB" w:rsidRDefault="006E4EDB" w:rsidP="006E4EDB">
      <w:pPr>
        <w:spacing w:after="0" w:line="240" w:lineRule="auto"/>
        <w:jc w:val="both"/>
        <w:rPr>
          <w:rFonts w:cstheme="minorHAnsi"/>
          <w:sz w:val="20"/>
        </w:rPr>
      </w:pPr>
    </w:p>
    <w:p w14:paraId="5FFAACB9" w14:textId="77777777" w:rsidR="00692E80" w:rsidRPr="0084189F" w:rsidRDefault="00692E80" w:rsidP="00787DF7">
      <w:pPr>
        <w:pStyle w:val="Heading3"/>
      </w:pPr>
      <w:bookmarkStart w:id="119" w:name="_Toc149132951"/>
      <w:r w:rsidRPr="0084189F">
        <w:t>STATE OF NEW JERSEY SECURITY DUE DILIGENCE THIRD-PARTY INFORMATION SECURITY QUESTIONNAIRE</w:t>
      </w:r>
      <w:bookmarkEnd w:id="119"/>
      <w:r w:rsidRPr="0084189F">
        <w:t xml:space="preserve"> </w:t>
      </w:r>
    </w:p>
    <w:p w14:paraId="2EC11770" w14:textId="731D863E" w:rsidR="00F3247D" w:rsidDel="00676674" w:rsidRDefault="00F3247D" w:rsidP="00F3247D">
      <w:pPr>
        <w:keepNext/>
        <w:spacing w:after="0" w:line="240" w:lineRule="auto"/>
        <w:jc w:val="both"/>
        <w:rPr>
          <w:del w:id="120" w:author="Tran, Kathy [TREAS]" w:date="2023-10-18T14:12:00Z"/>
          <w:sz w:val="20"/>
          <w:szCs w:val="20"/>
        </w:rPr>
      </w:pPr>
      <w:del w:id="121" w:author="Tran, Kathy [TREAS]" w:date="2023-10-18T14:12:00Z">
        <w:r w:rsidRPr="0084189F" w:rsidDel="00676674">
          <w:rPr>
            <w:sz w:val="20"/>
            <w:szCs w:val="20"/>
          </w:rPr>
          <w:delText xml:space="preserve">The </w:delText>
        </w:r>
        <w:r w:rsidRPr="0084189F" w:rsidDel="00676674">
          <w:rPr>
            <w:color w:val="000000"/>
            <w:sz w:val="20"/>
            <w:szCs w:val="20"/>
          </w:rPr>
          <w:delText>Bidder</w:delText>
        </w:r>
        <w:r w:rsidRPr="0084189F" w:rsidDel="00676674">
          <w:rPr>
            <w:sz w:val="20"/>
            <w:szCs w:val="20"/>
          </w:rPr>
          <w:delText xml:space="preserve"> </w:delText>
        </w:r>
        <w:r w:rsidRPr="009F0271" w:rsidDel="00676674">
          <w:rPr>
            <w:sz w:val="20"/>
            <w:szCs w:val="20"/>
          </w:rPr>
          <w:delText>should</w:delText>
        </w:r>
        <w:r w:rsidRPr="0084189F" w:rsidDel="00676674">
          <w:rPr>
            <w:sz w:val="20"/>
            <w:szCs w:val="20"/>
          </w:rPr>
          <w:delText xml:space="preserve"> complete and submit the State of New Jersey Security Due Diligence Third-Party Information Security Questionnaire (Questionnaire) with its Quote</w:delText>
        </w:r>
        <w:r w:rsidDel="00676674">
          <w:rPr>
            <w:sz w:val="20"/>
            <w:szCs w:val="20"/>
          </w:rPr>
          <w:delText>.</w:delText>
        </w:r>
        <w:r w:rsidRPr="0084189F" w:rsidDel="00676674">
          <w:rPr>
            <w:sz w:val="20"/>
            <w:szCs w:val="20"/>
          </w:rPr>
          <w:delText xml:space="preserve"> </w:delText>
        </w:r>
        <w:r w:rsidRPr="007E772B" w:rsidDel="00676674">
          <w:rPr>
            <w:sz w:val="20"/>
            <w:szCs w:val="20"/>
          </w:rPr>
          <w:delText xml:space="preserve">If a Bidder does not submit the </w:delText>
        </w:r>
        <w:r w:rsidDel="00676674">
          <w:rPr>
            <w:sz w:val="20"/>
            <w:szCs w:val="20"/>
          </w:rPr>
          <w:delText>completed Questionnaire</w:delText>
        </w:r>
        <w:r w:rsidRPr="007E772B" w:rsidDel="00676674">
          <w:rPr>
            <w:sz w:val="20"/>
            <w:szCs w:val="20"/>
          </w:rPr>
          <w:delText xml:space="preserve"> with the Quote, the Bidder must comply within seven (7) business days of the State’s request or the State may deem the Quote non-responsive.</w:delText>
        </w:r>
        <w:r w:rsidDel="00676674">
          <w:rPr>
            <w:sz w:val="20"/>
            <w:szCs w:val="20"/>
          </w:rPr>
          <w:delText xml:space="preserve"> </w:delText>
        </w:r>
      </w:del>
    </w:p>
    <w:p w14:paraId="40AD028C" w14:textId="4EB4005E" w:rsidR="00F3247D" w:rsidDel="00676674" w:rsidRDefault="00F3247D" w:rsidP="00F3247D">
      <w:pPr>
        <w:keepNext/>
        <w:spacing w:after="0" w:line="240" w:lineRule="auto"/>
        <w:jc w:val="both"/>
        <w:rPr>
          <w:del w:id="122" w:author="Tran, Kathy [TREAS]" w:date="2023-10-18T14:12:00Z"/>
          <w:sz w:val="20"/>
          <w:szCs w:val="20"/>
        </w:rPr>
      </w:pPr>
    </w:p>
    <w:p w14:paraId="48478D0D" w14:textId="790D8F9B" w:rsidR="00F3247D" w:rsidRPr="0084189F" w:rsidDel="00676674" w:rsidRDefault="00F3247D" w:rsidP="00F3247D">
      <w:pPr>
        <w:keepNext/>
        <w:spacing w:after="0" w:line="240" w:lineRule="auto"/>
        <w:jc w:val="both"/>
        <w:rPr>
          <w:del w:id="123" w:author="Tran, Kathy [TREAS]" w:date="2023-10-18T14:12:00Z"/>
          <w:sz w:val="20"/>
          <w:szCs w:val="20"/>
        </w:rPr>
      </w:pPr>
      <w:del w:id="124" w:author="Tran, Kathy [TREAS]" w:date="2023-10-18T14:12:00Z">
        <w:r w:rsidRPr="0084189F" w:rsidDel="00676674">
          <w:rPr>
            <w:sz w:val="20"/>
            <w:szCs w:val="20"/>
          </w:rPr>
          <w:delText xml:space="preserve">This Questionnaire is designed to provide the State with an overview of the Bidder’s security and privacy controls to </w:delText>
        </w:r>
        <w:r w:rsidDel="00676674">
          <w:rPr>
            <w:sz w:val="20"/>
            <w:szCs w:val="20"/>
          </w:rPr>
          <w:delText xml:space="preserve">ensure that the Bidder will (1) </w:delText>
        </w:r>
        <w:r w:rsidRPr="0084189F" w:rsidDel="00676674">
          <w:rPr>
            <w:sz w:val="20"/>
            <w:szCs w:val="20"/>
          </w:rPr>
          <w:delText>meet the State of New Jersey’s objectives as outlined and documented in the Statewide Information Security Manual</w:delText>
        </w:r>
        <w:r w:rsidDel="00676674">
          <w:rPr>
            <w:sz w:val="20"/>
            <w:szCs w:val="20"/>
          </w:rPr>
          <w:delText>;</w:delText>
        </w:r>
        <w:r w:rsidRPr="0084189F" w:rsidDel="00676674">
          <w:rPr>
            <w:sz w:val="20"/>
            <w:szCs w:val="20"/>
          </w:rPr>
          <w:delText xml:space="preserve"> and </w:delText>
        </w:r>
        <w:r w:rsidDel="00676674">
          <w:rPr>
            <w:sz w:val="20"/>
            <w:szCs w:val="20"/>
          </w:rPr>
          <w:delText xml:space="preserve">(2) </w:delText>
        </w:r>
        <w:r w:rsidRPr="0084189F" w:rsidDel="00676674">
          <w:rPr>
            <w:sz w:val="20"/>
            <w:szCs w:val="20"/>
          </w:rPr>
          <w:delText>compl</w:delText>
        </w:r>
        <w:r w:rsidDel="00676674">
          <w:rPr>
            <w:sz w:val="20"/>
            <w:szCs w:val="20"/>
          </w:rPr>
          <w:delText>y</w:delText>
        </w:r>
        <w:r w:rsidRPr="0084189F" w:rsidDel="00676674">
          <w:rPr>
            <w:sz w:val="20"/>
            <w:szCs w:val="20"/>
          </w:rPr>
          <w:delText xml:space="preserve"> with the State’s security requirements as outlined in </w:delText>
        </w:r>
        <w:r w:rsidRPr="00CF0405" w:rsidDel="00676674">
          <w:rPr>
            <w:i/>
            <w:sz w:val="20"/>
            <w:szCs w:val="20"/>
          </w:rPr>
          <w:delText>Section 6 – Data Security Requirements – Contractor Responsibility</w:delText>
        </w:r>
        <w:r w:rsidRPr="0084189F" w:rsidDel="00676674">
          <w:rPr>
            <w:sz w:val="20"/>
            <w:szCs w:val="20"/>
          </w:rPr>
          <w:delText>.</w:delText>
        </w:r>
        <w:r w:rsidDel="00676674">
          <w:rPr>
            <w:sz w:val="20"/>
            <w:szCs w:val="20"/>
          </w:rPr>
          <w:delText xml:space="preserve"> </w:delText>
        </w:r>
        <w:r w:rsidRPr="0084189F" w:rsidDel="00676674">
          <w:rPr>
            <w:sz w:val="20"/>
            <w:szCs w:val="20"/>
          </w:rPr>
          <w:delText xml:space="preserve"> </w:delText>
        </w:r>
        <w:r w:rsidDel="00676674">
          <w:rPr>
            <w:sz w:val="20"/>
            <w:szCs w:val="20"/>
          </w:rPr>
          <w:delText xml:space="preserve">The State reserves the right to remove a Bidder from consideration of Contract award if the State determines that the Bidder’s Questionnaire failed to sufficiently convey that the Bidder’s security and privacy controls meet the State’s requirements. </w:delText>
        </w:r>
      </w:del>
    </w:p>
    <w:p w14:paraId="7BFAFD8B" w14:textId="184B22B9" w:rsidR="00F3247D" w:rsidRPr="0084189F" w:rsidDel="00676674" w:rsidRDefault="00F3247D" w:rsidP="00F3247D">
      <w:pPr>
        <w:spacing w:after="0" w:line="240" w:lineRule="auto"/>
        <w:jc w:val="both"/>
        <w:rPr>
          <w:del w:id="125" w:author="Tran, Kathy [TREAS]" w:date="2023-10-18T14:12:00Z"/>
          <w:sz w:val="20"/>
          <w:szCs w:val="20"/>
        </w:rPr>
      </w:pPr>
    </w:p>
    <w:p w14:paraId="66DDA4D2" w14:textId="092A5556" w:rsidR="00F3247D" w:rsidRPr="0084189F" w:rsidDel="00676674" w:rsidRDefault="00F3247D" w:rsidP="00F3247D">
      <w:pPr>
        <w:spacing w:after="0" w:line="240" w:lineRule="auto"/>
        <w:jc w:val="both"/>
        <w:rPr>
          <w:del w:id="126" w:author="Tran, Kathy [TREAS]" w:date="2023-10-18T14:12:00Z"/>
          <w:sz w:val="20"/>
          <w:szCs w:val="20"/>
        </w:rPr>
      </w:pPr>
      <w:del w:id="127" w:author="Tran, Kathy [TREAS]" w:date="2023-10-18T14:12:00Z">
        <w:r w:rsidRPr="0084189F" w:rsidDel="00676674">
          <w:rPr>
            <w:sz w:val="20"/>
            <w:szCs w:val="20"/>
          </w:rPr>
          <w:delText xml:space="preserve">The State has executed a Confidentiality/Non-Disclosure Agreement which is attached to the Questionnaire.  The </w:delText>
        </w:r>
        <w:r w:rsidRPr="0084189F" w:rsidDel="00676674">
          <w:rPr>
            <w:color w:val="000000"/>
            <w:sz w:val="20"/>
            <w:szCs w:val="20"/>
          </w:rPr>
          <w:delText>Bidder</w:delText>
        </w:r>
        <w:r w:rsidRPr="0084189F" w:rsidDel="00676674">
          <w:rPr>
            <w:sz w:val="20"/>
            <w:szCs w:val="20"/>
          </w:rPr>
          <w:delText xml:space="preserve"> </w:delText>
        </w:r>
        <w:r w:rsidDel="00676674">
          <w:rPr>
            <w:sz w:val="20"/>
            <w:szCs w:val="20"/>
          </w:rPr>
          <w:delText>should</w:delText>
        </w:r>
        <w:r w:rsidRPr="0084189F" w:rsidDel="00676674">
          <w:rPr>
            <w:sz w:val="20"/>
            <w:szCs w:val="20"/>
          </w:rPr>
          <w:delText xml:space="preserve"> countersign the Confidentiality/Non-Disclosure Agreement and include it with its submitted Questionnaire. </w:delText>
        </w:r>
        <w:r w:rsidRPr="007E772B" w:rsidDel="00676674">
          <w:rPr>
            <w:sz w:val="20"/>
            <w:szCs w:val="20"/>
          </w:rPr>
          <w:delText xml:space="preserve">If a Bidder does not submit the </w:delText>
        </w:r>
        <w:r w:rsidR="00EE01BA" w:rsidDel="00676674">
          <w:rPr>
            <w:sz w:val="20"/>
            <w:szCs w:val="20"/>
          </w:rPr>
          <w:delText xml:space="preserve">signed </w:delText>
        </w:r>
        <w:r w:rsidR="00EE01BA" w:rsidRPr="007E772B" w:rsidDel="00676674">
          <w:rPr>
            <w:sz w:val="20"/>
            <w:szCs w:val="20"/>
          </w:rPr>
          <w:delText>Confidentiality</w:delText>
        </w:r>
        <w:r w:rsidRPr="007E772B" w:rsidDel="00676674">
          <w:rPr>
            <w:sz w:val="20"/>
            <w:szCs w:val="20"/>
          </w:rPr>
          <w:delText xml:space="preserve">/Non-Disclosure Agreement with the </w:delText>
        </w:r>
        <w:r w:rsidDel="00676674">
          <w:rPr>
            <w:sz w:val="20"/>
            <w:szCs w:val="20"/>
          </w:rPr>
          <w:delText>Questionnaire</w:delText>
        </w:r>
        <w:r w:rsidRPr="007E772B" w:rsidDel="00676674">
          <w:rPr>
            <w:sz w:val="20"/>
            <w:szCs w:val="20"/>
          </w:rPr>
          <w:delText xml:space="preserve">, the Bidder must comply within seven (7) business days of the State’s request or the State may deem the Quote non-responsive. </w:delText>
        </w:r>
        <w:r w:rsidRPr="0084189F" w:rsidDel="00676674">
          <w:rPr>
            <w:sz w:val="20"/>
            <w:szCs w:val="20"/>
          </w:rPr>
          <w:delText xml:space="preserve"> No amendments to Confidentiality/Non-Disclosure Agreement are permitted.  </w:delText>
        </w:r>
      </w:del>
    </w:p>
    <w:p w14:paraId="6008F8B5" w14:textId="38186F1A" w:rsidR="00F3247D" w:rsidRPr="0084189F" w:rsidDel="00676674" w:rsidRDefault="00F3247D" w:rsidP="00F3247D">
      <w:pPr>
        <w:spacing w:after="0" w:line="240" w:lineRule="auto"/>
        <w:jc w:val="both"/>
        <w:rPr>
          <w:del w:id="128" w:author="Tran, Kathy [TREAS]" w:date="2023-10-18T14:12:00Z"/>
          <w:sz w:val="20"/>
          <w:szCs w:val="20"/>
        </w:rPr>
      </w:pPr>
    </w:p>
    <w:p w14:paraId="533A3196" w14:textId="6E234C61" w:rsidR="00F3247D" w:rsidRPr="0084189F" w:rsidRDefault="00F3247D" w:rsidP="00F3247D">
      <w:pPr>
        <w:spacing w:after="0" w:line="240" w:lineRule="auto"/>
        <w:jc w:val="both"/>
        <w:rPr>
          <w:sz w:val="20"/>
          <w:szCs w:val="20"/>
        </w:rPr>
      </w:pPr>
      <w:del w:id="129" w:author="Tran, Kathy [TREAS]" w:date="2023-10-18T14:12:00Z">
        <w:r w:rsidRPr="0084189F" w:rsidDel="00676674">
          <w:rPr>
            <w:sz w:val="20"/>
            <w:szCs w:val="20"/>
          </w:rPr>
          <w:delText xml:space="preserve">To the extent permissible under OPRA, the New Jersey common law right to know, and any other lawful document request or subpoena, the completed Questionnaire and supplemental documentation provided by the </w:delText>
        </w:r>
        <w:r w:rsidRPr="0084189F" w:rsidDel="00676674">
          <w:rPr>
            <w:color w:val="000000"/>
            <w:sz w:val="20"/>
            <w:szCs w:val="20"/>
          </w:rPr>
          <w:delText>Bidder</w:delText>
        </w:r>
        <w:r w:rsidRPr="0084189F" w:rsidDel="00676674">
          <w:rPr>
            <w:sz w:val="20"/>
            <w:szCs w:val="20"/>
          </w:rPr>
          <w:delText xml:space="preserve"> will be kept confidential and not shared with the public or other Bidders.</w:delText>
        </w:r>
      </w:del>
      <w:ins w:id="130" w:author="Tran, Kathy [TREAS]" w:date="2023-10-18T14:12:00Z">
        <w:r w:rsidR="00676674">
          <w:rPr>
            <w:sz w:val="20"/>
            <w:szCs w:val="20"/>
          </w:rPr>
          <w:t>Not applicable to this procurement.</w:t>
        </w:r>
      </w:ins>
    </w:p>
    <w:p w14:paraId="7A8D2EAA" w14:textId="77777777" w:rsidR="00C3025B" w:rsidRPr="007267E7" w:rsidRDefault="00C3025B" w:rsidP="0084189F">
      <w:pPr>
        <w:spacing w:after="0" w:line="240" w:lineRule="auto"/>
        <w:jc w:val="both"/>
        <w:rPr>
          <w:sz w:val="20"/>
          <w:szCs w:val="20"/>
        </w:rPr>
      </w:pPr>
    </w:p>
    <w:p w14:paraId="15443489" w14:textId="77777777" w:rsidR="007267E7" w:rsidRPr="007267E7" w:rsidRDefault="008E70D2" w:rsidP="00787DF7">
      <w:pPr>
        <w:pStyle w:val="Heading3"/>
      </w:pPr>
      <w:hyperlink r:id="rId35" w:history="1">
        <w:bookmarkStart w:id="131" w:name="_Toc149132952"/>
        <w:r w:rsidR="008368C5" w:rsidRPr="008368C5">
          <w:rPr>
            <w:rStyle w:val="Hyperlink"/>
          </w:rPr>
          <w:t>BUSINESS REGISTRATION</w:t>
        </w:r>
        <w:bookmarkEnd w:id="131"/>
      </w:hyperlink>
    </w:p>
    <w:p w14:paraId="74A01A26" w14:textId="77777777" w:rsidR="008368C5" w:rsidRDefault="008368C5" w:rsidP="00D170CB">
      <w:pPr>
        <w:autoSpaceDE w:val="0"/>
        <w:autoSpaceDN w:val="0"/>
        <w:adjustRightInd w:val="0"/>
        <w:spacing w:after="0" w:line="240" w:lineRule="auto"/>
        <w:jc w:val="both"/>
        <w:rPr>
          <w:color w:val="000000"/>
          <w:sz w:val="20"/>
          <w:szCs w:val="20"/>
        </w:rPr>
      </w:pPr>
      <w:bookmarkStart w:id="13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D180E5A" w14:textId="77777777" w:rsidR="00575321" w:rsidRPr="004E0254" w:rsidRDefault="00575321" w:rsidP="00D170CB">
      <w:pPr>
        <w:autoSpaceDE w:val="0"/>
        <w:autoSpaceDN w:val="0"/>
        <w:adjustRightInd w:val="0"/>
        <w:spacing w:after="0" w:line="240" w:lineRule="auto"/>
        <w:jc w:val="both"/>
        <w:rPr>
          <w:sz w:val="20"/>
          <w:szCs w:val="20"/>
        </w:rPr>
      </w:pPr>
    </w:p>
    <w:p w14:paraId="5EEB77EC" w14:textId="77777777" w:rsidR="00575321" w:rsidRPr="004E0254" w:rsidRDefault="00575321" w:rsidP="00946298">
      <w:pPr>
        <w:pStyle w:val="Heading3"/>
        <w:numPr>
          <w:ilvl w:val="0"/>
          <w:numId w:val="0"/>
        </w:numPr>
        <w:rPr>
          <w:rFonts w:ascii="Arial" w:hAnsi="Arial"/>
        </w:rPr>
      </w:pPr>
      <w:bookmarkStart w:id="133" w:name="_Toc99544656"/>
      <w:bookmarkStart w:id="134" w:name="_Toc149132953"/>
      <w:r w:rsidRPr="004E0254">
        <w:t>3.13.14</w:t>
      </w:r>
      <w:r w:rsidR="003B4F71" w:rsidRPr="004E0254">
        <w:tab/>
      </w:r>
      <w:bookmarkEnd w:id="133"/>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134"/>
      <w:r w:rsidR="00396F86">
        <w:fldChar w:fldCharType="end"/>
      </w:r>
    </w:p>
    <w:p w14:paraId="3ED01568" w14:textId="77777777" w:rsidR="002E7FBC" w:rsidRDefault="002E7FBC" w:rsidP="008368C5">
      <w:pPr>
        <w:spacing w:after="0" w:line="240" w:lineRule="auto"/>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bookmarkEnd w:id="132"/>
    <w:p w14:paraId="4CD3C8D2" w14:textId="77777777" w:rsidR="004D79D1" w:rsidRPr="008368C5" w:rsidRDefault="004D79D1" w:rsidP="008368C5">
      <w:pPr>
        <w:spacing w:after="0" w:line="240" w:lineRule="auto"/>
        <w:jc w:val="both"/>
        <w:rPr>
          <w:sz w:val="20"/>
          <w:szCs w:val="20"/>
        </w:rPr>
      </w:pPr>
    </w:p>
    <w:p w14:paraId="73CC0118" w14:textId="77777777" w:rsidR="00F944FD" w:rsidRPr="0084189F" w:rsidRDefault="00F944FD" w:rsidP="00787DF7">
      <w:pPr>
        <w:pStyle w:val="Heading2"/>
        <w:rPr>
          <w:rFonts w:eastAsia="MS Mincho"/>
        </w:rPr>
      </w:pPr>
      <w:bookmarkStart w:id="135" w:name="_Toc149132954"/>
      <w:r w:rsidRPr="0084189F">
        <w:rPr>
          <w:rFonts w:eastAsia="MS Mincho"/>
        </w:rPr>
        <w:t>TECHNICAL QUOTE</w:t>
      </w:r>
      <w:bookmarkEnd w:id="135"/>
      <w:r w:rsidRPr="0084189F">
        <w:rPr>
          <w:rFonts w:eastAsia="MS Mincho"/>
        </w:rPr>
        <w:t xml:space="preserve"> </w:t>
      </w:r>
    </w:p>
    <w:p w14:paraId="7452E9A1" w14:textId="77777777" w:rsidR="00F944FD" w:rsidRPr="0084189F" w:rsidRDefault="00554FDA" w:rsidP="0084189F">
      <w:pPr>
        <w:spacing w:after="0" w:line="240" w:lineRule="auto"/>
        <w:jc w:val="both"/>
        <w:rPr>
          <w:sz w:val="20"/>
          <w:szCs w:val="20"/>
        </w:rPr>
      </w:pPr>
      <w:r w:rsidRPr="00814A5E">
        <w:rPr>
          <w:sz w:val="20"/>
          <w:szCs w:val="20"/>
        </w:rPr>
        <w:t>T</w:t>
      </w:r>
      <w:r w:rsidR="00F944FD" w:rsidRPr="00814A5E">
        <w:rPr>
          <w:sz w:val="20"/>
          <w:szCs w:val="20"/>
        </w:rPr>
        <w:t xml:space="preserve">he </w:t>
      </w:r>
      <w:r w:rsidR="00F944FD" w:rsidRPr="00814A5E">
        <w:rPr>
          <w:color w:val="000000"/>
          <w:sz w:val="20"/>
          <w:szCs w:val="20"/>
        </w:rPr>
        <w:t>Bidder</w:t>
      </w:r>
      <w:r w:rsidR="00F944FD" w:rsidRPr="00814A5E">
        <w:rPr>
          <w:sz w:val="20"/>
          <w:szCs w:val="20"/>
        </w:rPr>
        <w:t xml:space="preserve"> </w:t>
      </w:r>
      <w:r w:rsidR="00F944FD" w:rsidRPr="00930B20">
        <w:rPr>
          <w:sz w:val="20"/>
          <w:szCs w:val="20"/>
        </w:rPr>
        <w:t>shall</w:t>
      </w:r>
      <w:r w:rsidR="00F944FD" w:rsidRPr="00814A5E">
        <w:rPr>
          <w:sz w:val="20"/>
          <w:szCs w:val="20"/>
        </w:rPr>
        <w:t xml:space="preserve"> describe its approach and plans for accomplishing the work outlined in the Scope of Work.  The </w:t>
      </w:r>
      <w:r w:rsidR="00F944FD" w:rsidRPr="00814A5E">
        <w:rPr>
          <w:color w:val="000000"/>
          <w:sz w:val="20"/>
          <w:szCs w:val="20"/>
        </w:rPr>
        <w:t>Bidder</w:t>
      </w:r>
      <w:r w:rsidR="00F944FD" w:rsidRPr="00814A5E">
        <w:rPr>
          <w:sz w:val="20"/>
          <w:szCs w:val="20"/>
        </w:rPr>
        <w:t xml:space="preserve"> </w:t>
      </w:r>
      <w:r w:rsidR="00F944FD" w:rsidRPr="00930B20">
        <w:rPr>
          <w:sz w:val="20"/>
          <w:szCs w:val="20"/>
        </w:rPr>
        <w:t>must</w:t>
      </w:r>
      <w:r w:rsidR="00F944FD" w:rsidRPr="00814A5E">
        <w:rPr>
          <w:sz w:val="20"/>
          <w:szCs w:val="20"/>
        </w:rPr>
        <w:t xml:space="preserve"> set forth its understanding of the requirements of this Bid Solicitation and its approach to successfully complete the </w:t>
      </w:r>
      <w:r w:rsidR="00F944FD" w:rsidRPr="00814A5E">
        <w:rPr>
          <w:color w:val="000000"/>
          <w:sz w:val="20"/>
          <w:szCs w:val="20"/>
        </w:rPr>
        <w:t>Contract</w:t>
      </w:r>
      <w:r w:rsidRPr="00814A5E">
        <w:rPr>
          <w:color w:val="000000"/>
          <w:sz w:val="20"/>
          <w:szCs w:val="20"/>
        </w:rPr>
        <w:t>.</w:t>
      </w:r>
      <w:r w:rsidR="00F944FD" w:rsidRPr="00814A5E">
        <w:rPr>
          <w:sz w:val="20"/>
          <w:szCs w:val="20"/>
        </w:rPr>
        <w:t xml:space="preserve"> The </w:t>
      </w:r>
      <w:r w:rsidR="00F944FD" w:rsidRPr="00814A5E">
        <w:rPr>
          <w:color w:val="000000"/>
          <w:sz w:val="20"/>
          <w:szCs w:val="20"/>
        </w:rPr>
        <w:t>Bidder</w:t>
      </w:r>
      <w:r w:rsidR="00F944FD" w:rsidRPr="00814A5E">
        <w:rPr>
          <w:sz w:val="20"/>
          <w:szCs w:val="20"/>
        </w:rPr>
        <w:t xml:space="preserve"> should include the level of detail it determines necessary to assist the Evaluation Committee in its review of the Bidder’s Quote.</w:t>
      </w:r>
    </w:p>
    <w:p w14:paraId="2BD9C5B1" w14:textId="77777777" w:rsidR="000D69C7" w:rsidRPr="0084189F" w:rsidRDefault="000D69C7" w:rsidP="0084189F">
      <w:pPr>
        <w:spacing w:after="0" w:line="240" w:lineRule="auto"/>
        <w:jc w:val="both"/>
        <w:rPr>
          <w:sz w:val="20"/>
          <w:szCs w:val="20"/>
        </w:rPr>
      </w:pPr>
    </w:p>
    <w:p w14:paraId="5C81E90C" w14:textId="77777777" w:rsidR="00F944FD" w:rsidRPr="0084189F" w:rsidRDefault="00F944FD" w:rsidP="00787DF7">
      <w:pPr>
        <w:pStyle w:val="Heading2"/>
      </w:pPr>
      <w:bookmarkStart w:id="136" w:name="_Toc149132955"/>
      <w:r w:rsidRPr="0084189F">
        <w:lastRenderedPageBreak/>
        <w:t>MANAGEMENT OVERVIEW</w:t>
      </w:r>
      <w:bookmarkEnd w:id="136"/>
    </w:p>
    <w:p w14:paraId="7ED651B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14A5E">
        <w:rPr>
          <w:color w:val="000000"/>
          <w:sz w:val="20"/>
          <w:szCs w:val="20"/>
        </w:rPr>
        <w:t>Bidder</w:t>
      </w:r>
      <w:r w:rsidRPr="00814A5E">
        <w:rPr>
          <w:sz w:val="20"/>
          <w:szCs w:val="20"/>
        </w:rPr>
        <w:t xml:space="preserve"> </w:t>
      </w:r>
      <w:r w:rsidRPr="00930B20">
        <w:rPr>
          <w:sz w:val="20"/>
          <w:szCs w:val="20"/>
        </w:rPr>
        <w:t>shall</w:t>
      </w:r>
      <w:r w:rsidRPr="00814A5E">
        <w:rPr>
          <w:sz w:val="20"/>
          <w:szCs w:val="20"/>
        </w:rPr>
        <w:t xml:space="preserve"> set forth its overall technical approach and plans to meet the requirements of the Bid Solicitation in a narrative format.  This narrative </w:t>
      </w:r>
      <w:r w:rsidRPr="00930B20">
        <w:rPr>
          <w:sz w:val="20"/>
          <w:szCs w:val="20"/>
        </w:rPr>
        <w:t>should</w:t>
      </w:r>
      <w:r w:rsidRPr="00814A5E">
        <w:rPr>
          <w:sz w:val="20"/>
          <w:szCs w:val="20"/>
        </w:rPr>
        <w:t xml:space="preserve"> demonstrate to the Evaluation Committee that the </w:t>
      </w:r>
      <w:r w:rsidRPr="00814A5E">
        <w:rPr>
          <w:color w:val="000000"/>
          <w:sz w:val="20"/>
          <w:szCs w:val="20"/>
        </w:rPr>
        <w:t>Bidder</w:t>
      </w:r>
      <w:r w:rsidRPr="00814A5E">
        <w:rPr>
          <w:sz w:val="20"/>
          <w:szCs w:val="20"/>
        </w:rPr>
        <w:t xml:space="preserve"> understands the objectives that the </w:t>
      </w:r>
      <w:r w:rsidRPr="00814A5E">
        <w:rPr>
          <w:color w:val="000000"/>
          <w:sz w:val="20"/>
          <w:szCs w:val="20"/>
        </w:rPr>
        <w:t>Contract</w:t>
      </w:r>
      <w:r w:rsidRPr="00814A5E">
        <w:rPr>
          <w:sz w:val="20"/>
          <w:szCs w:val="20"/>
        </w:rPr>
        <w:t xml:space="preserve"> is intended to meet, the nature of the required work, and the level of effort necessary to successfully complete the </w:t>
      </w:r>
      <w:r w:rsidRPr="00814A5E">
        <w:rPr>
          <w:color w:val="000000"/>
          <w:sz w:val="20"/>
          <w:szCs w:val="20"/>
        </w:rPr>
        <w:t>Contract</w:t>
      </w:r>
      <w:r w:rsidR="00DD7E7E" w:rsidRPr="00814A5E">
        <w:rPr>
          <w:color w:val="000000"/>
          <w:sz w:val="20"/>
          <w:szCs w:val="20"/>
        </w:rPr>
        <w:t>.</w:t>
      </w:r>
      <w:r w:rsidRPr="00814A5E">
        <w:rPr>
          <w:sz w:val="20"/>
          <w:szCs w:val="20"/>
        </w:rPr>
        <w:t xml:space="preserve">  Th</w:t>
      </w:r>
      <w:r w:rsidR="00D7191A" w:rsidRPr="00814A5E">
        <w:rPr>
          <w:sz w:val="20"/>
          <w:szCs w:val="20"/>
        </w:rPr>
        <w:t>e</w:t>
      </w:r>
      <w:r w:rsidRPr="00814A5E">
        <w:rPr>
          <w:sz w:val="20"/>
          <w:szCs w:val="20"/>
        </w:rPr>
        <w:t xml:space="preserve"> narrative </w:t>
      </w:r>
      <w:r w:rsidRPr="00930B20">
        <w:rPr>
          <w:sz w:val="20"/>
          <w:szCs w:val="20"/>
        </w:rPr>
        <w:t>should</w:t>
      </w:r>
      <w:r w:rsidRPr="00814A5E">
        <w:rPr>
          <w:sz w:val="20"/>
          <w:szCs w:val="20"/>
        </w:rPr>
        <w:t xml:space="preserve"> </w:t>
      </w:r>
      <w:r w:rsidR="000607BB" w:rsidRPr="00814A5E">
        <w:rPr>
          <w:sz w:val="20"/>
          <w:szCs w:val="20"/>
        </w:rPr>
        <w:t xml:space="preserve">demonstrate that </w:t>
      </w:r>
      <w:r w:rsidRPr="00814A5E">
        <w:rPr>
          <w:sz w:val="20"/>
          <w:szCs w:val="20"/>
        </w:rPr>
        <w:t xml:space="preserve">the Bidder’s approach and plans to undertake and complete the </w:t>
      </w:r>
      <w:r w:rsidRPr="00814A5E">
        <w:rPr>
          <w:color w:val="000000"/>
          <w:sz w:val="20"/>
          <w:szCs w:val="20"/>
        </w:rPr>
        <w:t>Contract</w:t>
      </w:r>
      <w:r w:rsidRPr="00814A5E">
        <w:rPr>
          <w:sz w:val="20"/>
          <w:szCs w:val="20"/>
        </w:rPr>
        <w:t xml:space="preserve"> are appropriate to the tasks and subtasks involved.</w:t>
      </w:r>
      <w:r w:rsidRPr="0084189F">
        <w:rPr>
          <w:sz w:val="20"/>
          <w:szCs w:val="20"/>
        </w:rPr>
        <w:t xml:space="preserve"> </w:t>
      </w:r>
    </w:p>
    <w:p w14:paraId="7F09C9F2" w14:textId="77777777" w:rsidR="00F944FD" w:rsidRPr="0084189F" w:rsidRDefault="00F944FD" w:rsidP="0084189F">
      <w:pPr>
        <w:spacing w:after="0" w:line="240" w:lineRule="auto"/>
        <w:jc w:val="both"/>
        <w:rPr>
          <w:sz w:val="20"/>
          <w:szCs w:val="20"/>
        </w:rPr>
      </w:pPr>
    </w:p>
    <w:p w14:paraId="35953B7B"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w:t>
      </w:r>
      <w:r w:rsidRPr="00814A5E">
        <w:rPr>
          <w:sz w:val="20"/>
          <w:szCs w:val="20"/>
        </w:rPr>
        <w:t xml:space="preserve">section </w:t>
      </w:r>
      <w:r w:rsidRPr="00930B20">
        <w:rPr>
          <w:sz w:val="20"/>
          <w:szCs w:val="20"/>
        </w:rPr>
        <w:t>should</w:t>
      </w:r>
      <w:r w:rsidRPr="00814A5E">
        <w:rPr>
          <w:sz w:val="20"/>
          <w:szCs w:val="20"/>
        </w:rPr>
        <w:t xml:space="preserve"> demonstrate to the Evaluation Committee that the Bidder’s detailed plans and approach proposed to complete the Scope of Work are realistic</w:t>
      </w:r>
      <w:r w:rsidRPr="0084189F">
        <w:rPr>
          <w:sz w:val="20"/>
          <w:szCs w:val="20"/>
        </w:rPr>
        <w:t xml:space="preserve">, attainable and appropriate, and that the Bidder’s Quote will lead to successful </w:t>
      </w:r>
      <w:r w:rsidRPr="0084189F">
        <w:rPr>
          <w:color w:val="000000"/>
          <w:sz w:val="20"/>
          <w:szCs w:val="20"/>
        </w:rPr>
        <w:t>Contract</w:t>
      </w:r>
      <w:r w:rsidRPr="0084189F">
        <w:rPr>
          <w:sz w:val="20"/>
          <w:szCs w:val="20"/>
        </w:rPr>
        <w:t xml:space="preserve"> completion.</w:t>
      </w:r>
    </w:p>
    <w:p w14:paraId="3917AD2F" w14:textId="77777777" w:rsidR="00F944FD" w:rsidRPr="0084189F" w:rsidRDefault="00F944FD" w:rsidP="0084189F">
      <w:pPr>
        <w:spacing w:after="0" w:line="240" w:lineRule="auto"/>
        <w:rPr>
          <w:sz w:val="20"/>
          <w:szCs w:val="20"/>
        </w:rPr>
      </w:pPr>
    </w:p>
    <w:p w14:paraId="5C5BB332" w14:textId="77777777" w:rsidR="00F944FD" w:rsidRPr="0084189F" w:rsidRDefault="00F944FD" w:rsidP="00787DF7">
      <w:pPr>
        <w:pStyle w:val="Heading2"/>
      </w:pPr>
      <w:bookmarkStart w:id="137" w:name="_Toc149132956"/>
      <w:r w:rsidRPr="0084189F">
        <w:t>CONTRACT MANAGEMENT</w:t>
      </w:r>
      <w:bookmarkEnd w:id="137"/>
    </w:p>
    <w:p w14:paraId="44F67E2C" w14:textId="77777777" w:rsidR="00F944FD" w:rsidRPr="0084189F" w:rsidRDefault="00F944FD" w:rsidP="0084189F">
      <w:pPr>
        <w:keepNext/>
        <w:spacing w:after="0" w:line="240" w:lineRule="auto"/>
        <w:jc w:val="both"/>
        <w:rPr>
          <w:sz w:val="20"/>
          <w:szCs w:val="20"/>
        </w:rPr>
      </w:pPr>
      <w:r w:rsidRPr="00814A5E">
        <w:rPr>
          <w:sz w:val="20"/>
          <w:szCs w:val="20"/>
        </w:rPr>
        <w:t xml:space="preserve">The </w:t>
      </w:r>
      <w:r w:rsidRPr="00814A5E">
        <w:rPr>
          <w:color w:val="000000"/>
          <w:sz w:val="20"/>
          <w:szCs w:val="20"/>
        </w:rPr>
        <w:t>Bidder</w:t>
      </w:r>
      <w:r w:rsidRPr="00814A5E">
        <w:rPr>
          <w:sz w:val="20"/>
          <w:szCs w:val="20"/>
        </w:rPr>
        <w:t xml:space="preserve"> </w:t>
      </w:r>
      <w:r w:rsidRPr="00930B20">
        <w:rPr>
          <w:sz w:val="20"/>
          <w:szCs w:val="20"/>
        </w:rPr>
        <w:t>should</w:t>
      </w:r>
      <w:r w:rsidRPr="00814A5E">
        <w:rPr>
          <w:sz w:val="20"/>
          <w:szCs w:val="20"/>
        </w:rPr>
        <w:t xml:space="preserve"> describe its specific plans to manage, control and supervise the </w:t>
      </w:r>
      <w:r w:rsidRPr="00814A5E">
        <w:rPr>
          <w:color w:val="000000"/>
          <w:sz w:val="20"/>
          <w:szCs w:val="20"/>
        </w:rPr>
        <w:t>Contract</w:t>
      </w:r>
      <w:r w:rsidRPr="00814A5E">
        <w:rPr>
          <w:sz w:val="20"/>
          <w:szCs w:val="20"/>
        </w:rPr>
        <w:t xml:space="preserve"> to ensure satisfactory </w:t>
      </w:r>
      <w:r w:rsidRPr="00814A5E">
        <w:rPr>
          <w:color w:val="000000"/>
          <w:sz w:val="20"/>
          <w:szCs w:val="20"/>
        </w:rPr>
        <w:t>Contract</w:t>
      </w:r>
      <w:r w:rsidRPr="00814A5E">
        <w:rPr>
          <w:sz w:val="20"/>
          <w:szCs w:val="20"/>
        </w:rPr>
        <w:t xml:space="preserve"> completion according to the required schedule.  The plan </w:t>
      </w:r>
      <w:r w:rsidRPr="00930B20">
        <w:rPr>
          <w:sz w:val="20"/>
          <w:szCs w:val="20"/>
        </w:rPr>
        <w:t>should</w:t>
      </w:r>
      <w:r w:rsidRPr="00814A5E">
        <w:rPr>
          <w:sz w:val="20"/>
          <w:szCs w:val="20"/>
        </w:rPr>
        <w:t xml:space="preserve"> include the Bidder’s approach to communicate with the State Contract Manager including, but not limited to, status meetings, status reports, etc</w:t>
      </w:r>
      <w:r w:rsidRPr="0084189F">
        <w:rPr>
          <w:sz w:val="20"/>
          <w:szCs w:val="20"/>
        </w:rPr>
        <w:t>.</w:t>
      </w:r>
    </w:p>
    <w:p w14:paraId="3F53453C" w14:textId="77777777" w:rsidR="00F625D0" w:rsidRPr="0084189F" w:rsidRDefault="00F625D0" w:rsidP="0084189F">
      <w:pPr>
        <w:spacing w:after="0" w:line="240" w:lineRule="auto"/>
        <w:rPr>
          <w:sz w:val="20"/>
          <w:szCs w:val="20"/>
        </w:rPr>
      </w:pPr>
    </w:p>
    <w:p w14:paraId="7893F42C" w14:textId="77777777" w:rsidR="00F944FD" w:rsidRPr="0084189F" w:rsidRDefault="00F944FD" w:rsidP="00787DF7">
      <w:pPr>
        <w:pStyle w:val="Heading2"/>
      </w:pPr>
      <w:bookmarkStart w:id="138" w:name="_Toc149132957"/>
      <w:r w:rsidRPr="0084189F">
        <w:t>CONTRACT SCHEDULE</w:t>
      </w:r>
      <w:bookmarkEnd w:id="138"/>
    </w:p>
    <w:p w14:paraId="13F8D2DC" w14:textId="6EACD5F3" w:rsidR="002E7FBC" w:rsidRDefault="009A260F" w:rsidP="0084189F">
      <w:pPr>
        <w:spacing w:after="0" w:line="240" w:lineRule="auto"/>
        <w:rPr>
          <w:sz w:val="20"/>
        </w:rPr>
      </w:pPr>
      <w:r w:rsidRPr="00F33B58">
        <w:rPr>
          <w:sz w:val="20"/>
        </w:rPr>
        <w:t>Not applicable to this procurement.</w:t>
      </w:r>
    </w:p>
    <w:p w14:paraId="4BAF3F04" w14:textId="77777777" w:rsidR="00F944FD" w:rsidRPr="0084189F" w:rsidRDefault="00F944FD" w:rsidP="0084189F">
      <w:pPr>
        <w:spacing w:after="0" w:line="240" w:lineRule="auto"/>
        <w:rPr>
          <w:rFonts w:eastAsia="MS Mincho"/>
          <w:sz w:val="20"/>
          <w:szCs w:val="20"/>
        </w:rPr>
      </w:pPr>
    </w:p>
    <w:p w14:paraId="1D115E03" w14:textId="77777777" w:rsidR="00F944FD" w:rsidRPr="0084189F" w:rsidRDefault="00F944FD" w:rsidP="00787DF7">
      <w:pPr>
        <w:pStyle w:val="Heading2"/>
      </w:pPr>
      <w:bookmarkStart w:id="139" w:name="_Toc149132958"/>
      <w:r w:rsidRPr="0084189F">
        <w:t>MOBILIZATION PLAN</w:t>
      </w:r>
      <w:bookmarkEnd w:id="139"/>
    </w:p>
    <w:p w14:paraId="3E505F99" w14:textId="77777777" w:rsidR="00F944FD" w:rsidRPr="0084189F" w:rsidRDefault="00814A5E" w:rsidP="00930B20">
      <w:pPr>
        <w:rPr>
          <w:sz w:val="20"/>
          <w:szCs w:val="20"/>
        </w:rPr>
      </w:pPr>
      <w:r w:rsidRPr="00930B20">
        <w:rPr>
          <w:sz w:val="20"/>
        </w:rPr>
        <w:t>Not applicable to this procurement.</w:t>
      </w:r>
    </w:p>
    <w:p w14:paraId="2C704780" w14:textId="77777777" w:rsidR="00F944FD" w:rsidRPr="0084189F" w:rsidRDefault="00F944FD" w:rsidP="00787DF7">
      <w:pPr>
        <w:pStyle w:val="Heading2"/>
      </w:pPr>
      <w:bookmarkStart w:id="140" w:name="_Toc149132959"/>
      <w:r w:rsidRPr="0084189F">
        <w:t>ADDITIONAL PLAN(S)</w:t>
      </w:r>
      <w:bookmarkEnd w:id="140"/>
    </w:p>
    <w:p w14:paraId="6A73C7F3" w14:textId="77777777" w:rsidR="009A260F" w:rsidRDefault="009A260F" w:rsidP="0084189F">
      <w:pPr>
        <w:spacing w:after="0" w:line="240" w:lineRule="auto"/>
        <w:rPr>
          <w:sz w:val="20"/>
        </w:rPr>
      </w:pPr>
      <w:r w:rsidRPr="00F33B58">
        <w:rPr>
          <w:sz w:val="20"/>
        </w:rPr>
        <w:t>Not applicable to this procurement.</w:t>
      </w:r>
    </w:p>
    <w:p w14:paraId="76CA95EF" w14:textId="77777777" w:rsidR="00F944FD" w:rsidRPr="0084189F" w:rsidRDefault="00F944FD" w:rsidP="0084189F">
      <w:pPr>
        <w:spacing w:after="0" w:line="240" w:lineRule="auto"/>
        <w:rPr>
          <w:sz w:val="20"/>
          <w:szCs w:val="20"/>
        </w:rPr>
      </w:pPr>
    </w:p>
    <w:p w14:paraId="54E6D7CD" w14:textId="77777777" w:rsidR="00F944FD" w:rsidRPr="0084189F" w:rsidRDefault="00F944FD" w:rsidP="00787DF7">
      <w:pPr>
        <w:pStyle w:val="Heading2"/>
        <w:rPr>
          <w:rFonts w:eastAsia="MS Mincho"/>
        </w:rPr>
      </w:pPr>
      <w:bookmarkStart w:id="141" w:name="_Toc149132960"/>
      <w:r w:rsidRPr="0084189F">
        <w:rPr>
          <w:rFonts w:eastAsia="MS Mincho"/>
        </w:rPr>
        <w:t>ORGANIZATIONAL EXPERIENCE</w:t>
      </w:r>
      <w:bookmarkEnd w:id="141"/>
    </w:p>
    <w:p w14:paraId="36F1B58E"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9A260F">
        <w:rPr>
          <w:color w:val="000000"/>
          <w:sz w:val="20"/>
          <w:szCs w:val="20"/>
        </w:rPr>
        <w:t>Bidder</w:t>
      </w:r>
      <w:r w:rsidRPr="009A260F">
        <w:rPr>
          <w:sz w:val="20"/>
          <w:szCs w:val="20"/>
        </w:rPr>
        <w:t xml:space="preserve"> </w:t>
      </w:r>
      <w:r w:rsidRPr="00930B20">
        <w:rPr>
          <w:sz w:val="20"/>
          <w:szCs w:val="20"/>
        </w:rPr>
        <w:t>should</w:t>
      </w:r>
      <w:r w:rsidRPr="009A260F">
        <w:rPr>
          <w:sz w:val="20"/>
          <w:szCs w:val="20"/>
        </w:rPr>
        <w:t xml:space="preserve"> include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71CED981" w14:textId="77777777" w:rsidR="00D7191A" w:rsidRPr="0084189F" w:rsidRDefault="00D7191A" w:rsidP="0084189F">
      <w:pPr>
        <w:spacing w:after="0" w:line="240" w:lineRule="auto"/>
        <w:rPr>
          <w:sz w:val="20"/>
          <w:szCs w:val="20"/>
        </w:rPr>
      </w:pPr>
    </w:p>
    <w:p w14:paraId="277B30A9" w14:textId="77777777" w:rsidR="00F944FD" w:rsidRPr="0084189F" w:rsidRDefault="00F944FD" w:rsidP="00787DF7">
      <w:pPr>
        <w:pStyle w:val="Heading2"/>
      </w:pPr>
      <w:bookmarkStart w:id="142" w:name="_Toc149132961"/>
      <w:r w:rsidRPr="0084189F">
        <w:t>LOCATION</w:t>
      </w:r>
      <w:bookmarkEnd w:id="142"/>
    </w:p>
    <w:p w14:paraId="3C06948B"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9A260F">
        <w:rPr>
          <w:color w:val="000000"/>
          <w:sz w:val="20"/>
          <w:szCs w:val="20"/>
        </w:rPr>
        <w:t>Bidder</w:t>
      </w:r>
      <w:r w:rsidRPr="009A260F">
        <w:rPr>
          <w:sz w:val="20"/>
          <w:szCs w:val="20"/>
        </w:rPr>
        <w:t xml:space="preserve"> </w:t>
      </w:r>
      <w:r w:rsidRPr="00930B20">
        <w:rPr>
          <w:sz w:val="20"/>
          <w:szCs w:val="20"/>
        </w:rPr>
        <w:t>should</w:t>
      </w:r>
      <w:r w:rsidRPr="009A260F">
        <w:rPr>
          <w:sz w:val="20"/>
          <w:szCs w:val="20"/>
        </w:rPr>
        <w:t xml:space="preserve"> include the address of where responsibility for managing the </w:t>
      </w:r>
      <w:r w:rsidRPr="009A260F">
        <w:rPr>
          <w:color w:val="000000"/>
          <w:sz w:val="20"/>
          <w:szCs w:val="20"/>
        </w:rPr>
        <w:t>Contract</w:t>
      </w:r>
      <w:r w:rsidRPr="009A260F">
        <w:rPr>
          <w:sz w:val="20"/>
          <w:szCs w:val="20"/>
        </w:rPr>
        <w:t xml:space="preserve"> will take place.  The </w:t>
      </w:r>
      <w:r w:rsidRPr="009A260F">
        <w:rPr>
          <w:color w:val="000000"/>
          <w:sz w:val="20"/>
          <w:szCs w:val="20"/>
        </w:rPr>
        <w:t>Bidder</w:t>
      </w:r>
      <w:r w:rsidRPr="009A260F">
        <w:rPr>
          <w:sz w:val="20"/>
          <w:szCs w:val="20"/>
        </w:rPr>
        <w:t xml:space="preserve"> </w:t>
      </w:r>
      <w:r w:rsidRPr="00930B20">
        <w:rPr>
          <w:sz w:val="20"/>
          <w:szCs w:val="20"/>
        </w:rPr>
        <w:t>should</w:t>
      </w:r>
      <w:r w:rsidRPr="009A260F">
        <w:rPr>
          <w:sz w:val="20"/>
          <w:szCs w:val="20"/>
        </w:rPr>
        <w:t xml:space="preserve"> include the telephone number and name</w:t>
      </w:r>
      <w:r w:rsidRPr="0084189F">
        <w:rPr>
          <w:sz w:val="20"/>
          <w:szCs w:val="20"/>
        </w:rPr>
        <w:t xml:space="preserve"> of the individual to contact.</w:t>
      </w:r>
    </w:p>
    <w:p w14:paraId="637D6778" w14:textId="77777777" w:rsidR="00F944FD" w:rsidRPr="0084189F" w:rsidRDefault="00F944FD" w:rsidP="0084189F">
      <w:pPr>
        <w:spacing w:after="0" w:line="240" w:lineRule="auto"/>
        <w:rPr>
          <w:sz w:val="20"/>
          <w:szCs w:val="20"/>
        </w:rPr>
      </w:pPr>
    </w:p>
    <w:p w14:paraId="5CF751AA" w14:textId="77777777" w:rsidR="00F944FD" w:rsidRPr="0084189F" w:rsidRDefault="00F944FD" w:rsidP="00787DF7">
      <w:pPr>
        <w:pStyle w:val="Heading2"/>
      </w:pPr>
      <w:bookmarkStart w:id="143" w:name="_Toc149132962"/>
      <w:r w:rsidRPr="0084189F">
        <w:t>ORGANIZATION CHARTS</w:t>
      </w:r>
      <w:bookmarkEnd w:id="143"/>
    </w:p>
    <w:p w14:paraId="1704D641"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9A260F">
        <w:rPr>
          <w:color w:val="000000"/>
          <w:sz w:val="20"/>
          <w:szCs w:val="20"/>
        </w:rPr>
        <w:t>Bidder</w:t>
      </w:r>
      <w:r w:rsidRPr="009A260F">
        <w:rPr>
          <w:sz w:val="20"/>
          <w:szCs w:val="20"/>
        </w:rPr>
        <w:t xml:space="preserve"> </w:t>
      </w:r>
      <w:r w:rsidRPr="00930B20">
        <w:rPr>
          <w:sz w:val="20"/>
          <w:szCs w:val="20"/>
        </w:rPr>
        <w:t>should</w:t>
      </w:r>
      <w:r w:rsidRPr="009A260F">
        <w:rPr>
          <w:sz w:val="20"/>
          <w:szCs w:val="20"/>
        </w:rPr>
        <w:t xml:space="preserve"> include a</w:t>
      </w:r>
      <w:r w:rsidR="00186908" w:rsidRPr="009A260F">
        <w:rPr>
          <w:sz w:val="20"/>
          <w:szCs w:val="20"/>
        </w:rPr>
        <w:t>n</w:t>
      </w:r>
      <w:r w:rsidRPr="009A260F">
        <w:rPr>
          <w:sz w:val="20"/>
          <w:szCs w:val="20"/>
        </w:rPr>
        <w:t xml:space="preserve"> organization chart, with names showing management, supervisory and other key personnel (including Subcontractor management, supervisory, or other key personnel) to be assigned to the </w:t>
      </w:r>
      <w:r w:rsidRPr="009A260F">
        <w:rPr>
          <w:color w:val="000000"/>
          <w:sz w:val="20"/>
          <w:szCs w:val="20"/>
        </w:rPr>
        <w:t>Contract</w:t>
      </w:r>
      <w:r w:rsidR="00186908" w:rsidRPr="009A260F">
        <w:rPr>
          <w:color w:val="000000"/>
          <w:sz w:val="20"/>
          <w:szCs w:val="20"/>
        </w:rPr>
        <w:t>.</w:t>
      </w:r>
      <w:r w:rsidRPr="009A260F">
        <w:rPr>
          <w:sz w:val="20"/>
          <w:szCs w:val="20"/>
        </w:rPr>
        <w:t xml:space="preserve">  The chart </w:t>
      </w:r>
      <w:r w:rsidRPr="00930B20">
        <w:rPr>
          <w:sz w:val="20"/>
          <w:szCs w:val="20"/>
        </w:rPr>
        <w:t>should</w:t>
      </w:r>
      <w:r w:rsidRPr="009A260F">
        <w:rPr>
          <w:sz w:val="20"/>
          <w:szCs w:val="20"/>
        </w:rPr>
        <w:t xml:space="preserve"> include the labor category and ti</w:t>
      </w:r>
      <w:r w:rsidR="00186908" w:rsidRPr="009A260F">
        <w:rPr>
          <w:sz w:val="20"/>
          <w:szCs w:val="20"/>
        </w:rPr>
        <w:t>tle of each such individual.</w:t>
      </w:r>
    </w:p>
    <w:p w14:paraId="2F9C39E1" w14:textId="77777777" w:rsidR="00F944FD" w:rsidRPr="0084189F" w:rsidRDefault="00F944FD" w:rsidP="0084189F">
      <w:pPr>
        <w:spacing w:after="0" w:line="240" w:lineRule="auto"/>
        <w:rPr>
          <w:sz w:val="20"/>
          <w:szCs w:val="20"/>
        </w:rPr>
      </w:pPr>
    </w:p>
    <w:p w14:paraId="17654468" w14:textId="77777777" w:rsidR="00F944FD" w:rsidRPr="0084189F" w:rsidRDefault="00F944FD" w:rsidP="00787DF7">
      <w:pPr>
        <w:pStyle w:val="Heading2"/>
      </w:pPr>
      <w:bookmarkStart w:id="144" w:name="_Toc149132963"/>
      <w:r w:rsidRPr="0084189F">
        <w:t>RESUMES</w:t>
      </w:r>
      <w:bookmarkEnd w:id="144"/>
    </w:p>
    <w:p w14:paraId="22FE1131" w14:textId="77777777" w:rsidR="00F944FD" w:rsidRPr="0084189F" w:rsidRDefault="00F944FD" w:rsidP="0084189F">
      <w:pPr>
        <w:spacing w:after="0" w:line="240" w:lineRule="auto"/>
        <w:jc w:val="both"/>
        <w:rPr>
          <w:sz w:val="20"/>
          <w:szCs w:val="20"/>
        </w:rPr>
      </w:pPr>
      <w:r w:rsidRPr="009A260F">
        <w:rPr>
          <w:sz w:val="20"/>
          <w:szCs w:val="20"/>
        </w:rPr>
        <w:t xml:space="preserve">Detailed resumes </w:t>
      </w:r>
      <w:r w:rsidRPr="00930B20">
        <w:rPr>
          <w:sz w:val="20"/>
          <w:szCs w:val="20"/>
        </w:rPr>
        <w:t>should</w:t>
      </w:r>
      <w:r w:rsidRPr="009A260F">
        <w:rPr>
          <w:sz w:val="20"/>
          <w:szCs w:val="20"/>
        </w:rPr>
        <w:t xml:space="preserve"> be submitted for all management, supervisory, and key personnel to be assigned to the </w:t>
      </w:r>
      <w:r w:rsidRPr="009A260F">
        <w:rPr>
          <w:color w:val="000000"/>
          <w:sz w:val="20"/>
          <w:szCs w:val="20"/>
        </w:rPr>
        <w:t>Contract</w:t>
      </w:r>
      <w:r w:rsidR="00D94CCF" w:rsidRPr="009A260F">
        <w:rPr>
          <w:color w:val="000000"/>
          <w:sz w:val="20"/>
          <w:szCs w:val="20"/>
        </w:rPr>
        <w:t>.</w:t>
      </w:r>
      <w:r w:rsidRPr="009A260F">
        <w:rPr>
          <w:sz w:val="20"/>
          <w:szCs w:val="20"/>
        </w:rPr>
        <w:t xml:space="preserve"> Resumes </w:t>
      </w:r>
      <w:r w:rsidRPr="00930B20">
        <w:rPr>
          <w:sz w:val="20"/>
          <w:szCs w:val="20"/>
        </w:rPr>
        <w:t>should</w:t>
      </w:r>
      <w:r w:rsidRPr="009A260F">
        <w:rPr>
          <w:sz w:val="20"/>
          <w:szCs w:val="20"/>
        </w:rPr>
        <w:t xml:space="preserve"> emphasize relevant qualifications and experience of these individuals in successfully completing </w:t>
      </w:r>
      <w:r w:rsidRPr="009A260F">
        <w:rPr>
          <w:color w:val="000000"/>
          <w:sz w:val="20"/>
          <w:szCs w:val="20"/>
        </w:rPr>
        <w:t>Contracts</w:t>
      </w:r>
      <w:r w:rsidRPr="009A260F">
        <w:rPr>
          <w:sz w:val="20"/>
          <w:szCs w:val="20"/>
        </w:rPr>
        <w:t xml:space="preserve"> of a similar size and scope to those required by this Bid Solicitation.  Resumes </w:t>
      </w:r>
      <w:r w:rsidRPr="00930B20">
        <w:rPr>
          <w:sz w:val="20"/>
          <w:szCs w:val="20"/>
        </w:rPr>
        <w:t>should</w:t>
      </w:r>
      <w:r w:rsidRPr="009A260F">
        <w:rPr>
          <w:sz w:val="20"/>
          <w:szCs w:val="20"/>
        </w:rPr>
        <w:t xml:space="preserve"> include</w:t>
      </w:r>
      <w:r w:rsidRPr="0084189F">
        <w:rPr>
          <w:sz w:val="20"/>
          <w:szCs w:val="20"/>
        </w:rPr>
        <w:t xml:space="preserve"> the following:</w:t>
      </w:r>
    </w:p>
    <w:p w14:paraId="07E63C40"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26A2269D"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35B013D3"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3EF567BC"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67996838" w14:textId="77777777" w:rsidR="00F944FD" w:rsidRPr="0084189F" w:rsidRDefault="00F944FD" w:rsidP="0084189F">
      <w:pPr>
        <w:spacing w:after="0" w:line="240" w:lineRule="auto"/>
        <w:jc w:val="both"/>
        <w:rPr>
          <w:sz w:val="20"/>
          <w:szCs w:val="20"/>
        </w:rPr>
      </w:pPr>
    </w:p>
    <w:p w14:paraId="03400CC8"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9A260F">
        <w:rPr>
          <w:color w:val="000000"/>
          <w:sz w:val="20"/>
          <w:szCs w:val="20"/>
        </w:rPr>
        <w:t>Bidder</w:t>
      </w:r>
      <w:r w:rsidRPr="009A260F">
        <w:rPr>
          <w:sz w:val="20"/>
          <w:szCs w:val="20"/>
        </w:rPr>
        <w:t xml:space="preserve"> </w:t>
      </w:r>
      <w:r w:rsidRPr="00930B20">
        <w:rPr>
          <w:sz w:val="20"/>
          <w:szCs w:val="20"/>
        </w:rPr>
        <w:t>should</w:t>
      </w:r>
      <w:r w:rsidRPr="009A260F">
        <w:rPr>
          <w:sz w:val="20"/>
          <w:szCs w:val="20"/>
        </w:rPr>
        <w:t xml:space="preserve"> provide</w:t>
      </w:r>
      <w:r w:rsidRPr="0084189F">
        <w:rPr>
          <w:sz w:val="20"/>
          <w:szCs w:val="20"/>
        </w:rPr>
        <w:t xml:space="preserve"> detailed resumes for each Subcontractor’s management, supervisory, and other key personnel that demonstrate knowledge, ability, and experience relevant to that part of the work which the Subcontractor is designated to perform.  </w:t>
      </w:r>
    </w:p>
    <w:p w14:paraId="4B36FF5D" w14:textId="77777777" w:rsidR="00F944FD" w:rsidRPr="0084189F" w:rsidRDefault="00F944FD" w:rsidP="0084189F">
      <w:pPr>
        <w:spacing w:after="0" w:line="240" w:lineRule="auto"/>
        <w:rPr>
          <w:sz w:val="20"/>
          <w:szCs w:val="20"/>
        </w:rPr>
      </w:pPr>
    </w:p>
    <w:p w14:paraId="17EF8129" w14:textId="77777777" w:rsidR="00F944FD" w:rsidRPr="0084189F" w:rsidRDefault="00F944FD" w:rsidP="00787DF7">
      <w:pPr>
        <w:pStyle w:val="Heading2"/>
      </w:pPr>
      <w:bookmarkStart w:id="145" w:name="_Toc149132964"/>
      <w:r w:rsidRPr="0084189F">
        <w:t>EXPERIENCE WITH CONTRACTS OF SIMILAR SIZE AND SCOPE</w:t>
      </w:r>
      <w:bookmarkEnd w:id="145"/>
    </w:p>
    <w:p w14:paraId="5A3ABB5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w:t>
      </w:r>
      <w:r w:rsidRPr="0084189F">
        <w:rPr>
          <w:sz w:val="20"/>
          <w:szCs w:val="20"/>
        </w:rPr>
        <w:lastRenderedPageBreak/>
        <w:t xml:space="preserve">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1A32C4D7" w14:textId="77777777" w:rsidR="00F944FD" w:rsidRPr="0084189F" w:rsidRDefault="00F944FD" w:rsidP="0084189F">
      <w:pPr>
        <w:spacing w:after="0" w:line="240" w:lineRule="auto"/>
        <w:jc w:val="both"/>
        <w:rPr>
          <w:sz w:val="20"/>
          <w:szCs w:val="20"/>
        </w:rPr>
      </w:pPr>
    </w:p>
    <w:p w14:paraId="28B62EB8"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4D79D1">
        <w:rPr>
          <w:sz w:val="20"/>
          <w:szCs w:val="20"/>
        </w:rPr>
        <w:t>c</w:t>
      </w:r>
      <w:r w:rsidRPr="0084189F">
        <w:rPr>
          <w:sz w:val="20"/>
          <w:szCs w:val="20"/>
        </w:rPr>
        <w:t xml:space="preserve">ontractor 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702B0EAD" w14:textId="77777777" w:rsidR="00F944FD" w:rsidRPr="0084189F" w:rsidRDefault="00F944FD" w:rsidP="0084189F">
      <w:pPr>
        <w:spacing w:after="0" w:line="240" w:lineRule="auto"/>
        <w:jc w:val="both"/>
        <w:rPr>
          <w:sz w:val="20"/>
          <w:szCs w:val="20"/>
        </w:rPr>
      </w:pPr>
    </w:p>
    <w:p w14:paraId="3EDEE7C7"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086E8A8C" w14:textId="77777777" w:rsidR="0077778B" w:rsidRPr="0084189F" w:rsidRDefault="0077778B" w:rsidP="0084189F">
      <w:pPr>
        <w:spacing w:after="0" w:line="240" w:lineRule="auto"/>
        <w:rPr>
          <w:sz w:val="20"/>
          <w:szCs w:val="20"/>
        </w:rPr>
      </w:pPr>
    </w:p>
    <w:p w14:paraId="13C5DAC1" w14:textId="77777777" w:rsidR="00F944FD" w:rsidRPr="0084189F" w:rsidRDefault="00F944FD" w:rsidP="00787DF7">
      <w:pPr>
        <w:pStyle w:val="Heading2"/>
      </w:pPr>
      <w:bookmarkStart w:id="146" w:name="_Toc149132965"/>
      <w:r w:rsidRPr="0084189F">
        <w:t xml:space="preserve">FINANCIAL CAPABILITY OF THE </w:t>
      </w:r>
      <w:r w:rsidRPr="0084189F">
        <w:rPr>
          <w:color w:val="000000"/>
        </w:rPr>
        <w:t>BIDDER</w:t>
      </w:r>
      <w:bookmarkEnd w:id="146"/>
    </w:p>
    <w:p w14:paraId="2865D2F1"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55A1D33"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4D1F0977"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ABAEF33" w14:textId="77777777" w:rsidR="00F944FD" w:rsidRPr="0084189F" w:rsidRDefault="00F944FD" w:rsidP="0084189F">
      <w:pPr>
        <w:spacing w:after="0" w:line="240" w:lineRule="auto"/>
        <w:jc w:val="both"/>
        <w:rPr>
          <w:sz w:val="20"/>
          <w:szCs w:val="20"/>
        </w:rPr>
      </w:pPr>
    </w:p>
    <w:p w14:paraId="3077509E"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6C5C961C" w14:textId="77777777" w:rsidR="00F944FD" w:rsidRPr="0084189F" w:rsidRDefault="00F944FD" w:rsidP="0084189F">
      <w:pPr>
        <w:spacing w:after="0" w:line="240" w:lineRule="auto"/>
        <w:jc w:val="both"/>
        <w:rPr>
          <w:sz w:val="20"/>
          <w:szCs w:val="20"/>
        </w:rPr>
      </w:pPr>
    </w:p>
    <w:p w14:paraId="36F7B2C6"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792207B" w14:textId="77777777" w:rsidR="00F944FD" w:rsidRPr="0084189F" w:rsidRDefault="00F944FD" w:rsidP="0084189F">
      <w:pPr>
        <w:spacing w:after="0" w:line="240" w:lineRule="auto"/>
        <w:rPr>
          <w:sz w:val="20"/>
          <w:szCs w:val="20"/>
        </w:rPr>
      </w:pPr>
    </w:p>
    <w:p w14:paraId="1BF504A0" w14:textId="77777777" w:rsidR="00F944FD" w:rsidRPr="0084189F" w:rsidRDefault="00F944FD" w:rsidP="00787DF7">
      <w:pPr>
        <w:pStyle w:val="Heading2"/>
        <w:rPr>
          <w:rFonts w:eastAsia="MS Mincho"/>
        </w:rPr>
      </w:pPr>
      <w:bookmarkStart w:id="147" w:name="_Toc14913296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47"/>
    </w:p>
    <w:p w14:paraId="21BF1D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3BE92916" w14:textId="77777777" w:rsidR="005A3793" w:rsidRPr="0084189F" w:rsidRDefault="005A3793" w:rsidP="0084189F">
      <w:pPr>
        <w:spacing w:after="0" w:line="240" w:lineRule="auto"/>
        <w:jc w:val="both"/>
        <w:rPr>
          <w:rFonts w:cstheme="minorHAnsi"/>
          <w:sz w:val="20"/>
          <w:szCs w:val="20"/>
        </w:rPr>
      </w:pPr>
    </w:p>
    <w:p w14:paraId="7AD9F240" w14:textId="36B76222" w:rsidR="00081CAC" w:rsidRDefault="009A3EA5" w:rsidP="00930B20">
      <w:pPr>
        <w:spacing w:after="0" w:line="240" w:lineRule="auto"/>
        <w:jc w:val="both"/>
        <w:rPr>
          <w:sz w:val="20"/>
          <w:szCs w:val="20"/>
        </w:rPr>
      </w:pPr>
      <w:r>
        <w:rPr>
          <w:rFonts w:eastAsia="Times New Roman" w:cs="Times New Roman"/>
          <w:sz w:val="20"/>
          <w:szCs w:val="20"/>
        </w:rPr>
        <w:t>Bidders</w:t>
      </w:r>
      <w:r w:rsidRPr="00EF0CA2">
        <w:rPr>
          <w:rFonts w:eastAsia="Times New Roman" w:cs="Times New Roman"/>
          <w:sz w:val="20"/>
          <w:szCs w:val="20"/>
        </w:rPr>
        <w:t xml:space="preserve"> must submit an </w:t>
      </w:r>
      <w:r w:rsidR="005A7945">
        <w:rPr>
          <w:rFonts w:eastAsia="Times New Roman" w:cs="Times New Roman"/>
          <w:sz w:val="20"/>
          <w:szCs w:val="20"/>
        </w:rPr>
        <w:t>A</w:t>
      </w:r>
      <w:r w:rsidRPr="00EF0CA2">
        <w:rPr>
          <w:rFonts w:eastAsia="Times New Roman" w:cs="Times New Roman"/>
          <w:sz w:val="20"/>
          <w:szCs w:val="20"/>
        </w:rPr>
        <w:t>ll-</w:t>
      </w:r>
      <w:r w:rsidR="005A7945">
        <w:rPr>
          <w:rFonts w:eastAsia="Times New Roman" w:cs="Times New Roman"/>
          <w:sz w:val="20"/>
          <w:szCs w:val="20"/>
        </w:rPr>
        <w:t>I</w:t>
      </w:r>
      <w:r w:rsidRPr="00EF0CA2">
        <w:rPr>
          <w:rFonts w:eastAsia="Times New Roman" w:cs="Times New Roman"/>
          <w:sz w:val="20"/>
          <w:szCs w:val="20"/>
        </w:rPr>
        <w:t xml:space="preserve">nclusive </w:t>
      </w:r>
      <w:r w:rsidR="005A7945">
        <w:rPr>
          <w:rFonts w:eastAsia="Times New Roman" w:cs="Times New Roman"/>
          <w:sz w:val="20"/>
          <w:szCs w:val="20"/>
        </w:rPr>
        <w:t>H</w:t>
      </w:r>
      <w:r w:rsidRPr="00EF0CA2">
        <w:rPr>
          <w:rFonts w:eastAsia="Times New Roman" w:cs="Times New Roman"/>
          <w:sz w:val="20"/>
          <w:szCs w:val="20"/>
        </w:rPr>
        <w:t xml:space="preserve">ourly </w:t>
      </w:r>
      <w:r w:rsidR="005A7945">
        <w:rPr>
          <w:rFonts w:eastAsia="Times New Roman" w:cs="Times New Roman"/>
          <w:sz w:val="20"/>
          <w:szCs w:val="20"/>
        </w:rPr>
        <w:t>R</w:t>
      </w:r>
      <w:r w:rsidRPr="00EF0CA2">
        <w:rPr>
          <w:rFonts w:eastAsia="Times New Roman" w:cs="Times New Roman"/>
          <w:sz w:val="20"/>
          <w:szCs w:val="20"/>
        </w:rPr>
        <w:t xml:space="preserve">ate for each </w:t>
      </w:r>
      <w:r w:rsidR="005A7945">
        <w:rPr>
          <w:rFonts w:eastAsia="Times New Roman" w:cs="Times New Roman"/>
          <w:sz w:val="20"/>
          <w:szCs w:val="20"/>
        </w:rPr>
        <w:t>Contract Year (Years 1-4) of each S</w:t>
      </w:r>
      <w:r w:rsidRPr="00EF0CA2">
        <w:rPr>
          <w:rFonts w:eastAsia="Times New Roman" w:cs="Times New Roman"/>
          <w:sz w:val="20"/>
          <w:szCs w:val="20"/>
        </w:rPr>
        <w:t xml:space="preserve">taffing </w:t>
      </w:r>
      <w:r w:rsidR="005A7945">
        <w:rPr>
          <w:rFonts w:eastAsia="Times New Roman" w:cs="Times New Roman"/>
          <w:sz w:val="20"/>
          <w:szCs w:val="20"/>
        </w:rPr>
        <w:t>C</w:t>
      </w:r>
      <w:r w:rsidRPr="00EF0CA2">
        <w:rPr>
          <w:rFonts w:eastAsia="Times New Roman" w:cs="Times New Roman"/>
          <w:sz w:val="20"/>
          <w:szCs w:val="20"/>
        </w:rPr>
        <w:t xml:space="preserve">ategory </w:t>
      </w:r>
      <w:r w:rsidR="005A7945">
        <w:rPr>
          <w:rFonts w:eastAsia="Times New Roman" w:cs="Times New Roman"/>
          <w:sz w:val="20"/>
          <w:szCs w:val="20"/>
        </w:rPr>
        <w:t xml:space="preserve">in </w:t>
      </w:r>
      <w:r w:rsidR="00BA68DB">
        <w:rPr>
          <w:rFonts w:eastAsia="Times New Roman" w:cs="Times New Roman"/>
          <w:sz w:val="20"/>
          <w:szCs w:val="20"/>
        </w:rPr>
        <w:t>Price Lines 1 through 5,</w:t>
      </w:r>
      <w:r w:rsidRPr="00EF0CA2">
        <w:rPr>
          <w:rFonts w:eastAsia="Times New Roman" w:cs="Times New Roman"/>
          <w:sz w:val="20"/>
          <w:szCs w:val="20"/>
        </w:rPr>
        <w:t xml:space="preserve"> as detailed on the </w:t>
      </w:r>
      <w:r w:rsidR="00701F73">
        <w:rPr>
          <w:rFonts w:eastAsia="Times New Roman" w:cs="Times New Roman"/>
          <w:sz w:val="20"/>
          <w:szCs w:val="20"/>
        </w:rPr>
        <w:t>State-Supplied Price Sheet</w:t>
      </w:r>
      <w:r w:rsidRPr="00EF0CA2">
        <w:rPr>
          <w:rFonts w:eastAsia="Times New Roman" w:cs="Times New Roman"/>
          <w:sz w:val="20"/>
          <w:szCs w:val="20"/>
        </w:rPr>
        <w:t>.</w:t>
      </w:r>
      <w:r w:rsidR="00701F73">
        <w:rPr>
          <w:rFonts w:eastAsia="Times New Roman" w:cs="Times New Roman"/>
          <w:sz w:val="20"/>
          <w:szCs w:val="20"/>
        </w:rPr>
        <w:t xml:space="preserve">  </w:t>
      </w:r>
      <w:r w:rsidRPr="00EF0CA2">
        <w:rPr>
          <w:rFonts w:eastAsia="Times New Roman" w:cs="Times New Roman"/>
          <w:sz w:val="20"/>
          <w:szCs w:val="20"/>
        </w:rPr>
        <w:t xml:space="preserve">Each </w:t>
      </w:r>
      <w:r>
        <w:rPr>
          <w:rFonts w:eastAsia="Times New Roman" w:cs="Times New Roman"/>
          <w:sz w:val="20"/>
          <w:szCs w:val="20"/>
        </w:rPr>
        <w:t>Bidder</w:t>
      </w:r>
      <w:r w:rsidRPr="00EF0CA2">
        <w:rPr>
          <w:rFonts w:eastAsia="Times New Roman" w:cs="Times New Roman"/>
          <w:sz w:val="20"/>
          <w:szCs w:val="20"/>
        </w:rPr>
        <w:t xml:space="preserve"> should equate their firm’s internal </w:t>
      </w:r>
      <w:r w:rsidR="009A1427">
        <w:rPr>
          <w:rFonts w:eastAsia="Times New Roman" w:cs="Times New Roman"/>
          <w:sz w:val="20"/>
          <w:szCs w:val="20"/>
        </w:rPr>
        <w:t>p</w:t>
      </w:r>
      <w:r w:rsidRPr="00EF0CA2">
        <w:rPr>
          <w:rFonts w:eastAsia="Times New Roman" w:cs="Times New Roman"/>
          <w:sz w:val="20"/>
          <w:szCs w:val="20"/>
        </w:rPr>
        <w:t xml:space="preserve">rofessional </w:t>
      </w:r>
      <w:r w:rsidR="009A1427">
        <w:rPr>
          <w:rFonts w:eastAsia="Times New Roman" w:cs="Times New Roman"/>
          <w:sz w:val="20"/>
          <w:szCs w:val="20"/>
        </w:rPr>
        <w:t>s</w:t>
      </w:r>
      <w:r w:rsidRPr="00EF0CA2">
        <w:rPr>
          <w:rFonts w:eastAsia="Times New Roman" w:cs="Times New Roman"/>
          <w:sz w:val="20"/>
          <w:szCs w:val="20"/>
        </w:rPr>
        <w:t xml:space="preserve">kill </w:t>
      </w:r>
      <w:r w:rsidR="009A1427">
        <w:rPr>
          <w:rFonts w:eastAsia="Times New Roman" w:cs="Times New Roman"/>
          <w:sz w:val="20"/>
          <w:szCs w:val="20"/>
        </w:rPr>
        <w:t>c</w:t>
      </w:r>
      <w:r w:rsidRPr="00EF0CA2">
        <w:rPr>
          <w:rFonts w:eastAsia="Times New Roman" w:cs="Times New Roman"/>
          <w:sz w:val="20"/>
          <w:szCs w:val="20"/>
        </w:rPr>
        <w:t>lassifications into the five (5) staffing categories listed</w:t>
      </w:r>
      <w:r w:rsidR="00081CAC">
        <w:rPr>
          <w:rFonts w:eastAsia="Times New Roman" w:cs="Times New Roman"/>
          <w:sz w:val="20"/>
          <w:szCs w:val="20"/>
        </w:rPr>
        <w:t xml:space="preserve"> </w:t>
      </w:r>
      <w:r w:rsidRPr="00EF0CA2">
        <w:rPr>
          <w:rFonts w:eastAsia="Times New Roman" w:cs="Times New Roman"/>
          <w:sz w:val="20"/>
          <w:szCs w:val="20"/>
        </w:rPr>
        <w:t xml:space="preserve">on the </w:t>
      </w:r>
      <w:r w:rsidR="00081CAC">
        <w:rPr>
          <w:rFonts w:eastAsia="Times New Roman" w:cs="Times New Roman"/>
          <w:sz w:val="20"/>
          <w:szCs w:val="20"/>
        </w:rPr>
        <w:t xml:space="preserve">State-Supplied </w:t>
      </w:r>
      <w:r w:rsidR="00313643">
        <w:rPr>
          <w:rFonts w:eastAsia="Times New Roman" w:cs="Times New Roman"/>
          <w:sz w:val="20"/>
          <w:szCs w:val="20"/>
        </w:rPr>
        <w:t>P</w:t>
      </w:r>
      <w:r w:rsidRPr="00EF0CA2">
        <w:rPr>
          <w:rFonts w:eastAsia="Times New Roman" w:cs="Times New Roman"/>
          <w:sz w:val="20"/>
          <w:szCs w:val="20"/>
        </w:rPr>
        <w:t xml:space="preserve">rice </w:t>
      </w:r>
      <w:r w:rsidR="00313643">
        <w:rPr>
          <w:rFonts w:eastAsia="Times New Roman" w:cs="Times New Roman"/>
          <w:sz w:val="20"/>
          <w:szCs w:val="20"/>
        </w:rPr>
        <w:t>S</w:t>
      </w:r>
      <w:r w:rsidRPr="00EF0CA2">
        <w:rPr>
          <w:rFonts w:eastAsia="Times New Roman" w:cs="Times New Roman"/>
          <w:sz w:val="20"/>
          <w:szCs w:val="20"/>
        </w:rPr>
        <w:t>heet</w:t>
      </w:r>
      <w:r w:rsidR="00BA68DB">
        <w:rPr>
          <w:rFonts w:eastAsia="Times New Roman" w:cs="Times New Roman"/>
          <w:sz w:val="20"/>
          <w:szCs w:val="20"/>
        </w:rPr>
        <w:t>,</w:t>
      </w:r>
      <w:r w:rsidRPr="00EF0CA2">
        <w:rPr>
          <w:rFonts w:eastAsia="Times New Roman" w:cs="Times New Roman"/>
          <w:sz w:val="20"/>
          <w:szCs w:val="20"/>
        </w:rPr>
        <w:t xml:space="preserve"> as applicable.  </w:t>
      </w:r>
      <w:r w:rsidR="00081CAC">
        <w:rPr>
          <w:rFonts w:eastAsia="Times New Roman" w:cs="Times New Roman"/>
          <w:sz w:val="20"/>
          <w:szCs w:val="20"/>
        </w:rPr>
        <w:t xml:space="preserve">The five (5) </w:t>
      </w:r>
      <w:r w:rsidR="005A7945">
        <w:rPr>
          <w:rFonts w:eastAsia="Times New Roman" w:cs="Times New Roman"/>
          <w:sz w:val="20"/>
          <w:szCs w:val="20"/>
        </w:rPr>
        <w:t>S</w:t>
      </w:r>
      <w:r w:rsidR="00081CAC">
        <w:rPr>
          <w:rFonts w:eastAsia="Times New Roman" w:cs="Times New Roman"/>
          <w:sz w:val="20"/>
          <w:szCs w:val="20"/>
        </w:rPr>
        <w:t xml:space="preserve">taffing </w:t>
      </w:r>
      <w:r w:rsidR="005A7945">
        <w:rPr>
          <w:rFonts w:eastAsia="Times New Roman" w:cs="Times New Roman"/>
          <w:sz w:val="20"/>
          <w:szCs w:val="20"/>
        </w:rPr>
        <w:t>C</w:t>
      </w:r>
      <w:r w:rsidR="00081CAC">
        <w:rPr>
          <w:rFonts w:eastAsia="Times New Roman" w:cs="Times New Roman"/>
          <w:sz w:val="20"/>
          <w:szCs w:val="20"/>
        </w:rPr>
        <w:t>ategories are as below:</w:t>
      </w:r>
    </w:p>
    <w:p w14:paraId="162F8979" w14:textId="77777777" w:rsidR="00081CAC" w:rsidRDefault="00081CAC" w:rsidP="00930B20">
      <w:pPr>
        <w:spacing w:after="0" w:line="240" w:lineRule="auto"/>
        <w:jc w:val="both"/>
        <w:rPr>
          <w:sz w:val="20"/>
          <w:szCs w:val="20"/>
        </w:rPr>
      </w:pPr>
    </w:p>
    <w:p w14:paraId="38B9A320" w14:textId="77777777" w:rsidR="00081CAC" w:rsidRPr="00930B20" w:rsidRDefault="00081CAC" w:rsidP="00930B20">
      <w:pPr>
        <w:pStyle w:val="ListParagraph"/>
        <w:numPr>
          <w:ilvl w:val="0"/>
          <w:numId w:val="115"/>
        </w:numPr>
        <w:rPr>
          <w:rFonts w:asciiTheme="minorHAnsi" w:eastAsiaTheme="minorHAnsi" w:hAnsiTheme="minorHAnsi" w:cstheme="minorHAnsi"/>
          <w:sz w:val="20"/>
          <w:szCs w:val="20"/>
        </w:rPr>
      </w:pPr>
      <w:r w:rsidRPr="00930B20">
        <w:rPr>
          <w:rFonts w:asciiTheme="minorHAnsi" w:hAnsiTheme="minorHAnsi" w:cstheme="minorHAnsi"/>
          <w:sz w:val="20"/>
          <w:szCs w:val="20"/>
        </w:rPr>
        <w:t>Partner;</w:t>
      </w:r>
    </w:p>
    <w:p w14:paraId="44B3D6FF" w14:textId="77777777" w:rsidR="00081CAC" w:rsidRPr="00930B20" w:rsidRDefault="00081CAC" w:rsidP="00930B20">
      <w:pPr>
        <w:pStyle w:val="ListParagraph"/>
        <w:numPr>
          <w:ilvl w:val="0"/>
          <w:numId w:val="115"/>
        </w:numPr>
        <w:rPr>
          <w:rFonts w:asciiTheme="minorHAnsi" w:eastAsiaTheme="minorHAnsi" w:hAnsiTheme="minorHAnsi" w:cstheme="minorHAnsi"/>
          <w:sz w:val="20"/>
          <w:szCs w:val="20"/>
        </w:rPr>
      </w:pPr>
      <w:r w:rsidRPr="00930B20">
        <w:rPr>
          <w:rFonts w:asciiTheme="minorHAnsi" w:hAnsiTheme="minorHAnsi" w:cstheme="minorHAnsi"/>
          <w:sz w:val="20"/>
          <w:szCs w:val="20"/>
        </w:rPr>
        <w:t>Manager;</w:t>
      </w:r>
    </w:p>
    <w:p w14:paraId="424BBC58" w14:textId="77777777" w:rsidR="00081CAC" w:rsidRPr="00930B20" w:rsidRDefault="00081CAC" w:rsidP="00930B20">
      <w:pPr>
        <w:pStyle w:val="ListParagraph"/>
        <w:numPr>
          <w:ilvl w:val="0"/>
          <w:numId w:val="115"/>
        </w:numPr>
        <w:rPr>
          <w:rFonts w:asciiTheme="minorHAnsi" w:eastAsiaTheme="minorHAnsi" w:hAnsiTheme="minorHAnsi" w:cstheme="minorHAnsi"/>
          <w:sz w:val="20"/>
          <w:szCs w:val="20"/>
        </w:rPr>
      </w:pPr>
      <w:r w:rsidRPr="00930B20">
        <w:rPr>
          <w:rFonts w:asciiTheme="minorHAnsi" w:hAnsiTheme="minorHAnsi" w:cstheme="minorHAnsi"/>
          <w:sz w:val="20"/>
          <w:szCs w:val="20"/>
        </w:rPr>
        <w:t>Supervisor;</w:t>
      </w:r>
    </w:p>
    <w:p w14:paraId="6E854F49" w14:textId="3CA2E435" w:rsidR="00081CAC" w:rsidRPr="00930B20" w:rsidRDefault="00081CAC" w:rsidP="00930B20">
      <w:pPr>
        <w:pStyle w:val="ListParagraph"/>
        <w:numPr>
          <w:ilvl w:val="0"/>
          <w:numId w:val="115"/>
        </w:numPr>
        <w:rPr>
          <w:rFonts w:asciiTheme="minorHAnsi" w:eastAsiaTheme="minorHAnsi" w:hAnsiTheme="minorHAnsi" w:cstheme="minorHAnsi"/>
          <w:sz w:val="20"/>
          <w:szCs w:val="20"/>
        </w:rPr>
      </w:pPr>
      <w:r w:rsidRPr="00930B20">
        <w:rPr>
          <w:rFonts w:asciiTheme="minorHAnsi" w:hAnsiTheme="minorHAnsi" w:cstheme="minorHAnsi"/>
          <w:sz w:val="20"/>
          <w:szCs w:val="20"/>
        </w:rPr>
        <w:t>Senior</w:t>
      </w:r>
      <w:r w:rsidR="00BA68DB">
        <w:rPr>
          <w:rFonts w:asciiTheme="minorHAnsi" w:hAnsiTheme="minorHAnsi" w:cstheme="minorHAnsi"/>
          <w:sz w:val="20"/>
          <w:szCs w:val="20"/>
        </w:rPr>
        <w:t>-Level:</w:t>
      </w:r>
      <w:r w:rsidRPr="00930B20">
        <w:rPr>
          <w:rFonts w:asciiTheme="minorHAnsi" w:hAnsiTheme="minorHAnsi" w:cstheme="minorHAnsi"/>
          <w:sz w:val="20"/>
          <w:szCs w:val="20"/>
        </w:rPr>
        <w:t xml:space="preserve"> </w:t>
      </w:r>
      <w:r w:rsidR="005A7945">
        <w:rPr>
          <w:rFonts w:asciiTheme="minorHAnsi" w:hAnsiTheme="minorHAnsi" w:cstheme="minorHAnsi"/>
          <w:sz w:val="20"/>
          <w:szCs w:val="20"/>
        </w:rPr>
        <w:t>A</w:t>
      </w:r>
      <w:r w:rsidRPr="00930B20">
        <w:rPr>
          <w:rFonts w:asciiTheme="minorHAnsi" w:hAnsiTheme="minorHAnsi" w:cstheme="minorHAnsi"/>
          <w:sz w:val="20"/>
          <w:szCs w:val="20"/>
        </w:rPr>
        <w:t>ccountant/</w:t>
      </w:r>
      <w:r w:rsidR="005A7945">
        <w:rPr>
          <w:rFonts w:asciiTheme="minorHAnsi" w:hAnsiTheme="minorHAnsi" w:cstheme="minorHAnsi"/>
          <w:sz w:val="20"/>
          <w:szCs w:val="20"/>
        </w:rPr>
        <w:t>E</w:t>
      </w:r>
      <w:r w:rsidRPr="00930B20">
        <w:rPr>
          <w:rFonts w:asciiTheme="minorHAnsi" w:hAnsiTheme="minorHAnsi" w:cstheme="minorHAnsi"/>
          <w:sz w:val="20"/>
          <w:szCs w:val="20"/>
        </w:rPr>
        <w:t>conomist/</w:t>
      </w:r>
      <w:r w:rsidR="005A7945">
        <w:rPr>
          <w:rFonts w:asciiTheme="minorHAnsi" w:hAnsiTheme="minorHAnsi" w:cstheme="minorHAnsi"/>
          <w:sz w:val="20"/>
          <w:szCs w:val="20"/>
        </w:rPr>
        <w:t>E</w:t>
      </w:r>
      <w:r w:rsidRPr="00930B20">
        <w:rPr>
          <w:rFonts w:asciiTheme="minorHAnsi" w:hAnsiTheme="minorHAnsi" w:cstheme="minorHAnsi"/>
          <w:sz w:val="20"/>
          <w:szCs w:val="20"/>
        </w:rPr>
        <w:t>ngineer/</w:t>
      </w:r>
      <w:r w:rsidR="005A7945">
        <w:rPr>
          <w:rFonts w:asciiTheme="minorHAnsi" w:hAnsiTheme="minorHAnsi" w:cstheme="minorHAnsi"/>
          <w:sz w:val="20"/>
          <w:szCs w:val="20"/>
        </w:rPr>
        <w:t>F</w:t>
      </w:r>
      <w:r w:rsidRPr="00930B20">
        <w:rPr>
          <w:rFonts w:asciiTheme="minorHAnsi" w:hAnsiTheme="minorHAnsi" w:cstheme="minorHAnsi"/>
          <w:sz w:val="20"/>
          <w:szCs w:val="20"/>
        </w:rPr>
        <w:t xml:space="preserve">inancial </w:t>
      </w:r>
      <w:r w:rsidR="008A1E79">
        <w:rPr>
          <w:rFonts w:asciiTheme="minorHAnsi" w:hAnsiTheme="minorHAnsi" w:cstheme="minorHAnsi"/>
          <w:sz w:val="20"/>
          <w:szCs w:val="20"/>
        </w:rPr>
        <w:t>a</w:t>
      </w:r>
      <w:r w:rsidRPr="00930B20">
        <w:rPr>
          <w:rFonts w:asciiTheme="minorHAnsi" w:hAnsiTheme="minorHAnsi" w:cstheme="minorHAnsi"/>
          <w:sz w:val="20"/>
          <w:szCs w:val="20"/>
        </w:rPr>
        <w:t xml:space="preserve">nalyst/or </w:t>
      </w:r>
      <w:r w:rsidR="008A1E79">
        <w:rPr>
          <w:rFonts w:asciiTheme="minorHAnsi" w:hAnsiTheme="minorHAnsi" w:cstheme="minorHAnsi"/>
          <w:sz w:val="20"/>
          <w:szCs w:val="20"/>
        </w:rPr>
        <w:t>o</w:t>
      </w:r>
      <w:r w:rsidRPr="00930B20">
        <w:rPr>
          <w:rFonts w:asciiTheme="minorHAnsi" w:hAnsiTheme="minorHAnsi" w:cstheme="minorHAnsi"/>
          <w:sz w:val="20"/>
          <w:szCs w:val="20"/>
        </w:rPr>
        <w:t xml:space="preserve">ther </w:t>
      </w:r>
      <w:r w:rsidR="008A1E79">
        <w:rPr>
          <w:rFonts w:asciiTheme="minorHAnsi" w:hAnsiTheme="minorHAnsi" w:cstheme="minorHAnsi"/>
          <w:sz w:val="20"/>
          <w:szCs w:val="20"/>
        </w:rPr>
        <w:t>a</w:t>
      </w:r>
      <w:r w:rsidRPr="00930B20">
        <w:rPr>
          <w:rFonts w:asciiTheme="minorHAnsi" w:hAnsiTheme="minorHAnsi" w:cstheme="minorHAnsi"/>
          <w:sz w:val="20"/>
          <w:szCs w:val="20"/>
        </w:rPr>
        <w:t xml:space="preserve">ppropriate </w:t>
      </w:r>
      <w:r w:rsidR="008A1E79">
        <w:rPr>
          <w:rFonts w:asciiTheme="minorHAnsi" w:hAnsiTheme="minorHAnsi" w:cstheme="minorHAnsi"/>
          <w:sz w:val="20"/>
          <w:szCs w:val="20"/>
        </w:rPr>
        <w:t>t</w:t>
      </w:r>
      <w:r w:rsidRPr="00930B20">
        <w:rPr>
          <w:rFonts w:asciiTheme="minorHAnsi" w:hAnsiTheme="minorHAnsi" w:cstheme="minorHAnsi"/>
          <w:sz w:val="20"/>
          <w:szCs w:val="20"/>
        </w:rPr>
        <w:t>itle; and</w:t>
      </w:r>
    </w:p>
    <w:p w14:paraId="0B3FA320" w14:textId="0266B453" w:rsidR="009A3EA5" w:rsidRPr="00930B20" w:rsidRDefault="00081CAC" w:rsidP="00930B20">
      <w:pPr>
        <w:pStyle w:val="ListParagraph"/>
        <w:numPr>
          <w:ilvl w:val="0"/>
          <w:numId w:val="115"/>
        </w:numPr>
        <w:rPr>
          <w:rFonts w:asciiTheme="minorHAnsi" w:eastAsiaTheme="minorHAnsi" w:hAnsiTheme="minorHAnsi" w:cstheme="minorBidi"/>
          <w:sz w:val="20"/>
          <w:szCs w:val="20"/>
        </w:rPr>
      </w:pPr>
      <w:r w:rsidRPr="00930B20">
        <w:rPr>
          <w:rFonts w:asciiTheme="minorHAnsi" w:hAnsiTheme="minorHAnsi" w:cstheme="minorHAnsi"/>
          <w:sz w:val="20"/>
          <w:szCs w:val="20"/>
        </w:rPr>
        <w:t>Staff</w:t>
      </w:r>
      <w:r w:rsidR="00BA68DB">
        <w:rPr>
          <w:rFonts w:asciiTheme="minorHAnsi" w:hAnsiTheme="minorHAnsi" w:cstheme="minorHAnsi"/>
          <w:sz w:val="20"/>
          <w:szCs w:val="20"/>
        </w:rPr>
        <w:t xml:space="preserve">-Level: </w:t>
      </w:r>
      <w:r w:rsidR="005A7945">
        <w:rPr>
          <w:rFonts w:asciiTheme="minorHAnsi" w:hAnsiTheme="minorHAnsi" w:cstheme="minorHAnsi"/>
          <w:sz w:val="20"/>
          <w:szCs w:val="20"/>
        </w:rPr>
        <w:t>A</w:t>
      </w:r>
      <w:r w:rsidR="005A7945" w:rsidRPr="00930B20">
        <w:rPr>
          <w:rFonts w:asciiTheme="minorHAnsi" w:hAnsiTheme="minorHAnsi" w:cstheme="minorHAnsi"/>
          <w:sz w:val="20"/>
          <w:szCs w:val="20"/>
        </w:rPr>
        <w:t>ccountant/</w:t>
      </w:r>
      <w:r w:rsidR="005A7945">
        <w:rPr>
          <w:rFonts w:asciiTheme="minorHAnsi" w:hAnsiTheme="minorHAnsi" w:cstheme="minorHAnsi"/>
          <w:sz w:val="20"/>
          <w:szCs w:val="20"/>
        </w:rPr>
        <w:t>E</w:t>
      </w:r>
      <w:r w:rsidR="005A7945" w:rsidRPr="00930B20">
        <w:rPr>
          <w:rFonts w:asciiTheme="minorHAnsi" w:hAnsiTheme="minorHAnsi" w:cstheme="minorHAnsi"/>
          <w:sz w:val="20"/>
          <w:szCs w:val="20"/>
        </w:rPr>
        <w:t>conomist/</w:t>
      </w:r>
      <w:r w:rsidR="005A7945">
        <w:rPr>
          <w:rFonts w:asciiTheme="minorHAnsi" w:hAnsiTheme="minorHAnsi" w:cstheme="minorHAnsi"/>
          <w:sz w:val="20"/>
          <w:szCs w:val="20"/>
        </w:rPr>
        <w:t>E</w:t>
      </w:r>
      <w:r w:rsidR="005A7945" w:rsidRPr="00930B20">
        <w:rPr>
          <w:rFonts w:asciiTheme="minorHAnsi" w:hAnsiTheme="minorHAnsi" w:cstheme="minorHAnsi"/>
          <w:sz w:val="20"/>
          <w:szCs w:val="20"/>
        </w:rPr>
        <w:t>ngineer/</w:t>
      </w:r>
      <w:r w:rsidR="005A7945">
        <w:rPr>
          <w:rFonts w:asciiTheme="minorHAnsi" w:hAnsiTheme="minorHAnsi" w:cstheme="minorHAnsi"/>
          <w:sz w:val="20"/>
          <w:szCs w:val="20"/>
        </w:rPr>
        <w:t>F</w:t>
      </w:r>
      <w:r w:rsidR="005A7945" w:rsidRPr="00930B20">
        <w:rPr>
          <w:rFonts w:asciiTheme="minorHAnsi" w:hAnsiTheme="minorHAnsi" w:cstheme="minorHAnsi"/>
          <w:sz w:val="20"/>
          <w:szCs w:val="20"/>
        </w:rPr>
        <w:t xml:space="preserve">inancial </w:t>
      </w:r>
      <w:r w:rsidR="005A7945">
        <w:rPr>
          <w:rFonts w:asciiTheme="minorHAnsi" w:hAnsiTheme="minorHAnsi" w:cstheme="minorHAnsi"/>
          <w:sz w:val="20"/>
          <w:szCs w:val="20"/>
        </w:rPr>
        <w:t>a</w:t>
      </w:r>
      <w:r w:rsidR="005A7945" w:rsidRPr="00930B20">
        <w:rPr>
          <w:rFonts w:asciiTheme="minorHAnsi" w:hAnsiTheme="minorHAnsi" w:cstheme="minorHAnsi"/>
          <w:sz w:val="20"/>
          <w:szCs w:val="20"/>
        </w:rPr>
        <w:t xml:space="preserve">nalyst/or </w:t>
      </w:r>
      <w:r w:rsidR="005A7945">
        <w:rPr>
          <w:rFonts w:asciiTheme="minorHAnsi" w:hAnsiTheme="minorHAnsi" w:cstheme="minorHAnsi"/>
          <w:sz w:val="20"/>
          <w:szCs w:val="20"/>
        </w:rPr>
        <w:t>o</w:t>
      </w:r>
      <w:r w:rsidR="005A7945" w:rsidRPr="00930B20">
        <w:rPr>
          <w:rFonts w:asciiTheme="minorHAnsi" w:hAnsiTheme="minorHAnsi" w:cstheme="minorHAnsi"/>
          <w:sz w:val="20"/>
          <w:szCs w:val="20"/>
        </w:rPr>
        <w:t xml:space="preserve">ther </w:t>
      </w:r>
      <w:r w:rsidR="005A7945">
        <w:rPr>
          <w:rFonts w:asciiTheme="minorHAnsi" w:hAnsiTheme="minorHAnsi" w:cstheme="minorHAnsi"/>
          <w:sz w:val="20"/>
          <w:szCs w:val="20"/>
        </w:rPr>
        <w:t>a</w:t>
      </w:r>
      <w:r w:rsidR="005A7945" w:rsidRPr="00930B20">
        <w:rPr>
          <w:rFonts w:asciiTheme="minorHAnsi" w:hAnsiTheme="minorHAnsi" w:cstheme="minorHAnsi"/>
          <w:sz w:val="20"/>
          <w:szCs w:val="20"/>
        </w:rPr>
        <w:t xml:space="preserve">ppropriate </w:t>
      </w:r>
      <w:r w:rsidR="005A7945">
        <w:rPr>
          <w:rFonts w:asciiTheme="minorHAnsi" w:hAnsiTheme="minorHAnsi" w:cstheme="minorHAnsi"/>
          <w:sz w:val="20"/>
          <w:szCs w:val="20"/>
        </w:rPr>
        <w:t>t</w:t>
      </w:r>
      <w:r w:rsidR="005A7945" w:rsidRPr="00930B20">
        <w:rPr>
          <w:rFonts w:asciiTheme="minorHAnsi" w:hAnsiTheme="minorHAnsi" w:cstheme="minorHAnsi"/>
          <w:sz w:val="20"/>
          <w:szCs w:val="20"/>
        </w:rPr>
        <w:t>itle</w:t>
      </w:r>
      <w:r w:rsidRPr="004D79D1">
        <w:rPr>
          <w:rFonts w:asciiTheme="minorHAnsi" w:eastAsiaTheme="minorHAnsi" w:hAnsiTheme="minorHAnsi" w:cstheme="minorHAnsi"/>
          <w:sz w:val="20"/>
          <w:szCs w:val="20"/>
        </w:rPr>
        <w:t>.</w:t>
      </w:r>
    </w:p>
    <w:p w14:paraId="2361C2FE" w14:textId="77777777" w:rsidR="00886BC9" w:rsidRDefault="00886BC9" w:rsidP="00C94360">
      <w:pPr>
        <w:spacing w:after="0" w:line="240" w:lineRule="auto"/>
        <w:jc w:val="both"/>
        <w:rPr>
          <w:sz w:val="20"/>
          <w:szCs w:val="20"/>
          <w:highlight w:val="green"/>
        </w:rPr>
      </w:pPr>
    </w:p>
    <w:p w14:paraId="78823EDF"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07B20344" w14:textId="77777777" w:rsidR="00975069" w:rsidRPr="0084189F" w:rsidRDefault="00975069" w:rsidP="0084189F">
      <w:pPr>
        <w:spacing w:after="0" w:line="240" w:lineRule="auto"/>
        <w:rPr>
          <w:sz w:val="20"/>
          <w:szCs w:val="20"/>
        </w:rPr>
      </w:pPr>
    </w:p>
    <w:p w14:paraId="533400DF" w14:textId="77777777" w:rsidR="004A4D37" w:rsidRPr="0084189F" w:rsidRDefault="004A4D37" w:rsidP="00787DF7">
      <w:pPr>
        <w:pStyle w:val="Heading3"/>
      </w:pPr>
      <w:bookmarkStart w:id="148" w:name="_Toc149132967"/>
      <w:r w:rsidRPr="0084189F">
        <w:t>USE OF “NO BID” VERSUS “NO CHARGE” ON THE STATE-SUPPLIED PRICE SHEET</w:t>
      </w:r>
      <w:bookmarkEnd w:id="148"/>
    </w:p>
    <w:p w14:paraId="0D125B8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144F29AF" w14:textId="77777777" w:rsidR="00F944FD" w:rsidRPr="0084189F" w:rsidRDefault="00F944FD" w:rsidP="0084189F">
      <w:pPr>
        <w:spacing w:after="0" w:line="240" w:lineRule="auto"/>
        <w:jc w:val="both"/>
        <w:rPr>
          <w:rFonts w:cstheme="minorHAnsi"/>
          <w:sz w:val="20"/>
          <w:szCs w:val="20"/>
        </w:rPr>
      </w:pPr>
    </w:p>
    <w:p w14:paraId="3BFEE2E9" w14:textId="77777777" w:rsidR="00F944FD" w:rsidRPr="0084189F" w:rsidRDefault="00F944FD" w:rsidP="00787DF7">
      <w:pPr>
        <w:pStyle w:val="Heading2"/>
        <w:rPr>
          <w:rFonts w:eastAsia="MS Mincho"/>
        </w:rPr>
      </w:pPr>
      <w:bookmarkStart w:id="149" w:name="_Toc149132968"/>
      <w:r w:rsidRPr="0084189F">
        <w:rPr>
          <w:rFonts w:eastAsia="MS Mincho"/>
        </w:rPr>
        <w:t>ORAL PRESENTATIONS</w:t>
      </w:r>
      <w:bookmarkEnd w:id="149"/>
    </w:p>
    <w:p w14:paraId="3C53D14C" w14:textId="77777777" w:rsidR="00F944FD" w:rsidRPr="0084189F" w:rsidRDefault="00813579" w:rsidP="0084189F">
      <w:pPr>
        <w:spacing w:after="0" w:line="240" w:lineRule="auto"/>
        <w:jc w:val="both"/>
        <w:rPr>
          <w:sz w:val="20"/>
          <w:szCs w:val="20"/>
        </w:rPr>
      </w:pPr>
      <w:r>
        <w:rPr>
          <w:sz w:val="20"/>
          <w:szCs w:val="20"/>
        </w:rPr>
        <w:t>Not applicable to this procurement.</w:t>
      </w:r>
    </w:p>
    <w:p w14:paraId="7691237A"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90AFB7A" w14:textId="77777777" w:rsidR="007C2018" w:rsidRPr="0084189F" w:rsidRDefault="007C2018" w:rsidP="006225E1">
      <w:pPr>
        <w:pStyle w:val="Heading1"/>
      </w:pPr>
      <w:bookmarkStart w:id="150" w:name="_Toc149132969"/>
      <w:r w:rsidRPr="0084189F">
        <w:lastRenderedPageBreak/>
        <w:t>SCOPE OF WORK</w:t>
      </w:r>
      <w:bookmarkEnd w:id="150"/>
    </w:p>
    <w:p w14:paraId="755E5068" w14:textId="77777777" w:rsidR="00757621" w:rsidRPr="0084189F" w:rsidRDefault="00E245C4" w:rsidP="00787DF7">
      <w:pPr>
        <w:pStyle w:val="Heading2"/>
      </w:pPr>
      <w:bookmarkStart w:id="151" w:name="_Toc149132970"/>
      <w:bookmarkStart w:id="152" w:name="_Toc400531507"/>
      <w:bookmarkStart w:id="153" w:name="_Toc428533978"/>
      <w:bookmarkStart w:id="154" w:name="_Toc32310703"/>
      <w:r>
        <w:t>METHOD OF ENGAGEMENT</w:t>
      </w:r>
      <w:bookmarkEnd w:id="151"/>
    </w:p>
    <w:p w14:paraId="3E3FA4DC" w14:textId="40F28635" w:rsidR="00E245C4" w:rsidRPr="00EF0CA2" w:rsidRDefault="00E245C4" w:rsidP="00930B20">
      <w:pPr>
        <w:spacing w:line="240" w:lineRule="auto"/>
        <w:jc w:val="both"/>
        <w:rPr>
          <w:rFonts w:cstheme="minorHAnsi"/>
          <w:sz w:val="20"/>
          <w:szCs w:val="20"/>
        </w:rPr>
      </w:pPr>
      <w:r w:rsidRPr="00EF0CA2">
        <w:rPr>
          <w:rFonts w:cstheme="minorHAnsi"/>
          <w:sz w:val="20"/>
          <w:szCs w:val="20"/>
        </w:rPr>
        <w:t xml:space="preserve">The scope of work and request for competitive price quotes based on submitted prices as </w:t>
      </w:r>
      <w:r w:rsidRPr="00522963">
        <w:rPr>
          <w:rFonts w:cstheme="minorHAnsi"/>
          <w:sz w:val="20"/>
          <w:szCs w:val="20"/>
        </w:rPr>
        <w:t xml:space="preserve">stated in </w:t>
      </w:r>
      <w:r w:rsidRPr="00930B20">
        <w:rPr>
          <w:rFonts w:cstheme="minorHAnsi"/>
          <w:sz w:val="20"/>
          <w:szCs w:val="20"/>
        </w:rPr>
        <w:t xml:space="preserve">Section </w:t>
      </w:r>
      <w:r w:rsidR="005D6516" w:rsidRPr="00930B20">
        <w:rPr>
          <w:rFonts w:cstheme="minorHAnsi"/>
          <w:sz w:val="20"/>
          <w:szCs w:val="20"/>
        </w:rPr>
        <w:t>4</w:t>
      </w:r>
      <w:r w:rsidRPr="00930B20">
        <w:rPr>
          <w:rFonts w:cstheme="minorHAnsi"/>
          <w:sz w:val="20"/>
          <w:szCs w:val="20"/>
        </w:rPr>
        <w:t>.1.2</w:t>
      </w:r>
      <w:r w:rsidRPr="00522963">
        <w:rPr>
          <w:rFonts w:cstheme="minorHAnsi"/>
          <w:sz w:val="20"/>
          <w:szCs w:val="20"/>
        </w:rPr>
        <w:t xml:space="preserve"> below</w:t>
      </w:r>
      <w:r w:rsidRPr="00EF0CA2">
        <w:rPr>
          <w:rFonts w:cstheme="minorHAnsi"/>
          <w:sz w:val="20"/>
          <w:szCs w:val="20"/>
        </w:rPr>
        <w:t xml:space="preserve"> for each engagement shall be developed on an individual basis by the BPU. The engagement request shall be sent from the BPU to all prequalified </w:t>
      </w:r>
      <w:r>
        <w:rPr>
          <w:rFonts w:cstheme="minorHAnsi"/>
          <w:sz w:val="20"/>
          <w:szCs w:val="20"/>
        </w:rPr>
        <w:t>Contractor</w:t>
      </w:r>
      <w:r w:rsidRPr="00EF0CA2">
        <w:rPr>
          <w:rFonts w:cstheme="minorHAnsi"/>
          <w:sz w:val="20"/>
          <w:szCs w:val="20"/>
        </w:rPr>
        <w:t>s</w:t>
      </w:r>
      <w:r>
        <w:rPr>
          <w:rFonts w:cstheme="minorHAnsi"/>
          <w:sz w:val="20"/>
          <w:szCs w:val="20"/>
        </w:rPr>
        <w:t xml:space="preserve"> </w:t>
      </w:r>
      <w:r w:rsidRPr="00EF0CA2">
        <w:rPr>
          <w:rFonts w:cstheme="minorHAnsi"/>
          <w:sz w:val="20"/>
          <w:szCs w:val="20"/>
        </w:rPr>
        <w:t xml:space="preserve">and will specify the nature, scope, and goals of the engagement and respective </w:t>
      </w:r>
      <w:r w:rsidR="005D0EBF">
        <w:rPr>
          <w:rFonts w:cstheme="minorHAnsi"/>
          <w:sz w:val="20"/>
          <w:szCs w:val="20"/>
        </w:rPr>
        <w:t>U</w:t>
      </w:r>
      <w:r w:rsidRPr="00EF0CA2">
        <w:rPr>
          <w:rFonts w:cstheme="minorHAnsi"/>
          <w:sz w:val="20"/>
          <w:szCs w:val="20"/>
        </w:rPr>
        <w:t>tility to be audited.</w:t>
      </w:r>
    </w:p>
    <w:p w14:paraId="2AA46829" w14:textId="77777777" w:rsidR="00FE2940" w:rsidRDefault="00F43CCF" w:rsidP="00787DF7">
      <w:pPr>
        <w:pStyle w:val="Heading3"/>
      </w:pPr>
      <w:bookmarkStart w:id="155" w:name="_Toc149132971"/>
      <w:r>
        <w:t>INITIAL ENGAGEMENT</w:t>
      </w:r>
      <w:bookmarkEnd w:id="155"/>
      <w:r>
        <w:t xml:space="preserve"> </w:t>
      </w:r>
    </w:p>
    <w:p w14:paraId="003CB761" w14:textId="77777777" w:rsidR="00FE2940" w:rsidRDefault="00FE2940" w:rsidP="00930B20">
      <w:pPr>
        <w:spacing w:line="240" w:lineRule="auto"/>
        <w:jc w:val="both"/>
        <w:rPr>
          <w:rFonts w:cstheme="minorHAnsi"/>
          <w:sz w:val="20"/>
          <w:szCs w:val="20"/>
        </w:rPr>
      </w:pPr>
      <w:r>
        <w:rPr>
          <w:rFonts w:cstheme="minorHAnsi"/>
          <w:sz w:val="20"/>
          <w:szCs w:val="20"/>
        </w:rPr>
        <w:t xml:space="preserve">Prequalified Contractors </w:t>
      </w:r>
      <w:r w:rsidRPr="00FE2940">
        <w:rPr>
          <w:rFonts w:cstheme="minorHAnsi"/>
          <w:sz w:val="20"/>
          <w:szCs w:val="20"/>
        </w:rPr>
        <w:t>will be engaged in accordance with BPU’s needs and requirements in accordance with the following process:</w:t>
      </w:r>
    </w:p>
    <w:p w14:paraId="3453A67B" w14:textId="77777777" w:rsidR="00E245C4" w:rsidRPr="00EF0CA2" w:rsidRDefault="00E245C4" w:rsidP="00930B20">
      <w:pPr>
        <w:spacing w:line="240" w:lineRule="auto"/>
        <w:jc w:val="both"/>
        <w:rPr>
          <w:rFonts w:cstheme="minorHAnsi"/>
          <w:sz w:val="20"/>
          <w:szCs w:val="20"/>
        </w:rPr>
      </w:pPr>
      <w:r>
        <w:rPr>
          <w:rFonts w:cstheme="minorHAnsi"/>
          <w:sz w:val="20"/>
          <w:szCs w:val="20"/>
        </w:rPr>
        <w:t>The Contractor</w:t>
      </w:r>
      <w:r w:rsidRPr="00EF0CA2">
        <w:rPr>
          <w:rFonts w:cstheme="minorHAnsi"/>
          <w:sz w:val="20"/>
          <w:szCs w:val="20"/>
        </w:rPr>
        <w:t xml:space="preserve"> shall disclose to the SCM any potential or actual conflicts of interest with respect to the firm, its Affiliates, employees, or other persons relative to the services to be provided under the terms and conditions of the engagement that arise during the engagement and extending for a period of six (6) months imme</w:t>
      </w:r>
      <w:r>
        <w:rPr>
          <w:rFonts w:cstheme="minorHAnsi"/>
          <w:sz w:val="20"/>
          <w:szCs w:val="20"/>
        </w:rPr>
        <w:t>diately following the Contractor’s</w:t>
      </w:r>
      <w:r w:rsidRPr="00EF0CA2">
        <w:rPr>
          <w:rFonts w:cstheme="minorHAnsi"/>
          <w:sz w:val="20"/>
          <w:szCs w:val="20"/>
        </w:rPr>
        <w:t xml:space="preserve"> submission of a final report.</w:t>
      </w:r>
    </w:p>
    <w:p w14:paraId="082696E7" w14:textId="77777777" w:rsidR="00E245C4" w:rsidRPr="00EF0CA2" w:rsidRDefault="00E245C4" w:rsidP="00930B20">
      <w:pPr>
        <w:spacing w:line="240" w:lineRule="auto"/>
        <w:jc w:val="both"/>
        <w:rPr>
          <w:rFonts w:cstheme="minorHAnsi"/>
          <w:sz w:val="20"/>
          <w:szCs w:val="20"/>
        </w:rPr>
      </w:pPr>
      <w:r w:rsidRPr="00EF0CA2">
        <w:rPr>
          <w:rFonts w:cstheme="minorHAnsi"/>
          <w:sz w:val="20"/>
          <w:szCs w:val="20"/>
        </w:rPr>
        <w:t xml:space="preserve">If a </w:t>
      </w:r>
      <w:r>
        <w:rPr>
          <w:rFonts w:cstheme="minorHAnsi"/>
          <w:sz w:val="20"/>
          <w:szCs w:val="20"/>
        </w:rPr>
        <w:t>Contractor</w:t>
      </w:r>
      <w:r w:rsidRPr="00EF0CA2">
        <w:rPr>
          <w:rFonts w:cstheme="minorHAnsi"/>
          <w:sz w:val="20"/>
          <w:szCs w:val="20"/>
        </w:rPr>
        <w:t xml:space="preserve"> is not able to participate in a specific engagement due to a conflict of interest or scheduling problem, the </w:t>
      </w:r>
      <w:r>
        <w:rPr>
          <w:rFonts w:cstheme="minorHAnsi"/>
          <w:sz w:val="20"/>
          <w:szCs w:val="20"/>
        </w:rPr>
        <w:t>Contractor</w:t>
      </w:r>
      <w:r w:rsidRPr="00EF0CA2">
        <w:rPr>
          <w:rFonts w:cstheme="minorHAnsi"/>
          <w:sz w:val="20"/>
          <w:szCs w:val="20"/>
        </w:rPr>
        <w:t xml:space="preserve"> shall decline the engagement request in writing to the State Contract Manager (SCM) and the Division of Audits. </w:t>
      </w:r>
    </w:p>
    <w:p w14:paraId="4B77D217" w14:textId="050E52D2" w:rsidR="00E245C4" w:rsidRDefault="00E245C4" w:rsidP="00930B20">
      <w:pPr>
        <w:spacing w:line="240" w:lineRule="auto"/>
        <w:jc w:val="both"/>
        <w:rPr>
          <w:rFonts w:cstheme="minorHAnsi"/>
          <w:sz w:val="20"/>
          <w:szCs w:val="20"/>
        </w:rPr>
      </w:pPr>
      <w:r>
        <w:rPr>
          <w:rFonts w:cstheme="minorHAnsi"/>
          <w:sz w:val="20"/>
          <w:szCs w:val="20"/>
        </w:rPr>
        <w:t>The Contractor</w:t>
      </w:r>
      <w:r w:rsidRPr="00EF0CA2">
        <w:rPr>
          <w:rFonts w:cstheme="minorHAnsi"/>
          <w:sz w:val="20"/>
          <w:szCs w:val="20"/>
        </w:rPr>
        <w:t xml:space="preserve"> may be required, at any time during the engagement, to demonstrate or confirm the qualifications, competence, and/or capacity of its firm to undertake the project as a whole or a specific part therein in accordance with the requirements of the Bid Solicitation.  In addition, the</w:t>
      </w:r>
      <w:r>
        <w:rPr>
          <w:rFonts w:cstheme="minorHAnsi"/>
          <w:sz w:val="20"/>
          <w:szCs w:val="20"/>
        </w:rPr>
        <w:t xml:space="preserve"> Contractor</w:t>
      </w:r>
      <w:r w:rsidRPr="00EF0CA2">
        <w:rPr>
          <w:rFonts w:cstheme="minorHAnsi"/>
          <w:sz w:val="20"/>
          <w:szCs w:val="20"/>
        </w:rPr>
        <w:t xml:space="preserve"> may be required at any time to provide the SCM an affirmative statement that any one or all assigned key professional staff are properly licensed and or supervised to address various topics the may be of concerned to the SCM.</w:t>
      </w:r>
    </w:p>
    <w:p w14:paraId="6842046F" w14:textId="77777777" w:rsidR="00CB23D3" w:rsidRDefault="00CB23D3" w:rsidP="00CB23D3">
      <w:pPr>
        <w:pStyle w:val="Heading3"/>
      </w:pPr>
      <w:bookmarkStart w:id="156" w:name="_Toc149132972"/>
      <w:r>
        <w:t>DOCUMENTATION</w:t>
      </w:r>
      <w:bookmarkEnd w:id="156"/>
    </w:p>
    <w:p w14:paraId="588FF37C" w14:textId="7623CD7D" w:rsidR="00CB23D3" w:rsidRPr="00EF0CA2" w:rsidRDefault="00CB23D3" w:rsidP="00930B20">
      <w:pPr>
        <w:spacing w:line="240" w:lineRule="auto"/>
        <w:jc w:val="both"/>
        <w:rPr>
          <w:rFonts w:cstheme="minorHAnsi"/>
          <w:sz w:val="20"/>
          <w:szCs w:val="20"/>
        </w:rPr>
      </w:pPr>
      <w:r w:rsidRPr="00EF0CA2">
        <w:rPr>
          <w:rFonts w:cstheme="minorHAnsi"/>
          <w:sz w:val="20"/>
          <w:szCs w:val="20"/>
        </w:rPr>
        <w:t xml:space="preserve">The </w:t>
      </w:r>
      <w:r>
        <w:rPr>
          <w:rFonts w:cstheme="minorHAnsi"/>
          <w:sz w:val="20"/>
          <w:szCs w:val="20"/>
        </w:rPr>
        <w:t>Contractor</w:t>
      </w:r>
      <w:r w:rsidRPr="00EF0CA2">
        <w:rPr>
          <w:rFonts w:cstheme="minorHAnsi"/>
          <w:sz w:val="20"/>
          <w:szCs w:val="20"/>
        </w:rPr>
        <w:t xml:space="preserve"> shall maintain its original work papers, supporting documentation, schedules and reports for a period not less than seven (7) years (</w:t>
      </w:r>
      <w:r w:rsidRPr="00522963">
        <w:rPr>
          <w:rFonts w:cstheme="minorHAnsi"/>
          <w:sz w:val="20"/>
          <w:szCs w:val="20"/>
        </w:rPr>
        <w:t xml:space="preserve">See </w:t>
      </w:r>
      <w:r w:rsidRPr="00930B20">
        <w:rPr>
          <w:rFonts w:cstheme="minorHAnsi"/>
          <w:sz w:val="20"/>
          <w:szCs w:val="20"/>
        </w:rPr>
        <w:t>Section 4.13</w:t>
      </w:r>
      <w:r w:rsidRPr="00522963">
        <w:rPr>
          <w:rFonts w:cstheme="minorHAnsi"/>
          <w:sz w:val="20"/>
          <w:szCs w:val="20"/>
        </w:rPr>
        <w:t xml:space="preserve"> of</w:t>
      </w:r>
      <w:r w:rsidRPr="00EF0CA2">
        <w:rPr>
          <w:rFonts w:cstheme="minorHAnsi"/>
          <w:sz w:val="20"/>
          <w:szCs w:val="20"/>
        </w:rPr>
        <w:t xml:space="preserve"> the Bid Solicitation) or as prescribed in writing by the SCM.  </w:t>
      </w:r>
    </w:p>
    <w:p w14:paraId="4EC3A2B5" w14:textId="77777777" w:rsidR="00F43CCF" w:rsidRDefault="00F43CCF" w:rsidP="00787DF7">
      <w:pPr>
        <w:pStyle w:val="Heading3"/>
      </w:pPr>
      <w:bookmarkStart w:id="157" w:name="_Toc149132973"/>
      <w:r>
        <w:t>CONTRACTOR RESPONSE</w:t>
      </w:r>
      <w:bookmarkEnd w:id="157"/>
    </w:p>
    <w:p w14:paraId="4245D83D" w14:textId="77777777" w:rsidR="00E245C4" w:rsidRPr="00EF0CA2" w:rsidRDefault="00E245C4" w:rsidP="00930B20">
      <w:pPr>
        <w:spacing w:line="240" w:lineRule="auto"/>
        <w:jc w:val="both"/>
        <w:rPr>
          <w:rFonts w:cstheme="minorHAnsi"/>
          <w:sz w:val="20"/>
          <w:szCs w:val="20"/>
        </w:rPr>
      </w:pPr>
      <w:r w:rsidRPr="00EF0CA2">
        <w:rPr>
          <w:rFonts w:cstheme="minorHAnsi"/>
          <w:sz w:val="20"/>
          <w:szCs w:val="20"/>
        </w:rPr>
        <w:t xml:space="preserve">For each </w:t>
      </w:r>
      <w:r>
        <w:rPr>
          <w:rFonts w:cstheme="minorHAnsi"/>
          <w:sz w:val="20"/>
          <w:szCs w:val="20"/>
        </w:rPr>
        <w:t>engagement request, any Contractor</w:t>
      </w:r>
      <w:r w:rsidRPr="00EF0CA2">
        <w:rPr>
          <w:rFonts w:cstheme="minorHAnsi"/>
          <w:sz w:val="20"/>
          <w:szCs w:val="20"/>
        </w:rPr>
        <w:t xml:space="preserve"> that does not have a conflict of interest or scheduling problem shall respond within the established time period with the following:</w:t>
      </w:r>
    </w:p>
    <w:p w14:paraId="0C8577E0" w14:textId="77777777" w:rsidR="00E245C4" w:rsidRPr="00EF0CA2" w:rsidRDefault="00E245C4">
      <w:pPr>
        <w:pStyle w:val="ListParagraph"/>
        <w:numPr>
          <w:ilvl w:val="0"/>
          <w:numId w:val="93"/>
        </w:numPr>
        <w:rPr>
          <w:rFonts w:asciiTheme="minorHAnsi" w:hAnsiTheme="minorHAnsi" w:cstheme="minorHAnsi"/>
          <w:sz w:val="20"/>
          <w:szCs w:val="20"/>
        </w:rPr>
      </w:pPr>
      <w:r w:rsidRPr="00EF0CA2">
        <w:rPr>
          <w:rFonts w:asciiTheme="minorHAnsi" w:hAnsiTheme="minorHAnsi" w:cstheme="minorHAnsi"/>
          <w:sz w:val="20"/>
          <w:szCs w:val="20"/>
        </w:rPr>
        <w:t>A detailed technical response to perform the scope of work reflecting the requirements of the engagement in accordance with the audit specific requirements of th</w:t>
      </w:r>
      <w:r w:rsidR="00AD7DCA">
        <w:rPr>
          <w:rFonts w:asciiTheme="minorHAnsi" w:hAnsiTheme="minorHAnsi" w:cstheme="minorHAnsi"/>
          <w:sz w:val="20"/>
          <w:szCs w:val="20"/>
        </w:rPr>
        <w:t>e</w:t>
      </w:r>
      <w:r w:rsidRPr="00EF0CA2">
        <w:rPr>
          <w:rFonts w:asciiTheme="minorHAnsi" w:hAnsiTheme="minorHAnsi" w:cstheme="minorHAnsi"/>
          <w:sz w:val="20"/>
          <w:szCs w:val="20"/>
        </w:rPr>
        <w:t xml:space="preserve"> Bid Solicitation;</w:t>
      </w:r>
    </w:p>
    <w:p w14:paraId="77548C70" w14:textId="77777777" w:rsidR="00E245C4" w:rsidRPr="00EF0CA2" w:rsidRDefault="00E245C4">
      <w:pPr>
        <w:pStyle w:val="ListParagraph"/>
        <w:numPr>
          <w:ilvl w:val="0"/>
          <w:numId w:val="93"/>
        </w:numPr>
        <w:rPr>
          <w:rFonts w:asciiTheme="minorHAnsi" w:hAnsiTheme="minorHAnsi" w:cstheme="minorHAnsi"/>
          <w:sz w:val="20"/>
          <w:szCs w:val="20"/>
        </w:rPr>
      </w:pPr>
      <w:r w:rsidRPr="00EF0CA2">
        <w:rPr>
          <w:rFonts w:asciiTheme="minorHAnsi" w:hAnsiTheme="minorHAnsi" w:cstheme="minorHAnsi"/>
          <w:sz w:val="20"/>
          <w:szCs w:val="20"/>
        </w:rPr>
        <w:t>A project schedule that shall identify the associated deliverable items to be submitted as evidence of completion of each task and/or sub-task;</w:t>
      </w:r>
    </w:p>
    <w:p w14:paraId="019C8A25" w14:textId="364CF15D" w:rsidR="00E245C4" w:rsidRPr="00EF0CA2" w:rsidRDefault="00E245C4">
      <w:pPr>
        <w:pStyle w:val="ListParagraph"/>
        <w:numPr>
          <w:ilvl w:val="0"/>
          <w:numId w:val="93"/>
        </w:numPr>
        <w:rPr>
          <w:rFonts w:asciiTheme="minorHAnsi" w:hAnsiTheme="minorHAnsi" w:cstheme="minorHAnsi"/>
          <w:sz w:val="20"/>
          <w:szCs w:val="20"/>
        </w:rPr>
      </w:pPr>
      <w:r w:rsidRPr="00EF0CA2">
        <w:rPr>
          <w:rFonts w:asciiTheme="minorHAnsi" w:hAnsiTheme="minorHAnsi" w:cstheme="minorHAnsi"/>
          <w:sz w:val="20"/>
          <w:szCs w:val="20"/>
        </w:rPr>
        <w:t xml:space="preserve">A schedule of </w:t>
      </w:r>
      <w:r w:rsidR="004802B9">
        <w:rPr>
          <w:rFonts w:asciiTheme="minorHAnsi" w:hAnsiTheme="minorHAnsi" w:cstheme="minorHAnsi"/>
          <w:sz w:val="20"/>
          <w:szCs w:val="20"/>
        </w:rPr>
        <w:t xml:space="preserve">the awarded </w:t>
      </w:r>
      <w:r w:rsidRPr="00EF0CA2">
        <w:rPr>
          <w:rFonts w:asciiTheme="minorHAnsi" w:hAnsiTheme="minorHAnsi" w:cstheme="minorHAnsi"/>
          <w:sz w:val="20"/>
          <w:szCs w:val="20"/>
        </w:rPr>
        <w:t xml:space="preserve">all-inclusive hourly rates per person working on the engagement.  </w:t>
      </w:r>
    </w:p>
    <w:p w14:paraId="6D6C5ED1" w14:textId="71CCFFAA" w:rsidR="00E245C4" w:rsidRPr="00EF0CA2" w:rsidRDefault="00E245C4">
      <w:pPr>
        <w:pStyle w:val="ListParagraph"/>
        <w:numPr>
          <w:ilvl w:val="0"/>
          <w:numId w:val="93"/>
        </w:numPr>
        <w:rPr>
          <w:rFonts w:asciiTheme="minorHAnsi" w:hAnsiTheme="minorHAnsi" w:cstheme="minorHAnsi"/>
          <w:sz w:val="20"/>
          <w:szCs w:val="20"/>
        </w:rPr>
      </w:pPr>
      <w:r w:rsidRPr="00EF0CA2">
        <w:rPr>
          <w:rFonts w:asciiTheme="minorHAnsi" w:hAnsiTheme="minorHAnsi" w:cstheme="minorHAnsi"/>
          <w:sz w:val="20"/>
          <w:szCs w:val="20"/>
        </w:rPr>
        <w:t xml:space="preserve">When responding to the engagement, in addition to the hourly rates set forth in response to this Bid Solicitation, the person-hour and/or labor category mix: including a comprehensive chart showing the person-hours proposed to meet the requirements of the request for competitive quotes.  The chart shall be designed to reflect the tasks, sub-tasks, or other work elements required by the request for competitive quote.  The chart shall set forth, for each task, sub-task or other work element, the total number of person-hours, by labor category, proposed to complete the engagement.  The hourly rates used for each labor category shall be the awarded all-inclusive hourly rates </w:t>
      </w:r>
      <w:r w:rsidR="00044EEB">
        <w:rPr>
          <w:rFonts w:asciiTheme="minorHAnsi" w:hAnsiTheme="minorHAnsi" w:cstheme="minorHAnsi"/>
          <w:sz w:val="20"/>
          <w:szCs w:val="20"/>
        </w:rPr>
        <w:t>on the State Supplied Price Sheet submitted by the Contractor with its Quote</w:t>
      </w:r>
      <w:r w:rsidRPr="00EF0CA2">
        <w:rPr>
          <w:rFonts w:asciiTheme="minorHAnsi" w:hAnsiTheme="minorHAnsi" w:cstheme="minorHAnsi"/>
          <w:sz w:val="20"/>
          <w:szCs w:val="20"/>
        </w:rPr>
        <w:t xml:space="preserve">; </w:t>
      </w:r>
    </w:p>
    <w:p w14:paraId="717E6CAA" w14:textId="0AF6C179" w:rsidR="00E245C4" w:rsidRPr="00EF0CA2" w:rsidRDefault="00E245C4">
      <w:pPr>
        <w:pStyle w:val="ListParagraph"/>
        <w:numPr>
          <w:ilvl w:val="0"/>
          <w:numId w:val="93"/>
        </w:numPr>
        <w:rPr>
          <w:rFonts w:asciiTheme="minorHAnsi" w:hAnsiTheme="minorHAnsi" w:cstheme="minorHAnsi"/>
          <w:sz w:val="20"/>
          <w:szCs w:val="20"/>
        </w:rPr>
      </w:pPr>
      <w:r w:rsidRPr="00985E10">
        <w:rPr>
          <w:rFonts w:asciiTheme="minorHAnsi" w:hAnsiTheme="minorHAnsi" w:cstheme="minorHAnsi"/>
          <w:sz w:val="20"/>
          <w:szCs w:val="20"/>
        </w:rPr>
        <w:t xml:space="preserve">A </w:t>
      </w:r>
      <w:r w:rsidR="00656B61" w:rsidRPr="00407CE5">
        <w:rPr>
          <w:rFonts w:asciiTheme="minorHAnsi" w:hAnsiTheme="minorHAnsi" w:cstheme="minorHAnsi"/>
          <w:sz w:val="20"/>
          <w:szCs w:val="20"/>
        </w:rPr>
        <w:t>not-to-exceed</w:t>
      </w:r>
      <w:r w:rsidRPr="00985E10">
        <w:rPr>
          <w:rFonts w:asciiTheme="minorHAnsi" w:hAnsiTheme="minorHAnsi" w:cstheme="minorHAnsi"/>
          <w:sz w:val="20"/>
          <w:szCs w:val="20"/>
        </w:rPr>
        <w:t xml:space="preserve"> price for the engagement is</w:t>
      </w:r>
      <w:r w:rsidRPr="00EF0CA2">
        <w:rPr>
          <w:rFonts w:asciiTheme="minorHAnsi" w:hAnsiTheme="minorHAnsi" w:cstheme="minorHAnsi"/>
          <w:sz w:val="20"/>
          <w:szCs w:val="20"/>
        </w:rPr>
        <w:t xml:space="preserve"> based on the </w:t>
      </w:r>
      <w:r w:rsidR="000470C7">
        <w:rPr>
          <w:rFonts w:asciiTheme="minorHAnsi" w:hAnsiTheme="minorHAnsi" w:cstheme="minorHAnsi"/>
          <w:sz w:val="20"/>
          <w:szCs w:val="20"/>
        </w:rPr>
        <w:t>Contract</w:t>
      </w:r>
      <w:r w:rsidRPr="00EF0CA2">
        <w:rPr>
          <w:rFonts w:asciiTheme="minorHAnsi" w:hAnsiTheme="minorHAnsi" w:cstheme="minorHAnsi"/>
          <w:sz w:val="20"/>
          <w:szCs w:val="20"/>
        </w:rPr>
        <w:t xml:space="preserve">’s awarded all-inclusive hourly rates and the chart detailed </w:t>
      </w:r>
      <w:r w:rsidRPr="00522963">
        <w:rPr>
          <w:rFonts w:asciiTheme="minorHAnsi" w:hAnsiTheme="minorHAnsi" w:cstheme="minorHAnsi"/>
          <w:sz w:val="20"/>
          <w:szCs w:val="20"/>
        </w:rPr>
        <w:t xml:space="preserve">above </w:t>
      </w:r>
      <w:r w:rsidRPr="00930B20">
        <w:rPr>
          <w:rFonts w:asciiTheme="minorHAnsi" w:hAnsiTheme="minorHAnsi" w:cstheme="minorHAnsi"/>
          <w:sz w:val="20"/>
          <w:szCs w:val="20"/>
        </w:rPr>
        <w:t xml:space="preserve">in </w:t>
      </w:r>
      <w:r w:rsidR="00522963">
        <w:rPr>
          <w:rFonts w:asciiTheme="minorHAnsi" w:hAnsiTheme="minorHAnsi" w:cstheme="minorHAnsi"/>
          <w:sz w:val="20"/>
          <w:szCs w:val="20"/>
        </w:rPr>
        <w:t>4</w:t>
      </w:r>
      <w:r w:rsidRPr="00930B20">
        <w:rPr>
          <w:rFonts w:asciiTheme="minorHAnsi" w:hAnsiTheme="minorHAnsi" w:cstheme="minorHAnsi"/>
          <w:sz w:val="20"/>
          <w:szCs w:val="20"/>
        </w:rPr>
        <w:t>.1.</w:t>
      </w:r>
      <w:r w:rsidR="00CB23D3">
        <w:rPr>
          <w:rFonts w:asciiTheme="minorHAnsi" w:hAnsiTheme="minorHAnsi" w:cstheme="minorHAnsi"/>
          <w:sz w:val="20"/>
          <w:szCs w:val="20"/>
        </w:rPr>
        <w:t>3</w:t>
      </w:r>
      <w:r w:rsidRPr="00930B20">
        <w:rPr>
          <w:rFonts w:asciiTheme="minorHAnsi" w:hAnsiTheme="minorHAnsi" w:cstheme="minorHAnsi"/>
          <w:sz w:val="20"/>
          <w:szCs w:val="20"/>
        </w:rPr>
        <w:t xml:space="preserve"> (</w:t>
      </w:r>
      <w:r w:rsidR="00027934">
        <w:rPr>
          <w:rFonts w:asciiTheme="minorHAnsi" w:hAnsiTheme="minorHAnsi" w:cstheme="minorHAnsi"/>
          <w:sz w:val="20"/>
          <w:szCs w:val="20"/>
        </w:rPr>
        <w:t>D</w:t>
      </w:r>
      <w:r w:rsidRPr="00522963">
        <w:rPr>
          <w:rFonts w:asciiTheme="minorHAnsi" w:hAnsiTheme="minorHAnsi" w:cstheme="minorHAnsi"/>
          <w:sz w:val="20"/>
          <w:szCs w:val="20"/>
        </w:rPr>
        <w:t>).  The</w:t>
      </w:r>
      <w:r>
        <w:rPr>
          <w:rFonts w:asciiTheme="minorHAnsi" w:hAnsiTheme="minorHAnsi" w:cstheme="minorHAnsi"/>
          <w:sz w:val="20"/>
          <w:szCs w:val="20"/>
        </w:rPr>
        <w:t xml:space="preserve"> Contractor </w:t>
      </w:r>
      <w:r w:rsidRPr="00EF0CA2">
        <w:rPr>
          <w:rFonts w:asciiTheme="minorHAnsi" w:hAnsiTheme="minorHAnsi" w:cstheme="minorHAnsi"/>
          <w:sz w:val="20"/>
          <w:szCs w:val="20"/>
        </w:rPr>
        <w:t xml:space="preserve">is permitted to reduce its awarded hourly rate for the purpose of submitting a response to an engagement request and is not required to maintain that lower rate for subsequent audits.  However, under no circumstance is the </w:t>
      </w:r>
      <w:r>
        <w:rPr>
          <w:rFonts w:asciiTheme="minorHAnsi" w:hAnsiTheme="minorHAnsi" w:cstheme="minorHAnsi"/>
          <w:sz w:val="20"/>
          <w:szCs w:val="20"/>
        </w:rPr>
        <w:t xml:space="preserve">Contractor </w:t>
      </w:r>
      <w:r w:rsidRPr="00EF0CA2">
        <w:rPr>
          <w:rFonts w:asciiTheme="minorHAnsi" w:hAnsiTheme="minorHAnsi" w:cstheme="minorHAnsi"/>
          <w:sz w:val="20"/>
          <w:szCs w:val="20"/>
        </w:rPr>
        <w:t>permitted to raise its originally proposed hourly rates;</w:t>
      </w:r>
    </w:p>
    <w:p w14:paraId="1A1B9AFD" w14:textId="03BF40A2" w:rsidR="00E245C4" w:rsidRPr="00EF0CA2" w:rsidRDefault="00E245C4">
      <w:pPr>
        <w:pStyle w:val="ListParagraph"/>
        <w:numPr>
          <w:ilvl w:val="0"/>
          <w:numId w:val="93"/>
        </w:numPr>
        <w:rPr>
          <w:rFonts w:asciiTheme="minorHAnsi" w:hAnsiTheme="minorHAnsi" w:cstheme="minorHAnsi"/>
          <w:sz w:val="20"/>
          <w:szCs w:val="20"/>
        </w:rPr>
      </w:pPr>
      <w:r w:rsidRPr="00EF0CA2">
        <w:rPr>
          <w:rFonts w:asciiTheme="minorHAnsi" w:hAnsiTheme="minorHAnsi" w:cstheme="minorHAnsi"/>
          <w:sz w:val="20"/>
          <w:szCs w:val="20"/>
        </w:rPr>
        <w:t xml:space="preserve">Provide </w:t>
      </w:r>
      <w:r>
        <w:rPr>
          <w:rFonts w:asciiTheme="minorHAnsi" w:hAnsiTheme="minorHAnsi" w:cstheme="minorHAnsi"/>
          <w:sz w:val="20"/>
          <w:szCs w:val="20"/>
        </w:rPr>
        <w:t>Contractor</w:t>
      </w:r>
      <w:r w:rsidRPr="00EF0CA2">
        <w:rPr>
          <w:rFonts w:asciiTheme="minorHAnsi" w:hAnsiTheme="minorHAnsi" w:cstheme="minorHAnsi"/>
          <w:sz w:val="20"/>
          <w:szCs w:val="20"/>
        </w:rPr>
        <w:t xml:space="preserve"> experience of successfully completing</w:t>
      </w:r>
      <w:r w:rsidR="000C613D">
        <w:rPr>
          <w:rFonts w:asciiTheme="minorHAnsi" w:hAnsiTheme="minorHAnsi" w:cstheme="minorHAnsi"/>
          <w:sz w:val="20"/>
          <w:szCs w:val="20"/>
        </w:rPr>
        <w:t xml:space="preserve"> other projects of </w:t>
      </w:r>
      <w:r w:rsidRPr="00EF0CA2">
        <w:rPr>
          <w:rFonts w:asciiTheme="minorHAnsi" w:hAnsiTheme="minorHAnsi" w:cstheme="minorHAnsi"/>
          <w:sz w:val="20"/>
          <w:szCs w:val="20"/>
        </w:rPr>
        <w:t xml:space="preserve">the size and scope of work as defined. Provide resumes showing the qualifications, credentials, proficiencies, certifications and expertise of the principal and senior auditors and other staff that will be working on the audit; and  </w:t>
      </w:r>
    </w:p>
    <w:p w14:paraId="30159EAC" w14:textId="77777777" w:rsidR="00E245C4" w:rsidRDefault="00E245C4" w:rsidP="00930B20">
      <w:pPr>
        <w:pStyle w:val="ListParagraph"/>
        <w:numPr>
          <w:ilvl w:val="0"/>
          <w:numId w:val="93"/>
        </w:numPr>
        <w:rPr>
          <w:rFonts w:cstheme="minorHAnsi"/>
          <w:sz w:val="20"/>
          <w:szCs w:val="20"/>
        </w:rPr>
      </w:pPr>
      <w:r w:rsidRPr="00EF0CA2">
        <w:rPr>
          <w:rFonts w:asciiTheme="minorHAnsi" w:hAnsiTheme="minorHAnsi" w:cstheme="minorHAnsi"/>
          <w:sz w:val="20"/>
          <w:szCs w:val="20"/>
        </w:rPr>
        <w:t xml:space="preserve">Provide the work plans for each section of the engagement’s scope of work. </w:t>
      </w:r>
    </w:p>
    <w:p w14:paraId="48750041" w14:textId="77777777" w:rsidR="007B3D57" w:rsidRPr="00930B20" w:rsidRDefault="007B3D57" w:rsidP="00930B20">
      <w:pPr>
        <w:pStyle w:val="ListParagraph"/>
        <w:rPr>
          <w:rFonts w:cstheme="minorHAnsi"/>
          <w:sz w:val="20"/>
          <w:szCs w:val="20"/>
        </w:rPr>
      </w:pPr>
    </w:p>
    <w:p w14:paraId="3CAAD2CC" w14:textId="77777777" w:rsidR="00BC2DDC" w:rsidRPr="007C5CE2" w:rsidRDefault="00BC2DDC" w:rsidP="00787DF7">
      <w:pPr>
        <w:pStyle w:val="Heading3"/>
      </w:pPr>
      <w:bookmarkStart w:id="158" w:name="_Toc141790119"/>
      <w:bookmarkStart w:id="159" w:name="_Toc141790120"/>
      <w:bookmarkStart w:id="160" w:name="_Toc149132974"/>
      <w:bookmarkEnd w:id="158"/>
      <w:bookmarkEnd w:id="159"/>
      <w:r w:rsidRPr="007C5CE2">
        <w:t>CONTRACTOR</w:t>
      </w:r>
      <w:r w:rsidR="0059013D" w:rsidRPr="007C5CE2">
        <w:t xml:space="preserve"> </w:t>
      </w:r>
      <w:r w:rsidRPr="007C5CE2">
        <w:t>SELECTION</w:t>
      </w:r>
      <w:bookmarkEnd w:id="160"/>
      <w:r w:rsidRPr="007C5CE2">
        <w:t xml:space="preserve"> </w:t>
      </w:r>
    </w:p>
    <w:p w14:paraId="5CC362C4" w14:textId="79460859" w:rsidR="00A773FC" w:rsidRPr="002275E7" w:rsidRDefault="00E245C4" w:rsidP="00930B20">
      <w:pPr>
        <w:spacing w:line="240" w:lineRule="auto"/>
        <w:jc w:val="both"/>
        <w:rPr>
          <w:rFonts w:cstheme="minorHAnsi"/>
          <w:sz w:val="20"/>
          <w:szCs w:val="20"/>
        </w:rPr>
      </w:pPr>
      <w:r w:rsidRPr="002275E7">
        <w:rPr>
          <w:rFonts w:cstheme="minorHAnsi"/>
          <w:sz w:val="20"/>
          <w:szCs w:val="20"/>
        </w:rPr>
        <w:t xml:space="preserve">The SCM along with an </w:t>
      </w:r>
      <w:r w:rsidR="00520F1C" w:rsidRPr="002275E7">
        <w:rPr>
          <w:rFonts w:cstheme="minorHAnsi"/>
          <w:sz w:val="20"/>
          <w:szCs w:val="20"/>
        </w:rPr>
        <w:t>engagement response review committee,</w:t>
      </w:r>
      <w:r w:rsidRPr="002275E7">
        <w:rPr>
          <w:rFonts w:cstheme="minorHAnsi"/>
          <w:sz w:val="20"/>
          <w:szCs w:val="20"/>
        </w:rPr>
        <w:t xml:space="preserve"> which includes staff from the Division of Audits and the BPU as selected by the SCM</w:t>
      </w:r>
      <w:r w:rsidR="00520F1C" w:rsidRPr="002275E7">
        <w:rPr>
          <w:rFonts w:cstheme="minorHAnsi"/>
          <w:sz w:val="20"/>
          <w:szCs w:val="20"/>
        </w:rPr>
        <w:t xml:space="preserve">, </w:t>
      </w:r>
      <w:r w:rsidRPr="002275E7">
        <w:rPr>
          <w:rFonts w:cstheme="minorHAnsi"/>
          <w:sz w:val="20"/>
          <w:szCs w:val="20"/>
        </w:rPr>
        <w:t xml:space="preserve">will review the responses and make a recommendation to the BPU so the BPU may award the engagement to the Contractor that offers the </w:t>
      </w:r>
      <w:r w:rsidR="00B82C20" w:rsidRPr="002275E7">
        <w:rPr>
          <w:rFonts w:cstheme="minorHAnsi"/>
          <w:sz w:val="20"/>
          <w:szCs w:val="20"/>
        </w:rPr>
        <w:t xml:space="preserve">most advantageous proposal, based upon </w:t>
      </w:r>
      <w:r w:rsidRPr="002275E7">
        <w:rPr>
          <w:rFonts w:cstheme="minorHAnsi"/>
          <w:sz w:val="20"/>
          <w:szCs w:val="20"/>
        </w:rPr>
        <w:t>qualifications, experience, value, price, and other factors for each project.</w:t>
      </w:r>
    </w:p>
    <w:p w14:paraId="05EDBEEE" w14:textId="6425573A" w:rsidR="00A773FC" w:rsidRPr="00946298" w:rsidRDefault="00A773FC" w:rsidP="00A773FC">
      <w:pPr>
        <w:spacing w:line="240" w:lineRule="auto"/>
        <w:jc w:val="both"/>
        <w:rPr>
          <w:rFonts w:cstheme="minorHAnsi"/>
          <w:sz w:val="20"/>
          <w:szCs w:val="20"/>
        </w:rPr>
      </w:pPr>
      <w:r w:rsidRPr="00946298">
        <w:rPr>
          <w:rFonts w:cstheme="minorHAnsi"/>
          <w:sz w:val="20"/>
          <w:szCs w:val="20"/>
        </w:rPr>
        <w:t>T</w:t>
      </w:r>
      <w:r w:rsidR="00DD791F" w:rsidRPr="00946298">
        <w:rPr>
          <w:rFonts w:cstheme="minorHAnsi"/>
          <w:sz w:val="20"/>
          <w:szCs w:val="20"/>
        </w:rPr>
        <w:t>he SCM or designee wil</w:t>
      </w:r>
      <w:r w:rsidRPr="00946298">
        <w:rPr>
          <w:rFonts w:cstheme="minorHAnsi"/>
          <w:sz w:val="20"/>
          <w:szCs w:val="20"/>
        </w:rPr>
        <w:t>l:</w:t>
      </w:r>
    </w:p>
    <w:p w14:paraId="0CC27181" w14:textId="77777777" w:rsidR="00A773FC" w:rsidRPr="00946298" w:rsidRDefault="00A773FC" w:rsidP="00A773FC">
      <w:pPr>
        <w:pStyle w:val="ListParagraph"/>
        <w:numPr>
          <w:ilvl w:val="0"/>
          <w:numId w:val="117"/>
        </w:numPr>
        <w:rPr>
          <w:rFonts w:cstheme="minorHAnsi"/>
          <w:sz w:val="20"/>
        </w:rPr>
      </w:pPr>
      <w:r w:rsidRPr="00946298">
        <w:rPr>
          <w:rFonts w:asciiTheme="minorHAnsi" w:hAnsiTheme="minorHAnsi" w:cstheme="minorHAnsi"/>
          <w:sz w:val="20"/>
        </w:rPr>
        <w:t>Provide timely notice of the selected Contractor to all Contractors that submitted an engagement response.</w:t>
      </w:r>
    </w:p>
    <w:p w14:paraId="77F21D7F" w14:textId="0EBB45CE" w:rsidR="002275E7" w:rsidRPr="00946298" w:rsidRDefault="00A773FC" w:rsidP="00A773FC">
      <w:pPr>
        <w:pStyle w:val="ListParagraph"/>
        <w:numPr>
          <w:ilvl w:val="0"/>
          <w:numId w:val="118"/>
        </w:numPr>
        <w:rPr>
          <w:rFonts w:asciiTheme="minorHAnsi" w:hAnsiTheme="minorHAnsi" w:cstheme="minorHAnsi"/>
          <w:sz w:val="20"/>
          <w:szCs w:val="20"/>
        </w:rPr>
      </w:pPr>
      <w:r w:rsidRPr="00946298">
        <w:rPr>
          <w:rFonts w:asciiTheme="minorHAnsi" w:hAnsiTheme="minorHAnsi" w:cstheme="minorHAnsi"/>
          <w:sz w:val="20"/>
          <w:szCs w:val="20"/>
        </w:rPr>
        <w:t>Upon request, BPU will provide an evaluation summary justifying its selection.</w:t>
      </w:r>
    </w:p>
    <w:p w14:paraId="51A43AF2" w14:textId="4171B2E6" w:rsidR="00A039FA" w:rsidRPr="00946298" w:rsidRDefault="00A773FC">
      <w:pPr>
        <w:pStyle w:val="ListParagraph"/>
        <w:numPr>
          <w:ilvl w:val="0"/>
          <w:numId w:val="118"/>
        </w:numPr>
        <w:rPr>
          <w:rFonts w:cstheme="minorHAnsi"/>
          <w:sz w:val="20"/>
          <w:szCs w:val="20"/>
        </w:rPr>
      </w:pPr>
      <w:r w:rsidRPr="00946298">
        <w:rPr>
          <w:rFonts w:asciiTheme="minorHAnsi" w:hAnsiTheme="minorHAnsi" w:cstheme="minorHAnsi"/>
          <w:sz w:val="20"/>
          <w:szCs w:val="20"/>
        </w:rPr>
        <w:lastRenderedPageBreak/>
        <w:t>Upon request, BPU will provide a debrief meeting when requested by a Contractor that was not selected for an engagement. The purpose of the debrief will be to answer any questions related to the Contractor’s engagement response and BPU’s evaluation, with the goal of providing the Contractor with information and knowledge that will lead to improved engagement responses in the future.</w:t>
      </w:r>
    </w:p>
    <w:p w14:paraId="66186BB3" w14:textId="64365A48" w:rsidR="00D33931" w:rsidRPr="00946298" w:rsidRDefault="00D33931" w:rsidP="00946298">
      <w:pPr>
        <w:pStyle w:val="ListParagraph"/>
        <w:ind w:left="1440"/>
      </w:pPr>
    </w:p>
    <w:p w14:paraId="51E8A950" w14:textId="77777777" w:rsidR="00BC2DDC" w:rsidRPr="002275E7" w:rsidRDefault="00BC2DDC" w:rsidP="00787DF7">
      <w:pPr>
        <w:pStyle w:val="Heading3"/>
      </w:pPr>
      <w:bookmarkStart w:id="161" w:name="_Toc149132975"/>
      <w:r w:rsidRPr="002275E7">
        <w:t>PROJECT RETAINAGE</w:t>
      </w:r>
      <w:bookmarkEnd w:id="161"/>
      <w:r w:rsidRPr="002275E7">
        <w:t xml:space="preserve"> </w:t>
      </w:r>
      <w:r w:rsidR="00E245C4" w:rsidRPr="002275E7">
        <w:t xml:space="preserve"> </w:t>
      </w:r>
    </w:p>
    <w:p w14:paraId="65B4427E" w14:textId="2EACC765" w:rsidR="007B3D57" w:rsidRDefault="006B37EC">
      <w:pPr>
        <w:autoSpaceDE w:val="0"/>
        <w:autoSpaceDN w:val="0"/>
        <w:adjustRightInd w:val="0"/>
        <w:spacing w:after="0" w:line="240" w:lineRule="auto"/>
        <w:jc w:val="both"/>
        <w:rPr>
          <w:rFonts w:cstheme="minorHAnsi"/>
          <w:sz w:val="20"/>
          <w:szCs w:val="20"/>
        </w:rPr>
      </w:pPr>
      <w:r>
        <w:rPr>
          <w:rFonts w:cstheme="minorHAnsi"/>
          <w:sz w:val="20"/>
          <w:szCs w:val="20"/>
        </w:rPr>
        <w:t xml:space="preserve">Please refer to </w:t>
      </w:r>
      <w:r w:rsidRPr="00946298">
        <w:rPr>
          <w:rFonts w:cstheme="minorHAnsi"/>
          <w:i/>
          <w:sz w:val="20"/>
          <w:szCs w:val="20"/>
        </w:rPr>
        <w:t>Bid Solicitation Section 5.</w:t>
      </w:r>
      <w:r w:rsidR="003E61BE">
        <w:rPr>
          <w:rFonts w:cstheme="minorHAnsi"/>
          <w:i/>
          <w:sz w:val="20"/>
          <w:szCs w:val="20"/>
        </w:rPr>
        <w:t>7</w:t>
      </w:r>
      <w:r w:rsidRPr="00946298">
        <w:rPr>
          <w:rFonts w:cstheme="minorHAnsi"/>
          <w:i/>
          <w:sz w:val="20"/>
          <w:szCs w:val="20"/>
        </w:rPr>
        <w:t xml:space="preserve"> – Retainage</w:t>
      </w:r>
      <w:r>
        <w:rPr>
          <w:rFonts w:cstheme="minorHAnsi"/>
          <w:sz w:val="20"/>
          <w:szCs w:val="20"/>
        </w:rPr>
        <w:t>.</w:t>
      </w:r>
    </w:p>
    <w:p w14:paraId="5D1E869F" w14:textId="77777777" w:rsidR="00757621" w:rsidRPr="0084189F" w:rsidRDefault="00757621">
      <w:pPr>
        <w:autoSpaceDE w:val="0"/>
        <w:autoSpaceDN w:val="0"/>
        <w:adjustRightInd w:val="0"/>
        <w:spacing w:after="0" w:line="240" w:lineRule="auto"/>
        <w:jc w:val="both"/>
        <w:rPr>
          <w:rFonts w:cstheme="minorHAnsi"/>
          <w:sz w:val="20"/>
          <w:szCs w:val="20"/>
        </w:rPr>
      </w:pPr>
    </w:p>
    <w:p w14:paraId="771F70F4" w14:textId="77777777" w:rsidR="00172F13" w:rsidRPr="007C5CE2" w:rsidRDefault="00172F13" w:rsidP="00787DF7">
      <w:pPr>
        <w:pStyle w:val="Heading2"/>
      </w:pPr>
      <w:bookmarkStart w:id="162" w:name="_Toc149132976"/>
      <w:bookmarkStart w:id="163" w:name="_Toc27129835"/>
      <w:bookmarkStart w:id="164" w:name="_Toc57195389"/>
      <w:r w:rsidRPr="007C5CE2">
        <w:t>SPECIFIC REQUIREMENTS</w:t>
      </w:r>
      <w:bookmarkEnd w:id="162"/>
    </w:p>
    <w:p w14:paraId="0C3D2FC3" w14:textId="48AEA4EF" w:rsidR="00172F13" w:rsidRPr="00EF0CA2" w:rsidRDefault="00520F1C" w:rsidP="00930B20">
      <w:pPr>
        <w:spacing w:line="240" w:lineRule="auto"/>
        <w:jc w:val="both"/>
        <w:rPr>
          <w:rFonts w:cstheme="minorHAnsi"/>
          <w:sz w:val="20"/>
          <w:szCs w:val="20"/>
        </w:rPr>
      </w:pPr>
      <w:r w:rsidRPr="004575C5">
        <w:rPr>
          <w:rFonts w:cstheme="minorHAnsi"/>
          <w:sz w:val="20"/>
          <w:szCs w:val="20"/>
        </w:rPr>
        <w:t>Regardless of the nature and scope of the Audit, the Contractor shall perform the following for each engagement, as applicable:</w:t>
      </w:r>
    </w:p>
    <w:p w14:paraId="225E0DB4" w14:textId="39F5263B" w:rsidR="00172F13" w:rsidRPr="00C8200F" w:rsidRDefault="00172F13">
      <w:pPr>
        <w:pStyle w:val="ListParagraph"/>
        <w:numPr>
          <w:ilvl w:val="0"/>
          <w:numId w:val="105"/>
        </w:numPr>
        <w:rPr>
          <w:rFonts w:asciiTheme="minorHAnsi" w:hAnsiTheme="minorHAnsi" w:cstheme="minorHAnsi"/>
          <w:sz w:val="20"/>
          <w:szCs w:val="20"/>
        </w:rPr>
      </w:pPr>
      <w:r w:rsidRPr="00EF0CA2">
        <w:rPr>
          <w:rFonts w:asciiTheme="minorHAnsi" w:hAnsiTheme="minorHAnsi" w:cstheme="minorHAnsi"/>
          <w:sz w:val="20"/>
          <w:szCs w:val="20"/>
        </w:rPr>
        <w:t>Review the</w:t>
      </w:r>
      <w:r w:rsidR="00A60117">
        <w:rPr>
          <w:rFonts w:asciiTheme="minorHAnsi" w:hAnsiTheme="minorHAnsi" w:cstheme="minorHAnsi"/>
          <w:sz w:val="20"/>
          <w:szCs w:val="20"/>
        </w:rPr>
        <w:t xml:space="preserve"> </w:t>
      </w:r>
      <w:r w:rsidR="00A60117" w:rsidRPr="009C4C87">
        <w:rPr>
          <w:rFonts w:asciiTheme="minorHAnsi" w:hAnsiTheme="minorHAnsi" w:cstheme="minorHAnsi"/>
          <w:sz w:val="20"/>
          <w:szCs w:val="20"/>
        </w:rPr>
        <w:t>Utility’s</w:t>
      </w:r>
      <w:r w:rsidRPr="009C4C87">
        <w:rPr>
          <w:rFonts w:asciiTheme="minorHAnsi" w:hAnsiTheme="minorHAnsi" w:cstheme="minorHAnsi"/>
          <w:sz w:val="20"/>
          <w:szCs w:val="20"/>
        </w:rPr>
        <w:t xml:space="preserve"> </w:t>
      </w:r>
      <w:r w:rsidR="009A7C7E" w:rsidRPr="009C4C87">
        <w:rPr>
          <w:rFonts w:asciiTheme="minorHAnsi" w:hAnsiTheme="minorHAnsi" w:cstheme="minorHAnsi"/>
          <w:sz w:val="20"/>
          <w:szCs w:val="20"/>
        </w:rPr>
        <w:t xml:space="preserve"> </w:t>
      </w:r>
      <w:r w:rsidRPr="009C4C87">
        <w:rPr>
          <w:rFonts w:asciiTheme="minorHAnsi" w:hAnsiTheme="minorHAnsi" w:cstheme="minorHAnsi"/>
          <w:sz w:val="20"/>
          <w:szCs w:val="20"/>
        </w:rPr>
        <w:t xml:space="preserve">previous </w:t>
      </w:r>
      <w:r w:rsidR="009A7C7E" w:rsidRPr="009C4C87">
        <w:rPr>
          <w:rFonts w:asciiTheme="minorHAnsi" w:hAnsiTheme="minorHAnsi" w:cstheme="minorHAnsi"/>
          <w:sz w:val="20"/>
          <w:szCs w:val="20"/>
        </w:rPr>
        <w:t>management</w:t>
      </w:r>
      <w:r w:rsidR="00EA19F6" w:rsidRPr="00946298">
        <w:rPr>
          <w:rFonts w:asciiTheme="minorHAnsi" w:hAnsiTheme="minorHAnsi" w:cstheme="minorHAnsi"/>
          <w:sz w:val="20"/>
          <w:szCs w:val="20"/>
        </w:rPr>
        <w:t xml:space="preserve"> audit</w:t>
      </w:r>
      <w:r w:rsidR="00DE0403" w:rsidRPr="00946298">
        <w:rPr>
          <w:rFonts w:asciiTheme="minorHAnsi" w:hAnsiTheme="minorHAnsi" w:cstheme="minorHAnsi"/>
          <w:sz w:val="20"/>
          <w:szCs w:val="20"/>
        </w:rPr>
        <w:t xml:space="preserve">, </w:t>
      </w:r>
      <w:r w:rsidR="009A7C7E" w:rsidRPr="009C4C87">
        <w:rPr>
          <w:rFonts w:asciiTheme="minorHAnsi" w:hAnsiTheme="minorHAnsi" w:cstheme="minorHAnsi"/>
          <w:sz w:val="20"/>
          <w:szCs w:val="20"/>
        </w:rPr>
        <w:t>financial</w:t>
      </w:r>
      <w:r w:rsidR="00EA19F6" w:rsidRPr="00946298">
        <w:rPr>
          <w:rFonts w:asciiTheme="minorHAnsi" w:hAnsiTheme="minorHAnsi" w:cstheme="minorHAnsi"/>
          <w:sz w:val="20"/>
          <w:szCs w:val="20"/>
        </w:rPr>
        <w:t xml:space="preserve"> audit, </w:t>
      </w:r>
      <w:r w:rsidR="00305B76" w:rsidRPr="009C4C87">
        <w:rPr>
          <w:rFonts w:asciiTheme="minorHAnsi" w:hAnsiTheme="minorHAnsi" w:cstheme="minorHAnsi"/>
          <w:sz w:val="20"/>
          <w:szCs w:val="20"/>
        </w:rPr>
        <w:t>other</w:t>
      </w:r>
      <w:r w:rsidR="009A7C7E" w:rsidRPr="009C4C87">
        <w:rPr>
          <w:rFonts w:asciiTheme="minorHAnsi" w:hAnsiTheme="minorHAnsi" w:cstheme="minorHAnsi"/>
          <w:sz w:val="20"/>
          <w:szCs w:val="20"/>
        </w:rPr>
        <w:t xml:space="preserve"> </w:t>
      </w:r>
      <w:r w:rsidRPr="009C4C87">
        <w:rPr>
          <w:rFonts w:asciiTheme="minorHAnsi" w:hAnsiTheme="minorHAnsi" w:cstheme="minorHAnsi"/>
          <w:sz w:val="20"/>
          <w:szCs w:val="20"/>
        </w:rPr>
        <w:t>audit</w:t>
      </w:r>
      <w:r w:rsidR="00EA19F6" w:rsidRPr="00946298">
        <w:rPr>
          <w:rFonts w:asciiTheme="minorHAnsi" w:hAnsiTheme="minorHAnsi" w:cstheme="minorHAnsi"/>
          <w:sz w:val="20"/>
          <w:szCs w:val="20"/>
        </w:rPr>
        <w:t>s,</w:t>
      </w:r>
      <w:r w:rsidRPr="009C4C87">
        <w:rPr>
          <w:rFonts w:asciiTheme="minorHAnsi" w:hAnsiTheme="minorHAnsi" w:cstheme="minorHAnsi"/>
          <w:sz w:val="20"/>
          <w:szCs w:val="20"/>
        </w:rPr>
        <w:t xml:space="preserve"> </w:t>
      </w:r>
      <w:r w:rsidR="009A7C7E" w:rsidRPr="009C4C87">
        <w:rPr>
          <w:rFonts w:asciiTheme="minorHAnsi" w:hAnsiTheme="minorHAnsi" w:cstheme="minorHAnsi"/>
          <w:sz w:val="20"/>
          <w:szCs w:val="20"/>
        </w:rPr>
        <w:t>and</w:t>
      </w:r>
      <w:r w:rsidR="00EA19F6" w:rsidRPr="00946298">
        <w:rPr>
          <w:rFonts w:asciiTheme="minorHAnsi" w:hAnsiTheme="minorHAnsi" w:cstheme="minorHAnsi"/>
          <w:sz w:val="20"/>
          <w:szCs w:val="20"/>
        </w:rPr>
        <w:t xml:space="preserve"> the</w:t>
      </w:r>
      <w:r w:rsidR="009A7C7E" w:rsidRPr="009C4C87">
        <w:rPr>
          <w:rFonts w:asciiTheme="minorHAnsi" w:hAnsiTheme="minorHAnsi" w:cstheme="minorHAnsi"/>
          <w:sz w:val="20"/>
          <w:szCs w:val="20"/>
        </w:rPr>
        <w:t xml:space="preserve"> audit </w:t>
      </w:r>
      <w:r w:rsidRPr="009C4C87">
        <w:rPr>
          <w:rFonts w:asciiTheme="minorHAnsi" w:hAnsiTheme="minorHAnsi" w:cstheme="minorHAnsi"/>
          <w:sz w:val="20"/>
          <w:szCs w:val="20"/>
        </w:rPr>
        <w:t xml:space="preserve">of the </w:t>
      </w:r>
      <w:r w:rsidR="00A60117" w:rsidRPr="009C4C87">
        <w:rPr>
          <w:rFonts w:asciiTheme="minorHAnsi" w:hAnsiTheme="minorHAnsi" w:cstheme="minorHAnsi"/>
          <w:sz w:val="20"/>
          <w:szCs w:val="20"/>
        </w:rPr>
        <w:t>a</w:t>
      </w:r>
      <w:r w:rsidRPr="009C4C87">
        <w:rPr>
          <w:rFonts w:asciiTheme="minorHAnsi" w:hAnsiTheme="minorHAnsi" w:cstheme="minorHAnsi"/>
          <w:sz w:val="20"/>
          <w:szCs w:val="20"/>
        </w:rPr>
        <w:t>ffiliated transactions</w:t>
      </w:r>
      <w:r w:rsidR="00A60117" w:rsidRPr="009C4C87">
        <w:rPr>
          <w:rFonts w:asciiTheme="minorHAnsi" w:hAnsiTheme="minorHAnsi" w:cstheme="minorHAnsi"/>
          <w:sz w:val="20"/>
          <w:szCs w:val="20"/>
        </w:rPr>
        <w:t>,</w:t>
      </w:r>
      <w:r w:rsidRPr="009C4C87">
        <w:rPr>
          <w:rFonts w:asciiTheme="minorHAnsi" w:hAnsiTheme="minorHAnsi" w:cstheme="minorHAnsi"/>
          <w:sz w:val="20"/>
          <w:szCs w:val="20"/>
        </w:rPr>
        <w:t xml:space="preserve"> </w:t>
      </w:r>
      <w:r w:rsidR="008463E3" w:rsidRPr="009C4C87">
        <w:rPr>
          <w:rFonts w:asciiTheme="minorHAnsi" w:hAnsiTheme="minorHAnsi" w:cstheme="minorHAnsi"/>
          <w:sz w:val="20"/>
          <w:szCs w:val="20"/>
        </w:rPr>
        <w:t xml:space="preserve">as applicable, and </w:t>
      </w:r>
      <w:r w:rsidRPr="009C4C87">
        <w:rPr>
          <w:rFonts w:asciiTheme="minorHAnsi" w:hAnsiTheme="minorHAnsi" w:cstheme="minorHAnsi"/>
          <w:sz w:val="20"/>
          <w:szCs w:val="20"/>
        </w:rPr>
        <w:t>as it relates to the current operations and comment on the continued viability of the recommendations of that previous audit;</w:t>
      </w:r>
      <w:r w:rsidRPr="00EF0CA2">
        <w:rPr>
          <w:rFonts w:asciiTheme="minorHAnsi" w:hAnsiTheme="minorHAnsi" w:cstheme="minorHAnsi"/>
          <w:sz w:val="20"/>
          <w:szCs w:val="20"/>
        </w:rPr>
        <w:t xml:space="preserve"> </w:t>
      </w:r>
    </w:p>
    <w:p w14:paraId="0D407F45" w14:textId="35540C73" w:rsidR="00172F13" w:rsidRPr="00C8200F" w:rsidRDefault="00172F13">
      <w:pPr>
        <w:pStyle w:val="ListParagraph"/>
        <w:numPr>
          <w:ilvl w:val="0"/>
          <w:numId w:val="105"/>
        </w:numPr>
        <w:rPr>
          <w:rFonts w:asciiTheme="minorHAnsi" w:hAnsiTheme="minorHAnsi" w:cstheme="minorHAnsi"/>
          <w:sz w:val="20"/>
          <w:szCs w:val="20"/>
        </w:rPr>
      </w:pPr>
      <w:r w:rsidRPr="00EF0CA2">
        <w:rPr>
          <w:rFonts w:asciiTheme="minorHAnsi" w:hAnsiTheme="minorHAnsi" w:cstheme="minorHAnsi"/>
          <w:sz w:val="20"/>
          <w:szCs w:val="20"/>
        </w:rPr>
        <w:t>Examine the financial control and integrity, corporate accountability</w:t>
      </w:r>
      <w:r w:rsidR="00A60117">
        <w:rPr>
          <w:rFonts w:asciiTheme="minorHAnsi" w:hAnsiTheme="minorHAnsi" w:cstheme="minorHAnsi"/>
          <w:sz w:val="20"/>
          <w:szCs w:val="20"/>
        </w:rPr>
        <w:t xml:space="preserve"> and </w:t>
      </w:r>
      <w:r w:rsidRPr="00EF0CA2">
        <w:rPr>
          <w:rFonts w:asciiTheme="minorHAnsi" w:hAnsiTheme="minorHAnsi" w:cstheme="minorHAnsi"/>
          <w:sz w:val="20"/>
          <w:szCs w:val="20"/>
        </w:rPr>
        <w:t xml:space="preserve">the adequacy of the separation of functions within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 operations, and/or all transactions between the utility and any organization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 has a business relationship with; </w:t>
      </w:r>
    </w:p>
    <w:p w14:paraId="7E5F3B7A" w14:textId="77777777" w:rsidR="00172F13" w:rsidRPr="00C8200F" w:rsidRDefault="00172F13">
      <w:pPr>
        <w:pStyle w:val="ListParagraph"/>
        <w:numPr>
          <w:ilvl w:val="0"/>
          <w:numId w:val="105"/>
        </w:numPr>
        <w:rPr>
          <w:rFonts w:asciiTheme="minorHAnsi" w:hAnsiTheme="minorHAnsi" w:cstheme="minorHAnsi"/>
          <w:sz w:val="20"/>
          <w:szCs w:val="20"/>
        </w:rPr>
      </w:pPr>
      <w:r w:rsidRPr="00EF0CA2">
        <w:rPr>
          <w:rFonts w:asciiTheme="minorHAnsi" w:hAnsiTheme="minorHAnsi" w:cstheme="minorHAnsi"/>
          <w:sz w:val="20"/>
          <w:szCs w:val="20"/>
        </w:rPr>
        <w:t>Assess whether internal controls established by management are functioning and effective; and</w:t>
      </w:r>
    </w:p>
    <w:p w14:paraId="2679A71D" w14:textId="746E591D" w:rsidR="00172F13" w:rsidRDefault="00172F13">
      <w:pPr>
        <w:pStyle w:val="ListParagraph"/>
        <w:numPr>
          <w:ilvl w:val="0"/>
          <w:numId w:val="105"/>
        </w:numPr>
        <w:rPr>
          <w:rFonts w:asciiTheme="minorHAnsi" w:hAnsiTheme="minorHAnsi" w:cstheme="minorHAnsi"/>
          <w:sz w:val="20"/>
          <w:szCs w:val="20"/>
        </w:rPr>
      </w:pPr>
      <w:r w:rsidRPr="00EF0CA2">
        <w:rPr>
          <w:rFonts w:asciiTheme="minorHAnsi" w:hAnsiTheme="minorHAnsi" w:cstheme="minorHAnsi"/>
          <w:sz w:val="20"/>
          <w:szCs w:val="20"/>
        </w:rPr>
        <w:t>Make findings, conclusion, comments, and recommendations for the improvement of design and operation of the internal control system</w:t>
      </w:r>
      <w:r w:rsidR="009A7C7E">
        <w:rPr>
          <w:rFonts w:asciiTheme="minorHAnsi" w:hAnsiTheme="minorHAnsi" w:cstheme="minorHAnsi"/>
          <w:sz w:val="20"/>
          <w:szCs w:val="20"/>
        </w:rPr>
        <w:t xml:space="preserve"> in the final audit report</w:t>
      </w:r>
      <w:r w:rsidR="00D51365">
        <w:rPr>
          <w:rFonts w:asciiTheme="minorHAnsi" w:hAnsiTheme="minorHAnsi" w:cstheme="minorHAnsi"/>
          <w:sz w:val="20"/>
          <w:szCs w:val="20"/>
        </w:rPr>
        <w:t xml:space="preserve"> and/or </w:t>
      </w:r>
      <w:r w:rsidRPr="00EF0CA2">
        <w:rPr>
          <w:rFonts w:asciiTheme="minorHAnsi" w:hAnsiTheme="minorHAnsi" w:cstheme="minorHAnsi"/>
          <w:sz w:val="20"/>
          <w:szCs w:val="20"/>
        </w:rPr>
        <w:t>through the issuance of management letters if appropriate.</w:t>
      </w:r>
    </w:p>
    <w:p w14:paraId="240CDDAD" w14:textId="77777777" w:rsidR="00172F13" w:rsidRPr="00C8200F" w:rsidRDefault="00172F13">
      <w:pPr>
        <w:pStyle w:val="ListParagraph"/>
        <w:ind w:left="780"/>
        <w:rPr>
          <w:rFonts w:asciiTheme="minorHAnsi" w:hAnsiTheme="minorHAnsi" w:cstheme="minorHAnsi"/>
          <w:sz w:val="20"/>
          <w:szCs w:val="20"/>
        </w:rPr>
      </w:pPr>
    </w:p>
    <w:p w14:paraId="1CA0FD08" w14:textId="77777777" w:rsidR="00172F13" w:rsidRPr="00C8200F" w:rsidRDefault="00172F13" w:rsidP="00787DF7">
      <w:pPr>
        <w:pStyle w:val="Heading2"/>
      </w:pPr>
      <w:bookmarkStart w:id="165" w:name="_Toc149132977"/>
      <w:r w:rsidRPr="00EF0CA2">
        <w:t>WORKING SPACE</w:t>
      </w:r>
      <w:bookmarkEnd w:id="165"/>
    </w:p>
    <w:p w14:paraId="6717E4CF" w14:textId="67C8F2EB" w:rsidR="00172F13" w:rsidRPr="00C8200F" w:rsidRDefault="00172F13" w:rsidP="00930B20">
      <w:pPr>
        <w:spacing w:line="240" w:lineRule="auto"/>
        <w:jc w:val="both"/>
        <w:rPr>
          <w:rFonts w:cstheme="minorHAnsi"/>
          <w:sz w:val="20"/>
          <w:szCs w:val="20"/>
        </w:rPr>
      </w:pPr>
      <w:r w:rsidRPr="00EF0CA2">
        <w:rPr>
          <w:rFonts w:cstheme="minorHAnsi"/>
          <w:sz w:val="20"/>
          <w:szCs w:val="20"/>
        </w:rPr>
        <w:t>The BPU will arrange and provide</w:t>
      </w:r>
      <w:r>
        <w:rPr>
          <w:rFonts w:cstheme="minorHAnsi"/>
          <w:sz w:val="20"/>
          <w:szCs w:val="20"/>
        </w:rPr>
        <w:t xml:space="preserve"> office space for the Contractor’s</w:t>
      </w:r>
      <w:r w:rsidRPr="00EF0CA2">
        <w:rPr>
          <w:rFonts w:cstheme="minorHAnsi"/>
          <w:sz w:val="20"/>
          <w:szCs w:val="20"/>
        </w:rPr>
        <w:t xml:space="preserve"> auditors and/or investigators </w:t>
      </w:r>
      <w:r w:rsidR="00D51365">
        <w:rPr>
          <w:rFonts w:cstheme="minorHAnsi"/>
          <w:sz w:val="20"/>
          <w:szCs w:val="20"/>
        </w:rPr>
        <w:t xml:space="preserve">to </w:t>
      </w:r>
      <w:r w:rsidRPr="00EF0CA2">
        <w:rPr>
          <w:rFonts w:cstheme="minorHAnsi"/>
          <w:sz w:val="20"/>
          <w:szCs w:val="20"/>
        </w:rPr>
        <w:t xml:space="preserve">use at the respective </w:t>
      </w:r>
      <w:r w:rsidR="005D0EBF">
        <w:rPr>
          <w:rFonts w:cstheme="minorHAnsi"/>
          <w:sz w:val="20"/>
          <w:szCs w:val="20"/>
        </w:rPr>
        <w:t>U</w:t>
      </w:r>
      <w:r w:rsidRPr="00EF0CA2">
        <w:rPr>
          <w:rFonts w:cstheme="minorHAnsi"/>
          <w:sz w:val="20"/>
          <w:szCs w:val="20"/>
        </w:rPr>
        <w:t>tility.</w:t>
      </w:r>
    </w:p>
    <w:p w14:paraId="1AB1CF4A" w14:textId="77777777" w:rsidR="00172F13" w:rsidRPr="00C8200F" w:rsidRDefault="00172F13" w:rsidP="00787DF7">
      <w:pPr>
        <w:pStyle w:val="Heading2"/>
      </w:pPr>
      <w:bookmarkStart w:id="166" w:name="_Toc149132978"/>
      <w:r w:rsidRPr="00EF0CA2">
        <w:t>PROJECT SCHEDULE</w:t>
      </w:r>
      <w:bookmarkEnd w:id="166"/>
    </w:p>
    <w:p w14:paraId="326A078D" w14:textId="77777777" w:rsidR="00172F13" w:rsidRPr="00C8200F" w:rsidRDefault="00172F13" w:rsidP="00930B20">
      <w:pPr>
        <w:spacing w:line="240" w:lineRule="auto"/>
        <w:jc w:val="both"/>
        <w:rPr>
          <w:rFonts w:cstheme="minorHAnsi"/>
          <w:sz w:val="20"/>
          <w:szCs w:val="20"/>
        </w:rPr>
      </w:pPr>
      <w:r>
        <w:rPr>
          <w:rFonts w:cstheme="minorHAnsi"/>
          <w:sz w:val="20"/>
          <w:szCs w:val="20"/>
        </w:rPr>
        <w:t xml:space="preserve">The Contractor </w:t>
      </w:r>
      <w:r w:rsidRPr="00EF0CA2">
        <w:rPr>
          <w:rFonts w:cstheme="minorHAnsi"/>
          <w:sz w:val="20"/>
          <w:szCs w:val="20"/>
        </w:rPr>
        <w:t xml:space="preserve">shall complete the engagement work within the timeframe set forth in the Project Schedule as specified and accepted at the time of engagement in </w:t>
      </w:r>
      <w:r w:rsidRPr="00930B20">
        <w:rPr>
          <w:rFonts w:cstheme="minorHAnsi"/>
          <w:sz w:val="20"/>
          <w:szCs w:val="20"/>
        </w:rPr>
        <w:t xml:space="preserve">Section </w:t>
      </w:r>
      <w:r w:rsidR="00522963" w:rsidRPr="00930B20">
        <w:rPr>
          <w:rFonts w:cstheme="minorHAnsi"/>
          <w:sz w:val="20"/>
          <w:szCs w:val="20"/>
        </w:rPr>
        <w:t>4</w:t>
      </w:r>
      <w:r w:rsidRPr="00930B20">
        <w:rPr>
          <w:rFonts w:cstheme="minorHAnsi"/>
          <w:sz w:val="20"/>
          <w:szCs w:val="20"/>
        </w:rPr>
        <w:t>.1</w:t>
      </w:r>
      <w:r w:rsidRPr="00522963">
        <w:rPr>
          <w:rFonts w:cstheme="minorHAnsi"/>
          <w:sz w:val="20"/>
          <w:szCs w:val="20"/>
        </w:rPr>
        <w:t xml:space="preserve"> of</w:t>
      </w:r>
      <w:r w:rsidRPr="00EF0CA2">
        <w:rPr>
          <w:rFonts w:cstheme="minorHAnsi"/>
          <w:sz w:val="20"/>
          <w:szCs w:val="20"/>
        </w:rPr>
        <w:t xml:space="preserve"> this Bid Solicitation.</w:t>
      </w:r>
    </w:p>
    <w:p w14:paraId="28B07282" w14:textId="77777777" w:rsidR="00172F13" w:rsidRPr="00C8200F" w:rsidRDefault="00172F13" w:rsidP="00787DF7">
      <w:pPr>
        <w:pStyle w:val="Heading2"/>
      </w:pPr>
      <w:bookmarkStart w:id="167" w:name="_Toc149132979"/>
      <w:r w:rsidRPr="00EF0CA2">
        <w:t>PROJECT CONTROL</w:t>
      </w:r>
      <w:bookmarkEnd w:id="167"/>
    </w:p>
    <w:p w14:paraId="1425A73E" w14:textId="77777777" w:rsidR="00172F13" w:rsidRPr="00C8200F" w:rsidRDefault="00172F13" w:rsidP="00930B20">
      <w:pPr>
        <w:spacing w:line="240" w:lineRule="auto"/>
        <w:jc w:val="both"/>
        <w:rPr>
          <w:rFonts w:cstheme="minorHAnsi"/>
          <w:sz w:val="20"/>
          <w:szCs w:val="20"/>
        </w:rPr>
      </w:pPr>
      <w:r w:rsidRPr="00EF0CA2">
        <w:rPr>
          <w:rFonts w:cstheme="minorHAnsi"/>
          <w:sz w:val="20"/>
          <w:szCs w:val="20"/>
        </w:rPr>
        <w:t>The</w:t>
      </w:r>
      <w:r>
        <w:rPr>
          <w:rFonts w:cstheme="minorHAnsi"/>
          <w:sz w:val="20"/>
          <w:szCs w:val="20"/>
        </w:rPr>
        <w:t xml:space="preserve"> Contractor</w:t>
      </w:r>
      <w:r w:rsidRPr="00EF0CA2">
        <w:rPr>
          <w:rFonts w:cstheme="minorHAnsi"/>
          <w:sz w:val="20"/>
          <w:szCs w:val="20"/>
        </w:rPr>
        <w:t xml:space="preserve"> shall report directly to the SCM.  All written and oral communications shall be through the SCM.  If a situation arises which would impede the completion of the engagement, the </w:t>
      </w:r>
      <w:r>
        <w:rPr>
          <w:rFonts w:cstheme="minorHAnsi"/>
          <w:sz w:val="20"/>
          <w:szCs w:val="20"/>
        </w:rPr>
        <w:t xml:space="preserve">Contractor </w:t>
      </w:r>
      <w:r w:rsidRPr="00EF0CA2">
        <w:rPr>
          <w:rFonts w:cstheme="minorHAnsi"/>
          <w:sz w:val="20"/>
          <w:szCs w:val="20"/>
        </w:rPr>
        <w:t xml:space="preserve">shall notify the SCM immediately.  The </w:t>
      </w:r>
      <w:r>
        <w:rPr>
          <w:rFonts w:cstheme="minorHAnsi"/>
          <w:sz w:val="20"/>
          <w:szCs w:val="20"/>
        </w:rPr>
        <w:t>Contractor</w:t>
      </w:r>
      <w:r w:rsidRPr="00EF0CA2">
        <w:rPr>
          <w:rFonts w:cstheme="minorHAnsi"/>
          <w:sz w:val="20"/>
          <w:szCs w:val="20"/>
        </w:rPr>
        <w:t xml:space="preserve"> may be requested to discuss the engagement's progress with the SCM as necessary.  </w:t>
      </w:r>
    </w:p>
    <w:p w14:paraId="038DA9FA" w14:textId="77777777" w:rsidR="00172F13" w:rsidRPr="00C8200F" w:rsidRDefault="00172F13" w:rsidP="00787DF7">
      <w:pPr>
        <w:pStyle w:val="Heading2"/>
      </w:pPr>
      <w:bookmarkStart w:id="168" w:name="_Toc149132980"/>
      <w:r w:rsidRPr="00EF0CA2">
        <w:t>ENTRANCE CONFERENCE</w:t>
      </w:r>
      <w:bookmarkEnd w:id="168"/>
    </w:p>
    <w:p w14:paraId="6CBE94FD" w14:textId="77777777" w:rsidR="00172F13" w:rsidRPr="00930B20" w:rsidRDefault="00172F13" w:rsidP="00930B20">
      <w:pPr>
        <w:spacing w:line="240" w:lineRule="auto"/>
        <w:jc w:val="both"/>
        <w:rPr>
          <w:rFonts w:cstheme="minorHAnsi"/>
          <w:sz w:val="20"/>
          <w:szCs w:val="20"/>
        </w:rPr>
      </w:pPr>
      <w:r w:rsidRPr="00EF0CA2">
        <w:rPr>
          <w:rFonts w:cstheme="minorHAnsi"/>
          <w:sz w:val="20"/>
          <w:szCs w:val="20"/>
        </w:rPr>
        <w:t>Upon the awar</w:t>
      </w:r>
      <w:r>
        <w:rPr>
          <w:rFonts w:cstheme="minorHAnsi"/>
          <w:sz w:val="20"/>
          <w:szCs w:val="20"/>
        </w:rPr>
        <w:t>d of an engagement, the Contractor</w:t>
      </w:r>
      <w:r w:rsidRPr="00EF0CA2">
        <w:rPr>
          <w:rFonts w:cstheme="minorHAnsi"/>
          <w:sz w:val="20"/>
          <w:szCs w:val="20"/>
        </w:rPr>
        <w:t xml:space="preserve"> shall schedule and attend a meeting within</w:t>
      </w:r>
      <w:r w:rsidRPr="00EF0CA2">
        <w:rPr>
          <w:rFonts w:cstheme="minorHAnsi"/>
          <w:b/>
          <w:sz w:val="20"/>
          <w:szCs w:val="20"/>
        </w:rPr>
        <w:t xml:space="preserve"> </w:t>
      </w:r>
      <w:r w:rsidRPr="00930B20">
        <w:rPr>
          <w:rFonts w:cstheme="minorHAnsi"/>
          <w:sz w:val="20"/>
          <w:szCs w:val="20"/>
        </w:rPr>
        <w:t>15 business days</w:t>
      </w:r>
      <w:r w:rsidRPr="00EF0CA2">
        <w:rPr>
          <w:rFonts w:cstheme="minorHAnsi"/>
          <w:b/>
          <w:sz w:val="20"/>
          <w:szCs w:val="20"/>
        </w:rPr>
        <w:t xml:space="preserve"> </w:t>
      </w:r>
      <w:r w:rsidRPr="00EF0CA2">
        <w:rPr>
          <w:rFonts w:cstheme="minorHAnsi"/>
          <w:sz w:val="20"/>
          <w:szCs w:val="20"/>
        </w:rPr>
        <w:t>with the SCM to discuss all pertinent ite</w:t>
      </w:r>
      <w:r w:rsidR="009505AF">
        <w:rPr>
          <w:rFonts w:cstheme="minorHAnsi"/>
          <w:sz w:val="20"/>
          <w:szCs w:val="20"/>
        </w:rPr>
        <w:t>ms relative to that engagement.</w:t>
      </w:r>
    </w:p>
    <w:p w14:paraId="66669E73" w14:textId="77777777" w:rsidR="00172F13" w:rsidRPr="00C8200F" w:rsidRDefault="00172F13" w:rsidP="00787DF7">
      <w:pPr>
        <w:pStyle w:val="Heading2"/>
      </w:pPr>
      <w:bookmarkStart w:id="169" w:name="_Toc149132981"/>
      <w:r w:rsidRPr="00EF0CA2">
        <w:t>TYPES OF AUDITS</w:t>
      </w:r>
      <w:bookmarkEnd w:id="169"/>
      <w:r w:rsidRPr="00EF0CA2">
        <w:t xml:space="preserve"> </w:t>
      </w:r>
    </w:p>
    <w:p w14:paraId="09D99B64" w14:textId="006FA26C" w:rsidR="00172F13" w:rsidRPr="00EF0CA2" w:rsidRDefault="00172F13" w:rsidP="00930B20">
      <w:pPr>
        <w:spacing w:line="240" w:lineRule="auto"/>
        <w:jc w:val="both"/>
        <w:rPr>
          <w:rFonts w:cstheme="minorHAnsi"/>
          <w:sz w:val="20"/>
          <w:szCs w:val="20"/>
        </w:rPr>
      </w:pPr>
      <w:r w:rsidRPr="00EF0CA2">
        <w:rPr>
          <w:rFonts w:cstheme="minorHAnsi"/>
          <w:sz w:val="20"/>
          <w:szCs w:val="20"/>
        </w:rPr>
        <w:t>Below is an overview of types of audits and requirements</w:t>
      </w:r>
      <w:r w:rsidR="00BC6498">
        <w:rPr>
          <w:rFonts w:cstheme="minorHAnsi"/>
          <w:sz w:val="20"/>
          <w:szCs w:val="20"/>
        </w:rPr>
        <w:t xml:space="preserve"> the BPU may mandate</w:t>
      </w:r>
      <w:r w:rsidRPr="00EF0CA2">
        <w:rPr>
          <w:rFonts w:cstheme="minorHAnsi"/>
          <w:sz w:val="20"/>
          <w:szCs w:val="20"/>
        </w:rPr>
        <w:t xml:space="preserve">. A more detailed </w:t>
      </w:r>
      <w:r w:rsidR="00DF7EDC">
        <w:rPr>
          <w:rFonts w:cstheme="minorHAnsi"/>
          <w:sz w:val="20"/>
          <w:szCs w:val="20"/>
        </w:rPr>
        <w:t xml:space="preserve">scope </w:t>
      </w:r>
      <w:r w:rsidRPr="00EF0CA2">
        <w:rPr>
          <w:rFonts w:cstheme="minorHAnsi"/>
          <w:sz w:val="20"/>
          <w:szCs w:val="20"/>
        </w:rPr>
        <w:t>will be provided by BPU in each specific engagement request</w:t>
      </w:r>
      <w:r w:rsidR="00A734EB">
        <w:rPr>
          <w:rFonts w:cstheme="minorHAnsi"/>
          <w:sz w:val="20"/>
          <w:szCs w:val="20"/>
        </w:rPr>
        <w:t xml:space="preserve"> which may include</w:t>
      </w:r>
      <w:r w:rsidR="00DE0403">
        <w:rPr>
          <w:rFonts w:cstheme="minorHAnsi"/>
          <w:sz w:val="20"/>
          <w:szCs w:val="20"/>
        </w:rPr>
        <w:t>,</w:t>
      </w:r>
      <w:r w:rsidR="00A734EB">
        <w:rPr>
          <w:rFonts w:cstheme="minorHAnsi"/>
          <w:sz w:val="20"/>
          <w:szCs w:val="20"/>
        </w:rPr>
        <w:t xml:space="preserve"> but not be limited to</w:t>
      </w:r>
      <w:r w:rsidR="00DE0403">
        <w:rPr>
          <w:rFonts w:cstheme="minorHAnsi"/>
          <w:sz w:val="20"/>
          <w:szCs w:val="20"/>
        </w:rPr>
        <w:t>,</w:t>
      </w:r>
      <w:r w:rsidR="00A734EB">
        <w:rPr>
          <w:rFonts w:cstheme="minorHAnsi"/>
          <w:sz w:val="20"/>
          <w:szCs w:val="20"/>
        </w:rPr>
        <w:t xml:space="preserve"> the following:</w:t>
      </w:r>
    </w:p>
    <w:p w14:paraId="7C2AF73C" w14:textId="77777777" w:rsidR="00172F13" w:rsidRPr="0000014D" w:rsidRDefault="00172F13" w:rsidP="00787DF7">
      <w:pPr>
        <w:pStyle w:val="Heading3"/>
      </w:pPr>
      <w:bookmarkStart w:id="170" w:name="_Toc149132982"/>
      <w:r w:rsidRPr="0000014D">
        <w:t>AUDIT OF FINANCIAL/F</w:t>
      </w:r>
      <w:r w:rsidR="003C5D76" w:rsidRPr="0000014D">
        <w:t>ISCAL</w:t>
      </w:r>
      <w:r w:rsidRPr="0000014D">
        <w:t xml:space="preserve"> and Regulatory ACCOUNTING TRANSACTIONS, Finanical Performance, and/or costs recovered in rates</w:t>
      </w:r>
      <w:bookmarkEnd w:id="170"/>
    </w:p>
    <w:p w14:paraId="175BA393" w14:textId="77777777" w:rsidR="00172F13" w:rsidRPr="00C8200F" w:rsidRDefault="00172F13" w:rsidP="00930B20">
      <w:pPr>
        <w:spacing w:line="240" w:lineRule="auto"/>
        <w:jc w:val="both"/>
        <w:rPr>
          <w:rFonts w:cstheme="minorHAnsi"/>
          <w:sz w:val="20"/>
          <w:szCs w:val="20"/>
        </w:rPr>
      </w:pPr>
      <w:r w:rsidRPr="00EF0CA2">
        <w:rPr>
          <w:rFonts w:cstheme="minorHAnsi"/>
          <w:sz w:val="20"/>
          <w:szCs w:val="20"/>
        </w:rPr>
        <w:t xml:space="preserve">The </w:t>
      </w:r>
      <w:r>
        <w:rPr>
          <w:rFonts w:cstheme="minorHAnsi"/>
          <w:sz w:val="20"/>
          <w:szCs w:val="20"/>
        </w:rPr>
        <w:t>Contractor</w:t>
      </w:r>
      <w:r w:rsidRPr="00EF0CA2">
        <w:rPr>
          <w:rFonts w:cstheme="minorHAnsi"/>
          <w:sz w:val="20"/>
          <w:szCs w:val="20"/>
        </w:rPr>
        <w:t xml:space="preserve"> shall provide a detailed list of services to be performed for each engagement, based on the BPU scope of work for each engagement request. </w:t>
      </w:r>
    </w:p>
    <w:p w14:paraId="319EEBBC" w14:textId="77777777" w:rsidR="00172F13" w:rsidRPr="00EF0CA2" w:rsidRDefault="00172F13">
      <w:pPr>
        <w:pStyle w:val="ListParagraph"/>
        <w:numPr>
          <w:ilvl w:val="0"/>
          <w:numId w:val="98"/>
        </w:numPr>
        <w:rPr>
          <w:rFonts w:asciiTheme="minorHAnsi" w:hAnsiTheme="minorHAnsi" w:cstheme="minorHAnsi"/>
          <w:b/>
          <w:sz w:val="20"/>
          <w:szCs w:val="20"/>
          <w:u w:val="single"/>
        </w:rPr>
      </w:pPr>
      <w:r w:rsidRPr="00EF0CA2">
        <w:rPr>
          <w:rFonts w:asciiTheme="minorHAnsi" w:hAnsiTheme="minorHAnsi" w:cstheme="minorHAnsi"/>
          <w:b/>
          <w:sz w:val="20"/>
          <w:szCs w:val="20"/>
          <w:u w:val="single"/>
        </w:rPr>
        <w:t>Traditional Financial and Regulatory Accounting Review</w:t>
      </w:r>
    </w:p>
    <w:p w14:paraId="38C66104" w14:textId="77777777" w:rsidR="00172F13" w:rsidRPr="00C8200F" w:rsidRDefault="00172F13" w:rsidP="00930B20">
      <w:pPr>
        <w:spacing w:after="0" w:line="240" w:lineRule="auto"/>
        <w:ind w:firstLine="720"/>
        <w:rPr>
          <w:rFonts w:cstheme="minorHAnsi"/>
          <w:sz w:val="20"/>
          <w:szCs w:val="20"/>
        </w:rPr>
      </w:pPr>
      <w:r w:rsidRPr="00C8200F">
        <w:rPr>
          <w:rFonts w:cstheme="minorHAnsi"/>
          <w:sz w:val="20"/>
          <w:szCs w:val="20"/>
        </w:rPr>
        <w:t xml:space="preserve">The </w:t>
      </w:r>
      <w:r>
        <w:rPr>
          <w:rFonts w:cstheme="minorHAnsi"/>
          <w:sz w:val="20"/>
          <w:szCs w:val="20"/>
        </w:rPr>
        <w:t>Contractor</w:t>
      </w:r>
      <w:r w:rsidRPr="00C8200F">
        <w:rPr>
          <w:rFonts w:cstheme="minorHAnsi"/>
          <w:sz w:val="20"/>
          <w:szCs w:val="20"/>
        </w:rPr>
        <w:t xml:space="preserve"> shall:</w:t>
      </w:r>
    </w:p>
    <w:p w14:paraId="2D84A880" w14:textId="5F191C4A" w:rsidR="00172F13" w:rsidRPr="00930B20" w:rsidRDefault="00172F13" w:rsidP="00930B20">
      <w:pPr>
        <w:pStyle w:val="ListParagraph"/>
        <w:numPr>
          <w:ilvl w:val="0"/>
          <w:numId w:val="99"/>
        </w:numPr>
        <w:ind w:left="1080"/>
        <w:rPr>
          <w:rFonts w:asciiTheme="minorHAnsi" w:hAnsiTheme="minorHAnsi" w:cstheme="minorHAnsi"/>
          <w:sz w:val="20"/>
          <w:szCs w:val="20"/>
        </w:rPr>
      </w:pPr>
      <w:r w:rsidRPr="00EF0CA2">
        <w:rPr>
          <w:rFonts w:asciiTheme="minorHAnsi" w:hAnsiTheme="minorHAnsi" w:cstheme="minorHAnsi"/>
          <w:sz w:val="20"/>
          <w:szCs w:val="20"/>
        </w:rPr>
        <w:t xml:space="preserve">Review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tility’s basic financial books and records in consideration of Generally Accepted Auditing Standards (GAAS) and Generally Accepted Accounting Principles and to assess whether they are in compliance with Best Practices within the specific </w:t>
      </w:r>
      <w:r w:rsidR="005D0EBF">
        <w:rPr>
          <w:rFonts w:asciiTheme="minorHAnsi" w:hAnsiTheme="minorHAnsi" w:cstheme="minorHAnsi"/>
          <w:sz w:val="20"/>
          <w:szCs w:val="20"/>
        </w:rPr>
        <w:t>U</w:t>
      </w:r>
      <w:r w:rsidRPr="00EF0CA2">
        <w:rPr>
          <w:rFonts w:asciiTheme="minorHAnsi" w:hAnsiTheme="minorHAnsi" w:cstheme="minorHAnsi"/>
          <w:sz w:val="20"/>
          <w:szCs w:val="20"/>
        </w:rPr>
        <w:t>tility industry, New Jersey Law and BPU regulations (New Jersey Statutes Annotated and New Jersey Administrative Code), BPU orders and related policy and any other applicable standards as prescribed by the SCM.  It may include, but not limited to a review to determine such records are in accordance with the Uniform System of Accounts and other regulatory approved treatments of expenses, capital costs (including regulatory assets) and revenues;</w:t>
      </w:r>
    </w:p>
    <w:p w14:paraId="55410C5E" w14:textId="77777777" w:rsidR="00172F13" w:rsidRPr="00930B20" w:rsidRDefault="00172F13" w:rsidP="00930B20">
      <w:pPr>
        <w:pStyle w:val="ListParagraph"/>
        <w:numPr>
          <w:ilvl w:val="0"/>
          <w:numId w:val="99"/>
        </w:numPr>
        <w:ind w:left="1080"/>
        <w:rPr>
          <w:rFonts w:cstheme="minorHAnsi"/>
          <w:sz w:val="20"/>
          <w:szCs w:val="20"/>
        </w:rPr>
      </w:pPr>
      <w:r w:rsidRPr="00EF0CA2">
        <w:rPr>
          <w:rFonts w:asciiTheme="minorHAnsi" w:hAnsiTheme="minorHAnsi" w:cstheme="minorHAnsi"/>
          <w:sz w:val="20"/>
          <w:szCs w:val="20"/>
        </w:rPr>
        <w:t>Evaluate the adequacy and verify that the internal control environment and related processes and systems in place are sufficient to achieve the above-referenced pra</w:t>
      </w:r>
      <w:r>
        <w:rPr>
          <w:rFonts w:asciiTheme="minorHAnsi" w:hAnsiTheme="minorHAnsi" w:cstheme="minorHAnsi"/>
          <w:sz w:val="20"/>
          <w:szCs w:val="20"/>
        </w:rPr>
        <w:t xml:space="preserve">ctice requirements.  The Contractor </w:t>
      </w:r>
      <w:r w:rsidRPr="00EF0CA2">
        <w:rPr>
          <w:rFonts w:asciiTheme="minorHAnsi" w:hAnsiTheme="minorHAnsi" w:cstheme="minorHAnsi"/>
          <w:sz w:val="20"/>
          <w:szCs w:val="20"/>
        </w:rPr>
        <w:t xml:space="preserve">shall be expected to effectively detect and report material internal control deficiencies and report said deficiencies along with corrective measures where necessary; </w:t>
      </w:r>
    </w:p>
    <w:p w14:paraId="3B845222" w14:textId="77777777" w:rsidR="00172F13" w:rsidRPr="00930B20" w:rsidRDefault="00172F13" w:rsidP="00930B20">
      <w:pPr>
        <w:pStyle w:val="ListParagraph"/>
        <w:numPr>
          <w:ilvl w:val="0"/>
          <w:numId w:val="99"/>
        </w:numPr>
        <w:ind w:left="1080"/>
        <w:rPr>
          <w:rFonts w:cstheme="minorHAnsi"/>
          <w:sz w:val="20"/>
          <w:szCs w:val="20"/>
        </w:rPr>
      </w:pPr>
      <w:r w:rsidRPr="00EF0CA2">
        <w:rPr>
          <w:rFonts w:asciiTheme="minorHAnsi" w:hAnsiTheme="minorHAnsi" w:cstheme="minorHAnsi"/>
          <w:sz w:val="20"/>
          <w:szCs w:val="20"/>
        </w:rPr>
        <w:t xml:space="preserve">Perform varying degrees of substantive testing as deemed necessary to effectively review the Utility financial statements;  </w:t>
      </w:r>
    </w:p>
    <w:p w14:paraId="5E4FAFFA" w14:textId="19311322" w:rsidR="00172F13" w:rsidRPr="00930B20" w:rsidRDefault="00172F13" w:rsidP="00930B20">
      <w:pPr>
        <w:pStyle w:val="ListParagraph"/>
        <w:numPr>
          <w:ilvl w:val="0"/>
          <w:numId w:val="99"/>
        </w:numPr>
        <w:ind w:left="1080"/>
        <w:rPr>
          <w:rFonts w:cstheme="minorHAnsi"/>
          <w:sz w:val="20"/>
          <w:szCs w:val="20"/>
        </w:rPr>
      </w:pPr>
      <w:r w:rsidRPr="00EF0CA2">
        <w:rPr>
          <w:rFonts w:asciiTheme="minorHAnsi" w:hAnsiTheme="minorHAnsi" w:cstheme="minorHAnsi"/>
          <w:sz w:val="20"/>
          <w:szCs w:val="20"/>
        </w:rPr>
        <w:t xml:space="preserve">Perform special purpose or agreed-upon procedures audit work; </w:t>
      </w:r>
    </w:p>
    <w:p w14:paraId="321EEA8E" w14:textId="77777777" w:rsidR="00172F13" w:rsidRPr="00930B20" w:rsidRDefault="00172F13" w:rsidP="00930B20">
      <w:pPr>
        <w:pStyle w:val="ListParagraph"/>
        <w:numPr>
          <w:ilvl w:val="0"/>
          <w:numId w:val="99"/>
        </w:numPr>
        <w:ind w:left="1080"/>
        <w:rPr>
          <w:rFonts w:cstheme="minorHAnsi"/>
          <w:sz w:val="20"/>
          <w:szCs w:val="20"/>
        </w:rPr>
      </w:pPr>
      <w:r w:rsidRPr="00EF0CA2">
        <w:rPr>
          <w:rFonts w:asciiTheme="minorHAnsi" w:hAnsiTheme="minorHAnsi" w:cstheme="minorHAnsi"/>
          <w:sz w:val="20"/>
          <w:szCs w:val="20"/>
        </w:rPr>
        <w:lastRenderedPageBreak/>
        <w:t xml:space="preserve">Prepare special reports or targeted analysis as may be required or desired by the BPU or as directed through the SCM; </w:t>
      </w:r>
    </w:p>
    <w:p w14:paraId="6719102B" w14:textId="0AB7ADF6" w:rsidR="00172F13" w:rsidRPr="00930B20" w:rsidRDefault="00172F13" w:rsidP="00930B20">
      <w:pPr>
        <w:pStyle w:val="ListParagraph"/>
        <w:numPr>
          <w:ilvl w:val="0"/>
          <w:numId w:val="99"/>
        </w:numPr>
        <w:ind w:left="1080"/>
        <w:rPr>
          <w:rFonts w:cstheme="minorHAnsi"/>
          <w:sz w:val="20"/>
          <w:szCs w:val="20"/>
        </w:rPr>
      </w:pPr>
      <w:r w:rsidRPr="00EF0CA2">
        <w:rPr>
          <w:rFonts w:asciiTheme="minorHAnsi" w:hAnsiTheme="minorHAnsi" w:cstheme="minorHAnsi"/>
          <w:sz w:val="20"/>
          <w:szCs w:val="20"/>
        </w:rPr>
        <w:t xml:space="preserve">Analyze and report on the </w:t>
      </w:r>
      <w:r w:rsidR="005D0EBF">
        <w:rPr>
          <w:rFonts w:asciiTheme="minorHAnsi" w:hAnsiTheme="minorHAnsi" w:cstheme="minorHAnsi"/>
          <w:sz w:val="20"/>
          <w:szCs w:val="20"/>
        </w:rPr>
        <w:t>U</w:t>
      </w:r>
      <w:r w:rsidRPr="00EF0CA2">
        <w:rPr>
          <w:rFonts w:asciiTheme="minorHAnsi" w:hAnsiTheme="minorHAnsi" w:cstheme="minorHAnsi"/>
          <w:sz w:val="20"/>
          <w:szCs w:val="20"/>
        </w:rPr>
        <w:t>tility’s compliance with Federal Law, New Jersey law and/or specific BPU regulation(s) as they pertain to the company’s financial</w:t>
      </w:r>
      <w:r w:rsidR="003B758C">
        <w:rPr>
          <w:rFonts w:asciiTheme="minorHAnsi" w:hAnsiTheme="minorHAnsi" w:cstheme="minorHAnsi"/>
          <w:sz w:val="20"/>
          <w:szCs w:val="20"/>
        </w:rPr>
        <w:t xml:space="preserve"> and regulatory</w:t>
      </w:r>
      <w:r w:rsidRPr="00EF0CA2">
        <w:rPr>
          <w:rFonts w:asciiTheme="minorHAnsi" w:hAnsiTheme="minorHAnsi" w:cstheme="minorHAnsi"/>
          <w:sz w:val="20"/>
          <w:szCs w:val="20"/>
        </w:rPr>
        <w:t xml:space="preserve"> reporting; </w:t>
      </w:r>
    </w:p>
    <w:p w14:paraId="478E1F82" w14:textId="3EE9EADE" w:rsidR="00172F13" w:rsidRPr="00930B20" w:rsidRDefault="00172F13" w:rsidP="00930B20">
      <w:pPr>
        <w:pStyle w:val="ListParagraph"/>
        <w:numPr>
          <w:ilvl w:val="0"/>
          <w:numId w:val="99"/>
        </w:numPr>
        <w:ind w:left="1080"/>
        <w:rPr>
          <w:rFonts w:asciiTheme="minorHAnsi" w:hAnsiTheme="minorHAnsi" w:cstheme="minorHAnsi"/>
          <w:sz w:val="20"/>
          <w:szCs w:val="20"/>
        </w:rPr>
      </w:pPr>
      <w:r w:rsidRPr="00EF0CA2">
        <w:rPr>
          <w:rFonts w:asciiTheme="minorHAnsi" w:hAnsiTheme="minorHAnsi" w:cstheme="minorHAnsi"/>
          <w:sz w:val="20"/>
          <w:szCs w:val="20"/>
        </w:rPr>
        <w:t xml:space="preserve">Perform detailed test or analytical procedures to verify the existence of </w:t>
      </w:r>
      <w:r w:rsidR="005D0EBF">
        <w:rPr>
          <w:rFonts w:asciiTheme="minorHAnsi" w:hAnsiTheme="minorHAnsi" w:cstheme="minorHAnsi"/>
          <w:sz w:val="20"/>
          <w:szCs w:val="20"/>
        </w:rPr>
        <w:t>U</w:t>
      </w:r>
      <w:r w:rsidRPr="00EF0CA2">
        <w:rPr>
          <w:rFonts w:asciiTheme="minorHAnsi" w:hAnsiTheme="minorHAnsi" w:cstheme="minorHAnsi"/>
          <w:sz w:val="20"/>
          <w:szCs w:val="20"/>
        </w:rPr>
        <w:t>tility</w:t>
      </w:r>
      <w:r w:rsidR="005D0EBF">
        <w:rPr>
          <w:rFonts w:asciiTheme="minorHAnsi" w:hAnsiTheme="minorHAnsi" w:cstheme="minorHAnsi"/>
          <w:sz w:val="20"/>
          <w:szCs w:val="20"/>
        </w:rPr>
        <w:t>-</w:t>
      </w:r>
      <w:r w:rsidRPr="00EF0CA2">
        <w:rPr>
          <w:rFonts w:asciiTheme="minorHAnsi" w:hAnsiTheme="minorHAnsi" w:cstheme="minorHAnsi"/>
          <w:sz w:val="20"/>
          <w:szCs w:val="20"/>
        </w:rPr>
        <w:t xml:space="preserve">owned or controlled physical inventories or other tangible assets; </w:t>
      </w:r>
    </w:p>
    <w:p w14:paraId="7C92909D" w14:textId="59339A43" w:rsidR="00172F13" w:rsidRPr="00946298" w:rsidRDefault="00172F13" w:rsidP="00946298">
      <w:pPr>
        <w:pStyle w:val="ListParagraph"/>
        <w:numPr>
          <w:ilvl w:val="0"/>
          <w:numId w:val="99"/>
        </w:numPr>
        <w:ind w:left="1080"/>
        <w:rPr>
          <w:rFonts w:cstheme="minorHAnsi"/>
          <w:sz w:val="20"/>
          <w:szCs w:val="20"/>
        </w:rPr>
      </w:pPr>
      <w:r w:rsidRPr="00EF0CA2">
        <w:rPr>
          <w:rFonts w:asciiTheme="minorHAnsi" w:hAnsiTheme="minorHAnsi" w:cstheme="minorHAnsi"/>
          <w:sz w:val="20"/>
          <w:szCs w:val="20"/>
        </w:rPr>
        <w:t>Perform a review of regulatory assets, deferred balances, depreciation, investments, rate case supporting documents, as well as compliance with acquisition/merger representations and compliance with Board directives and other analytical review</w:t>
      </w:r>
      <w:r w:rsidR="00231EC3">
        <w:rPr>
          <w:rFonts w:asciiTheme="minorHAnsi" w:hAnsiTheme="minorHAnsi" w:cstheme="minorHAnsi"/>
          <w:sz w:val="20"/>
          <w:szCs w:val="20"/>
        </w:rPr>
        <w:t xml:space="preserve"> </w:t>
      </w:r>
      <w:r w:rsidRPr="00EF0CA2">
        <w:rPr>
          <w:rFonts w:asciiTheme="minorHAnsi" w:hAnsiTheme="minorHAnsi" w:cstheme="minorHAnsi"/>
          <w:sz w:val="20"/>
          <w:szCs w:val="20"/>
        </w:rPr>
        <w:t xml:space="preserve">as directed by the BPU;  </w:t>
      </w:r>
    </w:p>
    <w:p w14:paraId="1DC2DFDB" w14:textId="2BB1DE33" w:rsidR="00172F13" w:rsidRPr="00930B20" w:rsidRDefault="00172F13" w:rsidP="00930B20">
      <w:pPr>
        <w:pStyle w:val="ListParagraph"/>
        <w:numPr>
          <w:ilvl w:val="0"/>
          <w:numId w:val="99"/>
        </w:numPr>
        <w:ind w:left="1080"/>
        <w:rPr>
          <w:rFonts w:cstheme="minorHAnsi"/>
          <w:sz w:val="20"/>
          <w:szCs w:val="20"/>
        </w:rPr>
      </w:pPr>
      <w:r w:rsidRPr="00EF0CA2">
        <w:rPr>
          <w:rFonts w:asciiTheme="minorHAnsi" w:hAnsiTheme="minorHAnsi" w:cstheme="minorHAnsi"/>
          <w:sz w:val="20"/>
          <w:szCs w:val="20"/>
        </w:rPr>
        <w:t xml:space="preserve">Immediately notify the SCM, in writing, on the discovery, occurrence or persuasive suspicion of fraud or material fiscal malfeasance by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 its parent or any related Affiliate; and </w:t>
      </w:r>
    </w:p>
    <w:p w14:paraId="5812A21C" w14:textId="61A6068B" w:rsidR="005F25A8" w:rsidRPr="00EF0CA2" w:rsidRDefault="00172F13">
      <w:pPr>
        <w:pStyle w:val="ListParagraph"/>
        <w:numPr>
          <w:ilvl w:val="0"/>
          <w:numId w:val="99"/>
        </w:numPr>
        <w:ind w:left="1080"/>
        <w:rPr>
          <w:rFonts w:asciiTheme="minorHAnsi" w:hAnsiTheme="minorHAnsi" w:cstheme="minorHAnsi"/>
          <w:sz w:val="20"/>
          <w:szCs w:val="20"/>
        </w:rPr>
      </w:pPr>
      <w:r w:rsidRPr="00EF0CA2">
        <w:rPr>
          <w:rFonts w:asciiTheme="minorHAnsi" w:hAnsiTheme="minorHAnsi" w:cstheme="minorHAnsi"/>
          <w:sz w:val="20"/>
          <w:szCs w:val="20"/>
        </w:rPr>
        <w:t>Express a Consultant’s Opinion Letter</w:t>
      </w:r>
      <w:r w:rsidR="00884FDD">
        <w:rPr>
          <w:rFonts w:asciiTheme="minorHAnsi" w:hAnsiTheme="minorHAnsi" w:cstheme="minorHAnsi"/>
          <w:sz w:val="20"/>
          <w:szCs w:val="20"/>
        </w:rPr>
        <w:t xml:space="preserve"> and/or final audit report</w:t>
      </w:r>
      <w:r w:rsidRPr="00EF0CA2">
        <w:rPr>
          <w:rFonts w:asciiTheme="minorHAnsi" w:hAnsiTheme="minorHAnsi" w:cstheme="minorHAnsi"/>
          <w:sz w:val="20"/>
          <w:szCs w:val="20"/>
        </w:rPr>
        <w:t xml:space="preserve"> on whether the Utility’s financial statements and/or the consolidated financial statements of its parent are accurate and presented fairly in total or on a specific issue.</w:t>
      </w:r>
    </w:p>
    <w:p w14:paraId="5DE1E5EF" w14:textId="77777777" w:rsidR="00172F13" w:rsidRPr="00930B20" w:rsidRDefault="00172F13" w:rsidP="00930B20">
      <w:pPr>
        <w:pStyle w:val="ListParagraph"/>
        <w:ind w:left="1080"/>
        <w:rPr>
          <w:rFonts w:cstheme="minorHAnsi"/>
          <w:b/>
          <w:sz w:val="20"/>
          <w:szCs w:val="20"/>
        </w:rPr>
      </w:pPr>
    </w:p>
    <w:p w14:paraId="3E3EF2E4" w14:textId="77777777" w:rsidR="00172F13" w:rsidRPr="00C8200F" w:rsidRDefault="00172F13">
      <w:pPr>
        <w:pStyle w:val="ListParagraph"/>
        <w:numPr>
          <w:ilvl w:val="0"/>
          <w:numId w:val="98"/>
        </w:numPr>
        <w:rPr>
          <w:rFonts w:asciiTheme="minorHAnsi" w:hAnsiTheme="minorHAnsi" w:cstheme="minorHAnsi"/>
          <w:b/>
          <w:bCs/>
          <w:sz w:val="20"/>
          <w:szCs w:val="20"/>
          <w:u w:val="single"/>
        </w:rPr>
      </w:pPr>
      <w:r w:rsidRPr="00EF0CA2">
        <w:rPr>
          <w:rFonts w:asciiTheme="minorHAnsi" w:hAnsiTheme="minorHAnsi" w:cstheme="minorHAnsi"/>
          <w:b/>
          <w:bCs/>
          <w:sz w:val="20"/>
          <w:szCs w:val="20"/>
          <w:u w:val="single"/>
        </w:rPr>
        <w:t>Cost Recovery Clause/Rider and Cost Recovery Audits</w:t>
      </w:r>
    </w:p>
    <w:p w14:paraId="0FF8F258" w14:textId="77777777" w:rsidR="00172F13" w:rsidRPr="00EF0CA2" w:rsidRDefault="00172F13" w:rsidP="00930B20">
      <w:pPr>
        <w:spacing w:after="0" w:line="240" w:lineRule="auto"/>
        <w:ind w:left="360"/>
        <w:jc w:val="both"/>
        <w:rPr>
          <w:rFonts w:cstheme="minorHAnsi"/>
          <w:sz w:val="20"/>
          <w:szCs w:val="20"/>
        </w:rPr>
      </w:pPr>
      <w:r>
        <w:rPr>
          <w:rFonts w:cstheme="minorHAnsi"/>
          <w:sz w:val="20"/>
          <w:szCs w:val="20"/>
        </w:rPr>
        <w:t xml:space="preserve">The Contractor </w:t>
      </w:r>
      <w:r w:rsidRPr="00EF0CA2">
        <w:rPr>
          <w:rFonts w:cstheme="minorHAnsi"/>
          <w:sz w:val="20"/>
          <w:szCs w:val="20"/>
        </w:rPr>
        <w:t>shall:</w:t>
      </w:r>
    </w:p>
    <w:p w14:paraId="5C75C174" w14:textId="77777777" w:rsidR="00172F13" w:rsidRPr="00930B20" w:rsidRDefault="00172F13" w:rsidP="00930B20">
      <w:pPr>
        <w:pStyle w:val="ListParagraph"/>
        <w:numPr>
          <w:ilvl w:val="0"/>
          <w:numId w:val="100"/>
        </w:numPr>
        <w:rPr>
          <w:rFonts w:asciiTheme="minorHAnsi" w:hAnsiTheme="minorHAnsi" w:cstheme="minorHAnsi"/>
          <w:sz w:val="20"/>
          <w:szCs w:val="20"/>
        </w:rPr>
      </w:pPr>
      <w:r w:rsidRPr="00EF0CA2">
        <w:rPr>
          <w:rFonts w:asciiTheme="minorHAnsi" w:hAnsiTheme="minorHAnsi" w:cstheme="minorHAnsi"/>
          <w:sz w:val="20"/>
          <w:szCs w:val="20"/>
        </w:rPr>
        <w:t>Perform an extensive review of the cost recovery rate clauses/riders included in the tariffs for energy and water regulated distribution utilities and any other recovery mechanisms to ensure that the costs are consistent with BPU orders and approved services or programs generating those costs;</w:t>
      </w:r>
    </w:p>
    <w:p w14:paraId="2C8B74C8" w14:textId="77777777" w:rsidR="00172F13" w:rsidRPr="00930B20" w:rsidRDefault="00172F13" w:rsidP="00930B20">
      <w:pPr>
        <w:pStyle w:val="ListParagraph"/>
        <w:numPr>
          <w:ilvl w:val="0"/>
          <w:numId w:val="100"/>
        </w:numPr>
        <w:rPr>
          <w:rFonts w:asciiTheme="minorHAnsi" w:hAnsiTheme="minorHAnsi" w:cstheme="minorHAnsi"/>
          <w:sz w:val="20"/>
          <w:szCs w:val="20"/>
        </w:rPr>
      </w:pPr>
      <w:r w:rsidRPr="00EF0CA2">
        <w:rPr>
          <w:rFonts w:asciiTheme="minorHAnsi" w:hAnsiTheme="minorHAnsi" w:cstheme="minorHAnsi"/>
          <w:sz w:val="20"/>
          <w:szCs w:val="20"/>
        </w:rPr>
        <w:t xml:space="preserve">Determine that the costs are reasonable, prudently incurred and in compliance with given parameters of the program and services approved by the BPU.  The </w:t>
      </w:r>
      <w:r>
        <w:rPr>
          <w:rFonts w:asciiTheme="minorHAnsi" w:hAnsiTheme="minorHAnsi" w:cstheme="minorHAnsi"/>
          <w:sz w:val="20"/>
          <w:szCs w:val="20"/>
        </w:rPr>
        <w:t>Contractor</w:t>
      </w:r>
      <w:r w:rsidRPr="00EF0CA2">
        <w:rPr>
          <w:rFonts w:asciiTheme="minorHAnsi" w:hAnsiTheme="minorHAnsi" w:cstheme="minorHAnsi"/>
          <w:sz w:val="20"/>
          <w:szCs w:val="20"/>
        </w:rPr>
        <w:t xml:space="preserve"> shall review invoices, and documents supporting the basis of such costs;</w:t>
      </w:r>
    </w:p>
    <w:p w14:paraId="7D0BD6DF" w14:textId="3955EF4B" w:rsidR="00172F13" w:rsidRPr="00930B20" w:rsidRDefault="00172F13" w:rsidP="00930B20">
      <w:pPr>
        <w:pStyle w:val="ListParagraph"/>
        <w:numPr>
          <w:ilvl w:val="0"/>
          <w:numId w:val="100"/>
        </w:numPr>
        <w:rPr>
          <w:rFonts w:asciiTheme="minorHAnsi" w:hAnsiTheme="minorHAnsi" w:cstheme="minorHAnsi"/>
          <w:sz w:val="20"/>
          <w:szCs w:val="20"/>
        </w:rPr>
      </w:pPr>
      <w:r w:rsidRPr="00EF0CA2">
        <w:rPr>
          <w:rFonts w:asciiTheme="minorHAnsi" w:hAnsiTheme="minorHAnsi" w:cstheme="minorHAnsi"/>
          <w:sz w:val="20"/>
          <w:szCs w:val="20"/>
        </w:rPr>
        <w:t xml:space="preserve">Assess the reasonableness of the rate recovery mechanism and review the </w:t>
      </w:r>
      <w:r w:rsidR="005D0EBF">
        <w:rPr>
          <w:rFonts w:asciiTheme="minorHAnsi" w:hAnsiTheme="minorHAnsi" w:cstheme="minorHAnsi"/>
          <w:sz w:val="20"/>
          <w:szCs w:val="20"/>
        </w:rPr>
        <w:t>U</w:t>
      </w:r>
      <w:r w:rsidRPr="00EF0CA2">
        <w:rPr>
          <w:rFonts w:asciiTheme="minorHAnsi" w:hAnsiTheme="minorHAnsi" w:cstheme="minorHAnsi"/>
          <w:sz w:val="20"/>
          <w:szCs w:val="20"/>
        </w:rPr>
        <w:t>tility’s internal controls and cost tracking processes relating to such recovery of expenses and costs to ensure that there is appropriate accounting, separation of costs and recovery thereof, and appropriate checks and balances; and</w:t>
      </w:r>
    </w:p>
    <w:p w14:paraId="4A3F2E62" w14:textId="6E4AFC94" w:rsidR="00172F13" w:rsidRPr="00EF0CA2" w:rsidRDefault="00172F13">
      <w:pPr>
        <w:pStyle w:val="ListParagraph"/>
        <w:numPr>
          <w:ilvl w:val="0"/>
          <w:numId w:val="100"/>
        </w:numPr>
        <w:rPr>
          <w:rFonts w:asciiTheme="minorHAnsi" w:hAnsiTheme="minorHAnsi" w:cstheme="minorHAnsi"/>
          <w:sz w:val="20"/>
          <w:szCs w:val="20"/>
        </w:rPr>
      </w:pPr>
      <w:r w:rsidRPr="00EF0CA2">
        <w:rPr>
          <w:rFonts w:asciiTheme="minorHAnsi" w:hAnsiTheme="minorHAnsi" w:cstheme="minorHAnsi"/>
          <w:sz w:val="20"/>
          <w:szCs w:val="20"/>
        </w:rPr>
        <w:t xml:space="preserve">Review such cost recovery clauses/riders/mechanisms that may include but are not limited to costs related to infrastructure, storm hardening, distribution system improvement, societal benefits, energy efficiency, solar, other renewable programs, Basic Generation Service, Basic Gas Supply Service, Purchased Water Service, weather normalization, margin sharing, conservation incentive programs, remediation adjustment, </w:t>
      </w:r>
      <w:r w:rsidR="005D0EBF">
        <w:rPr>
          <w:rFonts w:asciiTheme="minorHAnsi" w:hAnsiTheme="minorHAnsi" w:cstheme="minorHAnsi"/>
          <w:sz w:val="20"/>
          <w:szCs w:val="20"/>
        </w:rPr>
        <w:t>N</w:t>
      </w:r>
      <w:r w:rsidRPr="00EF0CA2">
        <w:rPr>
          <w:rFonts w:asciiTheme="minorHAnsi" w:hAnsiTheme="minorHAnsi" w:cstheme="minorHAnsi"/>
          <w:sz w:val="20"/>
          <w:szCs w:val="20"/>
        </w:rPr>
        <w:t>on-</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 </w:t>
      </w:r>
      <w:r w:rsidR="005D0EBF">
        <w:rPr>
          <w:rFonts w:asciiTheme="minorHAnsi" w:hAnsiTheme="minorHAnsi" w:cstheme="minorHAnsi"/>
          <w:sz w:val="20"/>
          <w:szCs w:val="20"/>
        </w:rPr>
        <w:t>A</w:t>
      </w:r>
      <w:r w:rsidRPr="00EF0CA2">
        <w:rPr>
          <w:rFonts w:asciiTheme="minorHAnsi" w:hAnsiTheme="minorHAnsi" w:cstheme="minorHAnsi"/>
          <w:sz w:val="20"/>
          <w:szCs w:val="20"/>
        </w:rPr>
        <w:t xml:space="preserve">djustment (NUGs), securitization. </w:t>
      </w:r>
    </w:p>
    <w:p w14:paraId="74E34BBA" w14:textId="77777777" w:rsidR="00172F13" w:rsidRPr="00EF0CA2" w:rsidRDefault="00172F13" w:rsidP="00930B20">
      <w:pPr>
        <w:spacing w:after="0" w:line="240" w:lineRule="auto"/>
        <w:jc w:val="both"/>
        <w:rPr>
          <w:rFonts w:cstheme="minorHAnsi"/>
          <w:b/>
          <w:sz w:val="20"/>
          <w:szCs w:val="20"/>
        </w:rPr>
      </w:pPr>
    </w:p>
    <w:p w14:paraId="4EDD0E83" w14:textId="77777777" w:rsidR="00172F13" w:rsidRPr="00C8200F" w:rsidRDefault="00172F13">
      <w:pPr>
        <w:pStyle w:val="ListParagraph"/>
        <w:numPr>
          <w:ilvl w:val="0"/>
          <w:numId w:val="101"/>
        </w:numPr>
        <w:rPr>
          <w:rFonts w:asciiTheme="minorHAnsi" w:hAnsiTheme="minorHAnsi" w:cstheme="minorHAnsi"/>
          <w:b/>
          <w:sz w:val="20"/>
          <w:szCs w:val="20"/>
          <w:u w:val="single"/>
        </w:rPr>
      </w:pPr>
      <w:r w:rsidRPr="00EF0CA2">
        <w:rPr>
          <w:rFonts w:asciiTheme="minorHAnsi" w:hAnsiTheme="minorHAnsi" w:cstheme="minorHAnsi"/>
          <w:b/>
          <w:sz w:val="20"/>
          <w:szCs w:val="20"/>
          <w:u w:val="single"/>
        </w:rPr>
        <w:t>Financial Performance Audits</w:t>
      </w:r>
    </w:p>
    <w:p w14:paraId="11829FD1" w14:textId="252C37F4" w:rsidR="00172F13" w:rsidRPr="00EF0CA2" w:rsidRDefault="00172F13" w:rsidP="00930B20">
      <w:pPr>
        <w:spacing w:line="240" w:lineRule="auto"/>
        <w:ind w:left="360"/>
        <w:jc w:val="both"/>
        <w:rPr>
          <w:rFonts w:cstheme="minorHAnsi"/>
          <w:sz w:val="20"/>
          <w:szCs w:val="20"/>
        </w:rPr>
      </w:pPr>
      <w:r w:rsidRPr="00EF0CA2">
        <w:rPr>
          <w:rFonts w:cstheme="minorHAnsi"/>
          <w:sz w:val="20"/>
          <w:szCs w:val="20"/>
        </w:rPr>
        <w:t xml:space="preserve">The </w:t>
      </w:r>
      <w:r>
        <w:rPr>
          <w:rFonts w:cstheme="minorHAnsi"/>
          <w:sz w:val="20"/>
          <w:szCs w:val="20"/>
        </w:rPr>
        <w:t>Contractor</w:t>
      </w:r>
      <w:r w:rsidRPr="00EF0CA2">
        <w:rPr>
          <w:rFonts w:cstheme="minorHAnsi"/>
          <w:sz w:val="20"/>
          <w:szCs w:val="20"/>
        </w:rPr>
        <w:t xml:space="preserve"> shall examine a given </w:t>
      </w:r>
      <w:r w:rsidR="005D0EBF">
        <w:rPr>
          <w:rFonts w:cstheme="minorHAnsi"/>
          <w:sz w:val="20"/>
          <w:szCs w:val="20"/>
        </w:rPr>
        <w:t>U</w:t>
      </w:r>
      <w:r w:rsidRPr="00EF0CA2">
        <w:rPr>
          <w:rFonts w:cstheme="minorHAnsi"/>
          <w:sz w:val="20"/>
          <w:szCs w:val="20"/>
        </w:rPr>
        <w:t xml:space="preserve">tility in depth with respect to overall performance if the BPU issues an engagement that sets forth a specific and detailed scope of work focused on the financial performance of that </w:t>
      </w:r>
      <w:r w:rsidR="005D0EBF">
        <w:rPr>
          <w:rFonts w:cstheme="minorHAnsi"/>
          <w:sz w:val="20"/>
          <w:szCs w:val="20"/>
        </w:rPr>
        <w:t>U</w:t>
      </w:r>
      <w:r w:rsidRPr="00EF0CA2">
        <w:rPr>
          <w:rFonts w:cstheme="minorHAnsi"/>
          <w:sz w:val="20"/>
          <w:szCs w:val="20"/>
        </w:rPr>
        <w:t>tility.</w:t>
      </w:r>
      <w:r w:rsidR="00307C2C">
        <w:rPr>
          <w:rFonts w:cstheme="minorHAnsi"/>
          <w:sz w:val="20"/>
          <w:szCs w:val="20"/>
        </w:rPr>
        <w:t xml:space="preserve">  </w:t>
      </w:r>
    </w:p>
    <w:p w14:paraId="5B39E1CD" w14:textId="77777777" w:rsidR="00172F13" w:rsidRPr="00C8200F" w:rsidRDefault="00172F13">
      <w:pPr>
        <w:pStyle w:val="ListParagraph"/>
        <w:numPr>
          <w:ilvl w:val="0"/>
          <w:numId w:val="94"/>
        </w:numPr>
        <w:rPr>
          <w:rFonts w:asciiTheme="minorHAnsi" w:hAnsiTheme="minorHAnsi" w:cstheme="minorHAnsi"/>
          <w:b/>
          <w:sz w:val="20"/>
          <w:szCs w:val="20"/>
          <w:u w:val="single"/>
        </w:rPr>
      </w:pPr>
      <w:r w:rsidRPr="00EF0CA2">
        <w:rPr>
          <w:rFonts w:asciiTheme="minorHAnsi" w:hAnsiTheme="minorHAnsi" w:cstheme="minorHAnsi"/>
          <w:b/>
          <w:sz w:val="20"/>
          <w:szCs w:val="20"/>
          <w:u w:val="single"/>
        </w:rPr>
        <w:t>Other</w:t>
      </w:r>
    </w:p>
    <w:p w14:paraId="56985D3F" w14:textId="2C77B002" w:rsidR="00172F13" w:rsidRPr="00EF0CA2" w:rsidRDefault="00172F13" w:rsidP="00930B20">
      <w:pPr>
        <w:spacing w:line="240" w:lineRule="auto"/>
        <w:ind w:left="360"/>
        <w:jc w:val="both"/>
        <w:rPr>
          <w:rFonts w:cstheme="minorHAnsi"/>
          <w:sz w:val="20"/>
          <w:szCs w:val="20"/>
        </w:rPr>
      </w:pPr>
      <w:r>
        <w:rPr>
          <w:rFonts w:cstheme="minorHAnsi"/>
          <w:sz w:val="20"/>
          <w:szCs w:val="20"/>
        </w:rPr>
        <w:t>The Contractor</w:t>
      </w:r>
      <w:r w:rsidRPr="00EF0CA2">
        <w:rPr>
          <w:rFonts w:cstheme="minorHAnsi"/>
          <w:sz w:val="20"/>
          <w:szCs w:val="20"/>
        </w:rPr>
        <w:t xml:space="preserve"> shall prepare, special reports or targeted analysis as required or requested by the BPU.</w:t>
      </w:r>
    </w:p>
    <w:p w14:paraId="2E3E29AE" w14:textId="77777777" w:rsidR="00172F13" w:rsidRPr="00C8200F" w:rsidRDefault="00172F13" w:rsidP="00930B20">
      <w:pPr>
        <w:spacing w:line="240" w:lineRule="auto"/>
        <w:jc w:val="both"/>
        <w:rPr>
          <w:rFonts w:cstheme="minorHAnsi"/>
          <w:sz w:val="20"/>
          <w:szCs w:val="20"/>
        </w:rPr>
      </w:pPr>
      <w:r w:rsidRPr="00EF0CA2">
        <w:rPr>
          <w:rFonts w:cstheme="minorHAnsi"/>
          <w:b/>
          <w:bCs/>
          <w:sz w:val="20"/>
          <w:szCs w:val="20"/>
        </w:rPr>
        <w:t>Note:</w:t>
      </w:r>
      <w:r w:rsidRPr="00EF0CA2">
        <w:rPr>
          <w:rFonts w:cstheme="minorHAnsi"/>
          <w:sz w:val="20"/>
          <w:szCs w:val="20"/>
        </w:rPr>
        <w:t xml:space="preserve"> This is not a complete list of all services that the BPU may require to perform an audit of financial transactions.  A more detailed review will be set forth in the scope or work in the BPU engagement.</w:t>
      </w:r>
    </w:p>
    <w:p w14:paraId="21D1D25A" w14:textId="06A8015D" w:rsidR="00172F13" w:rsidRPr="00C8200F" w:rsidRDefault="003C5D76" w:rsidP="00787DF7">
      <w:pPr>
        <w:pStyle w:val="Heading3"/>
      </w:pPr>
      <w:bookmarkStart w:id="171" w:name="_Toc149132983"/>
      <w:r>
        <w:t>AFFILIATE</w:t>
      </w:r>
      <w:r w:rsidR="00172F13" w:rsidRPr="00EF0CA2">
        <w:t xml:space="preserve"> </w:t>
      </w:r>
      <w:r>
        <w:t>TRANSACTION AND COMPREHENSIVE</w:t>
      </w:r>
      <w:r w:rsidR="00172F13" w:rsidRPr="00EF0CA2">
        <w:t xml:space="preserve"> </w:t>
      </w:r>
      <w:r>
        <w:t>MANAGEMENT AUDITS</w:t>
      </w:r>
      <w:bookmarkEnd w:id="171"/>
    </w:p>
    <w:p w14:paraId="097F8DE1" w14:textId="76490EF2" w:rsidR="00172F13" w:rsidRPr="00EF0CA2" w:rsidRDefault="00172F13">
      <w:pPr>
        <w:pStyle w:val="ListParagraph"/>
        <w:numPr>
          <w:ilvl w:val="0"/>
          <w:numId w:val="102"/>
        </w:numPr>
        <w:rPr>
          <w:rFonts w:asciiTheme="minorHAnsi" w:hAnsiTheme="minorHAnsi" w:cstheme="minorHAnsi"/>
          <w:b/>
          <w:sz w:val="20"/>
          <w:szCs w:val="20"/>
        </w:rPr>
      </w:pPr>
      <w:r w:rsidRPr="00EF0CA2">
        <w:rPr>
          <w:rFonts w:asciiTheme="minorHAnsi" w:hAnsiTheme="minorHAnsi" w:cstheme="minorHAnsi"/>
          <w:b/>
          <w:sz w:val="20"/>
          <w:szCs w:val="20"/>
        </w:rPr>
        <w:t>FOCUSED AUDIT OF AFFILIATE TRANSACTIONS</w:t>
      </w:r>
      <w:r w:rsidR="00673110">
        <w:rPr>
          <w:rFonts w:asciiTheme="minorHAnsi" w:hAnsiTheme="minorHAnsi" w:cstheme="minorHAnsi"/>
          <w:b/>
          <w:sz w:val="20"/>
          <w:szCs w:val="20"/>
        </w:rPr>
        <w:t xml:space="preserve"> </w:t>
      </w:r>
      <w:r w:rsidR="00FF61EA">
        <w:rPr>
          <w:rFonts w:asciiTheme="minorHAnsi" w:hAnsiTheme="minorHAnsi" w:cstheme="minorHAnsi"/>
          <w:b/>
          <w:sz w:val="20"/>
          <w:szCs w:val="20"/>
        </w:rPr>
        <w:t>AND RELATIONSHIPS</w:t>
      </w:r>
    </w:p>
    <w:p w14:paraId="7D72B9A4" w14:textId="00F281E3" w:rsidR="00172F13" w:rsidRPr="00EF0CA2" w:rsidRDefault="00172F13" w:rsidP="00930B20">
      <w:pPr>
        <w:spacing w:line="240" w:lineRule="auto"/>
        <w:ind w:left="360"/>
        <w:jc w:val="both"/>
        <w:rPr>
          <w:rFonts w:cstheme="minorHAnsi"/>
          <w:sz w:val="20"/>
          <w:szCs w:val="20"/>
        </w:rPr>
      </w:pPr>
      <w:r w:rsidRPr="00EF0CA2">
        <w:rPr>
          <w:rFonts w:cstheme="minorHAnsi"/>
          <w:sz w:val="20"/>
          <w:szCs w:val="20"/>
        </w:rPr>
        <w:t xml:space="preserve">The </w:t>
      </w:r>
      <w:r>
        <w:rPr>
          <w:rFonts w:cstheme="minorHAnsi"/>
          <w:sz w:val="20"/>
          <w:szCs w:val="20"/>
        </w:rPr>
        <w:t>Contractor</w:t>
      </w:r>
      <w:r w:rsidRPr="00EF0CA2">
        <w:rPr>
          <w:rFonts w:cstheme="minorHAnsi"/>
          <w:sz w:val="20"/>
          <w:szCs w:val="20"/>
        </w:rPr>
        <w:t xml:space="preserve"> shall examine the </w:t>
      </w:r>
      <w:r w:rsidR="005D0EBF">
        <w:rPr>
          <w:rFonts w:cstheme="minorHAnsi"/>
          <w:sz w:val="20"/>
          <w:szCs w:val="20"/>
        </w:rPr>
        <w:t>U</w:t>
      </w:r>
      <w:r w:rsidRPr="00EF0CA2">
        <w:rPr>
          <w:rFonts w:cstheme="minorHAnsi"/>
          <w:sz w:val="20"/>
          <w:szCs w:val="20"/>
        </w:rPr>
        <w:t>tility’s activities in light of the requirements of Electric Discount and Energy Competition Act (EDECA), and the BPU’s rules and orders including</w:t>
      </w:r>
      <w:r w:rsidR="00EA1F33">
        <w:rPr>
          <w:rFonts w:cstheme="minorHAnsi"/>
          <w:sz w:val="20"/>
          <w:szCs w:val="20"/>
        </w:rPr>
        <w:t>, but not limited to,</w:t>
      </w:r>
      <w:r w:rsidRPr="00EF0CA2">
        <w:rPr>
          <w:rFonts w:cstheme="minorHAnsi"/>
          <w:sz w:val="20"/>
          <w:szCs w:val="20"/>
        </w:rPr>
        <w:t xml:space="preserve"> those on ring-fencing and the BPU standards on Public Utility </w:t>
      </w:r>
      <w:r>
        <w:rPr>
          <w:rFonts w:cstheme="minorHAnsi"/>
          <w:sz w:val="20"/>
          <w:szCs w:val="20"/>
        </w:rPr>
        <w:t>Holding Companies</w:t>
      </w:r>
      <w:r w:rsidR="00673110">
        <w:rPr>
          <w:rFonts w:cstheme="minorHAnsi"/>
          <w:sz w:val="20"/>
          <w:szCs w:val="20"/>
        </w:rPr>
        <w:t xml:space="preserve"> and Affiliate and Fair Competition</w:t>
      </w:r>
      <w:r>
        <w:rPr>
          <w:rFonts w:cstheme="minorHAnsi"/>
          <w:sz w:val="20"/>
          <w:szCs w:val="20"/>
        </w:rPr>
        <w:t>. The Contractor</w:t>
      </w:r>
      <w:r w:rsidRPr="00EF0CA2">
        <w:rPr>
          <w:rFonts w:cstheme="minorHAnsi"/>
          <w:sz w:val="20"/>
          <w:szCs w:val="20"/>
        </w:rPr>
        <w:t xml:space="preserve"> shall examine the impact of retail and wholesale transactions with </w:t>
      </w:r>
      <w:r w:rsidR="005D0EBF">
        <w:rPr>
          <w:rFonts w:cstheme="minorHAnsi"/>
          <w:sz w:val="20"/>
          <w:szCs w:val="20"/>
        </w:rPr>
        <w:t>the U</w:t>
      </w:r>
      <w:r w:rsidRPr="00EF0CA2">
        <w:rPr>
          <w:rFonts w:cstheme="minorHAnsi"/>
          <w:sz w:val="20"/>
          <w:szCs w:val="20"/>
        </w:rPr>
        <w:t>tility’s Affiliates over a four year period or a period otherwise set forth in a BPU specific engagement.  Specific transaction</w:t>
      </w:r>
      <w:r>
        <w:rPr>
          <w:rFonts w:cstheme="minorHAnsi"/>
          <w:sz w:val="20"/>
          <w:szCs w:val="20"/>
        </w:rPr>
        <w:t xml:space="preserve">s to be examined by the </w:t>
      </w:r>
      <w:r w:rsidR="00114A44">
        <w:rPr>
          <w:rFonts w:cstheme="minorHAnsi"/>
          <w:sz w:val="20"/>
          <w:szCs w:val="20"/>
        </w:rPr>
        <w:t xml:space="preserve">Contractor </w:t>
      </w:r>
      <w:r w:rsidR="00114A44" w:rsidRPr="00EF0CA2">
        <w:rPr>
          <w:rFonts w:cstheme="minorHAnsi"/>
          <w:sz w:val="20"/>
          <w:szCs w:val="20"/>
        </w:rPr>
        <w:t>include</w:t>
      </w:r>
      <w:r w:rsidRPr="00EF0CA2">
        <w:rPr>
          <w:rFonts w:cstheme="minorHAnsi"/>
          <w:sz w:val="20"/>
          <w:szCs w:val="20"/>
        </w:rPr>
        <w:t xml:space="preserve"> the </w:t>
      </w:r>
      <w:r w:rsidR="005D0EBF">
        <w:rPr>
          <w:rFonts w:cstheme="minorHAnsi"/>
          <w:sz w:val="20"/>
          <w:szCs w:val="20"/>
        </w:rPr>
        <w:t>U</w:t>
      </w:r>
      <w:r w:rsidRPr="00EF0CA2">
        <w:rPr>
          <w:rFonts w:cstheme="minorHAnsi"/>
          <w:sz w:val="20"/>
          <w:szCs w:val="20"/>
        </w:rPr>
        <w:t xml:space="preserve">tility’s procurement activities with its Affiliates.  Transactions to be reviewed would also include financial Hedging and business transactions and may include capacity releases, sales of supplies as well as purchase decisions of varying terms and their impact on the </w:t>
      </w:r>
      <w:r w:rsidR="008F1E5E">
        <w:rPr>
          <w:rFonts w:cstheme="minorHAnsi"/>
          <w:sz w:val="20"/>
          <w:szCs w:val="20"/>
        </w:rPr>
        <w:t>Lo</w:t>
      </w:r>
      <w:r w:rsidR="0019795A">
        <w:rPr>
          <w:rFonts w:cstheme="minorHAnsi"/>
          <w:sz w:val="20"/>
          <w:szCs w:val="20"/>
        </w:rPr>
        <w:t>c</w:t>
      </w:r>
      <w:r w:rsidR="008F1E5E">
        <w:rPr>
          <w:rFonts w:cstheme="minorHAnsi"/>
          <w:sz w:val="20"/>
          <w:szCs w:val="20"/>
        </w:rPr>
        <w:t xml:space="preserve">al </w:t>
      </w:r>
      <w:r w:rsidR="0019795A">
        <w:rPr>
          <w:rFonts w:cstheme="minorHAnsi"/>
          <w:sz w:val="20"/>
          <w:szCs w:val="20"/>
        </w:rPr>
        <w:t>Distribution</w:t>
      </w:r>
      <w:r w:rsidR="008F1E5E">
        <w:rPr>
          <w:rFonts w:cstheme="minorHAnsi"/>
          <w:sz w:val="20"/>
          <w:szCs w:val="20"/>
        </w:rPr>
        <w:t xml:space="preserve"> Company (</w:t>
      </w:r>
      <w:r w:rsidRPr="00EF0CA2">
        <w:rPr>
          <w:rFonts w:cstheme="minorHAnsi"/>
          <w:sz w:val="20"/>
          <w:szCs w:val="20"/>
        </w:rPr>
        <w:t>LDC</w:t>
      </w:r>
      <w:r w:rsidR="008F1E5E">
        <w:rPr>
          <w:rFonts w:cstheme="minorHAnsi"/>
          <w:sz w:val="20"/>
          <w:szCs w:val="20"/>
        </w:rPr>
        <w:t>)</w:t>
      </w:r>
      <w:r w:rsidRPr="00EF0CA2">
        <w:rPr>
          <w:rFonts w:cstheme="minorHAnsi"/>
          <w:sz w:val="20"/>
          <w:szCs w:val="20"/>
        </w:rPr>
        <w:t xml:space="preserve"> and its ratepayers relative to any benefits that may accrue to Affiliates. </w:t>
      </w:r>
    </w:p>
    <w:p w14:paraId="3548BEAB" w14:textId="2ECCC00F" w:rsidR="00172F13" w:rsidRPr="00EF0CA2" w:rsidRDefault="00172F13" w:rsidP="00930B20">
      <w:pPr>
        <w:spacing w:line="240" w:lineRule="auto"/>
        <w:ind w:left="360"/>
        <w:jc w:val="both"/>
        <w:rPr>
          <w:rFonts w:cstheme="minorHAnsi"/>
          <w:sz w:val="20"/>
          <w:szCs w:val="20"/>
        </w:rPr>
      </w:pPr>
      <w:r>
        <w:rPr>
          <w:rFonts w:cstheme="minorHAnsi"/>
          <w:sz w:val="20"/>
          <w:szCs w:val="20"/>
        </w:rPr>
        <w:t>The Contractor</w:t>
      </w:r>
      <w:r w:rsidRPr="00EF0CA2">
        <w:rPr>
          <w:rFonts w:cstheme="minorHAnsi"/>
          <w:sz w:val="20"/>
          <w:szCs w:val="20"/>
        </w:rPr>
        <w:t xml:space="preserve"> shall review and assess allocation methodologies to determine accounting and allocation procedures for separating the costs of inter-comp</w:t>
      </w:r>
      <w:r>
        <w:rPr>
          <w:rFonts w:cstheme="minorHAnsi"/>
          <w:sz w:val="20"/>
          <w:szCs w:val="20"/>
        </w:rPr>
        <w:t xml:space="preserve">any transactions.  The Contractor’s </w:t>
      </w:r>
      <w:r w:rsidRPr="00EF0CA2">
        <w:rPr>
          <w:rFonts w:cstheme="minorHAnsi"/>
          <w:sz w:val="20"/>
          <w:szCs w:val="20"/>
        </w:rPr>
        <w:t xml:space="preserve">analysis shall determine if current accounting and allocation procedures are equitable, fair, and do not favor certain Affiliates </w:t>
      </w:r>
      <w:r w:rsidR="00684802">
        <w:rPr>
          <w:rFonts w:cstheme="minorHAnsi"/>
          <w:sz w:val="20"/>
          <w:szCs w:val="20"/>
        </w:rPr>
        <w:t xml:space="preserve">or competitive business segments </w:t>
      </w:r>
      <w:r w:rsidRPr="00EF0CA2">
        <w:rPr>
          <w:rFonts w:cstheme="minorHAnsi"/>
          <w:sz w:val="20"/>
          <w:szCs w:val="20"/>
        </w:rPr>
        <w:t xml:space="preserve">over the </w:t>
      </w:r>
      <w:r w:rsidR="005D0EBF">
        <w:rPr>
          <w:rFonts w:cstheme="minorHAnsi"/>
          <w:sz w:val="20"/>
          <w:szCs w:val="20"/>
        </w:rPr>
        <w:t>U</w:t>
      </w:r>
      <w:r w:rsidRPr="00EF0CA2">
        <w:rPr>
          <w:rFonts w:cstheme="minorHAnsi"/>
          <w:sz w:val="20"/>
          <w:szCs w:val="20"/>
        </w:rPr>
        <w:t xml:space="preserve">tility and its ratepayers. This section of the audit will encompass all of the requirements of the (EDECA) statute </w:t>
      </w:r>
      <w:r w:rsidRPr="00EF0CA2">
        <w:rPr>
          <w:rFonts w:cstheme="minorHAnsi"/>
          <w:sz w:val="20"/>
          <w:szCs w:val="20"/>
          <w:u w:val="single"/>
        </w:rPr>
        <w:t>N.J.S.A.</w:t>
      </w:r>
      <w:r w:rsidRPr="00EF0CA2">
        <w:rPr>
          <w:rFonts w:cstheme="minorHAnsi"/>
          <w:sz w:val="20"/>
          <w:szCs w:val="20"/>
        </w:rPr>
        <w:t xml:space="preserve"> 48:3-49, </w:t>
      </w:r>
      <w:r w:rsidRPr="00EF0CA2">
        <w:rPr>
          <w:rFonts w:cstheme="minorHAnsi"/>
          <w:sz w:val="20"/>
          <w:szCs w:val="20"/>
          <w:u w:val="single"/>
        </w:rPr>
        <w:t>N.J.S.A.</w:t>
      </w:r>
      <w:r w:rsidRPr="00EF0CA2">
        <w:rPr>
          <w:rFonts w:cstheme="minorHAnsi"/>
          <w:sz w:val="20"/>
          <w:szCs w:val="20"/>
        </w:rPr>
        <w:t xml:space="preserve"> 48:3-55, </w:t>
      </w:r>
      <w:r w:rsidRPr="00EF0CA2">
        <w:rPr>
          <w:rFonts w:cstheme="minorHAnsi"/>
          <w:sz w:val="20"/>
          <w:szCs w:val="20"/>
          <w:u w:val="single"/>
        </w:rPr>
        <w:t>N.J.S.A.</w:t>
      </w:r>
      <w:r w:rsidRPr="00EF0CA2">
        <w:rPr>
          <w:rFonts w:cstheme="minorHAnsi"/>
          <w:sz w:val="20"/>
          <w:szCs w:val="20"/>
        </w:rPr>
        <w:t xml:space="preserve"> 48:3-56, </w:t>
      </w:r>
      <w:r w:rsidRPr="00EF0CA2">
        <w:rPr>
          <w:rFonts w:cstheme="minorHAnsi"/>
          <w:sz w:val="20"/>
          <w:szCs w:val="20"/>
          <w:u w:val="single"/>
        </w:rPr>
        <w:t>N.J.S.A.</w:t>
      </w:r>
      <w:r w:rsidRPr="00EF0CA2">
        <w:rPr>
          <w:rFonts w:cstheme="minorHAnsi"/>
          <w:sz w:val="20"/>
          <w:szCs w:val="20"/>
        </w:rPr>
        <w:t xml:space="preserve"> 48:3-58 and the Board’s Administrative Code </w:t>
      </w:r>
      <w:r w:rsidRPr="00EF0CA2">
        <w:rPr>
          <w:rFonts w:cstheme="minorHAnsi"/>
          <w:sz w:val="20"/>
          <w:szCs w:val="20"/>
          <w:u w:val="single"/>
        </w:rPr>
        <w:t>N.J.A.C.</w:t>
      </w:r>
      <w:r w:rsidRPr="00EF0CA2">
        <w:rPr>
          <w:rFonts w:cstheme="minorHAnsi"/>
          <w:sz w:val="20"/>
          <w:szCs w:val="20"/>
        </w:rPr>
        <w:t xml:space="preserve"> 14:4-3 and 14:4-4 et seq. in addition to other sections of the </w:t>
      </w:r>
      <w:r w:rsidRPr="00EF0CA2">
        <w:rPr>
          <w:rFonts w:cstheme="minorHAnsi"/>
          <w:sz w:val="20"/>
          <w:szCs w:val="20"/>
          <w:u w:val="single"/>
        </w:rPr>
        <w:t>N.J.S.A.</w:t>
      </w:r>
      <w:r w:rsidRPr="00EF0CA2">
        <w:rPr>
          <w:rFonts w:cstheme="minorHAnsi"/>
          <w:sz w:val="20"/>
          <w:szCs w:val="20"/>
        </w:rPr>
        <w:t xml:space="preserve"> and </w:t>
      </w:r>
      <w:r w:rsidRPr="00EF0CA2">
        <w:rPr>
          <w:rFonts w:cstheme="minorHAnsi"/>
          <w:sz w:val="20"/>
          <w:szCs w:val="20"/>
          <w:u w:val="single"/>
        </w:rPr>
        <w:t>N.J.A.C.</w:t>
      </w:r>
      <w:r w:rsidRPr="00EF0CA2">
        <w:rPr>
          <w:rFonts w:cstheme="minorHAnsi"/>
          <w:sz w:val="20"/>
          <w:szCs w:val="20"/>
        </w:rPr>
        <w:t xml:space="preserve"> set forth in the BPU solicitatio</w:t>
      </w:r>
      <w:r>
        <w:rPr>
          <w:rFonts w:cstheme="minorHAnsi"/>
          <w:sz w:val="20"/>
          <w:szCs w:val="20"/>
        </w:rPr>
        <w:t xml:space="preserve">n.  Additionally, the Contractor’s </w:t>
      </w:r>
      <w:r w:rsidRPr="00EF0CA2">
        <w:rPr>
          <w:rFonts w:cstheme="minorHAnsi"/>
          <w:sz w:val="20"/>
          <w:szCs w:val="20"/>
        </w:rPr>
        <w:t xml:space="preserve">examination shall assess the supply policies, capacity or demand policies, and assignment strategies of the </w:t>
      </w:r>
      <w:r w:rsidR="005D0EBF">
        <w:rPr>
          <w:rFonts w:cstheme="minorHAnsi"/>
          <w:sz w:val="20"/>
          <w:szCs w:val="20"/>
        </w:rPr>
        <w:t>U</w:t>
      </w:r>
      <w:r w:rsidRPr="00EF0CA2">
        <w:rPr>
          <w:rFonts w:cstheme="minorHAnsi"/>
          <w:sz w:val="20"/>
          <w:szCs w:val="20"/>
        </w:rPr>
        <w:t>tility a</w:t>
      </w:r>
      <w:r>
        <w:rPr>
          <w:rFonts w:cstheme="minorHAnsi"/>
          <w:sz w:val="20"/>
          <w:szCs w:val="20"/>
        </w:rPr>
        <w:t>nd its Affiliates.  The Contractor</w:t>
      </w:r>
      <w:r w:rsidRPr="00EF0CA2">
        <w:rPr>
          <w:rFonts w:cstheme="minorHAnsi"/>
          <w:sz w:val="20"/>
          <w:szCs w:val="20"/>
        </w:rPr>
        <w:t xml:space="preserve"> shall complete this section in accordance with the Project Schedule that will be outlined in a BPU specific engagement and shall produce </w:t>
      </w:r>
      <w:r w:rsidRPr="00EF0CA2">
        <w:rPr>
          <w:rFonts w:cstheme="minorHAnsi"/>
          <w:sz w:val="20"/>
          <w:szCs w:val="20"/>
        </w:rPr>
        <w:lastRenderedPageBreak/>
        <w:t xml:space="preserve">a final report containing </w:t>
      </w:r>
      <w:r w:rsidR="00684802" w:rsidRPr="00EF0CA2">
        <w:rPr>
          <w:rFonts w:cstheme="minorHAnsi"/>
          <w:sz w:val="20"/>
          <w:szCs w:val="20"/>
        </w:rPr>
        <w:t>recommendations support</w:t>
      </w:r>
      <w:r w:rsidR="00684802">
        <w:rPr>
          <w:rFonts w:cstheme="minorHAnsi"/>
          <w:sz w:val="20"/>
          <w:szCs w:val="20"/>
        </w:rPr>
        <w:t xml:space="preserve">ed by </w:t>
      </w:r>
      <w:r w:rsidRPr="00EF0CA2">
        <w:rPr>
          <w:rFonts w:cstheme="minorHAnsi"/>
          <w:sz w:val="20"/>
          <w:szCs w:val="20"/>
        </w:rPr>
        <w:t>quantifiable</w:t>
      </w:r>
      <w:r w:rsidR="00684802">
        <w:rPr>
          <w:rFonts w:cstheme="minorHAnsi"/>
          <w:sz w:val="20"/>
          <w:szCs w:val="20"/>
        </w:rPr>
        <w:t xml:space="preserve"> </w:t>
      </w:r>
      <w:r w:rsidRPr="00EF0CA2">
        <w:rPr>
          <w:rFonts w:cstheme="minorHAnsi"/>
          <w:sz w:val="20"/>
          <w:szCs w:val="20"/>
        </w:rPr>
        <w:t xml:space="preserve">findings </w:t>
      </w:r>
      <w:r w:rsidR="00684802">
        <w:rPr>
          <w:rFonts w:cstheme="minorHAnsi"/>
          <w:sz w:val="20"/>
          <w:szCs w:val="20"/>
        </w:rPr>
        <w:t xml:space="preserve">and </w:t>
      </w:r>
      <w:r w:rsidRPr="00EF0CA2">
        <w:rPr>
          <w:rFonts w:cstheme="minorHAnsi"/>
          <w:sz w:val="20"/>
          <w:szCs w:val="20"/>
        </w:rPr>
        <w:t>conclusions.  The work plan shall include</w:t>
      </w:r>
      <w:r w:rsidR="004222FF">
        <w:rPr>
          <w:rFonts w:cstheme="minorHAnsi"/>
          <w:sz w:val="20"/>
          <w:szCs w:val="20"/>
        </w:rPr>
        <w:t>,</w:t>
      </w:r>
      <w:r w:rsidRPr="00EF0CA2">
        <w:rPr>
          <w:rFonts w:cstheme="minorHAnsi"/>
          <w:sz w:val="20"/>
          <w:szCs w:val="20"/>
        </w:rPr>
        <w:t xml:space="preserve"> but not be limited to</w:t>
      </w:r>
      <w:r w:rsidR="004222FF">
        <w:rPr>
          <w:rFonts w:cstheme="minorHAnsi"/>
          <w:sz w:val="20"/>
          <w:szCs w:val="20"/>
        </w:rPr>
        <w:t>,</w:t>
      </w:r>
      <w:r w:rsidRPr="00EF0CA2">
        <w:rPr>
          <w:rFonts w:cstheme="minorHAnsi"/>
          <w:sz w:val="20"/>
          <w:szCs w:val="20"/>
        </w:rPr>
        <w:t xml:space="preserve"> the following:</w:t>
      </w:r>
    </w:p>
    <w:p w14:paraId="42C763CA" w14:textId="77777777" w:rsidR="00172F13" w:rsidRPr="00EF0CA2" w:rsidRDefault="00172F13" w:rsidP="00930B20">
      <w:pPr>
        <w:pStyle w:val="ListParagraph"/>
        <w:numPr>
          <w:ilvl w:val="0"/>
          <w:numId w:val="103"/>
        </w:numPr>
        <w:ind w:firstLine="0"/>
        <w:rPr>
          <w:rFonts w:asciiTheme="minorHAnsi" w:hAnsiTheme="minorHAnsi" w:cstheme="minorHAnsi"/>
          <w:b/>
          <w:bCs/>
          <w:sz w:val="20"/>
          <w:szCs w:val="20"/>
        </w:rPr>
      </w:pPr>
      <w:r w:rsidRPr="00EF0CA2">
        <w:rPr>
          <w:rFonts w:asciiTheme="minorHAnsi" w:hAnsiTheme="minorHAnsi" w:cstheme="minorHAnsi"/>
          <w:b/>
          <w:bCs/>
          <w:sz w:val="20"/>
          <w:szCs w:val="20"/>
        </w:rPr>
        <w:t>REVIEW OF PROCUREMENT ACTIVITIES</w:t>
      </w:r>
    </w:p>
    <w:p w14:paraId="5FA5FD1F" w14:textId="2297E27A" w:rsidR="00102583" w:rsidRPr="008463E3" w:rsidRDefault="00172F13">
      <w:pPr>
        <w:pStyle w:val="ListParagraph"/>
        <w:numPr>
          <w:ilvl w:val="1"/>
          <w:numId w:val="103"/>
        </w:numPr>
        <w:rPr>
          <w:rFonts w:asciiTheme="minorHAnsi" w:hAnsiTheme="minorHAnsi" w:cstheme="minorHAnsi"/>
          <w:sz w:val="20"/>
          <w:szCs w:val="20"/>
        </w:rPr>
      </w:pPr>
      <w:r w:rsidRPr="00946298">
        <w:rPr>
          <w:rFonts w:asciiTheme="minorHAnsi" w:hAnsiTheme="minorHAnsi" w:cstheme="minorHAnsi"/>
          <w:sz w:val="20"/>
          <w:szCs w:val="20"/>
        </w:rPr>
        <w:t xml:space="preserve">The Contractor shall be required to perform a complete and comprehensive review of the </w:t>
      </w:r>
      <w:r w:rsidR="005D0EBF">
        <w:rPr>
          <w:rFonts w:asciiTheme="minorHAnsi" w:hAnsiTheme="minorHAnsi" w:cstheme="minorHAnsi"/>
          <w:sz w:val="20"/>
          <w:szCs w:val="20"/>
        </w:rPr>
        <w:t>U</w:t>
      </w:r>
      <w:r w:rsidRPr="00946298">
        <w:rPr>
          <w:rFonts w:asciiTheme="minorHAnsi" w:hAnsiTheme="minorHAnsi" w:cstheme="minorHAnsi"/>
          <w:sz w:val="20"/>
          <w:szCs w:val="20"/>
        </w:rPr>
        <w:t>tility’s procurement activities</w:t>
      </w:r>
      <w:r w:rsidR="00102583" w:rsidRPr="00946298">
        <w:rPr>
          <w:rFonts w:asciiTheme="minorHAnsi" w:hAnsiTheme="minorHAnsi" w:cstheme="minorHAnsi"/>
          <w:sz w:val="20"/>
          <w:szCs w:val="20"/>
        </w:rPr>
        <w:t>; and</w:t>
      </w:r>
    </w:p>
    <w:p w14:paraId="27B71F3E" w14:textId="79F3CBD1" w:rsidR="00172F13" w:rsidRPr="00946298" w:rsidRDefault="00172F13" w:rsidP="00946298">
      <w:pPr>
        <w:pStyle w:val="ListParagraph"/>
        <w:numPr>
          <w:ilvl w:val="1"/>
          <w:numId w:val="103"/>
        </w:numPr>
        <w:rPr>
          <w:rFonts w:asciiTheme="minorHAnsi" w:hAnsiTheme="minorHAnsi" w:cstheme="minorHAnsi"/>
          <w:sz w:val="20"/>
          <w:szCs w:val="20"/>
        </w:rPr>
      </w:pPr>
      <w:r w:rsidRPr="00946298">
        <w:rPr>
          <w:rFonts w:asciiTheme="minorHAnsi" w:hAnsiTheme="minorHAnsi" w:cstheme="minorHAnsi"/>
          <w:sz w:val="20"/>
          <w:szCs w:val="20"/>
        </w:rPr>
        <w:t xml:space="preserve">The Contractor shall review and determine if the pricing of the </w:t>
      </w:r>
      <w:r w:rsidR="005D0EBF">
        <w:rPr>
          <w:rFonts w:asciiTheme="minorHAnsi" w:hAnsiTheme="minorHAnsi" w:cstheme="minorHAnsi"/>
          <w:sz w:val="20"/>
          <w:szCs w:val="20"/>
        </w:rPr>
        <w:t>U</w:t>
      </w:r>
      <w:r w:rsidRPr="00946298">
        <w:rPr>
          <w:rFonts w:asciiTheme="minorHAnsi" w:hAnsiTheme="minorHAnsi" w:cstheme="minorHAnsi"/>
          <w:sz w:val="20"/>
          <w:szCs w:val="20"/>
        </w:rPr>
        <w:t>tility goods and services to and from its Affiliates is non-discriminatory and does not exceed market rates.</w:t>
      </w:r>
    </w:p>
    <w:p w14:paraId="37364DAA" w14:textId="77777777" w:rsidR="005E74AD" w:rsidRPr="00EF0CA2" w:rsidRDefault="005E74AD">
      <w:pPr>
        <w:pStyle w:val="ListParagraph"/>
        <w:ind w:left="1440"/>
        <w:rPr>
          <w:rFonts w:asciiTheme="minorHAnsi" w:hAnsiTheme="minorHAnsi" w:cstheme="minorHAnsi"/>
          <w:sz w:val="20"/>
          <w:szCs w:val="20"/>
        </w:rPr>
      </w:pPr>
    </w:p>
    <w:p w14:paraId="394E38D1" w14:textId="77777777" w:rsidR="00172F13" w:rsidRPr="00EF0CA2" w:rsidRDefault="00172F13" w:rsidP="00930B20">
      <w:pPr>
        <w:pStyle w:val="ListParagraph"/>
        <w:numPr>
          <w:ilvl w:val="0"/>
          <w:numId w:val="103"/>
        </w:numPr>
        <w:ind w:firstLine="0"/>
        <w:rPr>
          <w:rFonts w:asciiTheme="minorHAnsi" w:hAnsiTheme="minorHAnsi" w:cstheme="minorHAnsi"/>
          <w:b/>
          <w:sz w:val="20"/>
          <w:szCs w:val="20"/>
        </w:rPr>
      </w:pPr>
      <w:r w:rsidRPr="00EF0CA2">
        <w:rPr>
          <w:rFonts w:asciiTheme="minorHAnsi" w:hAnsiTheme="minorHAnsi" w:cstheme="minorHAnsi"/>
          <w:b/>
          <w:sz w:val="20"/>
          <w:szCs w:val="20"/>
        </w:rPr>
        <w:t>AFFILIATE RELATIONSHIPS</w:t>
      </w:r>
    </w:p>
    <w:p w14:paraId="08E67D66" w14:textId="18DF1AF2" w:rsidR="00172F13" w:rsidRPr="00EF0CA2" w:rsidRDefault="00172F13" w:rsidP="00930B20">
      <w:pPr>
        <w:spacing w:after="0" w:line="240" w:lineRule="auto"/>
        <w:ind w:left="1080"/>
        <w:jc w:val="both"/>
        <w:rPr>
          <w:rFonts w:cstheme="minorHAnsi"/>
          <w:bCs/>
          <w:sz w:val="20"/>
          <w:szCs w:val="20"/>
        </w:rPr>
      </w:pPr>
      <w:r w:rsidRPr="00EF0CA2">
        <w:rPr>
          <w:rFonts w:cstheme="minorHAnsi"/>
          <w:bCs/>
          <w:sz w:val="20"/>
          <w:szCs w:val="20"/>
        </w:rPr>
        <w:t xml:space="preserve">The </w:t>
      </w:r>
      <w:r>
        <w:rPr>
          <w:rFonts w:cstheme="minorHAnsi"/>
          <w:bCs/>
          <w:sz w:val="20"/>
          <w:szCs w:val="20"/>
        </w:rPr>
        <w:t>Contractor</w:t>
      </w:r>
      <w:r w:rsidRPr="00EF0CA2">
        <w:rPr>
          <w:rFonts w:cstheme="minorHAnsi"/>
          <w:bCs/>
          <w:sz w:val="20"/>
          <w:szCs w:val="20"/>
        </w:rPr>
        <w:t xml:space="preserve"> shall perform</w:t>
      </w:r>
      <w:r w:rsidR="00FF61EA">
        <w:rPr>
          <w:rFonts w:cstheme="minorHAnsi"/>
          <w:bCs/>
          <w:sz w:val="20"/>
          <w:szCs w:val="20"/>
        </w:rPr>
        <w:t>,</w:t>
      </w:r>
      <w:r w:rsidR="00EE49AB">
        <w:rPr>
          <w:rFonts w:cstheme="minorHAnsi"/>
          <w:bCs/>
          <w:sz w:val="20"/>
          <w:szCs w:val="20"/>
        </w:rPr>
        <w:t xml:space="preserve"> at a minimum</w:t>
      </w:r>
      <w:r w:rsidR="00FF61EA">
        <w:rPr>
          <w:rFonts w:cstheme="minorHAnsi"/>
          <w:bCs/>
          <w:sz w:val="20"/>
          <w:szCs w:val="20"/>
        </w:rPr>
        <w:t>,</w:t>
      </w:r>
      <w:r w:rsidR="00EE49AB">
        <w:rPr>
          <w:rFonts w:cstheme="minorHAnsi"/>
          <w:bCs/>
          <w:sz w:val="20"/>
          <w:szCs w:val="20"/>
        </w:rPr>
        <w:t xml:space="preserve"> </w:t>
      </w:r>
      <w:r w:rsidRPr="00EF0CA2">
        <w:rPr>
          <w:rFonts w:cstheme="minorHAnsi"/>
          <w:bCs/>
          <w:sz w:val="20"/>
          <w:szCs w:val="20"/>
        </w:rPr>
        <w:t>the following:</w:t>
      </w:r>
    </w:p>
    <w:p w14:paraId="0D6572DF" w14:textId="42197FDE" w:rsidR="00172F13" w:rsidRPr="00EF0CA2" w:rsidRDefault="00172F13">
      <w:pPr>
        <w:pStyle w:val="ListParagraph"/>
        <w:numPr>
          <w:ilvl w:val="1"/>
          <w:numId w:val="103"/>
        </w:numPr>
        <w:rPr>
          <w:rFonts w:asciiTheme="minorHAnsi" w:hAnsiTheme="minorHAnsi" w:cstheme="minorHAnsi"/>
          <w:sz w:val="20"/>
          <w:szCs w:val="20"/>
        </w:rPr>
      </w:pPr>
      <w:r w:rsidRPr="00EF0CA2">
        <w:rPr>
          <w:rFonts w:asciiTheme="minorHAnsi" w:hAnsiTheme="minorHAnsi" w:cstheme="minorHAnsi"/>
          <w:sz w:val="20"/>
          <w:szCs w:val="20"/>
        </w:rPr>
        <w:t>Examine and determine if the holding company structure, Affiliates</w:t>
      </w:r>
      <w:r w:rsidR="005A3662">
        <w:rPr>
          <w:rFonts w:asciiTheme="minorHAnsi" w:hAnsiTheme="minorHAnsi" w:cstheme="minorHAnsi"/>
          <w:sz w:val="20"/>
          <w:szCs w:val="20"/>
        </w:rPr>
        <w:t>,</w:t>
      </w:r>
      <w:r w:rsidRPr="00EF0CA2">
        <w:rPr>
          <w:rFonts w:asciiTheme="minorHAnsi" w:hAnsiTheme="minorHAnsi" w:cstheme="minorHAnsi"/>
          <w:sz w:val="20"/>
          <w:szCs w:val="20"/>
        </w:rPr>
        <w:t xml:space="preserve"> and their diversified activities have had or may have any detrimental effects on the </w:t>
      </w:r>
      <w:r w:rsidR="005D0EBF">
        <w:rPr>
          <w:rFonts w:asciiTheme="minorHAnsi" w:hAnsiTheme="minorHAnsi" w:cstheme="minorHAnsi"/>
          <w:sz w:val="20"/>
          <w:szCs w:val="20"/>
        </w:rPr>
        <w:t>U</w:t>
      </w:r>
      <w:r w:rsidRPr="00EF0CA2">
        <w:rPr>
          <w:rFonts w:asciiTheme="minorHAnsi" w:hAnsiTheme="minorHAnsi" w:cstheme="minorHAnsi"/>
          <w:sz w:val="20"/>
          <w:szCs w:val="20"/>
        </w:rPr>
        <w:t>tility;</w:t>
      </w:r>
    </w:p>
    <w:p w14:paraId="07F48D10" w14:textId="65DC6762" w:rsidR="00172F13" w:rsidRPr="00EF0CA2" w:rsidRDefault="00172F13">
      <w:pPr>
        <w:pStyle w:val="ListParagraph"/>
        <w:numPr>
          <w:ilvl w:val="1"/>
          <w:numId w:val="103"/>
        </w:numPr>
        <w:rPr>
          <w:rFonts w:asciiTheme="minorHAnsi" w:hAnsiTheme="minorHAnsi" w:cstheme="minorHAnsi"/>
          <w:sz w:val="20"/>
          <w:szCs w:val="20"/>
        </w:rPr>
      </w:pPr>
      <w:r w:rsidRPr="00EF0CA2">
        <w:rPr>
          <w:rFonts w:asciiTheme="minorHAnsi" w:hAnsiTheme="minorHAnsi" w:cstheme="minorHAnsi"/>
          <w:sz w:val="20"/>
          <w:szCs w:val="20"/>
        </w:rPr>
        <w:t xml:space="preserve">Review and evaluate the </w:t>
      </w:r>
      <w:r w:rsidR="005D0EBF">
        <w:rPr>
          <w:rFonts w:asciiTheme="minorHAnsi" w:hAnsiTheme="minorHAnsi" w:cstheme="minorHAnsi"/>
          <w:sz w:val="20"/>
          <w:szCs w:val="20"/>
        </w:rPr>
        <w:t>U</w:t>
      </w:r>
      <w:r w:rsidRPr="00EF0CA2">
        <w:rPr>
          <w:rFonts w:asciiTheme="minorHAnsi" w:hAnsiTheme="minorHAnsi" w:cstheme="minorHAnsi"/>
          <w:sz w:val="20"/>
          <w:szCs w:val="20"/>
        </w:rPr>
        <w:t>tility’s interactions with its Affiliates over the past four (4) years or</w:t>
      </w:r>
      <w:r w:rsidR="005A3662">
        <w:rPr>
          <w:rFonts w:asciiTheme="minorHAnsi" w:hAnsiTheme="minorHAnsi" w:cstheme="minorHAnsi"/>
          <w:sz w:val="20"/>
          <w:szCs w:val="20"/>
        </w:rPr>
        <w:t xml:space="preserve"> a</w:t>
      </w:r>
      <w:r w:rsidRPr="00EF0CA2">
        <w:rPr>
          <w:rFonts w:asciiTheme="minorHAnsi" w:hAnsiTheme="minorHAnsi" w:cstheme="minorHAnsi"/>
          <w:sz w:val="20"/>
          <w:szCs w:val="20"/>
        </w:rPr>
        <w:t xml:space="preserve"> period </w:t>
      </w:r>
      <w:r w:rsidR="00563C67">
        <w:rPr>
          <w:rFonts w:asciiTheme="minorHAnsi" w:hAnsiTheme="minorHAnsi" w:cstheme="minorHAnsi"/>
          <w:sz w:val="20"/>
          <w:szCs w:val="20"/>
        </w:rPr>
        <w:t xml:space="preserve">of time </w:t>
      </w:r>
      <w:r w:rsidRPr="00EF0CA2">
        <w:rPr>
          <w:rFonts w:asciiTheme="minorHAnsi" w:hAnsiTheme="minorHAnsi" w:cstheme="minorHAnsi"/>
          <w:sz w:val="20"/>
          <w:szCs w:val="20"/>
        </w:rPr>
        <w:t>otherwise dete</w:t>
      </w:r>
      <w:r>
        <w:rPr>
          <w:rFonts w:asciiTheme="minorHAnsi" w:hAnsiTheme="minorHAnsi" w:cstheme="minorHAnsi"/>
          <w:sz w:val="20"/>
          <w:szCs w:val="20"/>
        </w:rPr>
        <w:t>rmined by the BPU.  The Contractor</w:t>
      </w:r>
      <w:r w:rsidRPr="00EF0CA2">
        <w:rPr>
          <w:rFonts w:asciiTheme="minorHAnsi" w:hAnsiTheme="minorHAnsi" w:cstheme="minorHAnsi"/>
          <w:sz w:val="20"/>
          <w:szCs w:val="20"/>
        </w:rPr>
        <w:t xml:space="preserve"> will assess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tility’s relationship with its Affiliates and whether its relationship and the services and transactions with its Affiliates are performed in a manner that is in the best interest of the </w:t>
      </w:r>
      <w:r w:rsidR="005D0EBF">
        <w:rPr>
          <w:rFonts w:asciiTheme="minorHAnsi" w:hAnsiTheme="minorHAnsi" w:cstheme="minorHAnsi"/>
          <w:sz w:val="20"/>
          <w:szCs w:val="20"/>
        </w:rPr>
        <w:t>U</w:t>
      </w:r>
      <w:r w:rsidRPr="00EF0CA2">
        <w:rPr>
          <w:rFonts w:asciiTheme="minorHAnsi" w:hAnsiTheme="minorHAnsi" w:cstheme="minorHAnsi"/>
          <w:sz w:val="20"/>
          <w:szCs w:val="20"/>
        </w:rPr>
        <w:t>tility and its ratepayers</w:t>
      </w:r>
      <w:r w:rsidR="000B2199">
        <w:rPr>
          <w:rFonts w:asciiTheme="minorHAnsi" w:hAnsiTheme="minorHAnsi" w:cstheme="minorHAnsi"/>
          <w:sz w:val="20"/>
          <w:szCs w:val="20"/>
        </w:rPr>
        <w:t xml:space="preserve"> and in compliance with EDECA and the BPU rules, standards</w:t>
      </w:r>
      <w:r w:rsidR="005A3662">
        <w:rPr>
          <w:rFonts w:asciiTheme="minorHAnsi" w:hAnsiTheme="minorHAnsi" w:cstheme="minorHAnsi"/>
          <w:sz w:val="20"/>
          <w:szCs w:val="20"/>
        </w:rPr>
        <w:t>,</w:t>
      </w:r>
      <w:r w:rsidR="000B2199">
        <w:rPr>
          <w:rFonts w:asciiTheme="minorHAnsi" w:hAnsiTheme="minorHAnsi" w:cstheme="minorHAnsi"/>
          <w:sz w:val="20"/>
          <w:szCs w:val="20"/>
        </w:rPr>
        <w:t xml:space="preserve"> and orders</w:t>
      </w:r>
      <w:r w:rsidRPr="00EF0CA2">
        <w:rPr>
          <w:rFonts w:asciiTheme="minorHAnsi" w:hAnsiTheme="minorHAnsi" w:cstheme="minorHAnsi"/>
          <w:sz w:val="20"/>
          <w:szCs w:val="20"/>
        </w:rPr>
        <w:t>; and</w:t>
      </w:r>
    </w:p>
    <w:p w14:paraId="4BD44D31" w14:textId="5376F809" w:rsidR="00172F13" w:rsidRDefault="00172F13">
      <w:pPr>
        <w:pStyle w:val="ListParagraph"/>
        <w:numPr>
          <w:ilvl w:val="1"/>
          <w:numId w:val="103"/>
        </w:numPr>
        <w:rPr>
          <w:rFonts w:asciiTheme="minorHAnsi" w:hAnsiTheme="minorHAnsi" w:cstheme="minorHAnsi"/>
          <w:sz w:val="20"/>
          <w:szCs w:val="20"/>
        </w:rPr>
      </w:pPr>
      <w:r w:rsidRPr="00EF0CA2">
        <w:rPr>
          <w:rFonts w:asciiTheme="minorHAnsi" w:hAnsiTheme="minorHAnsi" w:cstheme="minorHAnsi"/>
          <w:sz w:val="20"/>
          <w:szCs w:val="20"/>
        </w:rPr>
        <w:t xml:space="preserve">Examine and determine if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 has an internal system to provide assurance that its goals and objectives are accomplished at the lowest possible cost and maximum benefit to its ratepayers.  </w:t>
      </w:r>
    </w:p>
    <w:p w14:paraId="2AA23B5A" w14:textId="77777777" w:rsidR="00172F13" w:rsidRPr="00EF0CA2" w:rsidRDefault="00172F13">
      <w:pPr>
        <w:pStyle w:val="ListParagraph"/>
        <w:ind w:left="1440"/>
        <w:rPr>
          <w:rFonts w:asciiTheme="minorHAnsi" w:hAnsiTheme="minorHAnsi" w:cstheme="minorHAnsi"/>
          <w:sz w:val="20"/>
          <w:szCs w:val="20"/>
        </w:rPr>
      </w:pPr>
    </w:p>
    <w:p w14:paraId="2CCBAA69" w14:textId="77777777" w:rsidR="00172F13" w:rsidRPr="00EF0CA2" w:rsidRDefault="00172F13" w:rsidP="00930B20">
      <w:pPr>
        <w:pStyle w:val="ListParagraph"/>
        <w:numPr>
          <w:ilvl w:val="0"/>
          <w:numId w:val="103"/>
        </w:numPr>
        <w:ind w:firstLine="0"/>
        <w:rPr>
          <w:rFonts w:asciiTheme="minorHAnsi" w:hAnsiTheme="minorHAnsi" w:cstheme="minorHAnsi"/>
          <w:b/>
          <w:bCs/>
          <w:sz w:val="20"/>
          <w:szCs w:val="20"/>
        </w:rPr>
      </w:pPr>
      <w:r w:rsidRPr="00EF0CA2">
        <w:rPr>
          <w:rFonts w:asciiTheme="minorHAnsi" w:hAnsiTheme="minorHAnsi" w:cstheme="minorHAnsi"/>
          <w:b/>
          <w:bCs/>
          <w:sz w:val="20"/>
          <w:szCs w:val="20"/>
        </w:rPr>
        <w:t>MARKET CONDITIONS</w:t>
      </w:r>
    </w:p>
    <w:p w14:paraId="1C555943" w14:textId="5F2A4367" w:rsidR="00172F13" w:rsidRPr="00946298" w:rsidRDefault="00172F13" w:rsidP="00EE49AB">
      <w:pPr>
        <w:pStyle w:val="ListParagraph"/>
        <w:ind w:left="1440"/>
        <w:rPr>
          <w:rFonts w:asciiTheme="minorHAnsi" w:hAnsiTheme="minorHAnsi" w:cstheme="minorHAnsi"/>
          <w:sz w:val="20"/>
          <w:szCs w:val="20"/>
        </w:rPr>
      </w:pPr>
      <w:r w:rsidRPr="00184164">
        <w:rPr>
          <w:rFonts w:asciiTheme="minorHAnsi" w:hAnsiTheme="minorHAnsi" w:cstheme="minorHAnsi"/>
          <w:sz w:val="20"/>
          <w:szCs w:val="20"/>
        </w:rPr>
        <w:t>The Contractor</w:t>
      </w:r>
      <w:r w:rsidRPr="00340818">
        <w:rPr>
          <w:rFonts w:asciiTheme="minorHAnsi" w:hAnsiTheme="minorHAnsi" w:cstheme="minorHAnsi"/>
          <w:sz w:val="20"/>
          <w:szCs w:val="20"/>
        </w:rPr>
        <w:t xml:space="preserve"> </w:t>
      </w:r>
      <w:r w:rsidR="00340818">
        <w:rPr>
          <w:rFonts w:asciiTheme="minorHAnsi" w:hAnsiTheme="minorHAnsi" w:cstheme="minorHAnsi"/>
          <w:sz w:val="20"/>
          <w:szCs w:val="20"/>
        </w:rPr>
        <w:t>shall</w:t>
      </w:r>
      <w:r w:rsidRPr="00946298">
        <w:rPr>
          <w:rFonts w:asciiTheme="minorHAnsi" w:hAnsiTheme="minorHAnsi" w:cstheme="minorHAnsi"/>
          <w:sz w:val="20"/>
          <w:szCs w:val="20"/>
        </w:rPr>
        <w:t xml:space="preserve"> evaluate the </w:t>
      </w:r>
      <w:r w:rsidR="005D0EBF">
        <w:rPr>
          <w:rFonts w:asciiTheme="minorHAnsi" w:hAnsiTheme="minorHAnsi" w:cstheme="minorHAnsi"/>
          <w:sz w:val="20"/>
          <w:szCs w:val="20"/>
        </w:rPr>
        <w:t>U</w:t>
      </w:r>
      <w:r w:rsidRPr="00946298">
        <w:rPr>
          <w:rFonts w:asciiTheme="minorHAnsi" w:hAnsiTheme="minorHAnsi" w:cstheme="minorHAnsi"/>
          <w:sz w:val="20"/>
          <w:szCs w:val="20"/>
        </w:rPr>
        <w:t xml:space="preserve">tility’s market environment over the past four (4) years or a period of time as set forth by the specific BPU </w:t>
      </w:r>
      <w:r w:rsidR="00E25CCA" w:rsidRPr="00946298">
        <w:rPr>
          <w:rFonts w:asciiTheme="minorHAnsi" w:hAnsiTheme="minorHAnsi" w:cstheme="minorHAnsi"/>
          <w:sz w:val="20"/>
          <w:szCs w:val="20"/>
        </w:rPr>
        <w:t xml:space="preserve">engagement </w:t>
      </w:r>
      <w:r w:rsidRPr="00946298">
        <w:rPr>
          <w:rFonts w:asciiTheme="minorHAnsi" w:hAnsiTheme="minorHAnsi" w:cstheme="minorHAnsi"/>
          <w:sz w:val="20"/>
          <w:szCs w:val="20"/>
        </w:rPr>
        <w:t>by addressing, but not limited to</w:t>
      </w:r>
      <w:r w:rsidR="00F96B40">
        <w:rPr>
          <w:rFonts w:asciiTheme="minorHAnsi" w:hAnsiTheme="minorHAnsi" w:cstheme="minorHAnsi"/>
          <w:sz w:val="20"/>
          <w:szCs w:val="20"/>
        </w:rPr>
        <w:t xml:space="preserve"> addressing</w:t>
      </w:r>
      <w:r w:rsidRPr="00946298">
        <w:rPr>
          <w:rFonts w:asciiTheme="minorHAnsi" w:hAnsiTheme="minorHAnsi" w:cstheme="minorHAnsi"/>
          <w:sz w:val="20"/>
          <w:szCs w:val="20"/>
        </w:rPr>
        <w:t xml:space="preserve">, the following areas: the utilities strategy and philosophy of </w:t>
      </w:r>
      <w:r w:rsidR="00E25CCA" w:rsidRPr="00946298">
        <w:rPr>
          <w:rFonts w:asciiTheme="minorHAnsi" w:hAnsiTheme="minorHAnsi" w:cstheme="minorHAnsi"/>
          <w:sz w:val="20"/>
          <w:szCs w:val="20"/>
        </w:rPr>
        <w:t>h</w:t>
      </w:r>
      <w:r w:rsidRPr="00946298">
        <w:rPr>
          <w:rFonts w:asciiTheme="minorHAnsi" w:hAnsiTheme="minorHAnsi" w:cstheme="minorHAnsi"/>
          <w:sz w:val="20"/>
          <w:szCs w:val="20"/>
        </w:rPr>
        <w:t xml:space="preserve">edging basic supply service and its impact on pricing, refunds and ratepayers, competitiveness of certain markets within the </w:t>
      </w:r>
      <w:r w:rsidR="005D0EBF">
        <w:rPr>
          <w:rFonts w:asciiTheme="minorHAnsi" w:hAnsiTheme="minorHAnsi" w:cstheme="minorHAnsi"/>
          <w:sz w:val="20"/>
          <w:szCs w:val="20"/>
        </w:rPr>
        <w:t>U</w:t>
      </w:r>
      <w:r w:rsidRPr="00946298">
        <w:rPr>
          <w:rFonts w:asciiTheme="minorHAnsi" w:hAnsiTheme="minorHAnsi" w:cstheme="minorHAnsi"/>
          <w:sz w:val="20"/>
          <w:szCs w:val="20"/>
        </w:rPr>
        <w:t xml:space="preserve">tility’s service territory deemed to be competitive wherein the </w:t>
      </w:r>
      <w:r w:rsidR="005D0EBF">
        <w:rPr>
          <w:rFonts w:asciiTheme="minorHAnsi" w:hAnsiTheme="minorHAnsi" w:cstheme="minorHAnsi"/>
          <w:sz w:val="20"/>
          <w:szCs w:val="20"/>
        </w:rPr>
        <w:t>U</w:t>
      </w:r>
      <w:r w:rsidRPr="00946298">
        <w:rPr>
          <w:rFonts w:asciiTheme="minorHAnsi" w:hAnsiTheme="minorHAnsi" w:cstheme="minorHAnsi"/>
          <w:sz w:val="20"/>
          <w:szCs w:val="20"/>
        </w:rPr>
        <w:t xml:space="preserve">tility, or its parent/Affiliates provide services, an assessment of the </w:t>
      </w:r>
      <w:r w:rsidR="005D0EBF">
        <w:rPr>
          <w:rFonts w:asciiTheme="minorHAnsi" w:hAnsiTheme="minorHAnsi" w:cstheme="minorHAnsi"/>
          <w:sz w:val="20"/>
          <w:szCs w:val="20"/>
        </w:rPr>
        <w:t>U</w:t>
      </w:r>
      <w:r w:rsidRPr="00946298">
        <w:rPr>
          <w:rFonts w:asciiTheme="minorHAnsi" w:hAnsiTheme="minorHAnsi" w:cstheme="minorHAnsi"/>
          <w:sz w:val="20"/>
          <w:szCs w:val="20"/>
        </w:rPr>
        <w:t xml:space="preserve">tility and/or asset manager with which a </w:t>
      </w:r>
      <w:r w:rsidR="005D0EBF">
        <w:rPr>
          <w:rFonts w:asciiTheme="minorHAnsi" w:hAnsiTheme="minorHAnsi" w:cstheme="minorHAnsi"/>
          <w:sz w:val="20"/>
          <w:szCs w:val="20"/>
        </w:rPr>
        <w:t>U</w:t>
      </w:r>
      <w:r w:rsidRPr="00946298">
        <w:rPr>
          <w:rFonts w:asciiTheme="minorHAnsi" w:hAnsiTheme="minorHAnsi" w:cstheme="minorHAnsi"/>
          <w:sz w:val="20"/>
          <w:szCs w:val="20"/>
        </w:rPr>
        <w:t xml:space="preserve">tility may have a transactional relationship with respect to the procurement of capacity (including storage) and supplies and strategies for capacity releases and sales of supplies into the marketplace and whether it is executed in the best interest for the </w:t>
      </w:r>
      <w:r w:rsidR="005D0EBF">
        <w:rPr>
          <w:rFonts w:asciiTheme="minorHAnsi" w:hAnsiTheme="minorHAnsi" w:cstheme="minorHAnsi"/>
          <w:sz w:val="20"/>
          <w:szCs w:val="20"/>
        </w:rPr>
        <w:t>U</w:t>
      </w:r>
      <w:r w:rsidRPr="00946298">
        <w:rPr>
          <w:rFonts w:asciiTheme="minorHAnsi" w:hAnsiTheme="minorHAnsi" w:cstheme="minorHAnsi"/>
          <w:sz w:val="20"/>
          <w:szCs w:val="20"/>
        </w:rPr>
        <w:t>tility’s ratepayers and within parameters established by the BPU</w:t>
      </w:r>
      <w:r w:rsidR="00554EE7" w:rsidRPr="00946298">
        <w:rPr>
          <w:rFonts w:asciiTheme="minorHAnsi" w:hAnsiTheme="minorHAnsi" w:cstheme="minorHAnsi"/>
          <w:sz w:val="20"/>
          <w:szCs w:val="20"/>
        </w:rPr>
        <w:t xml:space="preserve"> and level of customer activity and competitiveness in the third party supplier market within the </w:t>
      </w:r>
      <w:r w:rsidR="005D0EBF">
        <w:rPr>
          <w:rFonts w:asciiTheme="minorHAnsi" w:hAnsiTheme="minorHAnsi" w:cstheme="minorHAnsi"/>
          <w:sz w:val="20"/>
          <w:szCs w:val="20"/>
        </w:rPr>
        <w:t>U</w:t>
      </w:r>
      <w:r w:rsidR="00554EE7" w:rsidRPr="00946298">
        <w:rPr>
          <w:rFonts w:asciiTheme="minorHAnsi" w:hAnsiTheme="minorHAnsi" w:cstheme="minorHAnsi"/>
          <w:sz w:val="20"/>
          <w:szCs w:val="20"/>
        </w:rPr>
        <w:t>tility’s service area</w:t>
      </w:r>
      <w:r w:rsidR="00E4775E">
        <w:rPr>
          <w:rFonts w:asciiTheme="minorHAnsi" w:hAnsiTheme="minorHAnsi" w:cstheme="minorHAnsi"/>
          <w:sz w:val="20"/>
          <w:szCs w:val="20"/>
        </w:rPr>
        <w:t>.</w:t>
      </w:r>
    </w:p>
    <w:p w14:paraId="114E0E06" w14:textId="77777777" w:rsidR="00172F13" w:rsidRPr="00EF0CA2" w:rsidRDefault="00172F13">
      <w:pPr>
        <w:pStyle w:val="ListParagraph"/>
        <w:ind w:left="1440"/>
        <w:rPr>
          <w:rFonts w:asciiTheme="minorHAnsi" w:hAnsiTheme="minorHAnsi" w:cstheme="minorHAnsi"/>
          <w:sz w:val="20"/>
          <w:szCs w:val="20"/>
        </w:rPr>
      </w:pPr>
    </w:p>
    <w:p w14:paraId="7A7CB5DF" w14:textId="77777777" w:rsidR="00172F13" w:rsidRPr="00EF0CA2" w:rsidRDefault="00172F13" w:rsidP="00930B20">
      <w:pPr>
        <w:pStyle w:val="ListParagraph"/>
        <w:numPr>
          <w:ilvl w:val="0"/>
          <w:numId w:val="103"/>
        </w:numPr>
        <w:ind w:firstLine="0"/>
        <w:rPr>
          <w:rFonts w:asciiTheme="minorHAnsi" w:hAnsiTheme="minorHAnsi" w:cstheme="minorHAnsi"/>
          <w:b/>
          <w:bCs/>
          <w:sz w:val="20"/>
          <w:szCs w:val="20"/>
        </w:rPr>
      </w:pPr>
      <w:r w:rsidRPr="00EF0CA2">
        <w:rPr>
          <w:rFonts w:asciiTheme="minorHAnsi" w:hAnsiTheme="minorHAnsi" w:cstheme="minorHAnsi"/>
          <w:b/>
          <w:bCs/>
          <w:sz w:val="20"/>
          <w:szCs w:val="20"/>
        </w:rPr>
        <w:t>AFFILIATE COST ALLOCATION METHODOLOGIES</w:t>
      </w:r>
    </w:p>
    <w:p w14:paraId="1D5A26F9" w14:textId="70350A4D" w:rsidR="00172F13" w:rsidRPr="00EF0CA2" w:rsidRDefault="00172F13">
      <w:pPr>
        <w:pStyle w:val="ListParagraph"/>
        <w:numPr>
          <w:ilvl w:val="1"/>
          <w:numId w:val="103"/>
        </w:numPr>
        <w:rPr>
          <w:rFonts w:asciiTheme="minorHAnsi" w:hAnsiTheme="minorHAnsi" w:cstheme="minorHAnsi"/>
          <w:sz w:val="20"/>
          <w:szCs w:val="20"/>
        </w:rPr>
      </w:pPr>
      <w:r>
        <w:rPr>
          <w:rFonts w:asciiTheme="minorHAnsi" w:hAnsiTheme="minorHAnsi" w:cstheme="minorHAnsi"/>
          <w:sz w:val="20"/>
          <w:szCs w:val="20"/>
        </w:rPr>
        <w:t xml:space="preserve">The Contractor </w:t>
      </w:r>
      <w:r w:rsidRPr="00EF0CA2">
        <w:rPr>
          <w:rFonts w:asciiTheme="minorHAnsi" w:hAnsiTheme="minorHAnsi" w:cstheme="minorHAnsi"/>
          <w:sz w:val="20"/>
          <w:szCs w:val="20"/>
        </w:rPr>
        <w:t xml:space="preserve">shall review and describe the cost allocation methods among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 and its Affiliates, and determine whether the cost allocation methods are the result of arms-length negotiations and whether costs are allocated on a direct assignment basis insofar as possible. </w:t>
      </w:r>
    </w:p>
    <w:p w14:paraId="2695D4C8" w14:textId="77777777" w:rsidR="00172F13" w:rsidRDefault="00172F13">
      <w:pPr>
        <w:pStyle w:val="ListParagraph"/>
        <w:numPr>
          <w:ilvl w:val="1"/>
          <w:numId w:val="103"/>
        </w:numPr>
        <w:rPr>
          <w:rFonts w:asciiTheme="minorHAnsi" w:hAnsiTheme="minorHAnsi" w:cstheme="minorHAnsi"/>
          <w:sz w:val="20"/>
          <w:szCs w:val="20"/>
        </w:rPr>
      </w:pPr>
      <w:r>
        <w:rPr>
          <w:rFonts w:asciiTheme="minorHAnsi" w:hAnsiTheme="minorHAnsi" w:cstheme="minorHAnsi"/>
          <w:sz w:val="20"/>
          <w:szCs w:val="20"/>
        </w:rPr>
        <w:t>The Contractor</w:t>
      </w:r>
      <w:r w:rsidRPr="00EF0CA2">
        <w:rPr>
          <w:rFonts w:asciiTheme="minorHAnsi" w:hAnsiTheme="minorHAnsi" w:cstheme="minorHAnsi"/>
          <w:sz w:val="20"/>
          <w:szCs w:val="20"/>
        </w:rPr>
        <w:t xml:space="preserve"> shall explain the allocations and rationale for the allocation methods, and make recommendations for adjustments if appropriate. </w:t>
      </w:r>
    </w:p>
    <w:p w14:paraId="5D10CA95" w14:textId="77777777" w:rsidR="00172F13" w:rsidRPr="00EF0CA2" w:rsidRDefault="00172F13">
      <w:pPr>
        <w:pStyle w:val="ListParagraph"/>
        <w:ind w:left="1440"/>
        <w:rPr>
          <w:rFonts w:asciiTheme="minorHAnsi" w:hAnsiTheme="minorHAnsi" w:cstheme="minorHAnsi"/>
          <w:sz w:val="20"/>
          <w:szCs w:val="20"/>
        </w:rPr>
      </w:pPr>
    </w:p>
    <w:p w14:paraId="68388C5F" w14:textId="77777777" w:rsidR="00172F13" w:rsidRPr="00EF0CA2" w:rsidRDefault="00172F13" w:rsidP="00946298">
      <w:pPr>
        <w:spacing w:after="0" w:line="240" w:lineRule="auto"/>
        <w:ind w:left="720" w:firstLine="720"/>
        <w:jc w:val="both"/>
        <w:rPr>
          <w:rFonts w:cstheme="minorHAnsi"/>
          <w:sz w:val="20"/>
          <w:szCs w:val="20"/>
        </w:rPr>
      </w:pPr>
      <w:r>
        <w:rPr>
          <w:rFonts w:cstheme="minorHAnsi"/>
          <w:sz w:val="20"/>
          <w:szCs w:val="20"/>
        </w:rPr>
        <w:t>The Contractor</w:t>
      </w:r>
      <w:r w:rsidRPr="00EF0CA2">
        <w:rPr>
          <w:rFonts w:cstheme="minorHAnsi"/>
          <w:sz w:val="20"/>
          <w:szCs w:val="20"/>
        </w:rPr>
        <w:t xml:space="preserve"> shall: </w:t>
      </w:r>
    </w:p>
    <w:p w14:paraId="5C6DF4F9" w14:textId="3DD91F36" w:rsidR="00172F13" w:rsidRPr="00EF0CA2" w:rsidRDefault="00172F13">
      <w:pPr>
        <w:pStyle w:val="ListParagraph"/>
        <w:numPr>
          <w:ilvl w:val="1"/>
          <w:numId w:val="96"/>
        </w:numPr>
        <w:ind w:left="1620"/>
        <w:rPr>
          <w:rFonts w:asciiTheme="minorHAnsi" w:hAnsiTheme="minorHAnsi" w:cstheme="minorHAnsi"/>
          <w:sz w:val="20"/>
          <w:szCs w:val="20"/>
        </w:rPr>
      </w:pPr>
      <w:r w:rsidRPr="00EF0CA2">
        <w:rPr>
          <w:rFonts w:asciiTheme="minorHAnsi" w:hAnsiTheme="minorHAnsi" w:cstheme="minorHAnsi"/>
          <w:sz w:val="20"/>
          <w:szCs w:val="20"/>
        </w:rPr>
        <w:t xml:space="preserve">Identify the accounting and allocation procedures for separating the costs of inter-company transactions of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 from Affiliates; </w:t>
      </w:r>
    </w:p>
    <w:p w14:paraId="015BD3D8" w14:textId="4D8F428B" w:rsidR="00172F13" w:rsidRPr="00EF0CA2" w:rsidRDefault="00172F13">
      <w:pPr>
        <w:pStyle w:val="ListParagraph"/>
        <w:numPr>
          <w:ilvl w:val="1"/>
          <w:numId w:val="96"/>
        </w:numPr>
        <w:ind w:left="1620"/>
        <w:rPr>
          <w:rFonts w:asciiTheme="minorHAnsi" w:hAnsiTheme="minorHAnsi" w:cstheme="minorHAnsi"/>
          <w:sz w:val="20"/>
          <w:szCs w:val="20"/>
        </w:rPr>
      </w:pPr>
      <w:r w:rsidRPr="00EF0CA2">
        <w:rPr>
          <w:rFonts w:asciiTheme="minorHAnsi" w:hAnsiTheme="minorHAnsi" w:cstheme="minorHAnsi"/>
          <w:sz w:val="20"/>
          <w:szCs w:val="20"/>
        </w:rPr>
        <w:t xml:space="preserve">Determine the accuracy and relevancy of allocations when allocating joint/common costs between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 and its Affiliates;  </w:t>
      </w:r>
    </w:p>
    <w:p w14:paraId="3ADAC1B6" w14:textId="77777777" w:rsidR="00172F13" w:rsidRPr="00EF0CA2" w:rsidRDefault="00172F13">
      <w:pPr>
        <w:pStyle w:val="ListParagraph"/>
        <w:numPr>
          <w:ilvl w:val="1"/>
          <w:numId w:val="96"/>
        </w:numPr>
        <w:ind w:left="1620"/>
        <w:rPr>
          <w:rFonts w:asciiTheme="minorHAnsi" w:hAnsiTheme="minorHAnsi" w:cstheme="minorHAnsi"/>
          <w:sz w:val="20"/>
          <w:szCs w:val="20"/>
        </w:rPr>
      </w:pPr>
      <w:r w:rsidRPr="00EF0CA2">
        <w:rPr>
          <w:rFonts w:asciiTheme="minorHAnsi" w:hAnsiTheme="minorHAnsi" w:cstheme="minorHAnsi"/>
          <w:sz w:val="20"/>
          <w:szCs w:val="20"/>
        </w:rPr>
        <w:t xml:space="preserve">Any discrepancies shall be corrected by providing direct cost allocations when possible and explanations where the costs cannot be directly allocated. </w:t>
      </w:r>
    </w:p>
    <w:p w14:paraId="75463E74" w14:textId="0BF8A5DE" w:rsidR="00172F13" w:rsidRPr="00EF0CA2" w:rsidRDefault="00172F13">
      <w:pPr>
        <w:pStyle w:val="ListParagraph"/>
        <w:numPr>
          <w:ilvl w:val="1"/>
          <w:numId w:val="96"/>
        </w:numPr>
        <w:ind w:left="1620"/>
        <w:rPr>
          <w:rFonts w:asciiTheme="minorHAnsi" w:hAnsiTheme="minorHAnsi" w:cstheme="minorHAnsi"/>
          <w:sz w:val="20"/>
          <w:szCs w:val="20"/>
        </w:rPr>
      </w:pPr>
      <w:r w:rsidRPr="00EF0CA2">
        <w:rPr>
          <w:rFonts w:asciiTheme="minorHAnsi" w:hAnsiTheme="minorHAnsi" w:cstheme="minorHAnsi"/>
          <w:sz w:val="20"/>
          <w:szCs w:val="20"/>
        </w:rPr>
        <w:t xml:space="preserve">Review the time sheet reporting practices of shared employees between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tility/Affiliate responsibilities to determine allocations;  </w:t>
      </w:r>
    </w:p>
    <w:p w14:paraId="22D6DD8E" w14:textId="5CFFE12E" w:rsidR="00172F13" w:rsidRPr="00EF0CA2" w:rsidRDefault="00172F13">
      <w:pPr>
        <w:pStyle w:val="ListParagraph"/>
        <w:numPr>
          <w:ilvl w:val="1"/>
          <w:numId w:val="96"/>
        </w:numPr>
        <w:ind w:left="1620"/>
        <w:rPr>
          <w:rFonts w:asciiTheme="minorHAnsi" w:hAnsiTheme="minorHAnsi" w:cstheme="minorHAnsi"/>
          <w:sz w:val="20"/>
          <w:szCs w:val="20"/>
        </w:rPr>
      </w:pPr>
      <w:r w:rsidRPr="00EF0CA2">
        <w:rPr>
          <w:rFonts w:asciiTheme="minorHAnsi" w:hAnsiTheme="minorHAnsi" w:cstheme="minorHAnsi"/>
          <w:sz w:val="20"/>
          <w:szCs w:val="20"/>
        </w:rPr>
        <w:t xml:space="preserve">Determine if the duties of employees who bill time for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 and/or its Affiliates permit for cross-subsidization;  </w:t>
      </w:r>
    </w:p>
    <w:p w14:paraId="27FE5C57" w14:textId="5F6E9001" w:rsidR="00172F13" w:rsidRPr="00EF0CA2" w:rsidRDefault="00172F13">
      <w:pPr>
        <w:pStyle w:val="ListParagraph"/>
        <w:numPr>
          <w:ilvl w:val="1"/>
          <w:numId w:val="96"/>
        </w:numPr>
        <w:ind w:left="1620"/>
        <w:rPr>
          <w:rFonts w:asciiTheme="minorHAnsi" w:hAnsiTheme="minorHAnsi" w:cstheme="minorHAnsi"/>
          <w:sz w:val="20"/>
          <w:szCs w:val="20"/>
        </w:rPr>
      </w:pPr>
      <w:r w:rsidRPr="00EF0CA2">
        <w:rPr>
          <w:rFonts w:asciiTheme="minorHAnsi" w:hAnsiTheme="minorHAnsi" w:cstheme="minorHAnsi"/>
          <w:sz w:val="20"/>
          <w:szCs w:val="20"/>
        </w:rPr>
        <w:t xml:space="preserve">Review and assess pricing policies between Affiliate interests, e.g. the fair market price or book value as compared to the purchased price by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 </w:t>
      </w:r>
    </w:p>
    <w:p w14:paraId="64294195" w14:textId="77777777" w:rsidR="00172F13" w:rsidRPr="00EF0CA2" w:rsidRDefault="00172F13">
      <w:pPr>
        <w:pStyle w:val="ListParagraph"/>
        <w:numPr>
          <w:ilvl w:val="1"/>
          <w:numId w:val="96"/>
        </w:numPr>
        <w:ind w:left="1620"/>
        <w:rPr>
          <w:rFonts w:asciiTheme="minorHAnsi" w:hAnsiTheme="minorHAnsi" w:cstheme="minorHAnsi"/>
          <w:sz w:val="20"/>
          <w:szCs w:val="20"/>
        </w:rPr>
      </w:pPr>
      <w:r w:rsidRPr="00EF0CA2">
        <w:rPr>
          <w:rFonts w:asciiTheme="minorHAnsi" w:hAnsiTheme="minorHAnsi" w:cstheme="minorHAnsi"/>
          <w:sz w:val="20"/>
          <w:szCs w:val="20"/>
        </w:rPr>
        <w:t xml:space="preserve">Evaluate competitive and noncompetitive bidding procedures;  </w:t>
      </w:r>
    </w:p>
    <w:p w14:paraId="1DC5D203" w14:textId="2F975E97" w:rsidR="00172F13" w:rsidRPr="00EF0CA2" w:rsidRDefault="00172F13">
      <w:pPr>
        <w:pStyle w:val="ListParagraph"/>
        <w:numPr>
          <w:ilvl w:val="1"/>
          <w:numId w:val="96"/>
        </w:numPr>
        <w:ind w:left="1620"/>
        <w:rPr>
          <w:rFonts w:asciiTheme="minorHAnsi" w:hAnsiTheme="minorHAnsi" w:cstheme="minorHAnsi"/>
          <w:sz w:val="20"/>
          <w:szCs w:val="20"/>
        </w:rPr>
      </w:pPr>
      <w:r w:rsidRPr="00EF0CA2">
        <w:rPr>
          <w:rFonts w:asciiTheme="minorHAnsi" w:hAnsiTheme="minorHAnsi" w:cstheme="minorHAnsi"/>
          <w:sz w:val="20"/>
          <w:szCs w:val="20"/>
        </w:rPr>
        <w:t xml:space="preserve">Identify all of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tility’s lease arrangements with its Affiliates, determine if the terms of the arrangements are consistent with lease arrangements in competing local markets, have recommended cost allocations and are set at arms’ length; and  </w:t>
      </w:r>
    </w:p>
    <w:p w14:paraId="4916919C" w14:textId="5D1493BB" w:rsidR="00172F13" w:rsidRDefault="00172F13">
      <w:pPr>
        <w:pStyle w:val="ListParagraph"/>
        <w:numPr>
          <w:ilvl w:val="1"/>
          <w:numId w:val="96"/>
        </w:numPr>
        <w:ind w:left="1620"/>
        <w:rPr>
          <w:rFonts w:asciiTheme="minorHAnsi" w:hAnsiTheme="minorHAnsi" w:cstheme="minorHAnsi"/>
          <w:sz w:val="20"/>
          <w:szCs w:val="20"/>
        </w:rPr>
      </w:pPr>
      <w:r w:rsidRPr="00EF0CA2">
        <w:rPr>
          <w:rFonts w:asciiTheme="minorHAnsi" w:hAnsiTheme="minorHAnsi" w:cstheme="minorHAnsi"/>
          <w:sz w:val="20"/>
          <w:szCs w:val="20"/>
        </w:rPr>
        <w:t xml:space="preserve">Review Affiliate charges and cost allocation methodologies among the </w:t>
      </w:r>
      <w:r w:rsidR="005D0EBF">
        <w:rPr>
          <w:rFonts w:asciiTheme="minorHAnsi" w:hAnsiTheme="minorHAnsi" w:cstheme="minorHAnsi"/>
          <w:sz w:val="20"/>
          <w:szCs w:val="20"/>
        </w:rPr>
        <w:t>U</w:t>
      </w:r>
      <w:r w:rsidRPr="00EF0CA2">
        <w:rPr>
          <w:rFonts w:asciiTheme="minorHAnsi" w:hAnsiTheme="minorHAnsi" w:cstheme="minorHAnsi"/>
          <w:sz w:val="20"/>
          <w:szCs w:val="20"/>
        </w:rPr>
        <w:t xml:space="preserve">tility and its Affiliates for adherence to applicable legal, regulatory and contractual requirements.  </w:t>
      </w:r>
    </w:p>
    <w:p w14:paraId="3C329362" w14:textId="77777777" w:rsidR="00EA1F33" w:rsidRPr="00946298" w:rsidRDefault="00EA1F33" w:rsidP="00946298">
      <w:pPr>
        <w:rPr>
          <w:rFonts w:cstheme="minorHAnsi"/>
          <w:sz w:val="20"/>
          <w:szCs w:val="20"/>
        </w:rPr>
      </w:pPr>
    </w:p>
    <w:p w14:paraId="01DCE352" w14:textId="77777777" w:rsidR="00172F13" w:rsidRPr="00EF0CA2" w:rsidRDefault="00172F13">
      <w:pPr>
        <w:pStyle w:val="ListParagraph"/>
        <w:ind w:left="1440"/>
        <w:rPr>
          <w:rFonts w:asciiTheme="minorHAnsi" w:hAnsiTheme="minorHAnsi" w:cstheme="minorHAnsi"/>
          <w:sz w:val="20"/>
          <w:szCs w:val="20"/>
        </w:rPr>
      </w:pPr>
    </w:p>
    <w:p w14:paraId="12096582" w14:textId="77777777" w:rsidR="00172F13" w:rsidRPr="00EF0CA2" w:rsidRDefault="00172F13">
      <w:pPr>
        <w:pStyle w:val="ListParagraph"/>
        <w:numPr>
          <w:ilvl w:val="0"/>
          <w:numId w:val="102"/>
        </w:numPr>
        <w:rPr>
          <w:rFonts w:asciiTheme="minorHAnsi" w:hAnsiTheme="minorHAnsi" w:cstheme="minorHAnsi"/>
          <w:b/>
          <w:bCs/>
          <w:sz w:val="20"/>
          <w:szCs w:val="20"/>
        </w:rPr>
      </w:pPr>
      <w:r w:rsidRPr="00EF0CA2">
        <w:rPr>
          <w:rFonts w:asciiTheme="minorHAnsi" w:hAnsiTheme="minorHAnsi" w:cstheme="minorHAnsi"/>
          <w:b/>
          <w:bCs/>
          <w:sz w:val="20"/>
          <w:szCs w:val="20"/>
        </w:rPr>
        <w:t>MANAGEMENT EFFECTIVENESS AND EFFICIENCY</w:t>
      </w:r>
    </w:p>
    <w:p w14:paraId="0D87DFDC" w14:textId="7EE2938B" w:rsidR="00172F13" w:rsidRPr="00EF0CA2" w:rsidRDefault="00172F13" w:rsidP="00930B20">
      <w:pPr>
        <w:spacing w:line="240" w:lineRule="auto"/>
        <w:ind w:left="720"/>
        <w:jc w:val="both"/>
        <w:rPr>
          <w:rFonts w:cstheme="minorHAnsi"/>
          <w:sz w:val="20"/>
          <w:szCs w:val="20"/>
        </w:rPr>
      </w:pPr>
      <w:r>
        <w:rPr>
          <w:rFonts w:cstheme="minorHAnsi"/>
          <w:sz w:val="20"/>
          <w:szCs w:val="20"/>
        </w:rPr>
        <w:t>The Contractor</w:t>
      </w:r>
      <w:r w:rsidRPr="00EF0CA2">
        <w:rPr>
          <w:rFonts w:cstheme="minorHAnsi"/>
          <w:sz w:val="20"/>
          <w:szCs w:val="20"/>
        </w:rPr>
        <w:t xml:space="preserve"> shall be required to perform a comprehensive audit of the </w:t>
      </w:r>
      <w:r w:rsidR="006A0AFD">
        <w:rPr>
          <w:rFonts w:cstheme="minorHAnsi"/>
          <w:sz w:val="20"/>
          <w:szCs w:val="20"/>
        </w:rPr>
        <w:t>U</w:t>
      </w:r>
      <w:r w:rsidRPr="00EF0CA2">
        <w:rPr>
          <w:rFonts w:cstheme="minorHAnsi"/>
          <w:sz w:val="20"/>
          <w:szCs w:val="20"/>
        </w:rPr>
        <w:t xml:space="preserve">tility’s major organizational areas other than those identified in Bid </w:t>
      </w:r>
      <w:r w:rsidRPr="00522963">
        <w:rPr>
          <w:rFonts w:cstheme="minorHAnsi"/>
          <w:sz w:val="20"/>
          <w:szCs w:val="20"/>
        </w:rPr>
        <w:t xml:space="preserve">Solicitation </w:t>
      </w:r>
      <w:r w:rsidRPr="00930B20">
        <w:rPr>
          <w:rFonts w:cstheme="minorHAnsi"/>
          <w:sz w:val="20"/>
          <w:szCs w:val="20"/>
        </w:rPr>
        <w:t xml:space="preserve">Section </w:t>
      </w:r>
      <w:r w:rsidR="00522963" w:rsidRPr="00930B20">
        <w:rPr>
          <w:rFonts w:cstheme="minorHAnsi"/>
          <w:sz w:val="20"/>
          <w:szCs w:val="20"/>
        </w:rPr>
        <w:t>4</w:t>
      </w:r>
      <w:r w:rsidRPr="00930B20">
        <w:rPr>
          <w:rFonts w:cstheme="minorHAnsi"/>
          <w:sz w:val="20"/>
          <w:szCs w:val="20"/>
        </w:rPr>
        <w:t>.7.2(A)</w:t>
      </w:r>
      <w:r w:rsidRPr="00522963">
        <w:rPr>
          <w:rFonts w:cstheme="minorHAnsi"/>
          <w:sz w:val="20"/>
          <w:szCs w:val="20"/>
        </w:rPr>
        <w:t>, including</w:t>
      </w:r>
      <w:r w:rsidRPr="00EF0CA2">
        <w:rPr>
          <w:rFonts w:cstheme="minorHAnsi"/>
          <w:sz w:val="20"/>
          <w:szCs w:val="20"/>
        </w:rPr>
        <w:t xml:space="preserve">, but not limited to: functional processes, procedures and internal workings and the effect of the </w:t>
      </w:r>
      <w:r w:rsidR="006A0AFD">
        <w:rPr>
          <w:rFonts w:cstheme="minorHAnsi"/>
          <w:sz w:val="20"/>
          <w:szCs w:val="20"/>
        </w:rPr>
        <w:t>U</w:t>
      </w:r>
      <w:r w:rsidRPr="00EF0CA2">
        <w:rPr>
          <w:rFonts w:cstheme="minorHAnsi"/>
          <w:sz w:val="20"/>
          <w:szCs w:val="20"/>
        </w:rPr>
        <w:t xml:space="preserve">tility’s association with its Affiliates.  This audit work shall include: an examination of executive management and corporate governance; organizational structure; human resources; strategic planning; finance; cash management; accounting and property records; distribution and operation management; Customer services; external relations participation in and accounting of clean energy programs; support services; Remediation Costs; and performance.  </w:t>
      </w:r>
    </w:p>
    <w:p w14:paraId="30A3A4CF" w14:textId="1B21E8CD" w:rsidR="00172F13" w:rsidRPr="00EF0CA2" w:rsidRDefault="00172F13" w:rsidP="00930B20">
      <w:pPr>
        <w:spacing w:line="240" w:lineRule="auto"/>
        <w:ind w:left="720"/>
        <w:jc w:val="both"/>
        <w:rPr>
          <w:rFonts w:cstheme="minorHAnsi"/>
          <w:sz w:val="20"/>
          <w:szCs w:val="20"/>
        </w:rPr>
      </w:pPr>
      <w:r>
        <w:rPr>
          <w:rFonts w:cstheme="minorHAnsi"/>
          <w:sz w:val="20"/>
          <w:szCs w:val="20"/>
        </w:rPr>
        <w:t>The Contractor</w:t>
      </w:r>
      <w:r w:rsidRPr="00EF0CA2">
        <w:rPr>
          <w:rFonts w:cstheme="minorHAnsi"/>
          <w:sz w:val="20"/>
          <w:szCs w:val="20"/>
        </w:rPr>
        <w:t xml:space="preserve"> shall be required to examine the </w:t>
      </w:r>
      <w:r w:rsidR="006A0AFD">
        <w:rPr>
          <w:rFonts w:cstheme="minorHAnsi"/>
          <w:sz w:val="20"/>
          <w:szCs w:val="20"/>
        </w:rPr>
        <w:t>U</w:t>
      </w:r>
      <w:r w:rsidRPr="00EF0CA2">
        <w:rPr>
          <w:rFonts w:cstheme="minorHAnsi"/>
          <w:sz w:val="20"/>
          <w:szCs w:val="20"/>
        </w:rPr>
        <w:t>tility’s financial controls and integrity, organizational structure, corporate accountability, and standards of conduc</w:t>
      </w:r>
      <w:r>
        <w:rPr>
          <w:rFonts w:cstheme="minorHAnsi"/>
          <w:sz w:val="20"/>
          <w:szCs w:val="20"/>
        </w:rPr>
        <w:t>t.  Additionally, the Contractor’s</w:t>
      </w:r>
      <w:r w:rsidRPr="00EF0CA2">
        <w:rPr>
          <w:rFonts w:cstheme="minorHAnsi"/>
          <w:sz w:val="20"/>
          <w:szCs w:val="20"/>
        </w:rPr>
        <w:t xml:space="preserve"> evaluation shall determine the adequacy of the separations of functions within the </w:t>
      </w:r>
      <w:r w:rsidR="006A0AFD">
        <w:rPr>
          <w:rFonts w:cstheme="minorHAnsi"/>
          <w:sz w:val="20"/>
          <w:szCs w:val="20"/>
        </w:rPr>
        <w:t>U</w:t>
      </w:r>
      <w:r w:rsidRPr="00EF0CA2">
        <w:rPr>
          <w:rFonts w:cstheme="minorHAnsi"/>
          <w:sz w:val="20"/>
          <w:szCs w:val="20"/>
        </w:rPr>
        <w:t xml:space="preserve">tility operations for its Competitive Services and all transactions with other Affiliates.  The purpose of the evaluation is to determine if the </w:t>
      </w:r>
      <w:r w:rsidR="006A0AFD">
        <w:rPr>
          <w:rFonts w:cstheme="minorHAnsi"/>
          <w:sz w:val="20"/>
          <w:szCs w:val="20"/>
        </w:rPr>
        <w:t>U</w:t>
      </w:r>
      <w:r w:rsidRPr="00EF0CA2">
        <w:rPr>
          <w:rFonts w:cstheme="minorHAnsi"/>
          <w:sz w:val="20"/>
          <w:szCs w:val="20"/>
        </w:rPr>
        <w:t xml:space="preserve">tility Customers are supporting the activities of its Affiliates and its parent, and if the </w:t>
      </w:r>
      <w:r w:rsidR="006A0AFD">
        <w:rPr>
          <w:rFonts w:cstheme="minorHAnsi"/>
          <w:sz w:val="20"/>
          <w:szCs w:val="20"/>
        </w:rPr>
        <w:t>U</w:t>
      </w:r>
      <w:r w:rsidRPr="00EF0CA2">
        <w:rPr>
          <w:rFonts w:cstheme="minorHAnsi"/>
          <w:sz w:val="20"/>
          <w:szCs w:val="20"/>
        </w:rPr>
        <w:t xml:space="preserve">tility has been exposed to risk as a result of being associated with its Affiliates.   </w:t>
      </w:r>
    </w:p>
    <w:p w14:paraId="10F66149" w14:textId="657CF1B0" w:rsidR="00172F13" w:rsidRPr="00EF0CA2" w:rsidRDefault="00172F13" w:rsidP="00930B20">
      <w:pPr>
        <w:spacing w:line="240" w:lineRule="auto"/>
        <w:ind w:left="720"/>
        <w:jc w:val="both"/>
        <w:rPr>
          <w:rFonts w:cstheme="minorHAnsi"/>
          <w:sz w:val="20"/>
          <w:szCs w:val="20"/>
        </w:rPr>
      </w:pPr>
      <w:r>
        <w:rPr>
          <w:rFonts w:cstheme="minorHAnsi"/>
          <w:sz w:val="20"/>
          <w:szCs w:val="20"/>
        </w:rPr>
        <w:t>At minimum, the Contractor’s</w:t>
      </w:r>
      <w:r w:rsidRPr="00EF0CA2">
        <w:rPr>
          <w:rFonts w:cstheme="minorHAnsi"/>
          <w:sz w:val="20"/>
          <w:szCs w:val="20"/>
        </w:rPr>
        <w:t xml:space="preserve"> evaluation shall address</w:t>
      </w:r>
      <w:r w:rsidR="00E63995">
        <w:rPr>
          <w:rFonts w:cstheme="minorHAnsi"/>
          <w:sz w:val="20"/>
          <w:szCs w:val="20"/>
        </w:rPr>
        <w:t>, but shall not be limited to addressing,</w:t>
      </w:r>
      <w:r w:rsidRPr="00EF0CA2">
        <w:rPr>
          <w:rFonts w:cstheme="minorHAnsi"/>
          <w:sz w:val="20"/>
          <w:szCs w:val="20"/>
        </w:rPr>
        <w:t xml:space="preserve"> the following areas: </w:t>
      </w:r>
    </w:p>
    <w:p w14:paraId="56FED6F4" w14:textId="77777777" w:rsidR="00172F13" w:rsidRPr="00EF0CA2" w:rsidRDefault="00172F13" w:rsidP="00930B20">
      <w:pPr>
        <w:pStyle w:val="ListParagraph"/>
        <w:numPr>
          <w:ilvl w:val="0"/>
          <w:numId w:val="104"/>
        </w:numPr>
        <w:ind w:firstLine="0"/>
        <w:rPr>
          <w:rFonts w:asciiTheme="minorHAnsi" w:hAnsiTheme="minorHAnsi" w:cstheme="minorHAnsi"/>
          <w:b/>
          <w:sz w:val="20"/>
          <w:szCs w:val="20"/>
        </w:rPr>
      </w:pPr>
      <w:r w:rsidRPr="00EF0CA2">
        <w:rPr>
          <w:rFonts w:asciiTheme="minorHAnsi" w:hAnsiTheme="minorHAnsi" w:cstheme="minorHAnsi"/>
          <w:b/>
          <w:sz w:val="20"/>
          <w:szCs w:val="20"/>
        </w:rPr>
        <w:t>EXECUTIVE MANAGEMENT AND CORPORATE GOVERNANCE</w:t>
      </w:r>
    </w:p>
    <w:p w14:paraId="098939A4" w14:textId="7EECBE83" w:rsidR="00172F13" w:rsidRPr="00EF0CA2" w:rsidRDefault="00172F13">
      <w:pPr>
        <w:pStyle w:val="ListParagraph"/>
        <w:numPr>
          <w:ilvl w:val="1"/>
          <w:numId w:val="104"/>
        </w:numPr>
        <w:rPr>
          <w:rFonts w:asciiTheme="minorHAnsi" w:hAnsiTheme="minorHAnsi" w:cstheme="minorHAnsi"/>
          <w:sz w:val="20"/>
          <w:szCs w:val="20"/>
        </w:rPr>
      </w:pPr>
      <w:r w:rsidRPr="00EF0CA2">
        <w:rPr>
          <w:rFonts w:asciiTheme="minorHAnsi" w:hAnsiTheme="minorHAnsi" w:cstheme="minorHAnsi"/>
          <w:sz w:val="20"/>
          <w:szCs w:val="20"/>
        </w:rPr>
        <w:t xml:space="preserve">Evaluate the corporate structure and determine whether the Board of Directors and senior management of the </w:t>
      </w:r>
      <w:r w:rsidR="006A0AFD">
        <w:rPr>
          <w:rFonts w:asciiTheme="minorHAnsi" w:hAnsiTheme="minorHAnsi" w:cstheme="minorHAnsi"/>
          <w:sz w:val="20"/>
          <w:szCs w:val="20"/>
        </w:rPr>
        <w:t>U</w:t>
      </w:r>
      <w:r w:rsidRPr="00EF0CA2">
        <w:rPr>
          <w:rFonts w:asciiTheme="minorHAnsi" w:hAnsiTheme="minorHAnsi" w:cstheme="minorHAnsi"/>
          <w:sz w:val="20"/>
          <w:szCs w:val="20"/>
        </w:rPr>
        <w:t xml:space="preserve">tility are able to anticipate and respond to strategic issues on an ongoing basis by ensuring that the ratepayers are insulated as much as possible from financial harm.  </w:t>
      </w:r>
    </w:p>
    <w:p w14:paraId="70750ABD" w14:textId="5B5590B7" w:rsidR="00172F13" w:rsidRDefault="00172F13">
      <w:pPr>
        <w:pStyle w:val="ListParagraph"/>
        <w:numPr>
          <w:ilvl w:val="1"/>
          <w:numId w:val="104"/>
        </w:numPr>
        <w:rPr>
          <w:rFonts w:asciiTheme="minorHAnsi" w:hAnsiTheme="minorHAnsi" w:cstheme="minorHAnsi"/>
          <w:sz w:val="20"/>
          <w:szCs w:val="20"/>
        </w:rPr>
      </w:pPr>
      <w:r>
        <w:rPr>
          <w:rFonts w:asciiTheme="minorHAnsi" w:hAnsiTheme="minorHAnsi" w:cstheme="minorHAnsi"/>
          <w:sz w:val="20"/>
          <w:szCs w:val="20"/>
        </w:rPr>
        <w:t>The Contractor</w:t>
      </w:r>
      <w:r w:rsidRPr="00EF0CA2">
        <w:rPr>
          <w:rFonts w:asciiTheme="minorHAnsi" w:hAnsiTheme="minorHAnsi" w:cstheme="minorHAnsi"/>
          <w:sz w:val="20"/>
          <w:szCs w:val="20"/>
        </w:rPr>
        <w:t xml:space="preserve"> shall determine whether the Board of Directors has the experience and knowledge to fulfill the corporate goals and objectives and ensure that no director has any conflicts of interest, self-interest, or unreasonable influence while sitting on the</w:t>
      </w:r>
      <w:r w:rsidR="000B2199">
        <w:rPr>
          <w:rFonts w:asciiTheme="minorHAnsi" w:hAnsiTheme="minorHAnsi" w:cstheme="minorHAnsi"/>
          <w:sz w:val="20"/>
          <w:szCs w:val="20"/>
        </w:rPr>
        <w:t xml:space="preserve"> Board of Directors</w:t>
      </w:r>
      <w:r w:rsidRPr="00EF0CA2">
        <w:rPr>
          <w:rFonts w:asciiTheme="minorHAnsi" w:hAnsiTheme="minorHAnsi" w:cstheme="minorHAnsi"/>
          <w:sz w:val="20"/>
          <w:szCs w:val="20"/>
        </w:rPr>
        <w:t>. To make</w:t>
      </w:r>
      <w:r>
        <w:rPr>
          <w:rFonts w:asciiTheme="minorHAnsi" w:hAnsiTheme="minorHAnsi" w:cstheme="minorHAnsi"/>
          <w:sz w:val="20"/>
          <w:szCs w:val="20"/>
        </w:rPr>
        <w:t xml:space="preserve"> this determination the Contractor </w:t>
      </w:r>
      <w:r w:rsidRPr="00EF0CA2">
        <w:rPr>
          <w:rFonts w:asciiTheme="minorHAnsi" w:hAnsiTheme="minorHAnsi" w:cstheme="minorHAnsi"/>
          <w:sz w:val="20"/>
          <w:szCs w:val="20"/>
        </w:rPr>
        <w:t>will be provided a set of areas to review that will be set forth in the specific BPU engagement request.</w:t>
      </w:r>
    </w:p>
    <w:p w14:paraId="05D69689" w14:textId="77777777" w:rsidR="00B724F1" w:rsidRDefault="00B724F1" w:rsidP="00946298">
      <w:pPr>
        <w:pStyle w:val="ListParagraph"/>
        <w:ind w:left="1440"/>
        <w:rPr>
          <w:rFonts w:asciiTheme="minorHAnsi" w:hAnsiTheme="minorHAnsi" w:cstheme="minorHAnsi"/>
          <w:sz w:val="20"/>
          <w:szCs w:val="20"/>
        </w:rPr>
      </w:pPr>
    </w:p>
    <w:p w14:paraId="2C87E906" w14:textId="7C9D9052" w:rsidR="00C575AC" w:rsidRDefault="00C575AC" w:rsidP="00946298">
      <w:pPr>
        <w:pStyle w:val="ListParagraph"/>
        <w:ind w:left="1440"/>
        <w:rPr>
          <w:rFonts w:asciiTheme="minorHAnsi" w:hAnsiTheme="minorHAnsi" w:cstheme="minorHAnsi"/>
          <w:sz w:val="20"/>
          <w:szCs w:val="20"/>
        </w:rPr>
      </w:pPr>
      <w:r>
        <w:rPr>
          <w:rFonts w:asciiTheme="minorHAnsi" w:hAnsiTheme="minorHAnsi" w:cstheme="minorHAnsi"/>
          <w:sz w:val="20"/>
          <w:szCs w:val="20"/>
        </w:rPr>
        <w:t>To make these determination the Contractor shall</w:t>
      </w:r>
      <w:r w:rsidR="00B724F1">
        <w:rPr>
          <w:rFonts w:asciiTheme="minorHAnsi" w:hAnsiTheme="minorHAnsi" w:cstheme="minorHAnsi"/>
          <w:sz w:val="20"/>
          <w:szCs w:val="20"/>
        </w:rPr>
        <w:t xml:space="preserve">, </w:t>
      </w:r>
      <w:r>
        <w:rPr>
          <w:rFonts w:asciiTheme="minorHAnsi" w:hAnsiTheme="minorHAnsi" w:cstheme="minorHAnsi"/>
          <w:sz w:val="20"/>
          <w:szCs w:val="20"/>
        </w:rPr>
        <w:t>at a minimum:</w:t>
      </w:r>
    </w:p>
    <w:p w14:paraId="7DDB1E9D" w14:textId="78E9DA39" w:rsidR="00C575AC" w:rsidRDefault="00C575AC" w:rsidP="00946298">
      <w:pPr>
        <w:pStyle w:val="ListParagraph"/>
        <w:numPr>
          <w:ilvl w:val="2"/>
          <w:numId w:val="104"/>
        </w:numPr>
        <w:rPr>
          <w:rFonts w:asciiTheme="minorHAnsi" w:hAnsiTheme="minorHAnsi" w:cstheme="minorHAnsi"/>
          <w:sz w:val="20"/>
          <w:szCs w:val="20"/>
        </w:rPr>
      </w:pPr>
      <w:r>
        <w:rPr>
          <w:rFonts w:asciiTheme="minorHAnsi" w:hAnsiTheme="minorHAnsi" w:cstheme="minorHAnsi"/>
          <w:sz w:val="20"/>
          <w:szCs w:val="20"/>
        </w:rPr>
        <w:t>Evaluate the selection process for the Board of Directors;</w:t>
      </w:r>
    </w:p>
    <w:p w14:paraId="220688F8" w14:textId="0D839C8C" w:rsidR="00C575AC" w:rsidRDefault="00C575AC" w:rsidP="00946298">
      <w:pPr>
        <w:pStyle w:val="ListParagraph"/>
        <w:numPr>
          <w:ilvl w:val="2"/>
          <w:numId w:val="104"/>
        </w:numPr>
        <w:rPr>
          <w:rFonts w:asciiTheme="minorHAnsi" w:hAnsiTheme="minorHAnsi" w:cstheme="minorHAnsi"/>
          <w:sz w:val="20"/>
          <w:szCs w:val="20"/>
        </w:rPr>
      </w:pPr>
      <w:r>
        <w:rPr>
          <w:rFonts w:asciiTheme="minorHAnsi" w:hAnsiTheme="minorHAnsi" w:cstheme="minorHAnsi"/>
          <w:sz w:val="20"/>
          <w:szCs w:val="20"/>
        </w:rPr>
        <w:t>Examine the separation of functions and duties of the chairman and chief executive officer titles;</w:t>
      </w:r>
    </w:p>
    <w:p w14:paraId="0D196BF2" w14:textId="43B6A3CF" w:rsidR="00C575AC" w:rsidRDefault="00C575AC" w:rsidP="00946298">
      <w:pPr>
        <w:pStyle w:val="ListParagraph"/>
        <w:numPr>
          <w:ilvl w:val="2"/>
          <w:numId w:val="104"/>
        </w:numPr>
        <w:rPr>
          <w:rFonts w:asciiTheme="minorHAnsi" w:hAnsiTheme="minorHAnsi" w:cstheme="minorHAnsi"/>
          <w:sz w:val="20"/>
          <w:szCs w:val="20"/>
        </w:rPr>
      </w:pPr>
      <w:r>
        <w:rPr>
          <w:rFonts w:asciiTheme="minorHAnsi" w:hAnsiTheme="minorHAnsi" w:cstheme="minorHAnsi"/>
          <w:sz w:val="20"/>
          <w:szCs w:val="20"/>
        </w:rPr>
        <w:t xml:space="preserve">Review the </w:t>
      </w:r>
      <w:r w:rsidR="006A0AFD">
        <w:rPr>
          <w:rFonts w:asciiTheme="minorHAnsi" w:hAnsiTheme="minorHAnsi" w:cstheme="minorHAnsi"/>
          <w:sz w:val="20"/>
          <w:szCs w:val="20"/>
        </w:rPr>
        <w:t>U</w:t>
      </w:r>
      <w:r>
        <w:rPr>
          <w:rFonts w:asciiTheme="minorHAnsi" w:hAnsiTheme="minorHAnsi" w:cstheme="minorHAnsi"/>
          <w:sz w:val="20"/>
          <w:szCs w:val="20"/>
        </w:rPr>
        <w:t xml:space="preserve">tility’s executive compensation, including a comparison with other New </w:t>
      </w:r>
      <w:r w:rsidR="00C26E8E">
        <w:rPr>
          <w:rFonts w:asciiTheme="minorHAnsi" w:hAnsiTheme="minorHAnsi" w:cstheme="minorHAnsi"/>
          <w:sz w:val="20"/>
          <w:szCs w:val="20"/>
        </w:rPr>
        <w:t>J</w:t>
      </w:r>
      <w:r>
        <w:rPr>
          <w:rFonts w:asciiTheme="minorHAnsi" w:hAnsiTheme="minorHAnsi" w:cstheme="minorHAnsi"/>
          <w:sz w:val="20"/>
          <w:szCs w:val="20"/>
        </w:rPr>
        <w:t>ersey utilities;</w:t>
      </w:r>
    </w:p>
    <w:p w14:paraId="651B8736" w14:textId="50B70627" w:rsidR="00C575AC" w:rsidRDefault="00C575AC" w:rsidP="00946298">
      <w:pPr>
        <w:pStyle w:val="ListParagraph"/>
        <w:numPr>
          <w:ilvl w:val="2"/>
          <w:numId w:val="104"/>
        </w:numPr>
        <w:rPr>
          <w:rFonts w:asciiTheme="minorHAnsi" w:hAnsiTheme="minorHAnsi" w:cstheme="minorHAnsi"/>
          <w:sz w:val="20"/>
          <w:szCs w:val="20"/>
        </w:rPr>
      </w:pPr>
      <w:r>
        <w:rPr>
          <w:rFonts w:asciiTheme="minorHAnsi" w:hAnsiTheme="minorHAnsi" w:cstheme="minorHAnsi"/>
          <w:sz w:val="20"/>
          <w:szCs w:val="20"/>
        </w:rPr>
        <w:t xml:space="preserve">Assess the independence of the </w:t>
      </w:r>
      <w:r w:rsidR="006A0AFD">
        <w:rPr>
          <w:rFonts w:asciiTheme="minorHAnsi" w:hAnsiTheme="minorHAnsi" w:cstheme="minorHAnsi"/>
          <w:sz w:val="20"/>
          <w:szCs w:val="20"/>
        </w:rPr>
        <w:t>U</w:t>
      </w:r>
      <w:r>
        <w:rPr>
          <w:rFonts w:asciiTheme="minorHAnsi" w:hAnsiTheme="minorHAnsi" w:cstheme="minorHAnsi"/>
          <w:sz w:val="20"/>
          <w:szCs w:val="20"/>
        </w:rPr>
        <w:t>tility’s senior management relative to its own performance and the best interests of its rat</w:t>
      </w:r>
      <w:r w:rsidR="00C26E8E">
        <w:rPr>
          <w:rFonts w:asciiTheme="minorHAnsi" w:hAnsiTheme="minorHAnsi" w:cstheme="minorHAnsi"/>
          <w:sz w:val="20"/>
          <w:szCs w:val="20"/>
        </w:rPr>
        <w:t>epayers;</w:t>
      </w:r>
    </w:p>
    <w:p w14:paraId="586FF377" w14:textId="66FE69B3" w:rsidR="00C26E8E" w:rsidRDefault="00C26E8E" w:rsidP="00946298">
      <w:pPr>
        <w:pStyle w:val="ListParagraph"/>
        <w:numPr>
          <w:ilvl w:val="2"/>
          <w:numId w:val="104"/>
        </w:numPr>
        <w:rPr>
          <w:rFonts w:asciiTheme="minorHAnsi" w:hAnsiTheme="minorHAnsi" w:cstheme="minorHAnsi"/>
          <w:sz w:val="20"/>
          <w:szCs w:val="20"/>
        </w:rPr>
      </w:pPr>
      <w:r>
        <w:rPr>
          <w:rFonts w:asciiTheme="minorHAnsi" w:hAnsiTheme="minorHAnsi" w:cstheme="minorHAnsi"/>
          <w:sz w:val="20"/>
          <w:szCs w:val="20"/>
        </w:rPr>
        <w:t>Assess the independence of the Board of Directors members;</w:t>
      </w:r>
    </w:p>
    <w:p w14:paraId="3A3CB9B7" w14:textId="1873EAB9" w:rsidR="00C26E8E" w:rsidRDefault="00C26E8E" w:rsidP="00946298">
      <w:pPr>
        <w:pStyle w:val="ListParagraph"/>
        <w:numPr>
          <w:ilvl w:val="2"/>
          <w:numId w:val="104"/>
        </w:numPr>
        <w:rPr>
          <w:rFonts w:asciiTheme="minorHAnsi" w:hAnsiTheme="minorHAnsi" w:cstheme="minorHAnsi"/>
          <w:sz w:val="20"/>
          <w:szCs w:val="20"/>
        </w:rPr>
      </w:pPr>
      <w:r>
        <w:rPr>
          <w:rFonts w:asciiTheme="minorHAnsi" w:hAnsiTheme="minorHAnsi" w:cstheme="minorHAnsi"/>
          <w:sz w:val="20"/>
          <w:szCs w:val="20"/>
        </w:rPr>
        <w:t xml:space="preserve">Assess the independence of the </w:t>
      </w:r>
      <w:r w:rsidR="006A0AFD">
        <w:rPr>
          <w:rFonts w:asciiTheme="minorHAnsi" w:hAnsiTheme="minorHAnsi" w:cstheme="minorHAnsi"/>
          <w:sz w:val="20"/>
          <w:szCs w:val="20"/>
        </w:rPr>
        <w:t>U</w:t>
      </w:r>
      <w:r>
        <w:rPr>
          <w:rFonts w:asciiTheme="minorHAnsi" w:hAnsiTheme="minorHAnsi" w:cstheme="minorHAnsi"/>
          <w:sz w:val="20"/>
          <w:szCs w:val="20"/>
        </w:rPr>
        <w:t xml:space="preserve">tility’s auditors, i.e. that they do not have conflicts of interest; </w:t>
      </w:r>
    </w:p>
    <w:p w14:paraId="5BC1D533" w14:textId="2456740B" w:rsidR="00C26E8E" w:rsidRDefault="00C26E8E" w:rsidP="00946298">
      <w:pPr>
        <w:pStyle w:val="ListParagraph"/>
        <w:numPr>
          <w:ilvl w:val="2"/>
          <w:numId w:val="104"/>
        </w:numPr>
        <w:rPr>
          <w:rFonts w:asciiTheme="minorHAnsi" w:hAnsiTheme="minorHAnsi" w:cstheme="minorHAnsi"/>
          <w:sz w:val="20"/>
          <w:szCs w:val="20"/>
        </w:rPr>
      </w:pPr>
      <w:r>
        <w:rPr>
          <w:rFonts w:asciiTheme="minorHAnsi" w:hAnsiTheme="minorHAnsi" w:cstheme="minorHAnsi"/>
          <w:sz w:val="20"/>
          <w:szCs w:val="20"/>
        </w:rPr>
        <w:t>Evaluate the appropriateness of committee structures;</w:t>
      </w:r>
    </w:p>
    <w:p w14:paraId="6DC4282E" w14:textId="32008BE8" w:rsidR="00C26E8E" w:rsidRDefault="00C26E8E" w:rsidP="00946298">
      <w:pPr>
        <w:pStyle w:val="ListParagraph"/>
        <w:numPr>
          <w:ilvl w:val="2"/>
          <w:numId w:val="104"/>
        </w:numPr>
        <w:rPr>
          <w:rFonts w:asciiTheme="minorHAnsi" w:hAnsiTheme="minorHAnsi" w:cstheme="minorHAnsi"/>
          <w:sz w:val="20"/>
          <w:szCs w:val="20"/>
        </w:rPr>
      </w:pPr>
      <w:r>
        <w:rPr>
          <w:rFonts w:asciiTheme="minorHAnsi" w:hAnsiTheme="minorHAnsi" w:cstheme="minorHAnsi"/>
          <w:sz w:val="20"/>
          <w:szCs w:val="20"/>
        </w:rPr>
        <w:t xml:space="preserve">Determine if the </w:t>
      </w:r>
      <w:r w:rsidR="006A0AFD">
        <w:rPr>
          <w:rFonts w:asciiTheme="minorHAnsi" w:hAnsiTheme="minorHAnsi" w:cstheme="minorHAnsi"/>
          <w:sz w:val="20"/>
          <w:szCs w:val="20"/>
        </w:rPr>
        <w:t>U</w:t>
      </w:r>
      <w:r>
        <w:rPr>
          <w:rFonts w:asciiTheme="minorHAnsi" w:hAnsiTheme="minorHAnsi" w:cstheme="minorHAnsi"/>
          <w:sz w:val="20"/>
          <w:szCs w:val="20"/>
        </w:rPr>
        <w:t>tility is in compliance with the Securities and Exchange Commission requirements and Sarbanes-Oxley;</w:t>
      </w:r>
    </w:p>
    <w:p w14:paraId="6ABC91F1" w14:textId="5A040ECF" w:rsidR="00C26E8E" w:rsidRDefault="00C26E8E" w:rsidP="00946298">
      <w:pPr>
        <w:pStyle w:val="ListParagraph"/>
        <w:numPr>
          <w:ilvl w:val="2"/>
          <w:numId w:val="104"/>
        </w:numPr>
        <w:rPr>
          <w:rFonts w:asciiTheme="minorHAnsi" w:hAnsiTheme="minorHAnsi" w:cstheme="minorHAnsi"/>
          <w:sz w:val="20"/>
          <w:szCs w:val="20"/>
        </w:rPr>
      </w:pPr>
      <w:r>
        <w:rPr>
          <w:rFonts w:asciiTheme="minorHAnsi" w:hAnsiTheme="minorHAnsi" w:cstheme="minorHAnsi"/>
          <w:sz w:val="20"/>
          <w:szCs w:val="20"/>
        </w:rPr>
        <w:t xml:space="preserve">Examine the relationships between affiliates, determining if the </w:t>
      </w:r>
      <w:r w:rsidR="006A0AFD">
        <w:rPr>
          <w:rFonts w:asciiTheme="minorHAnsi" w:hAnsiTheme="minorHAnsi" w:cstheme="minorHAnsi"/>
          <w:sz w:val="20"/>
          <w:szCs w:val="20"/>
        </w:rPr>
        <w:t>U</w:t>
      </w:r>
      <w:r>
        <w:rPr>
          <w:rFonts w:asciiTheme="minorHAnsi" w:hAnsiTheme="minorHAnsi" w:cstheme="minorHAnsi"/>
          <w:sz w:val="20"/>
          <w:szCs w:val="20"/>
        </w:rPr>
        <w:t xml:space="preserve">tility is in compliance with affiliate relation and Federal Energy Regulatory commission (FERC) rules; and </w:t>
      </w:r>
    </w:p>
    <w:p w14:paraId="430E303A" w14:textId="1B274C19" w:rsidR="00C26E8E" w:rsidRDefault="00C26E8E" w:rsidP="00946298">
      <w:pPr>
        <w:pStyle w:val="ListParagraph"/>
        <w:numPr>
          <w:ilvl w:val="2"/>
          <w:numId w:val="104"/>
        </w:numPr>
        <w:rPr>
          <w:rFonts w:asciiTheme="minorHAnsi" w:hAnsiTheme="minorHAnsi" w:cstheme="minorHAnsi"/>
          <w:sz w:val="20"/>
          <w:szCs w:val="20"/>
        </w:rPr>
      </w:pPr>
      <w:r>
        <w:rPr>
          <w:rFonts w:asciiTheme="minorHAnsi" w:hAnsiTheme="minorHAnsi" w:cstheme="minorHAnsi"/>
          <w:sz w:val="20"/>
          <w:szCs w:val="20"/>
        </w:rPr>
        <w:t xml:space="preserve">Evaluate lawsuits that have been brought before the </w:t>
      </w:r>
      <w:r w:rsidR="006A0AFD">
        <w:rPr>
          <w:rFonts w:asciiTheme="minorHAnsi" w:hAnsiTheme="minorHAnsi" w:cstheme="minorHAnsi"/>
          <w:sz w:val="20"/>
          <w:szCs w:val="20"/>
        </w:rPr>
        <w:t>U</w:t>
      </w:r>
      <w:r>
        <w:rPr>
          <w:rFonts w:asciiTheme="minorHAnsi" w:hAnsiTheme="minorHAnsi" w:cstheme="minorHAnsi"/>
          <w:sz w:val="20"/>
          <w:szCs w:val="20"/>
        </w:rPr>
        <w:t>tility’s Board of Directo</w:t>
      </w:r>
      <w:r w:rsidR="00231EC3">
        <w:rPr>
          <w:rFonts w:asciiTheme="minorHAnsi" w:hAnsiTheme="minorHAnsi" w:cstheme="minorHAnsi"/>
          <w:sz w:val="20"/>
          <w:szCs w:val="20"/>
        </w:rPr>
        <w:t>r</w:t>
      </w:r>
      <w:r>
        <w:rPr>
          <w:rFonts w:asciiTheme="minorHAnsi" w:hAnsiTheme="minorHAnsi" w:cstheme="minorHAnsi"/>
          <w:sz w:val="20"/>
          <w:szCs w:val="20"/>
        </w:rPr>
        <w:t xml:space="preserve">s or officers in order to determine if they relate to executive management or corporate governance issues and their potential impact on the </w:t>
      </w:r>
      <w:r w:rsidR="006A0AFD">
        <w:rPr>
          <w:rFonts w:asciiTheme="minorHAnsi" w:hAnsiTheme="minorHAnsi" w:cstheme="minorHAnsi"/>
          <w:sz w:val="20"/>
          <w:szCs w:val="20"/>
        </w:rPr>
        <w:t>U</w:t>
      </w:r>
      <w:r>
        <w:rPr>
          <w:rFonts w:asciiTheme="minorHAnsi" w:hAnsiTheme="minorHAnsi" w:cstheme="minorHAnsi"/>
          <w:sz w:val="20"/>
          <w:szCs w:val="20"/>
        </w:rPr>
        <w:t xml:space="preserve">tility. </w:t>
      </w:r>
    </w:p>
    <w:p w14:paraId="5529DD69" w14:textId="77777777" w:rsidR="00172F13" w:rsidRPr="00EF0CA2" w:rsidRDefault="00172F13">
      <w:pPr>
        <w:pStyle w:val="ListParagraph"/>
        <w:ind w:left="1440"/>
        <w:rPr>
          <w:rFonts w:asciiTheme="minorHAnsi" w:hAnsiTheme="minorHAnsi" w:cstheme="minorHAnsi"/>
          <w:sz w:val="20"/>
          <w:szCs w:val="20"/>
        </w:rPr>
      </w:pPr>
    </w:p>
    <w:p w14:paraId="421FDC96" w14:textId="77777777" w:rsidR="00AF6280" w:rsidRPr="00EF0CA2" w:rsidRDefault="00172F13" w:rsidP="00930B20">
      <w:pPr>
        <w:pStyle w:val="ListParagraph"/>
        <w:numPr>
          <w:ilvl w:val="0"/>
          <w:numId w:val="104"/>
        </w:numPr>
        <w:ind w:firstLine="0"/>
        <w:rPr>
          <w:rFonts w:asciiTheme="minorHAnsi" w:hAnsiTheme="minorHAnsi" w:cstheme="minorHAnsi"/>
          <w:sz w:val="20"/>
          <w:szCs w:val="20"/>
        </w:rPr>
      </w:pPr>
      <w:r w:rsidRPr="00EF0CA2">
        <w:rPr>
          <w:rFonts w:asciiTheme="minorHAnsi" w:hAnsiTheme="minorHAnsi" w:cstheme="minorHAnsi"/>
          <w:b/>
          <w:sz w:val="20"/>
          <w:szCs w:val="20"/>
        </w:rPr>
        <w:t>ORGANIZATIONAL STRUCTURE</w:t>
      </w:r>
    </w:p>
    <w:p w14:paraId="5B5E3F5B" w14:textId="4E82B2D9" w:rsidR="00172F13" w:rsidRPr="00930B20" w:rsidRDefault="00172F13" w:rsidP="00930B20">
      <w:pPr>
        <w:pStyle w:val="ListParagraph"/>
        <w:ind w:left="1440"/>
        <w:rPr>
          <w:rFonts w:asciiTheme="minorHAnsi" w:hAnsiTheme="minorHAnsi" w:cstheme="minorHAnsi"/>
          <w:sz w:val="20"/>
          <w:szCs w:val="20"/>
        </w:rPr>
      </w:pPr>
      <w:r w:rsidRPr="00930B20">
        <w:rPr>
          <w:rFonts w:asciiTheme="minorHAnsi" w:hAnsiTheme="minorHAnsi" w:cstheme="minorHAnsi"/>
          <w:sz w:val="20"/>
          <w:szCs w:val="20"/>
        </w:rPr>
        <w:t>Evaluate the policies and procedures that define the need, necessity, legal entitlement</w:t>
      </w:r>
      <w:r w:rsidR="00D06423">
        <w:rPr>
          <w:rFonts w:asciiTheme="minorHAnsi" w:hAnsiTheme="minorHAnsi" w:cstheme="minorHAnsi"/>
          <w:sz w:val="20"/>
          <w:szCs w:val="20"/>
        </w:rPr>
        <w:t>, effectiveness</w:t>
      </w:r>
      <w:r w:rsidR="00FA3C84">
        <w:rPr>
          <w:rFonts w:asciiTheme="minorHAnsi" w:hAnsiTheme="minorHAnsi" w:cstheme="minorHAnsi"/>
          <w:sz w:val="20"/>
          <w:szCs w:val="20"/>
        </w:rPr>
        <w:t>,</w:t>
      </w:r>
      <w:r w:rsidR="00D06423">
        <w:rPr>
          <w:rFonts w:asciiTheme="minorHAnsi" w:hAnsiTheme="minorHAnsi" w:cstheme="minorHAnsi"/>
          <w:sz w:val="20"/>
          <w:szCs w:val="20"/>
        </w:rPr>
        <w:t xml:space="preserve"> </w:t>
      </w:r>
      <w:r w:rsidRPr="00930B20">
        <w:rPr>
          <w:rFonts w:asciiTheme="minorHAnsi" w:hAnsiTheme="minorHAnsi" w:cstheme="minorHAnsi"/>
          <w:sz w:val="20"/>
          <w:szCs w:val="20"/>
        </w:rPr>
        <w:t>and the nature of the relationship among Affiliates. To make this evaluation the Contractor shall</w:t>
      </w:r>
      <w:r w:rsidR="00FA3C84">
        <w:rPr>
          <w:rFonts w:asciiTheme="minorHAnsi" w:hAnsiTheme="minorHAnsi" w:cstheme="minorHAnsi"/>
          <w:sz w:val="20"/>
          <w:szCs w:val="20"/>
        </w:rPr>
        <w:t>,</w:t>
      </w:r>
      <w:r w:rsidRPr="00930B20">
        <w:rPr>
          <w:rFonts w:asciiTheme="minorHAnsi" w:hAnsiTheme="minorHAnsi" w:cstheme="minorHAnsi"/>
          <w:sz w:val="20"/>
          <w:szCs w:val="20"/>
        </w:rPr>
        <w:t xml:space="preserve"> </w:t>
      </w:r>
      <w:r w:rsidR="00554EE7">
        <w:rPr>
          <w:rFonts w:asciiTheme="minorHAnsi" w:hAnsiTheme="minorHAnsi" w:cstheme="minorHAnsi"/>
          <w:sz w:val="20"/>
          <w:szCs w:val="20"/>
        </w:rPr>
        <w:t>at a minimum</w:t>
      </w:r>
      <w:r w:rsidR="00FA3C84">
        <w:rPr>
          <w:rFonts w:asciiTheme="minorHAnsi" w:hAnsiTheme="minorHAnsi" w:cstheme="minorHAnsi"/>
          <w:sz w:val="20"/>
          <w:szCs w:val="20"/>
        </w:rPr>
        <w:t>,</w:t>
      </w:r>
      <w:r w:rsidR="00554EE7">
        <w:rPr>
          <w:rFonts w:asciiTheme="minorHAnsi" w:hAnsiTheme="minorHAnsi" w:cstheme="minorHAnsi"/>
          <w:sz w:val="20"/>
          <w:szCs w:val="20"/>
        </w:rPr>
        <w:t xml:space="preserve"> </w:t>
      </w:r>
      <w:r w:rsidRPr="00930B20">
        <w:rPr>
          <w:rFonts w:asciiTheme="minorHAnsi" w:hAnsiTheme="minorHAnsi" w:cstheme="minorHAnsi"/>
          <w:sz w:val="20"/>
          <w:szCs w:val="20"/>
        </w:rPr>
        <w:t>assess resource allocation</w:t>
      </w:r>
      <w:r w:rsidR="00554EE7">
        <w:rPr>
          <w:rFonts w:asciiTheme="minorHAnsi" w:hAnsiTheme="minorHAnsi" w:cstheme="minorHAnsi"/>
          <w:sz w:val="20"/>
          <w:szCs w:val="20"/>
        </w:rPr>
        <w:t xml:space="preserve"> to the </w:t>
      </w:r>
      <w:r w:rsidR="006A0AFD">
        <w:rPr>
          <w:rFonts w:asciiTheme="minorHAnsi" w:hAnsiTheme="minorHAnsi" w:cstheme="minorHAnsi"/>
          <w:sz w:val="20"/>
          <w:szCs w:val="20"/>
        </w:rPr>
        <w:t>U</w:t>
      </w:r>
      <w:r w:rsidR="00554EE7">
        <w:rPr>
          <w:rFonts w:asciiTheme="minorHAnsi" w:hAnsiTheme="minorHAnsi" w:cstheme="minorHAnsi"/>
          <w:sz w:val="20"/>
          <w:szCs w:val="20"/>
        </w:rPr>
        <w:t xml:space="preserve">tility-regulated activities versus the non-regulated activities of the </w:t>
      </w:r>
      <w:r w:rsidR="006A0AFD">
        <w:rPr>
          <w:rFonts w:asciiTheme="minorHAnsi" w:hAnsiTheme="minorHAnsi" w:cstheme="minorHAnsi"/>
          <w:sz w:val="20"/>
          <w:szCs w:val="20"/>
        </w:rPr>
        <w:t>U</w:t>
      </w:r>
      <w:r w:rsidR="00554EE7">
        <w:rPr>
          <w:rFonts w:asciiTheme="minorHAnsi" w:hAnsiTheme="minorHAnsi" w:cstheme="minorHAnsi"/>
          <w:sz w:val="20"/>
          <w:szCs w:val="20"/>
        </w:rPr>
        <w:t>tility and its Affiliates</w:t>
      </w:r>
      <w:r w:rsidRPr="00930B20">
        <w:rPr>
          <w:rFonts w:asciiTheme="minorHAnsi" w:hAnsiTheme="minorHAnsi" w:cstheme="minorHAnsi"/>
          <w:sz w:val="20"/>
          <w:szCs w:val="20"/>
        </w:rPr>
        <w:t xml:space="preserve">, Affiliated interest contracts, internal controls, and cross subsidies if they exist.  </w:t>
      </w:r>
    </w:p>
    <w:p w14:paraId="49B1703B" w14:textId="77777777" w:rsidR="00172F13" w:rsidRPr="00EF0CA2" w:rsidRDefault="00172F13">
      <w:pPr>
        <w:pStyle w:val="ListParagraph"/>
        <w:ind w:left="1440"/>
        <w:rPr>
          <w:rFonts w:asciiTheme="minorHAnsi" w:hAnsiTheme="minorHAnsi" w:cstheme="minorHAnsi"/>
          <w:sz w:val="20"/>
          <w:szCs w:val="20"/>
        </w:rPr>
      </w:pPr>
    </w:p>
    <w:p w14:paraId="372B7009" w14:textId="77777777" w:rsidR="00AF6280" w:rsidRPr="00EF0CA2" w:rsidRDefault="00172F13" w:rsidP="00930B20">
      <w:pPr>
        <w:pStyle w:val="ListParagraph"/>
        <w:numPr>
          <w:ilvl w:val="0"/>
          <w:numId w:val="104"/>
        </w:numPr>
        <w:ind w:firstLine="0"/>
        <w:rPr>
          <w:rFonts w:asciiTheme="minorHAnsi" w:hAnsiTheme="minorHAnsi" w:cstheme="minorHAnsi"/>
          <w:b/>
          <w:bCs/>
          <w:sz w:val="20"/>
          <w:szCs w:val="20"/>
        </w:rPr>
      </w:pPr>
      <w:r w:rsidRPr="00930B20">
        <w:rPr>
          <w:rFonts w:asciiTheme="minorHAnsi" w:hAnsiTheme="minorHAnsi" w:cstheme="minorHAnsi"/>
          <w:b/>
          <w:bCs/>
          <w:sz w:val="20"/>
          <w:szCs w:val="20"/>
        </w:rPr>
        <w:t>HUMAN RESOURCES</w:t>
      </w:r>
      <w:r w:rsidR="00AF6280" w:rsidRPr="00930B20">
        <w:rPr>
          <w:rFonts w:asciiTheme="minorHAnsi" w:hAnsiTheme="minorHAnsi" w:cstheme="minorHAnsi"/>
          <w:b/>
          <w:bCs/>
          <w:sz w:val="20"/>
          <w:szCs w:val="20"/>
        </w:rPr>
        <w:t xml:space="preserve"> </w:t>
      </w:r>
    </w:p>
    <w:p w14:paraId="1875D2A1" w14:textId="24F1336E" w:rsidR="00172F13" w:rsidRPr="00930B20" w:rsidRDefault="00172F13" w:rsidP="00930B20">
      <w:pPr>
        <w:pStyle w:val="ListParagraph"/>
        <w:ind w:left="1440"/>
        <w:rPr>
          <w:rFonts w:asciiTheme="minorHAnsi" w:hAnsiTheme="minorHAnsi" w:cstheme="minorHAnsi"/>
          <w:sz w:val="20"/>
          <w:szCs w:val="20"/>
        </w:rPr>
      </w:pPr>
      <w:r w:rsidRPr="00930B20">
        <w:rPr>
          <w:rFonts w:asciiTheme="minorHAnsi" w:hAnsiTheme="minorHAnsi" w:cstheme="minorHAnsi"/>
          <w:sz w:val="20"/>
          <w:szCs w:val="20"/>
        </w:rPr>
        <w:t xml:space="preserve">Review the </w:t>
      </w:r>
      <w:r w:rsidR="006A0AFD">
        <w:rPr>
          <w:rFonts w:asciiTheme="minorHAnsi" w:hAnsiTheme="minorHAnsi" w:cstheme="minorHAnsi"/>
          <w:sz w:val="20"/>
          <w:szCs w:val="20"/>
        </w:rPr>
        <w:t>U</w:t>
      </w:r>
      <w:r w:rsidRPr="00930B20">
        <w:rPr>
          <w:rFonts w:asciiTheme="minorHAnsi" w:hAnsiTheme="minorHAnsi" w:cstheme="minorHAnsi"/>
          <w:sz w:val="20"/>
          <w:szCs w:val="20"/>
        </w:rPr>
        <w:t xml:space="preserve">tility’s human resources policies and procedures in the following areas to determine the effectiveness of their workforces. The review will include a more detailed evaluation that will be further set forth in the BPU specific engagement including utility training, </w:t>
      </w:r>
      <w:r w:rsidR="00F23F64">
        <w:rPr>
          <w:rFonts w:asciiTheme="minorHAnsi" w:hAnsiTheme="minorHAnsi" w:cstheme="minorHAnsi"/>
          <w:sz w:val="20"/>
          <w:szCs w:val="20"/>
        </w:rPr>
        <w:t xml:space="preserve">wage, </w:t>
      </w:r>
      <w:r w:rsidRPr="00930B20">
        <w:rPr>
          <w:rFonts w:asciiTheme="minorHAnsi" w:hAnsiTheme="minorHAnsi" w:cstheme="minorHAnsi"/>
          <w:sz w:val="20"/>
          <w:szCs w:val="20"/>
        </w:rPr>
        <w:t>compensation</w:t>
      </w:r>
      <w:r w:rsidR="00FA3C84">
        <w:rPr>
          <w:rFonts w:asciiTheme="minorHAnsi" w:hAnsiTheme="minorHAnsi" w:cstheme="minorHAnsi"/>
          <w:sz w:val="20"/>
          <w:szCs w:val="20"/>
        </w:rPr>
        <w:t>,</w:t>
      </w:r>
      <w:r w:rsidRPr="00930B20">
        <w:rPr>
          <w:rFonts w:asciiTheme="minorHAnsi" w:hAnsiTheme="minorHAnsi" w:cstheme="minorHAnsi"/>
          <w:sz w:val="20"/>
          <w:szCs w:val="20"/>
        </w:rPr>
        <w:t xml:space="preserve"> and benefits</w:t>
      </w:r>
      <w:r w:rsidR="00F23F64">
        <w:rPr>
          <w:rFonts w:asciiTheme="minorHAnsi" w:hAnsiTheme="minorHAnsi" w:cstheme="minorHAnsi"/>
          <w:sz w:val="20"/>
          <w:szCs w:val="20"/>
        </w:rPr>
        <w:t xml:space="preserve"> practices,</w:t>
      </w:r>
      <w:r w:rsidRPr="00930B20">
        <w:rPr>
          <w:rFonts w:asciiTheme="minorHAnsi" w:hAnsiTheme="minorHAnsi" w:cstheme="minorHAnsi"/>
          <w:sz w:val="20"/>
          <w:szCs w:val="20"/>
        </w:rPr>
        <w:t xml:space="preserve"> as well as other areas of review</w:t>
      </w:r>
      <w:r w:rsidR="00F23F64">
        <w:rPr>
          <w:rFonts w:asciiTheme="minorHAnsi" w:hAnsiTheme="minorHAnsi" w:cstheme="minorHAnsi"/>
          <w:sz w:val="20"/>
          <w:szCs w:val="20"/>
        </w:rPr>
        <w:t xml:space="preserve"> as set forth in the scope for BPU engagement</w:t>
      </w:r>
      <w:r w:rsidRPr="00930B20">
        <w:rPr>
          <w:rFonts w:asciiTheme="minorHAnsi" w:hAnsiTheme="minorHAnsi" w:cstheme="minorHAnsi"/>
          <w:sz w:val="20"/>
          <w:szCs w:val="20"/>
        </w:rPr>
        <w:t xml:space="preserve">.  </w:t>
      </w:r>
    </w:p>
    <w:p w14:paraId="7B1E174B" w14:textId="77777777" w:rsidR="00172F13" w:rsidRPr="00EF0CA2" w:rsidRDefault="00172F13">
      <w:pPr>
        <w:pStyle w:val="ListParagraph"/>
        <w:ind w:left="1440"/>
        <w:rPr>
          <w:rFonts w:asciiTheme="minorHAnsi" w:hAnsiTheme="minorHAnsi" w:cstheme="minorHAnsi"/>
          <w:sz w:val="20"/>
          <w:szCs w:val="20"/>
        </w:rPr>
      </w:pPr>
    </w:p>
    <w:p w14:paraId="4C7089E9" w14:textId="77777777" w:rsidR="00AF6280" w:rsidRPr="00EF0CA2" w:rsidRDefault="00172F13" w:rsidP="00930B20">
      <w:pPr>
        <w:pStyle w:val="ListParagraph"/>
        <w:numPr>
          <w:ilvl w:val="0"/>
          <w:numId w:val="104"/>
        </w:numPr>
        <w:ind w:firstLine="0"/>
        <w:rPr>
          <w:rFonts w:asciiTheme="minorHAnsi" w:hAnsiTheme="minorHAnsi" w:cstheme="minorHAnsi"/>
          <w:b/>
          <w:sz w:val="20"/>
          <w:szCs w:val="20"/>
        </w:rPr>
      </w:pPr>
      <w:r w:rsidRPr="00EF0CA2">
        <w:rPr>
          <w:rFonts w:asciiTheme="minorHAnsi" w:hAnsiTheme="minorHAnsi" w:cstheme="minorHAnsi"/>
          <w:b/>
          <w:sz w:val="20"/>
          <w:szCs w:val="20"/>
        </w:rPr>
        <w:t>STRATEGIC PLANNING</w:t>
      </w:r>
      <w:r w:rsidR="00AF6280">
        <w:rPr>
          <w:rFonts w:asciiTheme="minorHAnsi" w:hAnsiTheme="minorHAnsi" w:cstheme="minorHAnsi"/>
          <w:b/>
          <w:sz w:val="20"/>
          <w:szCs w:val="20"/>
        </w:rPr>
        <w:t xml:space="preserve"> </w:t>
      </w:r>
    </w:p>
    <w:p w14:paraId="14679E9E" w14:textId="6AB118BF" w:rsidR="00172F13" w:rsidRPr="00930B20" w:rsidRDefault="00172F13" w:rsidP="00930B20">
      <w:pPr>
        <w:pStyle w:val="ListParagraph"/>
        <w:ind w:left="1440"/>
        <w:rPr>
          <w:rFonts w:asciiTheme="minorHAnsi" w:hAnsiTheme="minorHAnsi" w:cstheme="minorHAnsi"/>
          <w:sz w:val="20"/>
          <w:szCs w:val="20"/>
        </w:rPr>
      </w:pPr>
      <w:r w:rsidRPr="00930B20">
        <w:rPr>
          <w:rFonts w:asciiTheme="minorHAnsi" w:hAnsiTheme="minorHAnsi" w:cstheme="minorHAnsi"/>
          <w:sz w:val="20"/>
          <w:szCs w:val="20"/>
        </w:rPr>
        <w:t xml:space="preserve">Evaluate the </w:t>
      </w:r>
      <w:r w:rsidR="006A0AFD">
        <w:rPr>
          <w:rFonts w:asciiTheme="minorHAnsi" w:hAnsiTheme="minorHAnsi" w:cstheme="minorHAnsi"/>
          <w:sz w:val="20"/>
          <w:szCs w:val="20"/>
        </w:rPr>
        <w:t>U</w:t>
      </w:r>
      <w:r w:rsidRPr="00930B20">
        <w:rPr>
          <w:rFonts w:asciiTheme="minorHAnsi" w:hAnsiTheme="minorHAnsi" w:cstheme="minorHAnsi"/>
          <w:sz w:val="20"/>
          <w:szCs w:val="20"/>
        </w:rPr>
        <w:t>tility’s strategic planning methodology, and how well the organizations purpose, mission, short and long term goals are defined, and conveyed to the employees. The Contractor will evaluate</w:t>
      </w:r>
      <w:r w:rsidR="0059731F">
        <w:rPr>
          <w:rFonts w:asciiTheme="minorHAnsi" w:hAnsiTheme="minorHAnsi" w:cstheme="minorHAnsi"/>
          <w:sz w:val="20"/>
          <w:szCs w:val="20"/>
        </w:rPr>
        <w:t>,</w:t>
      </w:r>
      <w:r w:rsidRPr="00930B20">
        <w:rPr>
          <w:rFonts w:asciiTheme="minorHAnsi" w:hAnsiTheme="minorHAnsi" w:cstheme="minorHAnsi"/>
          <w:sz w:val="20"/>
          <w:szCs w:val="20"/>
        </w:rPr>
        <w:t xml:space="preserve"> </w:t>
      </w:r>
      <w:r w:rsidR="0059731F">
        <w:rPr>
          <w:rFonts w:asciiTheme="minorHAnsi" w:hAnsiTheme="minorHAnsi" w:cstheme="minorHAnsi"/>
          <w:sz w:val="20"/>
          <w:szCs w:val="20"/>
        </w:rPr>
        <w:t>but not be limited to</w:t>
      </w:r>
      <w:r w:rsidR="00E10526">
        <w:rPr>
          <w:rFonts w:asciiTheme="minorHAnsi" w:hAnsiTheme="minorHAnsi" w:cstheme="minorHAnsi"/>
          <w:sz w:val="20"/>
          <w:szCs w:val="20"/>
        </w:rPr>
        <w:t xml:space="preserve"> evaluating</w:t>
      </w:r>
      <w:r w:rsidR="0059731F">
        <w:rPr>
          <w:rFonts w:asciiTheme="minorHAnsi" w:hAnsiTheme="minorHAnsi" w:cstheme="minorHAnsi"/>
          <w:sz w:val="20"/>
          <w:szCs w:val="20"/>
        </w:rPr>
        <w:t xml:space="preserve">, </w:t>
      </w:r>
      <w:r w:rsidRPr="00930B20">
        <w:rPr>
          <w:rFonts w:asciiTheme="minorHAnsi" w:hAnsiTheme="minorHAnsi" w:cstheme="minorHAnsi"/>
          <w:sz w:val="20"/>
          <w:szCs w:val="20"/>
        </w:rPr>
        <w:t xml:space="preserve">the adaptability of the strategic plans to address changes in the industry, current market conditions, </w:t>
      </w:r>
      <w:r w:rsidRPr="00930B20">
        <w:rPr>
          <w:rFonts w:asciiTheme="minorHAnsi" w:hAnsiTheme="minorHAnsi" w:cstheme="minorHAnsi"/>
          <w:sz w:val="20"/>
          <w:szCs w:val="20"/>
        </w:rPr>
        <w:lastRenderedPageBreak/>
        <w:t xml:space="preserve">regulatory policies, </w:t>
      </w:r>
      <w:r w:rsidR="0059731F">
        <w:rPr>
          <w:rFonts w:asciiTheme="minorHAnsi" w:hAnsiTheme="minorHAnsi" w:cstheme="minorHAnsi"/>
          <w:sz w:val="20"/>
          <w:szCs w:val="20"/>
        </w:rPr>
        <w:t xml:space="preserve">environmental issues and state policies, and rules and decisions, </w:t>
      </w:r>
      <w:r w:rsidRPr="00930B20">
        <w:rPr>
          <w:rFonts w:asciiTheme="minorHAnsi" w:hAnsiTheme="minorHAnsi" w:cstheme="minorHAnsi"/>
          <w:sz w:val="20"/>
          <w:szCs w:val="20"/>
        </w:rPr>
        <w:t xml:space="preserve">current areas of risk and conflicts between the Affiliate goals and </w:t>
      </w:r>
      <w:r w:rsidR="006A0AFD">
        <w:rPr>
          <w:rFonts w:asciiTheme="minorHAnsi" w:hAnsiTheme="minorHAnsi" w:cstheme="minorHAnsi"/>
          <w:sz w:val="20"/>
          <w:szCs w:val="20"/>
        </w:rPr>
        <w:t>U</w:t>
      </w:r>
      <w:r w:rsidRPr="00930B20">
        <w:rPr>
          <w:rFonts w:asciiTheme="minorHAnsi" w:hAnsiTheme="minorHAnsi" w:cstheme="minorHAnsi"/>
          <w:sz w:val="20"/>
          <w:szCs w:val="20"/>
        </w:rPr>
        <w:t xml:space="preserve">tility goals.    </w:t>
      </w:r>
    </w:p>
    <w:p w14:paraId="663CC73F" w14:textId="77777777" w:rsidR="00172F13" w:rsidRPr="00EF0CA2" w:rsidRDefault="00172F13">
      <w:pPr>
        <w:pStyle w:val="ListParagraph"/>
        <w:ind w:left="1440"/>
        <w:rPr>
          <w:rFonts w:asciiTheme="minorHAnsi" w:hAnsiTheme="minorHAnsi" w:cstheme="minorHAnsi"/>
          <w:sz w:val="20"/>
          <w:szCs w:val="20"/>
        </w:rPr>
      </w:pPr>
    </w:p>
    <w:p w14:paraId="44B4B066" w14:textId="77777777" w:rsidR="00172F13" w:rsidRPr="00EF0CA2" w:rsidRDefault="00172F13" w:rsidP="00930B20">
      <w:pPr>
        <w:pStyle w:val="ListParagraph"/>
        <w:numPr>
          <w:ilvl w:val="0"/>
          <w:numId w:val="104"/>
        </w:numPr>
        <w:ind w:firstLine="0"/>
        <w:rPr>
          <w:rFonts w:asciiTheme="minorHAnsi" w:hAnsiTheme="minorHAnsi" w:cstheme="minorHAnsi"/>
          <w:sz w:val="20"/>
          <w:szCs w:val="20"/>
        </w:rPr>
      </w:pPr>
      <w:r w:rsidRPr="00EF0CA2">
        <w:rPr>
          <w:rFonts w:asciiTheme="minorHAnsi" w:hAnsiTheme="minorHAnsi" w:cstheme="minorHAnsi"/>
          <w:b/>
          <w:sz w:val="20"/>
          <w:szCs w:val="20"/>
        </w:rPr>
        <w:t>FINANCE</w:t>
      </w:r>
    </w:p>
    <w:p w14:paraId="2473964A" w14:textId="5582ADD3" w:rsidR="00823F26" w:rsidRDefault="00172F13">
      <w:pPr>
        <w:pStyle w:val="ListParagraph"/>
        <w:numPr>
          <w:ilvl w:val="1"/>
          <w:numId w:val="104"/>
        </w:numPr>
        <w:rPr>
          <w:rFonts w:asciiTheme="minorHAnsi" w:hAnsiTheme="minorHAnsi" w:cstheme="minorHAnsi"/>
          <w:sz w:val="20"/>
          <w:szCs w:val="20"/>
        </w:rPr>
      </w:pPr>
      <w:r w:rsidRPr="00EF0CA2">
        <w:rPr>
          <w:rFonts w:asciiTheme="minorHAnsi" w:hAnsiTheme="minorHAnsi" w:cstheme="minorHAnsi"/>
          <w:sz w:val="20"/>
          <w:szCs w:val="20"/>
        </w:rPr>
        <w:t xml:space="preserve">Evaluate the </w:t>
      </w:r>
      <w:r w:rsidR="002D0FAB">
        <w:rPr>
          <w:rFonts w:asciiTheme="minorHAnsi" w:hAnsiTheme="minorHAnsi" w:cstheme="minorHAnsi"/>
          <w:sz w:val="20"/>
          <w:szCs w:val="20"/>
        </w:rPr>
        <w:t>U</w:t>
      </w:r>
      <w:r w:rsidRPr="00EF0CA2">
        <w:rPr>
          <w:rFonts w:asciiTheme="minorHAnsi" w:hAnsiTheme="minorHAnsi" w:cstheme="minorHAnsi"/>
          <w:sz w:val="20"/>
          <w:szCs w:val="20"/>
        </w:rPr>
        <w:t>tility’s</w:t>
      </w:r>
      <w:r w:rsidR="00823F26">
        <w:rPr>
          <w:rFonts w:asciiTheme="minorHAnsi" w:hAnsiTheme="minorHAnsi" w:cstheme="minorHAnsi"/>
          <w:sz w:val="20"/>
          <w:szCs w:val="20"/>
        </w:rPr>
        <w:t>, its parent’s</w:t>
      </w:r>
      <w:r w:rsidR="00E35B15">
        <w:rPr>
          <w:rFonts w:asciiTheme="minorHAnsi" w:hAnsiTheme="minorHAnsi" w:cstheme="minorHAnsi"/>
          <w:sz w:val="20"/>
          <w:szCs w:val="20"/>
        </w:rPr>
        <w:t>,</w:t>
      </w:r>
      <w:r w:rsidR="00823F26">
        <w:rPr>
          <w:rFonts w:asciiTheme="minorHAnsi" w:hAnsiTheme="minorHAnsi" w:cstheme="minorHAnsi"/>
          <w:sz w:val="20"/>
          <w:szCs w:val="20"/>
        </w:rPr>
        <w:t xml:space="preserve"> </w:t>
      </w:r>
      <w:r w:rsidRPr="00EF0CA2">
        <w:rPr>
          <w:rFonts w:asciiTheme="minorHAnsi" w:hAnsiTheme="minorHAnsi" w:cstheme="minorHAnsi"/>
          <w:sz w:val="20"/>
          <w:szCs w:val="20"/>
        </w:rPr>
        <w:t xml:space="preserve">and </w:t>
      </w:r>
      <w:r w:rsidR="00823F26">
        <w:rPr>
          <w:rFonts w:asciiTheme="minorHAnsi" w:hAnsiTheme="minorHAnsi" w:cstheme="minorHAnsi"/>
          <w:sz w:val="20"/>
          <w:szCs w:val="20"/>
        </w:rPr>
        <w:t xml:space="preserve">all </w:t>
      </w:r>
      <w:r w:rsidRPr="00EF0CA2">
        <w:rPr>
          <w:rFonts w:asciiTheme="minorHAnsi" w:hAnsiTheme="minorHAnsi" w:cstheme="minorHAnsi"/>
          <w:sz w:val="20"/>
          <w:szCs w:val="20"/>
        </w:rPr>
        <w:t xml:space="preserve">Affiliates’ financing activities and performance and the </w:t>
      </w:r>
      <w:r w:rsidR="008428BE">
        <w:rPr>
          <w:rFonts w:asciiTheme="minorHAnsi" w:hAnsiTheme="minorHAnsi" w:cstheme="minorHAnsi"/>
          <w:sz w:val="20"/>
          <w:szCs w:val="20"/>
        </w:rPr>
        <w:t xml:space="preserve">direct and indirect </w:t>
      </w:r>
      <w:r w:rsidRPr="00EF0CA2">
        <w:rPr>
          <w:rFonts w:asciiTheme="minorHAnsi" w:hAnsiTheme="minorHAnsi" w:cstheme="minorHAnsi"/>
          <w:sz w:val="20"/>
          <w:szCs w:val="20"/>
        </w:rPr>
        <w:t xml:space="preserve">effects of </w:t>
      </w:r>
      <w:r w:rsidR="008428BE">
        <w:rPr>
          <w:rFonts w:asciiTheme="minorHAnsi" w:hAnsiTheme="minorHAnsi" w:cstheme="minorHAnsi"/>
          <w:sz w:val="20"/>
          <w:szCs w:val="20"/>
        </w:rPr>
        <w:t xml:space="preserve">this </w:t>
      </w:r>
      <w:r w:rsidRPr="00EF0CA2">
        <w:rPr>
          <w:rFonts w:asciiTheme="minorHAnsi" w:hAnsiTheme="minorHAnsi" w:cstheme="minorHAnsi"/>
          <w:sz w:val="20"/>
          <w:szCs w:val="20"/>
        </w:rPr>
        <w:t xml:space="preserve">Affiliate interrelationship on an individual company’s performance and the </w:t>
      </w:r>
      <w:r w:rsidR="006A0AFD">
        <w:rPr>
          <w:rFonts w:asciiTheme="minorHAnsi" w:hAnsiTheme="minorHAnsi" w:cstheme="minorHAnsi"/>
          <w:sz w:val="20"/>
          <w:szCs w:val="20"/>
        </w:rPr>
        <w:t>U</w:t>
      </w:r>
      <w:r w:rsidRPr="00EF0CA2">
        <w:rPr>
          <w:rFonts w:asciiTheme="minorHAnsi" w:hAnsiTheme="minorHAnsi" w:cstheme="minorHAnsi"/>
          <w:sz w:val="20"/>
          <w:szCs w:val="20"/>
        </w:rPr>
        <w:t>tility’s creditworthiness</w:t>
      </w:r>
      <w:r w:rsidR="00823F26">
        <w:rPr>
          <w:rFonts w:asciiTheme="minorHAnsi" w:hAnsiTheme="minorHAnsi" w:cstheme="minorHAnsi"/>
          <w:sz w:val="20"/>
          <w:szCs w:val="20"/>
        </w:rPr>
        <w:t>;</w:t>
      </w:r>
    </w:p>
    <w:p w14:paraId="62E02433" w14:textId="01921DCB" w:rsidR="00172F13" w:rsidRPr="00EF0CA2" w:rsidRDefault="00823F26">
      <w:pPr>
        <w:pStyle w:val="ListParagraph"/>
        <w:numPr>
          <w:ilvl w:val="1"/>
          <w:numId w:val="104"/>
        </w:numPr>
        <w:rPr>
          <w:rFonts w:asciiTheme="minorHAnsi" w:hAnsiTheme="minorHAnsi" w:cstheme="minorHAnsi"/>
          <w:sz w:val="20"/>
          <w:szCs w:val="20"/>
        </w:rPr>
      </w:pPr>
      <w:r>
        <w:rPr>
          <w:rFonts w:asciiTheme="minorHAnsi" w:hAnsiTheme="minorHAnsi" w:cstheme="minorHAnsi"/>
          <w:sz w:val="20"/>
          <w:szCs w:val="20"/>
        </w:rPr>
        <w:t xml:space="preserve">Assess compliance with BPU ring fencing and holding company requirements and the effectiveness of </w:t>
      </w:r>
      <w:r w:rsidR="006A0AFD">
        <w:rPr>
          <w:rFonts w:asciiTheme="minorHAnsi" w:hAnsiTheme="minorHAnsi" w:cstheme="minorHAnsi"/>
          <w:sz w:val="20"/>
          <w:szCs w:val="20"/>
        </w:rPr>
        <w:t>U</w:t>
      </w:r>
      <w:r>
        <w:rPr>
          <w:rFonts w:asciiTheme="minorHAnsi" w:hAnsiTheme="minorHAnsi" w:cstheme="minorHAnsi"/>
          <w:sz w:val="20"/>
          <w:szCs w:val="20"/>
        </w:rPr>
        <w:t xml:space="preserve">tility and holding company ring fencing policies to properly insulate the </w:t>
      </w:r>
      <w:r w:rsidR="002275E7">
        <w:rPr>
          <w:rFonts w:asciiTheme="minorHAnsi" w:hAnsiTheme="minorHAnsi" w:cstheme="minorHAnsi"/>
          <w:sz w:val="20"/>
          <w:szCs w:val="20"/>
        </w:rPr>
        <w:t>U</w:t>
      </w:r>
      <w:r>
        <w:rPr>
          <w:rFonts w:asciiTheme="minorHAnsi" w:hAnsiTheme="minorHAnsi" w:cstheme="minorHAnsi"/>
          <w:sz w:val="20"/>
          <w:szCs w:val="20"/>
        </w:rPr>
        <w:t>tility from adverse impacts;</w:t>
      </w:r>
    </w:p>
    <w:p w14:paraId="4BD9AEFD" w14:textId="5D8DA8F9" w:rsidR="00172F13" w:rsidRPr="00EF0CA2" w:rsidRDefault="00172F13">
      <w:pPr>
        <w:pStyle w:val="ListParagraph"/>
        <w:numPr>
          <w:ilvl w:val="1"/>
          <w:numId w:val="104"/>
        </w:numPr>
        <w:rPr>
          <w:rFonts w:asciiTheme="minorHAnsi" w:hAnsiTheme="minorHAnsi" w:cstheme="minorHAnsi"/>
          <w:sz w:val="20"/>
          <w:szCs w:val="20"/>
        </w:rPr>
      </w:pPr>
      <w:r w:rsidRPr="00EF0CA2">
        <w:rPr>
          <w:rFonts w:asciiTheme="minorHAnsi" w:hAnsiTheme="minorHAnsi" w:cstheme="minorHAnsi"/>
          <w:sz w:val="20"/>
          <w:szCs w:val="20"/>
        </w:rPr>
        <w:t xml:space="preserve">Assess the </w:t>
      </w:r>
      <w:r w:rsidR="006A0AFD">
        <w:rPr>
          <w:rFonts w:asciiTheme="minorHAnsi" w:hAnsiTheme="minorHAnsi" w:cstheme="minorHAnsi"/>
          <w:sz w:val="20"/>
          <w:szCs w:val="20"/>
        </w:rPr>
        <w:t>U</w:t>
      </w:r>
      <w:r w:rsidRPr="00EF0CA2">
        <w:rPr>
          <w:rFonts w:asciiTheme="minorHAnsi" w:hAnsiTheme="minorHAnsi" w:cstheme="minorHAnsi"/>
          <w:sz w:val="20"/>
          <w:szCs w:val="20"/>
        </w:rPr>
        <w:t xml:space="preserve">tility’s ability to maintain a healthy yet efficient and cost effective strategic plan with respect to capital expenditures relative to ratemaking.  </w:t>
      </w:r>
    </w:p>
    <w:p w14:paraId="38A55241" w14:textId="4D1EEA08" w:rsidR="0044492F" w:rsidRPr="00946298" w:rsidRDefault="00172F13" w:rsidP="00946298">
      <w:pPr>
        <w:pStyle w:val="ListParagraph"/>
        <w:numPr>
          <w:ilvl w:val="1"/>
          <w:numId w:val="104"/>
        </w:numPr>
        <w:rPr>
          <w:rFonts w:cstheme="minorHAnsi"/>
          <w:sz w:val="20"/>
          <w:szCs w:val="20"/>
        </w:rPr>
      </w:pPr>
      <w:r w:rsidRPr="00EF0CA2">
        <w:rPr>
          <w:rFonts w:asciiTheme="minorHAnsi" w:hAnsiTheme="minorHAnsi" w:cstheme="minorHAnsi"/>
          <w:sz w:val="20"/>
          <w:szCs w:val="20"/>
        </w:rPr>
        <w:t>Evaluate maintenance spending as an alternative to capital expenditures, while preserving a strong reliability performance and storm preparedness, and depreciation policies and methods relative to ratemaking.  This review shall include a review of retained earnings, dividend policies and</w:t>
      </w:r>
      <w:r w:rsidR="008428BE">
        <w:rPr>
          <w:rFonts w:asciiTheme="minorHAnsi" w:hAnsiTheme="minorHAnsi" w:cstheme="minorHAnsi"/>
          <w:sz w:val="20"/>
          <w:szCs w:val="20"/>
        </w:rPr>
        <w:t xml:space="preserve"> other investment policies</w:t>
      </w:r>
      <w:r w:rsidR="001B78B3">
        <w:rPr>
          <w:rFonts w:asciiTheme="minorHAnsi" w:hAnsiTheme="minorHAnsi" w:cstheme="minorHAnsi"/>
          <w:sz w:val="20"/>
          <w:szCs w:val="20"/>
        </w:rPr>
        <w:t>,</w:t>
      </w:r>
      <w:r w:rsidR="008428BE">
        <w:rPr>
          <w:rFonts w:asciiTheme="minorHAnsi" w:hAnsiTheme="minorHAnsi" w:cstheme="minorHAnsi"/>
          <w:sz w:val="20"/>
          <w:szCs w:val="20"/>
        </w:rPr>
        <w:t xml:space="preserve"> and</w:t>
      </w:r>
      <w:r w:rsidR="00823F26">
        <w:rPr>
          <w:rFonts w:asciiTheme="minorHAnsi" w:hAnsiTheme="minorHAnsi" w:cstheme="minorHAnsi"/>
          <w:sz w:val="20"/>
          <w:szCs w:val="20"/>
        </w:rPr>
        <w:t xml:space="preserve"> </w:t>
      </w:r>
      <w:r w:rsidRPr="00EF0CA2">
        <w:rPr>
          <w:rFonts w:asciiTheme="minorHAnsi" w:hAnsiTheme="minorHAnsi" w:cstheme="minorHAnsi"/>
          <w:sz w:val="20"/>
          <w:szCs w:val="20"/>
        </w:rPr>
        <w:t xml:space="preserve">its impact on the </w:t>
      </w:r>
      <w:r w:rsidR="006A0AFD">
        <w:rPr>
          <w:rFonts w:asciiTheme="minorHAnsi" w:hAnsiTheme="minorHAnsi" w:cstheme="minorHAnsi"/>
          <w:sz w:val="20"/>
          <w:szCs w:val="20"/>
        </w:rPr>
        <w:t>U</w:t>
      </w:r>
      <w:r w:rsidRPr="00EF0CA2">
        <w:rPr>
          <w:rFonts w:asciiTheme="minorHAnsi" w:hAnsiTheme="minorHAnsi" w:cstheme="minorHAnsi"/>
          <w:sz w:val="20"/>
          <w:szCs w:val="20"/>
        </w:rPr>
        <w:t>tility</w:t>
      </w:r>
      <w:r w:rsidR="001B78B3">
        <w:rPr>
          <w:rFonts w:asciiTheme="minorHAnsi" w:hAnsiTheme="minorHAnsi" w:cstheme="minorHAnsi"/>
          <w:sz w:val="20"/>
          <w:szCs w:val="20"/>
        </w:rPr>
        <w:t xml:space="preserve">, </w:t>
      </w:r>
      <w:r w:rsidRPr="00EF0CA2">
        <w:rPr>
          <w:rFonts w:asciiTheme="minorHAnsi" w:hAnsiTheme="minorHAnsi" w:cstheme="minorHAnsi"/>
          <w:sz w:val="20"/>
          <w:szCs w:val="20"/>
        </w:rPr>
        <w:t>investors</w:t>
      </w:r>
      <w:r w:rsidR="001B78B3">
        <w:rPr>
          <w:rFonts w:asciiTheme="minorHAnsi" w:hAnsiTheme="minorHAnsi" w:cstheme="minorHAnsi"/>
          <w:sz w:val="20"/>
          <w:szCs w:val="20"/>
        </w:rPr>
        <w:t>,</w:t>
      </w:r>
      <w:r w:rsidRPr="00EF0CA2">
        <w:rPr>
          <w:rFonts w:asciiTheme="minorHAnsi" w:hAnsiTheme="minorHAnsi" w:cstheme="minorHAnsi"/>
          <w:sz w:val="20"/>
          <w:szCs w:val="20"/>
        </w:rPr>
        <w:t xml:space="preserve"> and ratepayers.   </w:t>
      </w:r>
    </w:p>
    <w:p w14:paraId="7F1AE0D4" w14:textId="77777777" w:rsidR="00E63995" w:rsidRPr="004D79D1" w:rsidRDefault="00E63995" w:rsidP="00946298">
      <w:pPr>
        <w:pStyle w:val="ListParagraph"/>
        <w:ind w:left="1440"/>
        <w:rPr>
          <w:rFonts w:cstheme="minorHAnsi"/>
          <w:sz w:val="20"/>
          <w:szCs w:val="20"/>
        </w:rPr>
      </w:pPr>
    </w:p>
    <w:p w14:paraId="61DF5A48" w14:textId="0DC4DDEA" w:rsidR="00172F13" w:rsidRPr="00946298" w:rsidRDefault="00172F13" w:rsidP="00946298">
      <w:pPr>
        <w:pStyle w:val="ListParagraph"/>
        <w:numPr>
          <w:ilvl w:val="3"/>
          <w:numId w:val="96"/>
        </w:numPr>
        <w:tabs>
          <w:tab w:val="left" w:pos="1710"/>
        </w:tabs>
        <w:ind w:hanging="1800"/>
        <w:rPr>
          <w:rFonts w:asciiTheme="minorHAnsi" w:hAnsiTheme="minorHAnsi" w:cstheme="minorHAnsi"/>
          <w:b/>
          <w:sz w:val="20"/>
          <w:szCs w:val="20"/>
        </w:rPr>
      </w:pPr>
      <w:r w:rsidRPr="00946298">
        <w:rPr>
          <w:rFonts w:asciiTheme="minorHAnsi" w:hAnsiTheme="minorHAnsi" w:cstheme="minorHAnsi"/>
          <w:b/>
          <w:sz w:val="20"/>
          <w:szCs w:val="20"/>
        </w:rPr>
        <w:t>FINANCING</w:t>
      </w:r>
      <w:r w:rsidR="00AF6280" w:rsidRPr="00946298">
        <w:rPr>
          <w:rFonts w:asciiTheme="minorHAnsi" w:hAnsiTheme="minorHAnsi" w:cstheme="minorHAnsi"/>
          <w:b/>
          <w:sz w:val="20"/>
          <w:szCs w:val="20"/>
        </w:rPr>
        <w:t xml:space="preserve"> </w:t>
      </w:r>
    </w:p>
    <w:p w14:paraId="11B99F56" w14:textId="1F9C1992" w:rsidR="008428BE" w:rsidRDefault="00172F13" w:rsidP="00946298">
      <w:pPr>
        <w:pStyle w:val="ListParagraph"/>
        <w:numPr>
          <w:ilvl w:val="0"/>
          <w:numId w:val="120"/>
        </w:numPr>
        <w:ind w:left="2070"/>
        <w:rPr>
          <w:rFonts w:asciiTheme="minorHAnsi" w:hAnsiTheme="minorHAnsi" w:cstheme="minorHAnsi"/>
          <w:sz w:val="20"/>
          <w:szCs w:val="20"/>
        </w:rPr>
      </w:pPr>
      <w:r w:rsidRPr="00EF0CA2">
        <w:rPr>
          <w:rFonts w:asciiTheme="minorHAnsi" w:hAnsiTheme="minorHAnsi" w:cstheme="minorHAnsi"/>
          <w:sz w:val="20"/>
          <w:szCs w:val="20"/>
        </w:rPr>
        <w:t xml:space="preserve">Review debt and equity management policies and investment decisions for the </w:t>
      </w:r>
      <w:r w:rsidR="006A0AFD">
        <w:rPr>
          <w:rFonts w:asciiTheme="minorHAnsi" w:hAnsiTheme="minorHAnsi" w:cstheme="minorHAnsi"/>
          <w:sz w:val="20"/>
          <w:szCs w:val="20"/>
        </w:rPr>
        <w:t>U</w:t>
      </w:r>
      <w:r w:rsidRPr="00EF0CA2">
        <w:rPr>
          <w:rFonts w:asciiTheme="minorHAnsi" w:hAnsiTheme="minorHAnsi" w:cstheme="minorHAnsi"/>
          <w:sz w:val="20"/>
          <w:szCs w:val="20"/>
        </w:rPr>
        <w:t xml:space="preserve">tility and all Affiliates. </w:t>
      </w:r>
    </w:p>
    <w:p w14:paraId="22793874" w14:textId="5164CAD6" w:rsidR="008428BE" w:rsidRDefault="008428BE" w:rsidP="00946298">
      <w:pPr>
        <w:pStyle w:val="ListParagraph"/>
        <w:numPr>
          <w:ilvl w:val="0"/>
          <w:numId w:val="120"/>
        </w:numPr>
        <w:ind w:left="2070"/>
        <w:rPr>
          <w:rFonts w:asciiTheme="minorHAnsi" w:hAnsiTheme="minorHAnsi" w:cstheme="minorHAnsi"/>
          <w:sz w:val="20"/>
          <w:szCs w:val="20"/>
        </w:rPr>
      </w:pPr>
      <w:r>
        <w:rPr>
          <w:rFonts w:asciiTheme="minorHAnsi" w:hAnsiTheme="minorHAnsi" w:cstheme="minorHAnsi"/>
          <w:sz w:val="20"/>
          <w:szCs w:val="20"/>
        </w:rPr>
        <w:t xml:space="preserve">Identify any real or perceived encumbrance of </w:t>
      </w:r>
      <w:r w:rsidR="002275E7">
        <w:rPr>
          <w:rFonts w:asciiTheme="minorHAnsi" w:hAnsiTheme="minorHAnsi" w:cstheme="minorHAnsi"/>
          <w:sz w:val="20"/>
          <w:szCs w:val="20"/>
        </w:rPr>
        <w:t>U</w:t>
      </w:r>
      <w:r>
        <w:rPr>
          <w:rFonts w:asciiTheme="minorHAnsi" w:hAnsiTheme="minorHAnsi" w:cstheme="minorHAnsi"/>
          <w:sz w:val="20"/>
          <w:szCs w:val="20"/>
        </w:rPr>
        <w:t>tility assets for non-</w:t>
      </w:r>
      <w:r w:rsidR="006A0AFD">
        <w:rPr>
          <w:rFonts w:asciiTheme="minorHAnsi" w:hAnsiTheme="minorHAnsi" w:cstheme="minorHAnsi"/>
          <w:sz w:val="20"/>
          <w:szCs w:val="20"/>
        </w:rPr>
        <w:t>U</w:t>
      </w:r>
      <w:r>
        <w:rPr>
          <w:rFonts w:asciiTheme="minorHAnsi" w:hAnsiTheme="minorHAnsi" w:cstheme="minorHAnsi"/>
          <w:sz w:val="20"/>
          <w:szCs w:val="20"/>
        </w:rPr>
        <w:t>tility purposes as well as the extent of any negative effects from business diversification;</w:t>
      </w:r>
    </w:p>
    <w:p w14:paraId="1237A98F" w14:textId="165EADC5" w:rsidR="005916E7" w:rsidRDefault="008428BE" w:rsidP="00946298">
      <w:pPr>
        <w:pStyle w:val="ListParagraph"/>
        <w:numPr>
          <w:ilvl w:val="0"/>
          <w:numId w:val="120"/>
        </w:numPr>
        <w:ind w:left="2070"/>
        <w:rPr>
          <w:rFonts w:asciiTheme="minorHAnsi" w:hAnsiTheme="minorHAnsi" w:cstheme="minorHAnsi"/>
          <w:sz w:val="20"/>
          <w:szCs w:val="20"/>
        </w:rPr>
      </w:pPr>
      <w:r>
        <w:rPr>
          <w:rFonts w:asciiTheme="minorHAnsi" w:hAnsiTheme="minorHAnsi" w:cstheme="minorHAnsi"/>
          <w:sz w:val="20"/>
          <w:szCs w:val="20"/>
        </w:rPr>
        <w:t>Evaluate the investment dec</w:t>
      </w:r>
      <w:r w:rsidR="005916E7">
        <w:rPr>
          <w:rFonts w:asciiTheme="minorHAnsi" w:hAnsiTheme="minorHAnsi" w:cstheme="minorHAnsi"/>
          <w:sz w:val="20"/>
          <w:szCs w:val="20"/>
        </w:rPr>
        <w:t>i</w:t>
      </w:r>
      <w:r>
        <w:rPr>
          <w:rFonts w:asciiTheme="minorHAnsi" w:hAnsiTheme="minorHAnsi" w:cstheme="minorHAnsi"/>
          <w:sz w:val="20"/>
          <w:szCs w:val="20"/>
        </w:rPr>
        <w:t xml:space="preserve">sions of the </w:t>
      </w:r>
      <w:r w:rsidR="002275E7">
        <w:rPr>
          <w:rFonts w:asciiTheme="minorHAnsi" w:hAnsiTheme="minorHAnsi" w:cstheme="minorHAnsi"/>
          <w:sz w:val="20"/>
          <w:szCs w:val="20"/>
        </w:rPr>
        <w:t>U</w:t>
      </w:r>
      <w:r>
        <w:rPr>
          <w:rFonts w:asciiTheme="minorHAnsi" w:hAnsiTheme="minorHAnsi" w:cstheme="minorHAnsi"/>
          <w:sz w:val="20"/>
          <w:szCs w:val="20"/>
        </w:rPr>
        <w:t>t</w:t>
      </w:r>
      <w:r w:rsidR="005916E7">
        <w:rPr>
          <w:rFonts w:asciiTheme="minorHAnsi" w:hAnsiTheme="minorHAnsi" w:cstheme="minorHAnsi"/>
          <w:sz w:val="20"/>
          <w:szCs w:val="20"/>
        </w:rPr>
        <w:t>i</w:t>
      </w:r>
      <w:r>
        <w:rPr>
          <w:rFonts w:asciiTheme="minorHAnsi" w:hAnsiTheme="minorHAnsi" w:cstheme="minorHAnsi"/>
          <w:sz w:val="20"/>
          <w:szCs w:val="20"/>
        </w:rPr>
        <w:t xml:space="preserve">lity and its affiliates with respect to the degree to which tax considerations </w:t>
      </w:r>
      <w:r w:rsidR="005916E7">
        <w:rPr>
          <w:rFonts w:asciiTheme="minorHAnsi" w:hAnsiTheme="minorHAnsi" w:cstheme="minorHAnsi"/>
          <w:sz w:val="20"/>
          <w:szCs w:val="20"/>
        </w:rPr>
        <w:t xml:space="preserve">or other considerations </w:t>
      </w:r>
      <w:r>
        <w:rPr>
          <w:rFonts w:asciiTheme="minorHAnsi" w:hAnsiTheme="minorHAnsi" w:cstheme="minorHAnsi"/>
          <w:sz w:val="20"/>
          <w:szCs w:val="20"/>
        </w:rPr>
        <w:t>may have outweighed other investment criteria</w:t>
      </w:r>
      <w:r w:rsidR="005916E7">
        <w:rPr>
          <w:rFonts w:asciiTheme="minorHAnsi" w:hAnsiTheme="minorHAnsi" w:cstheme="minorHAnsi"/>
          <w:sz w:val="20"/>
          <w:szCs w:val="20"/>
        </w:rPr>
        <w:t xml:space="preserve"> (e.g. safety</w:t>
      </w:r>
      <w:proofErr w:type="gramStart"/>
      <w:r w:rsidR="005916E7">
        <w:rPr>
          <w:rFonts w:asciiTheme="minorHAnsi" w:hAnsiTheme="minorHAnsi" w:cstheme="minorHAnsi"/>
          <w:sz w:val="20"/>
          <w:szCs w:val="20"/>
        </w:rPr>
        <w:t>)</w:t>
      </w:r>
      <w:r>
        <w:rPr>
          <w:rFonts w:asciiTheme="minorHAnsi" w:hAnsiTheme="minorHAnsi" w:cstheme="minorHAnsi"/>
          <w:sz w:val="20"/>
          <w:szCs w:val="20"/>
        </w:rPr>
        <w:t xml:space="preserve"> </w:t>
      </w:r>
      <w:r w:rsidR="00172F13" w:rsidRPr="00EF0CA2">
        <w:rPr>
          <w:rFonts w:asciiTheme="minorHAnsi" w:hAnsiTheme="minorHAnsi" w:cstheme="minorHAnsi"/>
          <w:sz w:val="20"/>
          <w:szCs w:val="20"/>
        </w:rPr>
        <w:t xml:space="preserve"> </w:t>
      </w:r>
      <w:r w:rsidR="005916E7">
        <w:rPr>
          <w:rFonts w:asciiTheme="minorHAnsi" w:hAnsiTheme="minorHAnsi" w:cstheme="minorHAnsi"/>
          <w:sz w:val="20"/>
          <w:szCs w:val="20"/>
        </w:rPr>
        <w:t>in</w:t>
      </w:r>
      <w:proofErr w:type="gramEnd"/>
      <w:r w:rsidR="005916E7">
        <w:rPr>
          <w:rFonts w:asciiTheme="minorHAnsi" w:hAnsiTheme="minorHAnsi" w:cstheme="minorHAnsi"/>
          <w:sz w:val="20"/>
          <w:szCs w:val="20"/>
        </w:rPr>
        <w:t xml:space="preserve"> making decisions. Additionally, the </w:t>
      </w:r>
      <w:r w:rsidR="007A35D1">
        <w:rPr>
          <w:rFonts w:asciiTheme="minorHAnsi" w:hAnsiTheme="minorHAnsi" w:cstheme="minorHAnsi"/>
          <w:sz w:val="20"/>
          <w:szCs w:val="20"/>
        </w:rPr>
        <w:t>C</w:t>
      </w:r>
      <w:r w:rsidR="005916E7">
        <w:rPr>
          <w:rFonts w:asciiTheme="minorHAnsi" w:hAnsiTheme="minorHAnsi" w:cstheme="minorHAnsi"/>
          <w:sz w:val="20"/>
          <w:szCs w:val="20"/>
        </w:rPr>
        <w:t xml:space="preserve">ontractor shall assess the effect of the affiliate’s financing on the </w:t>
      </w:r>
      <w:r w:rsidR="002275E7">
        <w:rPr>
          <w:rFonts w:asciiTheme="minorHAnsi" w:hAnsiTheme="minorHAnsi" w:cstheme="minorHAnsi"/>
          <w:sz w:val="20"/>
          <w:szCs w:val="20"/>
        </w:rPr>
        <w:t>U</w:t>
      </w:r>
      <w:r w:rsidR="005916E7">
        <w:rPr>
          <w:rFonts w:asciiTheme="minorHAnsi" w:hAnsiTheme="minorHAnsi" w:cstheme="minorHAnsi"/>
          <w:sz w:val="20"/>
          <w:szCs w:val="20"/>
        </w:rPr>
        <w:t>tility;</w:t>
      </w:r>
    </w:p>
    <w:p w14:paraId="440F6276" w14:textId="4A931782" w:rsidR="005916E7" w:rsidRDefault="005916E7" w:rsidP="00946298">
      <w:pPr>
        <w:pStyle w:val="ListParagraph"/>
        <w:numPr>
          <w:ilvl w:val="0"/>
          <w:numId w:val="120"/>
        </w:numPr>
        <w:ind w:left="2070"/>
        <w:rPr>
          <w:rFonts w:asciiTheme="minorHAnsi" w:hAnsiTheme="minorHAnsi" w:cstheme="minorHAnsi"/>
          <w:sz w:val="20"/>
          <w:szCs w:val="20"/>
        </w:rPr>
      </w:pPr>
      <w:r>
        <w:rPr>
          <w:rFonts w:asciiTheme="minorHAnsi" w:hAnsiTheme="minorHAnsi" w:cstheme="minorHAnsi"/>
          <w:sz w:val="20"/>
          <w:szCs w:val="20"/>
        </w:rPr>
        <w:t xml:space="preserve">Evaluate the methods that the </w:t>
      </w:r>
      <w:r w:rsidR="002275E7">
        <w:rPr>
          <w:rFonts w:asciiTheme="minorHAnsi" w:hAnsiTheme="minorHAnsi" w:cstheme="minorHAnsi"/>
          <w:sz w:val="20"/>
          <w:szCs w:val="20"/>
        </w:rPr>
        <w:t>U</w:t>
      </w:r>
      <w:r>
        <w:rPr>
          <w:rFonts w:asciiTheme="minorHAnsi" w:hAnsiTheme="minorHAnsi" w:cstheme="minorHAnsi"/>
          <w:sz w:val="20"/>
          <w:szCs w:val="20"/>
        </w:rPr>
        <w:t xml:space="preserve">tility and its affiliates have used to determine and allocate consolidated income taxes over the past </w:t>
      </w:r>
      <w:r w:rsidR="007A35D1">
        <w:rPr>
          <w:rFonts w:asciiTheme="minorHAnsi" w:hAnsiTheme="minorHAnsi" w:cstheme="minorHAnsi"/>
          <w:sz w:val="20"/>
          <w:szCs w:val="20"/>
        </w:rPr>
        <w:t>five (</w:t>
      </w:r>
      <w:r>
        <w:rPr>
          <w:rFonts w:asciiTheme="minorHAnsi" w:hAnsiTheme="minorHAnsi" w:cstheme="minorHAnsi"/>
          <w:sz w:val="20"/>
          <w:szCs w:val="20"/>
        </w:rPr>
        <w:t>5</w:t>
      </w:r>
      <w:r w:rsidR="007A35D1">
        <w:rPr>
          <w:rFonts w:asciiTheme="minorHAnsi" w:hAnsiTheme="minorHAnsi" w:cstheme="minorHAnsi"/>
          <w:sz w:val="20"/>
          <w:szCs w:val="20"/>
        </w:rPr>
        <w:t>)</w:t>
      </w:r>
      <w:r>
        <w:rPr>
          <w:rFonts w:asciiTheme="minorHAnsi" w:hAnsiTheme="minorHAnsi" w:cstheme="minorHAnsi"/>
          <w:sz w:val="20"/>
          <w:szCs w:val="20"/>
        </w:rPr>
        <w:t xml:space="preserve"> years. Additionally, the </w:t>
      </w:r>
      <w:r w:rsidR="007A35D1">
        <w:rPr>
          <w:rFonts w:asciiTheme="minorHAnsi" w:hAnsiTheme="minorHAnsi" w:cstheme="minorHAnsi"/>
          <w:sz w:val="20"/>
          <w:szCs w:val="20"/>
        </w:rPr>
        <w:t>C</w:t>
      </w:r>
      <w:r>
        <w:rPr>
          <w:rFonts w:asciiTheme="minorHAnsi" w:hAnsiTheme="minorHAnsi" w:cstheme="minorHAnsi"/>
          <w:sz w:val="20"/>
          <w:szCs w:val="20"/>
        </w:rPr>
        <w:t xml:space="preserve">ontractor shall evaluate any other tax treatments allowed by the IRS and report on their advantages and disadvantages; and </w:t>
      </w:r>
    </w:p>
    <w:p w14:paraId="5097546C" w14:textId="07F9AEDF" w:rsidR="00172F13" w:rsidRDefault="005916E7" w:rsidP="00946298">
      <w:pPr>
        <w:pStyle w:val="ListParagraph"/>
        <w:numPr>
          <w:ilvl w:val="0"/>
          <w:numId w:val="120"/>
        </w:numPr>
        <w:ind w:left="2070"/>
        <w:rPr>
          <w:rFonts w:asciiTheme="minorHAnsi" w:hAnsiTheme="minorHAnsi" w:cstheme="minorHAnsi"/>
          <w:sz w:val="20"/>
          <w:szCs w:val="20"/>
        </w:rPr>
      </w:pPr>
      <w:r>
        <w:rPr>
          <w:rFonts w:asciiTheme="minorHAnsi" w:hAnsiTheme="minorHAnsi" w:cstheme="minorHAnsi"/>
          <w:sz w:val="20"/>
          <w:szCs w:val="20"/>
        </w:rPr>
        <w:t xml:space="preserve">Assess the degree to which the historical and projected tax benefits from diversified activities have been and are projected to be realized as a result of the taxable income of the </w:t>
      </w:r>
      <w:r w:rsidR="002275E7">
        <w:rPr>
          <w:rFonts w:asciiTheme="minorHAnsi" w:hAnsiTheme="minorHAnsi" w:cstheme="minorHAnsi"/>
          <w:sz w:val="20"/>
          <w:szCs w:val="20"/>
        </w:rPr>
        <w:t>U</w:t>
      </w:r>
      <w:r>
        <w:rPr>
          <w:rFonts w:asciiTheme="minorHAnsi" w:hAnsiTheme="minorHAnsi" w:cstheme="minorHAnsi"/>
          <w:sz w:val="20"/>
          <w:szCs w:val="20"/>
        </w:rPr>
        <w:t xml:space="preserve">tility and provide the identities of the chief beneficiaries. </w:t>
      </w:r>
      <w:r w:rsidR="00172F13" w:rsidRPr="00EF0CA2">
        <w:rPr>
          <w:rFonts w:asciiTheme="minorHAnsi" w:hAnsiTheme="minorHAnsi" w:cstheme="minorHAnsi"/>
          <w:sz w:val="20"/>
          <w:szCs w:val="20"/>
        </w:rPr>
        <w:t xml:space="preserve"> </w:t>
      </w:r>
    </w:p>
    <w:p w14:paraId="588E8C06" w14:textId="77777777" w:rsidR="00172F13" w:rsidRPr="00EF0CA2" w:rsidRDefault="00172F13">
      <w:pPr>
        <w:pStyle w:val="ListParagraph"/>
        <w:ind w:left="1440"/>
        <w:rPr>
          <w:rFonts w:asciiTheme="minorHAnsi" w:hAnsiTheme="minorHAnsi" w:cstheme="minorHAnsi"/>
          <w:sz w:val="20"/>
          <w:szCs w:val="20"/>
        </w:rPr>
      </w:pPr>
    </w:p>
    <w:p w14:paraId="6F9EA562" w14:textId="77777777" w:rsidR="00172F13" w:rsidRPr="00EF0CA2" w:rsidRDefault="00172F13" w:rsidP="00930B20">
      <w:pPr>
        <w:pStyle w:val="ListParagraph"/>
        <w:numPr>
          <w:ilvl w:val="0"/>
          <w:numId w:val="104"/>
        </w:numPr>
        <w:ind w:firstLine="0"/>
        <w:rPr>
          <w:rFonts w:asciiTheme="minorHAnsi" w:hAnsiTheme="minorHAnsi" w:cstheme="minorHAnsi"/>
          <w:b/>
          <w:sz w:val="20"/>
          <w:szCs w:val="20"/>
        </w:rPr>
      </w:pPr>
      <w:r w:rsidRPr="00EF0CA2">
        <w:rPr>
          <w:rFonts w:asciiTheme="minorHAnsi" w:hAnsiTheme="minorHAnsi" w:cstheme="minorHAnsi"/>
          <w:b/>
          <w:sz w:val="20"/>
          <w:szCs w:val="20"/>
        </w:rPr>
        <w:t>CASH MANAGEMENT</w:t>
      </w:r>
    </w:p>
    <w:p w14:paraId="343B8D53" w14:textId="10B64FEC" w:rsidR="00172F13" w:rsidRPr="00930B20" w:rsidRDefault="00172F13" w:rsidP="00930B20">
      <w:pPr>
        <w:pStyle w:val="ListParagraph"/>
        <w:ind w:left="1440"/>
        <w:rPr>
          <w:rFonts w:asciiTheme="minorHAnsi" w:hAnsiTheme="minorHAnsi" w:cstheme="minorHAnsi"/>
          <w:sz w:val="20"/>
          <w:szCs w:val="20"/>
        </w:rPr>
      </w:pPr>
      <w:r w:rsidRPr="00930B20">
        <w:rPr>
          <w:rFonts w:asciiTheme="minorHAnsi" w:hAnsiTheme="minorHAnsi" w:cstheme="minorHAnsi"/>
          <w:sz w:val="20"/>
          <w:szCs w:val="20"/>
        </w:rPr>
        <w:t xml:space="preserve">Evaluate the cash forecasting and diversification of investment between all subsidiary corporations.  </w:t>
      </w:r>
    </w:p>
    <w:p w14:paraId="6BA97235" w14:textId="77777777" w:rsidR="00172F13" w:rsidRPr="006F581C" w:rsidRDefault="00172F13">
      <w:pPr>
        <w:pStyle w:val="ListParagraph"/>
        <w:ind w:left="1440"/>
        <w:rPr>
          <w:rFonts w:asciiTheme="minorHAnsi" w:hAnsiTheme="minorHAnsi" w:cstheme="minorHAnsi"/>
          <w:sz w:val="20"/>
          <w:szCs w:val="20"/>
        </w:rPr>
      </w:pPr>
    </w:p>
    <w:p w14:paraId="5E8F38EA" w14:textId="77777777" w:rsidR="00172F13" w:rsidRPr="00EF0CA2" w:rsidRDefault="00172F13" w:rsidP="00930B20">
      <w:pPr>
        <w:pStyle w:val="ListParagraph"/>
        <w:numPr>
          <w:ilvl w:val="0"/>
          <w:numId w:val="104"/>
        </w:numPr>
        <w:ind w:firstLine="0"/>
        <w:rPr>
          <w:rFonts w:asciiTheme="minorHAnsi" w:hAnsiTheme="minorHAnsi" w:cstheme="minorHAnsi"/>
          <w:sz w:val="20"/>
          <w:szCs w:val="20"/>
        </w:rPr>
      </w:pPr>
      <w:r w:rsidRPr="00EF0CA2">
        <w:rPr>
          <w:rFonts w:asciiTheme="minorHAnsi" w:hAnsiTheme="minorHAnsi" w:cstheme="minorHAnsi"/>
          <w:b/>
          <w:sz w:val="20"/>
          <w:szCs w:val="20"/>
        </w:rPr>
        <w:t>ACCOUNTING AND PROPERTY RECORDS</w:t>
      </w:r>
    </w:p>
    <w:p w14:paraId="378744F2" w14:textId="77777777" w:rsidR="005E74AD" w:rsidRDefault="00172F13" w:rsidP="00930B20">
      <w:pPr>
        <w:pStyle w:val="ListParagraph"/>
        <w:ind w:left="1440"/>
        <w:rPr>
          <w:rFonts w:asciiTheme="minorHAnsi" w:hAnsiTheme="minorHAnsi" w:cstheme="minorHAnsi"/>
          <w:sz w:val="20"/>
          <w:szCs w:val="20"/>
        </w:rPr>
      </w:pPr>
      <w:r w:rsidRPr="00EF0CA2">
        <w:rPr>
          <w:rFonts w:asciiTheme="minorHAnsi" w:hAnsiTheme="minorHAnsi" w:cstheme="minorHAnsi"/>
          <w:sz w:val="20"/>
          <w:szCs w:val="20"/>
        </w:rPr>
        <w:t xml:space="preserve">Evaluate the accounting system, specifically processing, recording, authorization and accountability of the accounts payable function and for receiving and securing accounts receivables among all levels of Affiliate management. The </w:t>
      </w:r>
      <w:r>
        <w:rPr>
          <w:rFonts w:asciiTheme="minorHAnsi" w:hAnsiTheme="minorHAnsi" w:cstheme="minorHAnsi"/>
          <w:sz w:val="20"/>
          <w:szCs w:val="20"/>
        </w:rPr>
        <w:t>Contractor</w:t>
      </w:r>
      <w:r w:rsidRPr="00EF0CA2">
        <w:rPr>
          <w:rFonts w:asciiTheme="minorHAnsi" w:hAnsiTheme="minorHAnsi" w:cstheme="minorHAnsi"/>
          <w:sz w:val="20"/>
          <w:szCs w:val="20"/>
        </w:rPr>
        <w:t xml:space="preserve"> shall evaluate budget reporting, tracking, revision and analysis at all levels.  </w:t>
      </w:r>
    </w:p>
    <w:p w14:paraId="5B6CCCE2" w14:textId="77777777" w:rsidR="00D30F1C" w:rsidRPr="00930B20" w:rsidRDefault="00D30F1C">
      <w:pPr>
        <w:pStyle w:val="ListParagraph"/>
        <w:ind w:left="1440"/>
        <w:rPr>
          <w:rFonts w:asciiTheme="minorHAnsi" w:hAnsiTheme="minorHAnsi"/>
        </w:rPr>
      </w:pPr>
    </w:p>
    <w:p w14:paraId="77FCD330" w14:textId="77777777" w:rsidR="00172F13" w:rsidRPr="00EF0CA2" w:rsidRDefault="00172F13" w:rsidP="00930B20">
      <w:pPr>
        <w:pStyle w:val="ListParagraph"/>
        <w:numPr>
          <w:ilvl w:val="0"/>
          <w:numId w:val="104"/>
        </w:numPr>
        <w:ind w:firstLine="0"/>
        <w:rPr>
          <w:rFonts w:asciiTheme="minorHAnsi" w:hAnsiTheme="minorHAnsi" w:cstheme="minorHAnsi"/>
          <w:sz w:val="20"/>
          <w:szCs w:val="20"/>
        </w:rPr>
      </w:pPr>
      <w:r w:rsidRPr="00EF0CA2">
        <w:rPr>
          <w:rFonts w:asciiTheme="minorHAnsi" w:hAnsiTheme="minorHAnsi" w:cstheme="minorHAnsi"/>
          <w:b/>
          <w:sz w:val="20"/>
          <w:szCs w:val="20"/>
        </w:rPr>
        <w:t>DISTRIBUTION AND OPERATIONS MANAGEMENT</w:t>
      </w:r>
      <w:r w:rsidRPr="00EF0CA2">
        <w:rPr>
          <w:rFonts w:asciiTheme="minorHAnsi" w:hAnsiTheme="minorHAnsi" w:cstheme="minorHAnsi"/>
          <w:sz w:val="20"/>
          <w:szCs w:val="20"/>
        </w:rPr>
        <w:t xml:space="preserve"> </w:t>
      </w:r>
    </w:p>
    <w:p w14:paraId="393ED784" w14:textId="3D24B8F9" w:rsidR="00172F13" w:rsidRPr="006F581C" w:rsidRDefault="00172F13">
      <w:pPr>
        <w:pStyle w:val="ListParagraph"/>
        <w:numPr>
          <w:ilvl w:val="0"/>
          <w:numId w:val="106"/>
        </w:numPr>
        <w:rPr>
          <w:rFonts w:asciiTheme="minorHAnsi" w:hAnsiTheme="minorHAnsi" w:cstheme="minorHAnsi"/>
          <w:sz w:val="20"/>
          <w:szCs w:val="20"/>
        </w:rPr>
      </w:pPr>
      <w:r w:rsidRPr="00EF0CA2">
        <w:rPr>
          <w:rFonts w:asciiTheme="minorHAnsi" w:hAnsiTheme="minorHAnsi" w:cstheme="minorHAnsi"/>
          <w:sz w:val="20"/>
          <w:szCs w:val="20"/>
        </w:rPr>
        <w:t xml:space="preserve">Measure the </w:t>
      </w:r>
      <w:r w:rsidR="006A0AFD">
        <w:rPr>
          <w:rFonts w:asciiTheme="minorHAnsi" w:hAnsiTheme="minorHAnsi" w:cstheme="minorHAnsi"/>
          <w:sz w:val="20"/>
          <w:szCs w:val="20"/>
        </w:rPr>
        <w:t>U</w:t>
      </w:r>
      <w:r w:rsidRPr="00EF0CA2">
        <w:rPr>
          <w:rFonts w:asciiTheme="minorHAnsi" w:hAnsiTheme="minorHAnsi" w:cstheme="minorHAnsi"/>
          <w:sz w:val="20"/>
          <w:szCs w:val="20"/>
        </w:rPr>
        <w:t xml:space="preserve">tility’s reliability and identify the extent of any problems that have caused financial </w:t>
      </w:r>
      <w:r w:rsidR="00C65410">
        <w:rPr>
          <w:rFonts w:asciiTheme="minorHAnsi" w:hAnsiTheme="minorHAnsi" w:cstheme="minorHAnsi"/>
          <w:sz w:val="20"/>
          <w:szCs w:val="20"/>
        </w:rPr>
        <w:t xml:space="preserve">and service reliability or other </w:t>
      </w:r>
      <w:r w:rsidRPr="00EF0CA2">
        <w:rPr>
          <w:rFonts w:asciiTheme="minorHAnsi" w:hAnsiTheme="minorHAnsi" w:cstheme="minorHAnsi"/>
          <w:sz w:val="20"/>
          <w:szCs w:val="20"/>
        </w:rPr>
        <w:t xml:space="preserve">harm to ratepayers; and  </w:t>
      </w:r>
    </w:p>
    <w:p w14:paraId="3ADEBF31" w14:textId="6C142057" w:rsidR="00117155" w:rsidRDefault="00172F13">
      <w:pPr>
        <w:pStyle w:val="ListParagraph"/>
        <w:numPr>
          <w:ilvl w:val="0"/>
          <w:numId w:val="106"/>
        </w:numPr>
        <w:rPr>
          <w:rFonts w:asciiTheme="minorHAnsi" w:hAnsiTheme="minorHAnsi" w:cstheme="minorHAnsi"/>
          <w:sz w:val="20"/>
          <w:szCs w:val="20"/>
        </w:rPr>
      </w:pPr>
      <w:r w:rsidRPr="00EF0CA2">
        <w:rPr>
          <w:rFonts w:asciiTheme="minorHAnsi" w:hAnsiTheme="minorHAnsi" w:cstheme="minorHAnsi"/>
          <w:sz w:val="20"/>
          <w:szCs w:val="20"/>
        </w:rPr>
        <w:t xml:space="preserve">In addition, the </w:t>
      </w:r>
      <w:r>
        <w:rPr>
          <w:rFonts w:asciiTheme="minorHAnsi" w:hAnsiTheme="minorHAnsi" w:cstheme="minorHAnsi"/>
          <w:sz w:val="20"/>
          <w:szCs w:val="20"/>
        </w:rPr>
        <w:t>Contractor</w:t>
      </w:r>
      <w:r w:rsidRPr="00EF0CA2">
        <w:rPr>
          <w:rFonts w:asciiTheme="minorHAnsi" w:hAnsiTheme="minorHAnsi" w:cstheme="minorHAnsi"/>
          <w:sz w:val="20"/>
          <w:szCs w:val="20"/>
        </w:rPr>
        <w:t xml:space="preserve"> may be required to review system operation</w:t>
      </w:r>
      <w:r w:rsidR="00C65410">
        <w:rPr>
          <w:rFonts w:asciiTheme="minorHAnsi" w:hAnsiTheme="minorHAnsi" w:cstheme="minorHAnsi"/>
          <w:sz w:val="20"/>
          <w:szCs w:val="20"/>
        </w:rPr>
        <w:t>s</w:t>
      </w:r>
      <w:r w:rsidRPr="00EF0CA2">
        <w:rPr>
          <w:rFonts w:asciiTheme="minorHAnsi" w:hAnsiTheme="minorHAnsi" w:cstheme="minorHAnsi"/>
          <w:sz w:val="20"/>
          <w:szCs w:val="20"/>
        </w:rPr>
        <w:t xml:space="preserve"> and maintenance and system planning</w:t>
      </w:r>
      <w:r w:rsidR="00C65410">
        <w:rPr>
          <w:rFonts w:asciiTheme="minorHAnsi" w:hAnsiTheme="minorHAnsi" w:cstheme="minorHAnsi"/>
          <w:sz w:val="20"/>
          <w:szCs w:val="20"/>
        </w:rPr>
        <w:t xml:space="preserve"> on a more detailed level which will be set forth in the BPU engagement</w:t>
      </w:r>
      <w:r w:rsidRPr="00EF0CA2">
        <w:rPr>
          <w:rFonts w:asciiTheme="minorHAnsi" w:hAnsiTheme="minorHAnsi" w:cstheme="minorHAnsi"/>
          <w:sz w:val="20"/>
          <w:szCs w:val="20"/>
        </w:rPr>
        <w:t xml:space="preserve">. </w:t>
      </w:r>
    </w:p>
    <w:p w14:paraId="0E598548" w14:textId="77777777" w:rsidR="00172F13" w:rsidRPr="00930B20" w:rsidRDefault="00172F13">
      <w:pPr>
        <w:pStyle w:val="ListParagraph"/>
        <w:ind w:left="1440"/>
        <w:rPr>
          <w:rFonts w:asciiTheme="minorHAnsi" w:hAnsiTheme="minorHAnsi" w:cstheme="minorHAnsi"/>
          <w:sz w:val="20"/>
          <w:szCs w:val="20"/>
        </w:rPr>
      </w:pPr>
    </w:p>
    <w:p w14:paraId="1B5AE3C4" w14:textId="77777777" w:rsidR="00172F13" w:rsidRPr="00EF0CA2" w:rsidRDefault="00172F13" w:rsidP="00930B20">
      <w:pPr>
        <w:pStyle w:val="ListParagraph"/>
        <w:numPr>
          <w:ilvl w:val="0"/>
          <w:numId w:val="104"/>
        </w:numPr>
        <w:ind w:firstLine="0"/>
        <w:rPr>
          <w:rFonts w:asciiTheme="minorHAnsi" w:hAnsiTheme="minorHAnsi" w:cstheme="minorHAnsi"/>
          <w:b/>
          <w:sz w:val="20"/>
          <w:szCs w:val="20"/>
        </w:rPr>
      </w:pPr>
      <w:r w:rsidRPr="00EF0CA2">
        <w:rPr>
          <w:rFonts w:asciiTheme="minorHAnsi" w:hAnsiTheme="minorHAnsi" w:cstheme="minorHAnsi"/>
          <w:b/>
          <w:sz w:val="20"/>
          <w:szCs w:val="20"/>
        </w:rPr>
        <w:t>CUSTOMER SERVICE</w:t>
      </w:r>
    </w:p>
    <w:p w14:paraId="08E08A0F" w14:textId="44D8F0B0" w:rsidR="00172F13" w:rsidRPr="00930B20" w:rsidRDefault="00172F13" w:rsidP="00930B20">
      <w:pPr>
        <w:pStyle w:val="ListParagraph"/>
        <w:ind w:firstLine="720"/>
        <w:rPr>
          <w:rFonts w:asciiTheme="minorHAnsi" w:hAnsiTheme="minorHAnsi" w:cstheme="minorHAnsi"/>
          <w:sz w:val="20"/>
          <w:szCs w:val="20"/>
        </w:rPr>
      </w:pPr>
      <w:r w:rsidRPr="00EF0CA2">
        <w:rPr>
          <w:rFonts w:asciiTheme="minorHAnsi" w:hAnsiTheme="minorHAnsi" w:cstheme="minorHAnsi"/>
          <w:sz w:val="20"/>
          <w:szCs w:val="20"/>
        </w:rPr>
        <w:t xml:space="preserve">Evaluate the following Customer service areas to determine if the </w:t>
      </w:r>
      <w:r w:rsidR="006A0AFD">
        <w:rPr>
          <w:rFonts w:asciiTheme="minorHAnsi" w:hAnsiTheme="minorHAnsi" w:cstheme="minorHAnsi"/>
          <w:sz w:val="20"/>
          <w:szCs w:val="20"/>
        </w:rPr>
        <w:t>U</w:t>
      </w:r>
      <w:r w:rsidRPr="00EF0CA2">
        <w:rPr>
          <w:rFonts w:asciiTheme="minorHAnsi" w:hAnsiTheme="minorHAnsi" w:cstheme="minorHAnsi"/>
          <w:sz w:val="20"/>
          <w:szCs w:val="20"/>
        </w:rPr>
        <w:t>tility is serving the best interest of its ratepayers:</w:t>
      </w:r>
    </w:p>
    <w:p w14:paraId="291D093D" w14:textId="51966DAC" w:rsidR="00172F13" w:rsidRPr="006F581C" w:rsidRDefault="00172F13" w:rsidP="00930B20">
      <w:pPr>
        <w:pStyle w:val="ListParagraph"/>
        <w:numPr>
          <w:ilvl w:val="0"/>
          <w:numId w:val="109"/>
        </w:numPr>
        <w:ind w:left="1710" w:hanging="270"/>
        <w:rPr>
          <w:rFonts w:asciiTheme="minorHAnsi" w:hAnsiTheme="minorHAnsi" w:cstheme="minorHAnsi"/>
          <w:sz w:val="20"/>
          <w:szCs w:val="20"/>
        </w:rPr>
      </w:pPr>
      <w:r w:rsidRPr="006F581C">
        <w:rPr>
          <w:rFonts w:asciiTheme="minorHAnsi" w:hAnsiTheme="minorHAnsi" w:cstheme="minorHAnsi"/>
          <w:sz w:val="20"/>
          <w:szCs w:val="20"/>
        </w:rPr>
        <w:t xml:space="preserve">The accuracy and efficiency of the </w:t>
      </w:r>
      <w:r w:rsidR="006A0AFD">
        <w:rPr>
          <w:rFonts w:asciiTheme="minorHAnsi" w:hAnsiTheme="minorHAnsi" w:cstheme="minorHAnsi"/>
          <w:sz w:val="20"/>
          <w:szCs w:val="20"/>
        </w:rPr>
        <w:t>U</w:t>
      </w:r>
      <w:r w:rsidRPr="006F581C">
        <w:rPr>
          <w:rFonts w:asciiTheme="minorHAnsi" w:hAnsiTheme="minorHAnsi" w:cstheme="minorHAnsi"/>
          <w:sz w:val="20"/>
          <w:szCs w:val="20"/>
        </w:rPr>
        <w:t>tility’s meter reading procedures; and</w:t>
      </w:r>
    </w:p>
    <w:p w14:paraId="59F82DF1" w14:textId="12FA423E" w:rsidR="00172F13" w:rsidRDefault="00172F13" w:rsidP="00930B20">
      <w:pPr>
        <w:pStyle w:val="ListParagraph"/>
        <w:numPr>
          <w:ilvl w:val="0"/>
          <w:numId w:val="109"/>
        </w:numPr>
        <w:ind w:left="1710" w:hanging="270"/>
        <w:rPr>
          <w:rFonts w:asciiTheme="minorHAnsi" w:hAnsiTheme="minorHAnsi" w:cstheme="minorHAnsi"/>
          <w:sz w:val="20"/>
          <w:szCs w:val="20"/>
        </w:rPr>
      </w:pPr>
      <w:r w:rsidRPr="006F581C">
        <w:rPr>
          <w:rFonts w:asciiTheme="minorHAnsi" w:hAnsiTheme="minorHAnsi" w:cstheme="minorHAnsi"/>
          <w:sz w:val="20"/>
          <w:szCs w:val="20"/>
        </w:rPr>
        <w:t xml:space="preserve">The effectiveness of the </w:t>
      </w:r>
      <w:r w:rsidR="006A0AFD">
        <w:rPr>
          <w:rFonts w:asciiTheme="minorHAnsi" w:hAnsiTheme="minorHAnsi" w:cstheme="minorHAnsi"/>
          <w:sz w:val="20"/>
          <w:szCs w:val="20"/>
        </w:rPr>
        <w:t>U</w:t>
      </w:r>
      <w:r w:rsidRPr="006F581C">
        <w:rPr>
          <w:rFonts w:asciiTheme="minorHAnsi" w:hAnsiTheme="minorHAnsi" w:cstheme="minorHAnsi"/>
          <w:sz w:val="20"/>
          <w:szCs w:val="20"/>
        </w:rPr>
        <w:t>tility in servicing its Customers, including the areas of billing, credit and collection, complaints and inquiries, revenue protection and marketing.</w:t>
      </w:r>
    </w:p>
    <w:p w14:paraId="21076D04" w14:textId="77777777" w:rsidR="00172F13" w:rsidRPr="006F581C" w:rsidRDefault="00172F13">
      <w:pPr>
        <w:pStyle w:val="ListParagraph"/>
        <w:ind w:left="1440"/>
        <w:rPr>
          <w:rFonts w:asciiTheme="minorHAnsi" w:hAnsiTheme="minorHAnsi" w:cstheme="minorHAnsi"/>
          <w:sz w:val="20"/>
          <w:szCs w:val="20"/>
        </w:rPr>
      </w:pPr>
    </w:p>
    <w:p w14:paraId="34EDEC99" w14:textId="77777777" w:rsidR="00172F13" w:rsidRPr="00EF0CA2" w:rsidRDefault="00172F13" w:rsidP="00930B20">
      <w:pPr>
        <w:pStyle w:val="ListParagraph"/>
        <w:numPr>
          <w:ilvl w:val="0"/>
          <w:numId w:val="104"/>
        </w:numPr>
        <w:ind w:firstLine="0"/>
        <w:rPr>
          <w:rFonts w:asciiTheme="minorHAnsi" w:hAnsiTheme="minorHAnsi" w:cstheme="minorHAnsi"/>
          <w:sz w:val="20"/>
          <w:szCs w:val="20"/>
        </w:rPr>
      </w:pPr>
      <w:r w:rsidRPr="00EF0CA2">
        <w:rPr>
          <w:rFonts w:asciiTheme="minorHAnsi" w:hAnsiTheme="minorHAnsi" w:cstheme="minorHAnsi"/>
          <w:b/>
          <w:sz w:val="20"/>
          <w:szCs w:val="20"/>
        </w:rPr>
        <w:t>EXTERNAL RELATIONS</w:t>
      </w:r>
    </w:p>
    <w:p w14:paraId="269A81A0" w14:textId="1F460F08" w:rsidR="00172F13" w:rsidRDefault="00172F13">
      <w:pPr>
        <w:pStyle w:val="ListParagraph"/>
        <w:ind w:left="1440"/>
        <w:rPr>
          <w:rFonts w:asciiTheme="minorHAnsi" w:hAnsiTheme="minorHAnsi" w:cstheme="minorHAnsi"/>
          <w:sz w:val="20"/>
          <w:szCs w:val="20"/>
        </w:rPr>
      </w:pPr>
      <w:r w:rsidRPr="00EF0CA2">
        <w:rPr>
          <w:rFonts w:asciiTheme="minorHAnsi" w:hAnsiTheme="minorHAnsi" w:cstheme="minorHAnsi"/>
          <w:sz w:val="20"/>
          <w:szCs w:val="20"/>
        </w:rPr>
        <w:t xml:space="preserve">Assess and make recommendations regarding the effect of the </w:t>
      </w:r>
      <w:r w:rsidR="006A0AFD">
        <w:rPr>
          <w:rFonts w:asciiTheme="minorHAnsi" w:hAnsiTheme="minorHAnsi" w:cstheme="minorHAnsi"/>
          <w:sz w:val="20"/>
          <w:szCs w:val="20"/>
        </w:rPr>
        <w:t>U</w:t>
      </w:r>
      <w:r w:rsidRPr="00EF0CA2">
        <w:rPr>
          <w:rFonts w:asciiTheme="minorHAnsi" w:hAnsiTheme="minorHAnsi" w:cstheme="minorHAnsi"/>
          <w:sz w:val="20"/>
          <w:szCs w:val="20"/>
        </w:rPr>
        <w:t xml:space="preserve">tility’s management of the external relations function – the methods by which the </w:t>
      </w:r>
      <w:r w:rsidR="006A0AFD">
        <w:rPr>
          <w:rFonts w:asciiTheme="minorHAnsi" w:hAnsiTheme="minorHAnsi" w:cstheme="minorHAnsi"/>
          <w:sz w:val="20"/>
          <w:szCs w:val="20"/>
        </w:rPr>
        <w:t>U</w:t>
      </w:r>
      <w:r w:rsidRPr="00EF0CA2">
        <w:rPr>
          <w:rFonts w:asciiTheme="minorHAnsi" w:hAnsiTheme="minorHAnsi" w:cstheme="minorHAnsi"/>
          <w:sz w:val="20"/>
          <w:szCs w:val="20"/>
        </w:rPr>
        <w:t xml:space="preserve">tility relates to its various Stakeholders (i.e. Customers, regulators, media and investors) in the fulfillment of corporate goals and objectives. </w:t>
      </w:r>
    </w:p>
    <w:p w14:paraId="106B9B03" w14:textId="77777777" w:rsidR="00172F13" w:rsidRPr="00EF0CA2" w:rsidRDefault="00172F13">
      <w:pPr>
        <w:pStyle w:val="ListParagraph"/>
        <w:rPr>
          <w:rFonts w:asciiTheme="minorHAnsi" w:hAnsiTheme="minorHAnsi" w:cstheme="minorHAnsi"/>
          <w:sz w:val="20"/>
          <w:szCs w:val="20"/>
        </w:rPr>
      </w:pPr>
    </w:p>
    <w:p w14:paraId="0B268B4C" w14:textId="77777777" w:rsidR="00172F13" w:rsidRPr="00EF0CA2" w:rsidRDefault="00172F13" w:rsidP="00930B20">
      <w:pPr>
        <w:pStyle w:val="ListParagraph"/>
        <w:numPr>
          <w:ilvl w:val="0"/>
          <w:numId w:val="104"/>
        </w:numPr>
        <w:ind w:firstLine="0"/>
        <w:rPr>
          <w:rFonts w:asciiTheme="minorHAnsi" w:hAnsiTheme="minorHAnsi" w:cstheme="minorHAnsi"/>
          <w:b/>
          <w:sz w:val="20"/>
          <w:szCs w:val="20"/>
        </w:rPr>
      </w:pPr>
      <w:r w:rsidRPr="00EF0CA2">
        <w:rPr>
          <w:rFonts w:asciiTheme="minorHAnsi" w:hAnsiTheme="minorHAnsi" w:cstheme="minorHAnsi"/>
          <w:b/>
          <w:sz w:val="20"/>
          <w:szCs w:val="20"/>
        </w:rPr>
        <w:t xml:space="preserve">CLEAN ENERGY PROGRAMS </w:t>
      </w:r>
    </w:p>
    <w:p w14:paraId="60BAA7D7" w14:textId="779A63CE" w:rsidR="00172F13" w:rsidRDefault="00172F13">
      <w:pPr>
        <w:pStyle w:val="ListParagraph"/>
        <w:ind w:left="1440"/>
        <w:rPr>
          <w:rFonts w:asciiTheme="minorHAnsi" w:hAnsiTheme="minorHAnsi" w:cstheme="minorHAnsi"/>
          <w:sz w:val="20"/>
          <w:szCs w:val="20"/>
        </w:rPr>
      </w:pPr>
      <w:r w:rsidRPr="00EF0CA2">
        <w:rPr>
          <w:rFonts w:asciiTheme="minorHAnsi" w:hAnsiTheme="minorHAnsi" w:cstheme="minorHAnsi"/>
          <w:sz w:val="20"/>
          <w:szCs w:val="20"/>
        </w:rPr>
        <w:t xml:space="preserve">The New Jersey Clean Energy Program was established as part of EDECA.  BPU has instituted a number of initiatives to reduce peak demand, conserve finite resources and promote new technologies.  The </w:t>
      </w:r>
      <w:r>
        <w:rPr>
          <w:rFonts w:asciiTheme="minorHAnsi" w:hAnsiTheme="minorHAnsi" w:cstheme="minorHAnsi"/>
          <w:sz w:val="20"/>
          <w:szCs w:val="20"/>
        </w:rPr>
        <w:t>Contractor</w:t>
      </w:r>
      <w:r w:rsidRPr="00EF0CA2">
        <w:rPr>
          <w:rFonts w:asciiTheme="minorHAnsi" w:hAnsiTheme="minorHAnsi" w:cstheme="minorHAnsi"/>
          <w:sz w:val="20"/>
          <w:szCs w:val="20"/>
        </w:rPr>
        <w:t xml:space="preserve"> shall review the </w:t>
      </w:r>
      <w:r w:rsidR="006A0AFD">
        <w:rPr>
          <w:rFonts w:asciiTheme="minorHAnsi" w:hAnsiTheme="minorHAnsi" w:cstheme="minorHAnsi"/>
          <w:sz w:val="20"/>
          <w:szCs w:val="20"/>
        </w:rPr>
        <w:lastRenderedPageBreak/>
        <w:t>U</w:t>
      </w:r>
      <w:r w:rsidRPr="00EF0CA2">
        <w:rPr>
          <w:rFonts w:asciiTheme="minorHAnsi" w:hAnsiTheme="minorHAnsi" w:cstheme="minorHAnsi"/>
          <w:sz w:val="20"/>
          <w:szCs w:val="20"/>
        </w:rPr>
        <w:t xml:space="preserve">tility’s participation in various programs and assess the </w:t>
      </w:r>
      <w:r w:rsidR="006A0AFD">
        <w:rPr>
          <w:rFonts w:asciiTheme="minorHAnsi" w:hAnsiTheme="minorHAnsi" w:cstheme="minorHAnsi"/>
          <w:sz w:val="20"/>
          <w:szCs w:val="20"/>
        </w:rPr>
        <w:t>U</w:t>
      </w:r>
      <w:r w:rsidRPr="00EF0CA2">
        <w:rPr>
          <w:rFonts w:asciiTheme="minorHAnsi" w:hAnsiTheme="minorHAnsi" w:cstheme="minorHAnsi"/>
          <w:sz w:val="20"/>
          <w:szCs w:val="20"/>
        </w:rPr>
        <w:t xml:space="preserve">tility’s participation in such programs and assess the </w:t>
      </w:r>
      <w:r w:rsidR="006A0AFD">
        <w:rPr>
          <w:rFonts w:asciiTheme="minorHAnsi" w:hAnsiTheme="minorHAnsi" w:cstheme="minorHAnsi"/>
          <w:sz w:val="20"/>
          <w:szCs w:val="20"/>
        </w:rPr>
        <w:t>U</w:t>
      </w:r>
      <w:r w:rsidRPr="00EF0CA2">
        <w:rPr>
          <w:rFonts w:asciiTheme="minorHAnsi" w:hAnsiTheme="minorHAnsi" w:cstheme="minorHAnsi"/>
          <w:sz w:val="20"/>
          <w:szCs w:val="20"/>
        </w:rPr>
        <w:t>tility’s accounting controls relative to such programs.</w:t>
      </w:r>
    </w:p>
    <w:p w14:paraId="73C5DD03" w14:textId="77777777" w:rsidR="00172F13" w:rsidRPr="00EF0CA2" w:rsidRDefault="00172F13">
      <w:pPr>
        <w:pStyle w:val="ListParagraph"/>
        <w:rPr>
          <w:rFonts w:asciiTheme="minorHAnsi" w:hAnsiTheme="minorHAnsi" w:cstheme="minorHAnsi"/>
          <w:sz w:val="20"/>
          <w:szCs w:val="20"/>
        </w:rPr>
      </w:pPr>
    </w:p>
    <w:p w14:paraId="08BCAA3D" w14:textId="77777777" w:rsidR="00172F13" w:rsidRPr="00EF0CA2" w:rsidRDefault="00172F13" w:rsidP="00930B20">
      <w:pPr>
        <w:pStyle w:val="ListParagraph"/>
        <w:numPr>
          <w:ilvl w:val="0"/>
          <w:numId w:val="104"/>
        </w:numPr>
        <w:ind w:firstLine="0"/>
        <w:rPr>
          <w:rFonts w:asciiTheme="minorHAnsi" w:hAnsiTheme="minorHAnsi" w:cstheme="minorHAnsi"/>
          <w:b/>
          <w:sz w:val="20"/>
          <w:szCs w:val="20"/>
        </w:rPr>
      </w:pPr>
      <w:r w:rsidRPr="00EF0CA2">
        <w:rPr>
          <w:rFonts w:asciiTheme="minorHAnsi" w:hAnsiTheme="minorHAnsi" w:cstheme="minorHAnsi"/>
          <w:b/>
          <w:sz w:val="20"/>
          <w:szCs w:val="20"/>
        </w:rPr>
        <w:t>SUPPORT SERVICES</w:t>
      </w:r>
    </w:p>
    <w:p w14:paraId="48DB9A3C" w14:textId="78F3BFEE" w:rsidR="00172F13" w:rsidRPr="004D79D1" w:rsidRDefault="00172F13" w:rsidP="00930B20">
      <w:pPr>
        <w:pStyle w:val="ListParagraph"/>
        <w:ind w:left="1440"/>
        <w:rPr>
          <w:rFonts w:cstheme="minorHAnsi"/>
          <w:sz w:val="20"/>
          <w:szCs w:val="20"/>
        </w:rPr>
      </w:pPr>
      <w:r w:rsidRPr="00EF0CA2">
        <w:rPr>
          <w:rFonts w:asciiTheme="minorHAnsi" w:hAnsiTheme="minorHAnsi" w:cstheme="minorHAnsi"/>
          <w:sz w:val="20"/>
          <w:szCs w:val="20"/>
        </w:rPr>
        <w:t xml:space="preserve">Examine the following utility support services and determine their effectiveness in providing a favorable environment for the </w:t>
      </w:r>
      <w:r w:rsidR="006A0AFD">
        <w:rPr>
          <w:rFonts w:asciiTheme="minorHAnsi" w:hAnsiTheme="minorHAnsi" w:cstheme="minorHAnsi"/>
          <w:sz w:val="20"/>
          <w:szCs w:val="20"/>
        </w:rPr>
        <w:t>U</w:t>
      </w:r>
      <w:r w:rsidRPr="00EF0CA2">
        <w:rPr>
          <w:rFonts w:asciiTheme="minorHAnsi" w:hAnsiTheme="minorHAnsi" w:cstheme="minorHAnsi"/>
          <w:sz w:val="20"/>
          <w:szCs w:val="20"/>
        </w:rPr>
        <w:t>t</w:t>
      </w:r>
      <w:r w:rsidR="00BB657F">
        <w:rPr>
          <w:rFonts w:asciiTheme="minorHAnsi" w:hAnsiTheme="minorHAnsi" w:cstheme="minorHAnsi"/>
          <w:sz w:val="20"/>
          <w:szCs w:val="20"/>
        </w:rPr>
        <w:t>ility’s operations and service:</w:t>
      </w:r>
    </w:p>
    <w:p w14:paraId="2BB8D2DB" w14:textId="77777777" w:rsidR="00172F13" w:rsidRPr="00EF0CA2" w:rsidRDefault="00172F13" w:rsidP="00930B20">
      <w:pPr>
        <w:pStyle w:val="ListParagraph"/>
        <w:numPr>
          <w:ilvl w:val="3"/>
          <w:numId w:val="112"/>
        </w:numPr>
        <w:ind w:left="1710" w:hanging="270"/>
        <w:rPr>
          <w:rFonts w:asciiTheme="minorHAnsi" w:hAnsiTheme="minorHAnsi" w:cstheme="minorHAnsi"/>
          <w:sz w:val="20"/>
          <w:szCs w:val="20"/>
        </w:rPr>
      </w:pPr>
      <w:r w:rsidRPr="00EF0CA2">
        <w:rPr>
          <w:rFonts w:asciiTheme="minorHAnsi" w:hAnsiTheme="minorHAnsi" w:cstheme="minorHAnsi"/>
          <w:sz w:val="20"/>
          <w:szCs w:val="20"/>
        </w:rPr>
        <w:t>Insurance and Claims;</w:t>
      </w:r>
    </w:p>
    <w:p w14:paraId="6C7DD3FA" w14:textId="77777777" w:rsidR="00172F13" w:rsidRPr="00EF0CA2" w:rsidRDefault="00172F13" w:rsidP="00930B20">
      <w:pPr>
        <w:pStyle w:val="ListParagraph"/>
        <w:numPr>
          <w:ilvl w:val="3"/>
          <w:numId w:val="112"/>
        </w:numPr>
        <w:ind w:left="1710" w:hanging="270"/>
        <w:rPr>
          <w:rFonts w:asciiTheme="minorHAnsi" w:hAnsiTheme="minorHAnsi" w:cstheme="minorHAnsi"/>
          <w:sz w:val="20"/>
          <w:szCs w:val="20"/>
        </w:rPr>
      </w:pPr>
      <w:r w:rsidRPr="00EF0CA2">
        <w:rPr>
          <w:rFonts w:asciiTheme="minorHAnsi" w:hAnsiTheme="minorHAnsi" w:cstheme="minorHAnsi"/>
          <w:sz w:val="20"/>
          <w:szCs w:val="20"/>
        </w:rPr>
        <w:t>Legal;</w:t>
      </w:r>
    </w:p>
    <w:p w14:paraId="323A1568" w14:textId="77777777" w:rsidR="00172F13" w:rsidRPr="00EF0CA2" w:rsidRDefault="00172F13" w:rsidP="00930B20">
      <w:pPr>
        <w:pStyle w:val="ListParagraph"/>
        <w:numPr>
          <w:ilvl w:val="3"/>
          <w:numId w:val="112"/>
        </w:numPr>
        <w:ind w:left="1710" w:hanging="270"/>
        <w:rPr>
          <w:rFonts w:asciiTheme="minorHAnsi" w:hAnsiTheme="minorHAnsi" w:cstheme="minorHAnsi"/>
          <w:sz w:val="20"/>
          <w:szCs w:val="20"/>
        </w:rPr>
      </w:pPr>
      <w:r w:rsidRPr="00EF0CA2">
        <w:rPr>
          <w:rFonts w:asciiTheme="minorHAnsi" w:hAnsiTheme="minorHAnsi" w:cstheme="minorHAnsi"/>
          <w:sz w:val="20"/>
          <w:szCs w:val="20"/>
        </w:rPr>
        <w:t>Facilities Management;</w:t>
      </w:r>
    </w:p>
    <w:p w14:paraId="79540CB9" w14:textId="77777777" w:rsidR="00172F13" w:rsidRPr="00EF0CA2" w:rsidRDefault="00172F13" w:rsidP="00930B20">
      <w:pPr>
        <w:pStyle w:val="ListParagraph"/>
        <w:numPr>
          <w:ilvl w:val="3"/>
          <w:numId w:val="112"/>
        </w:numPr>
        <w:ind w:left="1710" w:hanging="270"/>
        <w:rPr>
          <w:rFonts w:asciiTheme="minorHAnsi" w:hAnsiTheme="minorHAnsi" w:cstheme="minorHAnsi"/>
          <w:sz w:val="20"/>
          <w:szCs w:val="20"/>
        </w:rPr>
      </w:pPr>
      <w:r w:rsidRPr="00EF0CA2">
        <w:rPr>
          <w:rFonts w:asciiTheme="minorHAnsi" w:hAnsiTheme="minorHAnsi" w:cstheme="minorHAnsi"/>
          <w:sz w:val="20"/>
          <w:szCs w:val="20"/>
        </w:rPr>
        <w:t>Materials Management;</w:t>
      </w:r>
    </w:p>
    <w:p w14:paraId="2878FC29" w14:textId="77777777" w:rsidR="00172F13" w:rsidRPr="00EF0CA2" w:rsidRDefault="00172F13" w:rsidP="00930B20">
      <w:pPr>
        <w:pStyle w:val="ListParagraph"/>
        <w:numPr>
          <w:ilvl w:val="3"/>
          <w:numId w:val="112"/>
        </w:numPr>
        <w:ind w:left="1710" w:hanging="270"/>
        <w:rPr>
          <w:rFonts w:asciiTheme="minorHAnsi" w:hAnsiTheme="minorHAnsi" w:cstheme="minorHAnsi"/>
          <w:sz w:val="20"/>
          <w:szCs w:val="20"/>
        </w:rPr>
      </w:pPr>
      <w:r w:rsidRPr="00EF0CA2">
        <w:rPr>
          <w:rFonts w:asciiTheme="minorHAnsi" w:hAnsiTheme="minorHAnsi" w:cstheme="minorHAnsi"/>
          <w:sz w:val="20"/>
          <w:szCs w:val="20"/>
        </w:rPr>
        <w:t>Transportation;</w:t>
      </w:r>
    </w:p>
    <w:p w14:paraId="446E7A8D" w14:textId="77777777" w:rsidR="00172F13" w:rsidRPr="00EF0CA2" w:rsidRDefault="00172F13" w:rsidP="00930B20">
      <w:pPr>
        <w:pStyle w:val="ListParagraph"/>
        <w:numPr>
          <w:ilvl w:val="3"/>
          <w:numId w:val="112"/>
        </w:numPr>
        <w:ind w:left="1710" w:hanging="270"/>
        <w:rPr>
          <w:rFonts w:asciiTheme="minorHAnsi" w:hAnsiTheme="minorHAnsi" w:cstheme="minorHAnsi"/>
          <w:sz w:val="20"/>
          <w:szCs w:val="20"/>
        </w:rPr>
      </w:pPr>
      <w:r w:rsidRPr="00EF0CA2">
        <w:rPr>
          <w:rFonts w:asciiTheme="minorHAnsi" w:hAnsiTheme="minorHAnsi" w:cstheme="minorHAnsi"/>
          <w:sz w:val="20"/>
          <w:szCs w:val="20"/>
        </w:rPr>
        <w:t>Real Estate and Land Management;</w:t>
      </w:r>
    </w:p>
    <w:p w14:paraId="5D603BE7" w14:textId="77777777" w:rsidR="00172F13" w:rsidRPr="00EF0CA2" w:rsidRDefault="00172F13" w:rsidP="00930B20">
      <w:pPr>
        <w:pStyle w:val="ListParagraph"/>
        <w:numPr>
          <w:ilvl w:val="3"/>
          <w:numId w:val="112"/>
        </w:numPr>
        <w:ind w:left="1710" w:hanging="270"/>
        <w:rPr>
          <w:rFonts w:asciiTheme="minorHAnsi" w:hAnsiTheme="minorHAnsi" w:cstheme="minorHAnsi"/>
          <w:sz w:val="20"/>
          <w:szCs w:val="20"/>
        </w:rPr>
      </w:pPr>
      <w:r w:rsidRPr="00EF0CA2">
        <w:rPr>
          <w:rFonts w:asciiTheme="minorHAnsi" w:hAnsiTheme="minorHAnsi" w:cstheme="minorHAnsi"/>
          <w:sz w:val="20"/>
          <w:szCs w:val="20"/>
        </w:rPr>
        <w:t xml:space="preserve">Computer Systems and Services; </w:t>
      </w:r>
    </w:p>
    <w:p w14:paraId="4FE6EE19" w14:textId="77777777" w:rsidR="00172F13" w:rsidRPr="00EF0CA2" w:rsidRDefault="00172F13" w:rsidP="00930B20">
      <w:pPr>
        <w:pStyle w:val="ListParagraph"/>
        <w:numPr>
          <w:ilvl w:val="3"/>
          <w:numId w:val="112"/>
        </w:numPr>
        <w:ind w:left="1710" w:hanging="270"/>
        <w:rPr>
          <w:rFonts w:asciiTheme="minorHAnsi" w:hAnsiTheme="minorHAnsi" w:cstheme="minorHAnsi"/>
          <w:sz w:val="20"/>
          <w:szCs w:val="20"/>
        </w:rPr>
      </w:pPr>
      <w:r w:rsidRPr="00EF0CA2">
        <w:rPr>
          <w:rFonts w:asciiTheme="minorHAnsi" w:hAnsiTheme="minorHAnsi" w:cstheme="minorHAnsi"/>
          <w:sz w:val="20"/>
          <w:szCs w:val="20"/>
        </w:rPr>
        <w:t xml:space="preserve">Records Management; and </w:t>
      </w:r>
    </w:p>
    <w:p w14:paraId="69492579" w14:textId="77777777" w:rsidR="00172F13" w:rsidRDefault="00172F13" w:rsidP="00930B20">
      <w:pPr>
        <w:pStyle w:val="ListParagraph"/>
        <w:numPr>
          <w:ilvl w:val="3"/>
          <w:numId w:val="112"/>
        </w:numPr>
        <w:ind w:left="1710" w:hanging="270"/>
        <w:rPr>
          <w:rFonts w:asciiTheme="minorHAnsi" w:hAnsiTheme="minorHAnsi" w:cstheme="minorHAnsi"/>
          <w:sz w:val="20"/>
          <w:szCs w:val="20"/>
        </w:rPr>
      </w:pPr>
      <w:r w:rsidRPr="00EF0CA2">
        <w:rPr>
          <w:rFonts w:asciiTheme="minorHAnsi" w:hAnsiTheme="minorHAnsi" w:cstheme="minorHAnsi"/>
          <w:sz w:val="20"/>
          <w:szCs w:val="20"/>
        </w:rPr>
        <w:t>Security of Infrastructure.</w:t>
      </w:r>
    </w:p>
    <w:p w14:paraId="362F7E7B" w14:textId="77777777" w:rsidR="00172F13" w:rsidRPr="00EF0CA2" w:rsidRDefault="00172F13">
      <w:pPr>
        <w:pStyle w:val="ListParagraph"/>
        <w:ind w:left="3240"/>
        <w:rPr>
          <w:rFonts w:asciiTheme="minorHAnsi" w:hAnsiTheme="minorHAnsi" w:cstheme="minorHAnsi"/>
          <w:sz w:val="20"/>
          <w:szCs w:val="20"/>
        </w:rPr>
      </w:pPr>
    </w:p>
    <w:p w14:paraId="57140142" w14:textId="77777777" w:rsidR="00172F13" w:rsidRPr="00EF0CA2" w:rsidRDefault="00172F13" w:rsidP="00930B20">
      <w:pPr>
        <w:pStyle w:val="ListParagraph"/>
        <w:numPr>
          <w:ilvl w:val="0"/>
          <w:numId w:val="104"/>
        </w:numPr>
        <w:ind w:firstLine="0"/>
        <w:rPr>
          <w:rFonts w:asciiTheme="minorHAnsi" w:hAnsiTheme="minorHAnsi" w:cstheme="minorHAnsi"/>
          <w:b/>
          <w:sz w:val="20"/>
          <w:szCs w:val="20"/>
        </w:rPr>
      </w:pPr>
      <w:r w:rsidRPr="00EF0CA2">
        <w:rPr>
          <w:rFonts w:asciiTheme="minorHAnsi" w:hAnsiTheme="minorHAnsi" w:cstheme="minorHAnsi"/>
          <w:b/>
          <w:sz w:val="20"/>
          <w:szCs w:val="20"/>
        </w:rPr>
        <w:t>REMEDIATION COSTS</w:t>
      </w:r>
    </w:p>
    <w:p w14:paraId="3581333E" w14:textId="3A171575" w:rsidR="00172F13" w:rsidRPr="00930B20" w:rsidRDefault="00172F13" w:rsidP="00930B20">
      <w:pPr>
        <w:pStyle w:val="ListParagraph"/>
        <w:ind w:left="1440"/>
        <w:rPr>
          <w:rFonts w:asciiTheme="minorHAnsi" w:hAnsiTheme="minorHAnsi" w:cstheme="minorHAnsi"/>
          <w:sz w:val="20"/>
          <w:szCs w:val="20"/>
        </w:rPr>
      </w:pPr>
      <w:r w:rsidRPr="00EF0CA2">
        <w:rPr>
          <w:rFonts w:asciiTheme="minorHAnsi" w:hAnsiTheme="minorHAnsi" w:cstheme="minorHAnsi"/>
          <w:sz w:val="20"/>
          <w:szCs w:val="20"/>
        </w:rPr>
        <w:t xml:space="preserve">Evaluate the following Remediation Cost attributes, if applicable to the respective </w:t>
      </w:r>
      <w:r w:rsidR="006A0AFD">
        <w:rPr>
          <w:rFonts w:asciiTheme="minorHAnsi" w:hAnsiTheme="minorHAnsi" w:cstheme="minorHAnsi"/>
          <w:sz w:val="20"/>
          <w:szCs w:val="20"/>
        </w:rPr>
        <w:t>U</w:t>
      </w:r>
      <w:r w:rsidRPr="00EF0CA2">
        <w:rPr>
          <w:rFonts w:asciiTheme="minorHAnsi" w:hAnsiTheme="minorHAnsi" w:cstheme="minorHAnsi"/>
          <w:sz w:val="20"/>
          <w:szCs w:val="20"/>
        </w:rPr>
        <w:t xml:space="preserve">tility: </w:t>
      </w:r>
    </w:p>
    <w:p w14:paraId="3897AB70" w14:textId="77777777" w:rsidR="00172F13" w:rsidRPr="00EF0CA2" w:rsidRDefault="00172F13" w:rsidP="00930B20">
      <w:pPr>
        <w:pStyle w:val="ListParagraph"/>
        <w:numPr>
          <w:ilvl w:val="3"/>
          <w:numId w:val="113"/>
        </w:numPr>
        <w:ind w:left="1710" w:hanging="270"/>
        <w:rPr>
          <w:rFonts w:asciiTheme="minorHAnsi" w:hAnsiTheme="minorHAnsi" w:cstheme="minorHAnsi"/>
          <w:sz w:val="20"/>
          <w:szCs w:val="20"/>
        </w:rPr>
      </w:pPr>
      <w:r w:rsidRPr="00EF0CA2">
        <w:rPr>
          <w:rFonts w:asciiTheme="minorHAnsi" w:hAnsiTheme="minorHAnsi" w:cstheme="minorHAnsi"/>
          <w:sz w:val="20"/>
          <w:szCs w:val="20"/>
        </w:rPr>
        <w:t xml:space="preserve">Internal controls and flow of information to ensure that all supply Remediation Costs are properly recorded; </w:t>
      </w:r>
    </w:p>
    <w:p w14:paraId="2D98C054" w14:textId="77777777" w:rsidR="00172F13" w:rsidRPr="00EF0CA2" w:rsidRDefault="00172F13" w:rsidP="00930B20">
      <w:pPr>
        <w:pStyle w:val="ListParagraph"/>
        <w:numPr>
          <w:ilvl w:val="3"/>
          <w:numId w:val="113"/>
        </w:numPr>
        <w:ind w:left="1710" w:hanging="270"/>
        <w:rPr>
          <w:rFonts w:asciiTheme="minorHAnsi" w:hAnsiTheme="minorHAnsi" w:cstheme="minorHAnsi"/>
          <w:sz w:val="20"/>
          <w:szCs w:val="20"/>
        </w:rPr>
      </w:pPr>
      <w:r w:rsidRPr="00EF0CA2">
        <w:rPr>
          <w:rFonts w:asciiTheme="minorHAnsi" w:hAnsiTheme="minorHAnsi" w:cstheme="minorHAnsi"/>
          <w:sz w:val="20"/>
          <w:szCs w:val="20"/>
        </w:rPr>
        <w:t xml:space="preserve">Propriety of the recorded costs and the amount of any outstanding balance;  </w:t>
      </w:r>
    </w:p>
    <w:p w14:paraId="58172BC8" w14:textId="77777777" w:rsidR="00172F13" w:rsidRPr="00EF0CA2" w:rsidRDefault="00172F13" w:rsidP="00930B20">
      <w:pPr>
        <w:pStyle w:val="ListParagraph"/>
        <w:numPr>
          <w:ilvl w:val="3"/>
          <w:numId w:val="113"/>
        </w:numPr>
        <w:ind w:left="1710" w:hanging="270"/>
        <w:rPr>
          <w:rFonts w:asciiTheme="minorHAnsi" w:hAnsiTheme="minorHAnsi" w:cstheme="minorHAnsi"/>
          <w:sz w:val="20"/>
          <w:szCs w:val="20"/>
        </w:rPr>
      </w:pPr>
      <w:r w:rsidRPr="00EF0CA2">
        <w:rPr>
          <w:rFonts w:asciiTheme="minorHAnsi" w:hAnsiTheme="minorHAnsi" w:cstheme="minorHAnsi"/>
          <w:sz w:val="20"/>
          <w:szCs w:val="20"/>
        </w:rPr>
        <w:t xml:space="preserve">Reasonableness of the expenses and efficiency of the engineering and financial methods used to calculate the expenses from the ratepayer’s point of view;  </w:t>
      </w:r>
    </w:p>
    <w:p w14:paraId="0BF78C9F" w14:textId="7BB24EE5" w:rsidR="00172F13" w:rsidRPr="00EF0CA2" w:rsidRDefault="00172F13" w:rsidP="00930B20">
      <w:pPr>
        <w:pStyle w:val="ListParagraph"/>
        <w:numPr>
          <w:ilvl w:val="3"/>
          <w:numId w:val="113"/>
        </w:numPr>
        <w:ind w:left="1710" w:hanging="270"/>
        <w:rPr>
          <w:rFonts w:asciiTheme="minorHAnsi" w:hAnsiTheme="minorHAnsi" w:cstheme="minorHAnsi"/>
          <w:sz w:val="20"/>
          <w:szCs w:val="20"/>
        </w:rPr>
      </w:pPr>
      <w:r w:rsidRPr="00EF0CA2">
        <w:rPr>
          <w:rFonts w:asciiTheme="minorHAnsi" w:hAnsiTheme="minorHAnsi" w:cstheme="minorHAnsi"/>
          <w:sz w:val="20"/>
          <w:szCs w:val="20"/>
        </w:rPr>
        <w:t xml:space="preserve">Effectiveness of the </w:t>
      </w:r>
      <w:r w:rsidR="006A0AFD">
        <w:rPr>
          <w:rFonts w:asciiTheme="minorHAnsi" w:hAnsiTheme="minorHAnsi" w:cstheme="minorHAnsi"/>
          <w:sz w:val="20"/>
          <w:szCs w:val="20"/>
        </w:rPr>
        <w:t>U</w:t>
      </w:r>
      <w:r w:rsidRPr="00EF0CA2">
        <w:rPr>
          <w:rFonts w:asciiTheme="minorHAnsi" w:hAnsiTheme="minorHAnsi" w:cstheme="minorHAnsi"/>
          <w:sz w:val="20"/>
          <w:szCs w:val="20"/>
        </w:rPr>
        <w:t xml:space="preserve">tility to control costs, whether the </w:t>
      </w:r>
      <w:r w:rsidR="006A0AFD">
        <w:rPr>
          <w:rFonts w:asciiTheme="minorHAnsi" w:hAnsiTheme="minorHAnsi" w:cstheme="minorHAnsi"/>
          <w:sz w:val="20"/>
          <w:szCs w:val="20"/>
        </w:rPr>
        <w:t>U</w:t>
      </w:r>
      <w:r w:rsidRPr="00EF0CA2">
        <w:rPr>
          <w:rFonts w:asciiTheme="minorHAnsi" w:hAnsiTheme="minorHAnsi" w:cstheme="minorHAnsi"/>
          <w:sz w:val="20"/>
          <w:szCs w:val="20"/>
        </w:rPr>
        <w:t xml:space="preserve">tility acted in its own self-interest, and whether the </w:t>
      </w:r>
      <w:r w:rsidR="006A0AFD">
        <w:rPr>
          <w:rFonts w:asciiTheme="minorHAnsi" w:hAnsiTheme="minorHAnsi" w:cstheme="minorHAnsi"/>
          <w:sz w:val="20"/>
          <w:szCs w:val="20"/>
        </w:rPr>
        <w:t>U</w:t>
      </w:r>
      <w:r w:rsidRPr="00EF0CA2">
        <w:rPr>
          <w:rFonts w:asciiTheme="minorHAnsi" w:hAnsiTheme="minorHAnsi" w:cstheme="minorHAnsi"/>
          <w:sz w:val="20"/>
          <w:szCs w:val="20"/>
        </w:rPr>
        <w:t xml:space="preserve">tility shared expenses with the ratepayers;  </w:t>
      </w:r>
    </w:p>
    <w:p w14:paraId="32DA77FE" w14:textId="0289AB12" w:rsidR="00172F13" w:rsidRPr="00EF0CA2" w:rsidRDefault="00172F13" w:rsidP="00930B20">
      <w:pPr>
        <w:pStyle w:val="ListParagraph"/>
        <w:numPr>
          <w:ilvl w:val="3"/>
          <w:numId w:val="113"/>
        </w:numPr>
        <w:ind w:left="1710" w:hanging="270"/>
        <w:rPr>
          <w:rFonts w:asciiTheme="minorHAnsi" w:hAnsiTheme="minorHAnsi" w:cstheme="minorHAnsi"/>
          <w:sz w:val="20"/>
          <w:szCs w:val="20"/>
        </w:rPr>
      </w:pPr>
      <w:r w:rsidRPr="00EF0CA2">
        <w:rPr>
          <w:rFonts w:asciiTheme="minorHAnsi" w:hAnsiTheme="minorHAnsi" w:cstheme="minorHAnsi"/>
          <w:sz w:val="20"/>
          <w:szCs w:val="20"/>
        </w:rPr>
        <w:t xml:space="preserve">Effectiveness of the </w:t>
      </w:r>
      <w:r w:rsidR="006A0AFD">
        <w:rPr>
          <w:rFonts w:asciiTheme="minorHAnsi" w:hAnsiTheme="minorHAnsi" w:cstheme="minorHAnsi"/>
          <w:sz w:val="20"/>
          <w:szCs w:val="20"/>
        </w:rPr>
        <w:t>U</w:t>
      </w:r>
      <w:r w:rsidRPr="00EF0CA2">
        <w:rPr>
          <w:rFonts w:asciiTheme="minorHAnsi" w:hAnsiTheme="minorHAnsi" w:cstheme="minorHAnsi"/>
          <w:sz w:val="20"/>
          <w:szCs w:val="20"/>
        </w:rPr>
        <w:t xml:space="preserve">tility to negotiate effectively with Department of Environmental Protection (DEP) despite pass-through charges; and </w:t>
      </w:r>
    </w:p>
    <w:p w14:paraId="023A2903" w14:textId="746E2C7A" w:rsidR="00172F13" w:rsidRDefault="00172F13" w:rsidP="00930B20">
      <w:pPr>
        <w:pStyle w:val="ListParagraph"/>
        <w:numPr>
          <w:ilvl w:val="3"/>
          <w:numId w:val="113"/>
        </w:numPr>
        <w:ind w:left="1710" w:hanging="270"/>
        <w:rPr>
          <w:rFonts w:asciiTheme="minorHAnsi" w:hAnsiTheme="minorHAnsi" w:cstheme="minorHAnsi"/>
          <w:sz w:val="20"/>
          <w:szCs w:val="20"/>
        </w:rPr>
      </w:pPr>
      <w:r w:rsidRPr="00EF0CA2">
        <w:rPr>
          <w:rFonts w:asciiTheme="minorHAnsi" w:hAnsiTheme="minorHAnsi" w:cstheme="minorHAnsi"/>
          <w:sz w:val="20"/>
          <w:szCs w:val="20"/>
        </w:rPr>
        <w:t>Reasonableness</w:t>
      </w:r>
      <w:r>
        <w:rPr>
          <w:rFonts w:asciiTheme="minorHAnsi" w:hAnsiTheme="minorHAnsi" w:cstheme="minorHAnsi"/>
          <w:sz w:val="20"/>
          <w:szCs w:val="20"/>
        </w:rPr>
        <w:t xml:space="preserve"> of the use of outside </w:t>
      </w:r>
      <w:r w:rsidR="003E39BB">
        <w:rPr>
          <w:rFonts w:asciiTheme="minorHAnsi" w:hAnsiTheme="minorHAnsi" w:cstheme="minorHAnsi"/>
          <w:sz w:val="20"/>
          <w:szCs w:val="20"/>
        </w:rPr>
        <w:t>vendors</w:t>
      </w:r>
      <w:r w:rsidR="003E39BB" w:rsidRPr="00EF0CA2">
        <w:rPr>
          <w:rFonts w:asciiTheme="minorHAnsi" w:hAnsiTheme="minorHAnsi" w:cstheme="minorHAnsi"/>
          <w:sz w:val="20"/>
          <w:szCs w:val="20"/>
        </w:rPr>
        <w:t xml:space="preserve"> </w:t>
      </w:r>
      <w:r w:rsidRPr="00EF0CA2">
        <w:rPr>
          <w:rFonts w:asciiTheme="minorHAnsi" w:hAnsiTheme="minorHAnsi" w:cstheme="minorHAnsi"/>
          <w:sz w:val="20"/>
          <w:szCs w:val="20"/>
        </w:rPr>
        <w:t xml:space="preserve">and the methods of selecting outside </w:t>
      </w:r>
      <w:r w:rsidR="003E39BB">
        <w:rPr>
          <w:rFonts w:asciiTheme="minorHAnsi" w:hAnsiTheme="minorHAnsi" w:cstheme="minorHAnsi"/>
          <w:sz w:val="20"/>
          <w:szCs w:val="20"/>
        </w:rPr>
        <w:t>vendors</w:t>
      </w:r>
      <w:r w:rsidR="003E39BB" w:rsidRPr="00EF0CA2">
        <w:rPr>
          <w:rFonts w:asciiTheme="minorHAnsi" w:hAnsiTheme="minorHAnsi" w:cstheme="minorHAnsi"/>
          <w:sz w:val="20"/>
          <w:szCs w:val="20"/>
        </w:rPr>
        <w:t xml:space="preserve"> </w:t>
      </w:r>
      <w:r w:rsidRPr="00EF0CA2">
        <w:rPr>
          <w:rFonts w:asciiTheme="minorHAnsi" w:hAnsiTheme="minorHAnsi" w:cstheme="minorHAnsi"/>
          <w:sz w:val="20"/>
          <w:szCs w:val="20"/>
        </w:rPr>
        <w:t>for environmental remediation work.</w:t>
      </w:r>
    </w:p>
    <w:p w14:paraId="0C44147C" w14:textId="77777777" w:rsidR="00172F13" w:rsidRPr="00EF0CA2" w:rsidRDefault="00172F13">
      <w:pPr>
        <w:pStyle w:val="ListParagraph"/>
        <w:ind w:left="3240"/>
        <w:rPr>
          <w:rFonts w:asciiTheme="minorHAnsi" w:hAnsiTheme="minorHAnsi" w:cstheme="minorHAnsi"/>
          <w:sz w:val="20"/>
          <w:szCs w:val="20"/>
        </w:rPr>
      </w:pPr>
    </w:p>
    <w:p w14:paraId="2AD29BF6" w14:textId="77777777" w:rsidR="00172F13" w:rsidRPr="00EF0CA2" w:rsidRDefault="00172F13" w:rsidP="00930B20">
      <w:pPr>
        <w:pStyle w:val="ListParagraph"/>
        <w:numPr>
          <w:ilvl w:val="0"/>
          <w:numId w:val="104"/>
        </w:numPr>
        <w:ind w:firstLine="0"/>
        <w:rPr>
          <w:rFonts w:asciiTheme="minorHAnsi" w:hAnsiTheme="minorHAnsi" w:cstheme="minorHAnsi"/>
          <w:b/>
          <w:sz w:val="20"/>
          <w:szCs w:val="20"/>
        </w:rPr>
      </w:pPr>
      <w:r w:rsidRPr="00EF0CA2">
        <w:rPr>
          <w:rFonts w:asciiTheme="minorHAnsi" w:hAnsiTheme="minorHAnsi" w:cstheme="minorHAnsi"/>
          <w:b/>
          <w:sz w:val="20"/>
          <w:szCs w:val="20"/>
        </w:rPr>
        <w:t>UTILITY CONTRACTOR PERFORMANCE</w:t>
      </w:r>
    </w:p>
    <w:p w14:paraId="6CB5FEB4" w14:textId="44329AC7" w:rsidR="00172F13" w:rsidRPr="00EF0CA2" w:rsidRDefault="00172F13" w:rsidP="00930B20">
      <w:pPr>
        <w:spacing w:line="240" w:lineRule="auto"/>
        <w:ind w:left="1440"/>
        <w:rPr>
          <w:rFonts w:cstheme="minorHAnsi"/>
          <w:sz w:val="20"/>
          <w:szCs w:val="20"/>
        </w:rPr>
      </w:pPr>
      <w:r w:rsidRPr="00EF0CA2">
        <w:rPr>
          <w:rFonts w:cstheme="minorHAnsi"/>
          <w:sz w:val="20"/>
          <w:szCs w:val="20"/>
        </w:rPr>
        <w:t xml:space="preserve">In relation to the </w:t>
      </w:r>
      <w:r w:rsidR="006A0AFD">
        <w:rPr>
          <w:rFonts w:cstheme="minorHAnsi"/>
          <w:sz w:val="20"/>
          <w:szCs w:val="20"/>
        </w:rPr>
        <w:t>U</w:t>
      </w:r>
      <w:r w:rsidRPr="00EF0CA2">
        <w:rPr>
          <w:rFonts w:cstheme="minorHAnsi"/>
          <w:sz w:val="20"/>
          <w:szCs w:val="20"/>
        </w:rPr>
        <w:t xml:space="preserve">tility’s overall performance and that of its outside </w:t>
      </w:r>
      <w:r w:rsidR="003E39BB">
        <w:rPr>
          <w:rFonts w:cstheme="minorHAnsi"/>
          <w:sz w:val="20"/>
          <w:szCs w:val="20"/>
        </w:rPr>
        <w:t>vendors</w:t>
      </w:r>
      <w:r w:rsidRPr="00EF0CA2">
        <w:rPr>
          <w:rFonts w:cstheme="minorHAnsi"/>
          <w:sz w:val="20"/>
          <w:szCs w:val="20"/>
        </w:rPr>
        <w:t xml:space="preserve">, the </w:t>
      </w:r>
      <w:r>
        <w:rPr>
          <w:rFonts w:cstheme="minorHAnsi"/>
          <w:sz w:val="20"/>
          <w:szCs w:val="20"/>
        </w:rPr>
        <w:t>Contractor</w:t>
      </w:r>
      <w:r w:rsidRPr="00EF0CA2">
        <w:rPr>
          <w:rFonts w:cstheme="minorHAnsi"/>
          <w:sz w:val="20"/>
          <w:szCs w:val="20"/>
        </w:rPr>
        <w:t xml:space="preserve"> shall be required to:</w:t>
      </w:r>
    </w:p>
    <w:p w14:paraId="1CF921E3" w14:textId="64689597" w:rsidR="00172F13" w:rsidRPr="00EF0CA2" w:rsidRDefault="00172F13" w:rsidP="00930B20">
      <w:pPr>
        <w:pStyle w:val="ListParagraph"/>
        <w:numPr>
          <w:ilvl w:val="3"/>
          <w:numId w:val="114"/>
        </w:numPr>
        <w:ind w:left="1710" w:hanging="270"/>
        <w:rPr>
          <w:rFonts w:asciiTheme="minorHAnsi" w:hAnsiTheme="minorHAnsi" w:cstheme="minorHAnsi"/>
          <w:sz w:val="20"/>
          <w:szCs w:val="20"/>
        </w:rPr>
      </w:pPr>
      <w:r w:rsidRPr="00EF0CA2">
        <w:rPr>
          <w:rFonts w:asciiTheme="minorHAnsi" w:hAnsiTheme="minorHAnsi" w:cstheme="minorHAnsi"/>
          <w:sz w:val="20"/>
          <w:szCs w:val="20"/>
        </w:rPr>
        <w:t xml:space="preserve">Evaluate the </w:t>
      </w:r>
      <w:r w:rsidR="006A0AFD">
        <w:rPr>
          <w:rFonts w:asciiTheme="minorHAnsi" w:hAnsiTheme="minorHAnsi" w:cstheme="minorHAnsi"/>
          <w:sz w:val="20"/>
          <w:szCs w:val="20"/>
        </w:rPr>
        <w:t>U</w:t>
      </w:r>
      <w:r w:rsidRPr="00EF0CA2">
        <w:rPr>
          <w:rFonts w:asciiTheme="minorHAnsi" w:hAnsiTheme="minorHAnsi" w:cstheme="minorHAnsi"/>
          <w:sz w:val="20"/>
          <w:szCs w:val="20"/>
        </w:rPr>
        <w:t>tility’s method of reviewing the effectiveness of its contracted services to comply with its obligation to locate and temporarily mark its underground facilities in accordance with the requirements of its NJ One Call Law;</w:t>
      </w:r>
    </w:p>
    <w:p w14:paraId="1C95BF48" w14:textId="77777777" w:rsidR="00172F13" w:rsidRPr="00EF0CA2" w:rsidRDefault="00172F13" w:rsidP="00930B20">
      <w:pPr>
        <w:pStyle w:val="ListParagraph"/>
        <w:numPr>
          <w:ilvl w:val="3"/>
          <w:numId w:val="114"/>
        </w:numPr>
        <w:ind w:left="1710" w:hanging="270"/>
        <w:rPr>
          <w:rFonts w:asciiTheme="minorHAnsi" w:hAnsiTheme="minorHAnsi" w:cstheme="minorHAnsi"/>
          <w:sz w:val="20"/>
          <w:szCs w:val="20"/>
        </w:rPr>
      </w:pPr>
      <w:r w:rsidRPr="00EF0CA2">
        <w:rPr>
          <w:rFonts w:asciiTheme="minorHAnsi" w:hAnsiTheme="minorHAnsi" w:cstheme="minorHAnsi"/>
          <w:sz w:val="20"/>
          <w:szCs w:val="20"/>
        </w:rPr>
        <w:t xml:space="preserve">Identify the type and frequency of random field audits that are performed; </w:t>
      </w:r>
    </w:p>
    <w:p w14:paraId="37D80160" w14:textId="77777777" w:rsidR="00172F13" w:rsidRPr="00EF0CA2" w:rsidRDefault="00172F13" w:rsidP="00930B20">
      <w:pPr>
        <w:pStyle w:val="ListParagraph"/>
        <w:numPr>
          <w:ilvl w:val="3"/>
          <w:numId w:val="114"/>
        </w:numPr>
        <w:ind w:left="1710" w:hanging="270"/>
        <w:rPr>
          <w:rFonts w:asciiTheme="minorHAnsi" w:hAnsiTheme="minorHAnsi" w:cstheme="minorHAnsi"/>
          <w:sz w:val="20"/>
          <w:szCs w:val="20"/>
        </w:rPr>
      </w:pPr>
      <w:r w:rsidRPr="00EF0CA2">
        <w:rPr>
          <w:rFonts w:asciiTheme="minorHAnsi" w:hAnsiTheme="minorHAnsi" w:cstheme="minorHAnsi"/>
          <w:sz w:val="20"/>
          <w:szCs w:val="20"/>
        </w:rPr>
        <w:t>Evaluate the procedure for reviewing the accuracy and detail of Mark-outs;</w:t>
      </w:r>
    </w:p>
    <w:p w14:paraId="74B9A001" w14:textId="1B3F9EC5" w:rsidR="00172F13" w:rsidRPr="00EF0CA2" w:rsidRDefault="00172F13" w:rsidP="00930B20">
      <w:pPr>
        <w:pStyle w:val="ListParagraph"/>
        <w:numPr>
          <w:ilvl w:val="3"/>
          <w:numId w:val="114"/>
        </w:numPr>
        <w:ind w:left="1710" w:hanging="270"/>
        <w:rPr>
          <w:rFonts w:asciiTheme="minorHAnsi" w:hAnsiTheme="minorHAnsi" w:cstheme="minorHAnsi"/>
          <w:sz w:val="20"/>
          <w:szCs w:val="20"/>
        </w:rPr>
      </w:pPr>
      <w:r w:rsidRPr="00EF0CA2">
        <w:rPr>
          <w:rFonts w:asciiTheme="minorHAnsi" w:hAnsiTheme="minorHAnsi" w:cstheme="minorHAnsi"/>
          <w:sz w:val="20"/>
          <w:szCs w:val="20"/>
        </w:rPr>
        <w:t xml:space="preserve">Identify the frequency and scope of audits that are performed at the </w:t>
      </w:r>
      <w:r w:rsidR="00B9774B">
        <w:rPr>
          <w:rFonts w:asciiTheme="minorHAnsi" w:hAnsiTheme="minorHAnsi" w:cstheme="minorHAnsi"/>
          <w:sz w:val="20"/>
          <w:szCs w:val="20"/>
        </w:rPr>
        <w:t>U</w:t>
      </w:r>
      <w:r w:rsidRPr="00EF0CA2">
        <w:rPr>
          <w:rFonts w:asciiTheme="minorHAnsi" w:hAnsiTheme="minorHAnsi" w:cstheme="minorHAnsi"/>
          <w:sz w:val="20"/>
          <w:szCs w:val="20"/>
        </w:rPr>
        <w:t xml:space="preserve">tility contractor’s facilities; and </w:t>
      </w:r>
    </w:p>
    <w:p w14:paraId="103C484B" w14:textId="72BAA808" w:rsidR="00D02B89" w:rsidRPr="0090649A" w:rsidRDefault="00172F13" w:rsidP="00930B20">
      <w:pPr>
        <w:pStyle w:val="ListParagraph"/>
        <w:numPr>
          <w:ilvl w:val="3"/>
          <w:numId w:val="114"/>
        </w:numPr>
        <w:ind w:left="1710" w:hanging="270"/>
        <w:rPr>
          <w:rFonts w:asciiTheme="minorHAnsi" w:hAnsiTheme="minorHAnsi" w:cstheme="minorHAnsi"/>
          <w:sz w:val="20"/>
          <w:szCs w:val="20"/>
        </w:rPr>
      </w:pPr>
      <w:r w:rsidRPr="00EF0CA2">
        <w:rPr>
          <w:rFonts w:asciiTheme="minorHAnsi" w:hAnsiTheme="minorHAnsi" w:cstheme="minorHAnsi"/>
          <w:sz w:val="20"/>
          <w:szCs w:val="20"/>
        </w:rPr>
        <w:t xml:space="preserve">Identify the </w:t>
      </w:r>
      <w:r w:rsidR="00B9774B">
        <w:rPr>
          <w:rFonts w:asciiTheme="minorHAnsi" w:hAnsiTheme="minorHAnsi" w:cstheme="minorHAnsi"/>
          <w:sz w:val="20"/>
          <w:szCs w:val="20"/>
        </w:rPr>
        <w:t>U</w:t>
      </w:r>
      <w:r w:rsidRPr="00EF0CA2">
        <w:rPr>
          <w:rFonts w:asciiTheme="minorHAnsi" w:hAnsiTheme="minorHAnsi" w:cstheme="minorHAnsi"/>
          <w:sz w:val="20"/>
          <w:szCs w:val="20"/>
        </w:rPr>
        <w:t xml:space="preserve">tility’s process for determining when there is a need to modify procedures when deficiencies are </w:t>
      </w:r>
      <w:r w:rsidRPr="0090649A">
        <w:rPr>
          <w:rFonts w:asciiTheme="minorHAnsi" w:hAnsiTheme="minorHAnsi" w:cstheme="minorHAnsi"/>
          <w:sz w:val="20"/>
          <w:szCs w:val="20"/>
        </w:rPr>
        <w:t>discovered.</w:t>
      </w:r>
    </w:p>
    <w:p w14:paraId="73AE1785" w14:textId="77777777" w:rsidR="00172F13" w:rsidRPr="00930B20" w:rsidRDefault="00172F13" w:rsidP="00930B20">
      <w:pPr>
        <w:pStyle w:val="ListParagraph"/>
        <w:ind w:left="1710"/>
        <w:rPr>
          <w:rFonts w:asciiTheme="minorHAnsi" w:hAnsiTheme="minorHAnsi" w:cstheme="minorHAnsi"/>
          <w:sz w:val="20"/>
          <w:szCs w:val="20"/>
        </w:rPr>
      </w:pPr>
    </w:p>
    <w:p w14:paraId="78C944F2" w14:textId="77777777" w:rsidR="0090649A" w:rsidRDefault="0090649A" w:rsidP="00787DF7">
      <w:pPr>
        <w:pStyle w:val="Heading3"/>
      </w:pPr>
      <w:bookmarkStart w:id="172" w:name="_Toc149132984"/>
      <w:r>
        <w:t>FOCUSED AUDITS</w:t>
      </w:r>
      <w:bookmarkEnd w:id="172"/>
    </w:p>
    <w:p w14:paraId="5C66ED07" w14:textId="7DCD2B25" w:rsidR="00172F13" w:rsidRPr="00EF0CA2" w:rsidRDefault="00172F13" w:rsidP="00930B20">
      <w:pPr>
        <w:spacing w:line="240" w:lineRule="auto"/>
        <w:jc w:val="both"/>
        <w:rPr>
          <w:rFonts w:cstheme="minorHAnsi"/>
          <w:sz w:val="20"/>
          <w:szCs w:val="20"/>
        </w:rPr>
      </w:pPr>
      <w:r w:rsidRPr="0090649A">
        <w:rPr>
          <w:rFonts w:cstheme="minorHAnsi"/>
          <w:sz w:val="20"/>
          <w:szCs w:val="20"/>
        </w:rPr>
        <w:t>Where</w:t>
      </w:r>
      <w:r w:rsidRPr="00EF0CA2">
        <w:rPr>
          <w:rFonts w:cstheme="minorHAnsi"/>
          <w:sz w:val="20"/>
          <w:szCs w:val="20"/>
        </w:rPr>
        <w:t xml:space="preserve"> the BPU determines that an audit is nece</w:t>
      </w:r>
      <w:r>
        <w:rPr>
          <w:rFonts w:cstheme="minorHAnsi"/>
          <w:sz w:val="20"/>
          <w:szCs w:val="20"/>
        </w:rPr>
        <w:t>ssary or desirable, the Contractor</w:t>
      </w:r>
      <w:r w:rsidRPr="00EF0CA2">
        <w:rPr>
          <w:rFonts w:cstheme="minorHAnsi"/>
          <w:sz w:val="20"/>
          <w:szCs w:val="20"/>
        </w:rPr>
        <w:t xml:space="preserve"> shall be asked to perform an audit of a </w:t>
      </w:r>
      <w:r w:rsidR="00B9774B">
        <w:rPr>
          <w:rFonts w:cstheme="minorHAnsi"/>
          <w:sz w:val="20"/>
          <w:szCs w:val="20"/>
        </w:rPr>
        <w:t>U</w:t>
      </w:r>
      <w:r w:rsidRPr="00EF0CA2">
        <w:rPr>
          <w:rFonts w:cstheme="minorHAnsi"/>
          <w:sz w:val="20"/>
          <w:szCs w:val="20"/>
        </w:rPr>
        <w:t>tility in a particular area independent of the other above types of audits or in conjunction with such audits</w:t>
      </w:r>
      <w:r w:rsidR="007E2AB4">
        <w:rPr>
          <w:rFonts w:cstheme="minorHAnsi"/>
          <w:sz w:val="20"/>
          <w:szCs w:val="20"/>
        </w:rPr>
        <w:t>, or to perform an audit of the BPU’s own programs</w:t>
      </w:r>
      <w:r w:rsidRPr="00EF0CA2">
        <w:rPr>
          <w:rFonts w:cstheme="minorHAnsi"/>
          <w:sz w:val="20"/>
          <w:szCs w:val="20"/>
        </w:rPr>
        <w:t xml:space="preserve">.  The BPU will establish the objective, scope, and other factors it deems pertinent to said audit, the detail of which will be set forth in a BPU specific engagement. </w:t>
      </w:r>
    </w:p>
    <w:p w14:paraId="739FFBC8" w14:textId="77777777" w:rsidR="00172F13" w:rsidRPr="00EF0CA2" w:rsidRDefault="00172F13" w:rsidP="00787DF7">
      <w:pPr>
        <w:pStyle w:val="Heading3"/>
      </w:pPr>
      <w:bookmarkStart w:id="173" w:name="_Toc149132985"/>
      <w:r w:rsidRPr="00EF0CA2">
        <w:t>STAFF</w:t>
      </w:r>
      <w:r w:rsidR="00AF2636">
        <w:t>ING</w:t>
      </w:r>
      <w:r w:rsidRPr="00EF0CA2">
        <w:t xml:space="preserve"> JOB DESCRIPTIONS</w:t>
      </w:r>
      <w:bookmarkEnd w:id="173"/>
    </w:p>
    <w:p w14:paraId="5B8B2A7B" w14:textId="77777777" w:rsidR="00172F13" w:rsidRPr="00EF0CA2" w:rsidRDefault="00172F13">
      <w:pPr>
        <w:pStyle w:val="ListParagraph"/>
        <w:numPr>
          <w:ilvl w:val="0"/>
          <w:numId w:val="95"/>
        </w:numPr>
        <w:spacing w:after="160"/>
        <w:rPr>
          <w:rFonts w:asciiTheme="minorHAnsi" w:eastAsia="Arial" w:hAnsiTheme="minorHAnsi" w:cstheme="minorHAnsi"/>
          <w:sz w:val="20"/>
          <w:szCs w:val="20"/>
        </w:rPr>
      </w:pPr>
      <w:r w:rsidRPr="00EF0CA2">
        <w:rPr>
          <w:rFonts w:asciiTheme="minorHAnsi" w:eastAsia="Arial" w:hAnsiTheme="minorHAnsi" w:cstheme="minorHAnsi"/>
          <w:sz w:val="20"/>
          <w:szCs w:val="20"/>
          <w:u w:val="single"/>
        </w:rPr>
        <w:t>Partner:</w:t>
      </w:r>
      <w:r w:rsidRPr="00EF0CA2">
        <w:rPr>
          <w:rFonts w:asciiTheme="minorHAnsi" w:eastAsia="Arial" w:hAnsiTheme="minorHAnsi" w:cstheme="minorHAnsi"/>
          <w:sz w:val="20"/>
          <w:szCs w:val="20"/>
        </w:rPr>
        <w:t xml:space="preserve"> A partner is an individual who has ownership in the firm and the person who signs the audit report.  This individual is charged with the overall management of the audit and responsible for insuring all necessary disclosures are made in the audit report. Qualifications include extensive auditing experience and overall management of the type and size audits in the Bid Solicitation.</w:t>
      </w:r>
    </w:p>
    <w:p w14:paraId="04E99039" w14:textId="77777777" w:rsidR="00172F13" w:rsidRPr="00EF0CA2" w:rsidRDefault="00172F13">
      <w:pPr>
        <w:pStyle w:val="ListParagraph"/>
        <w:numPr>
          <w:ilvl w:val="0"/>
          <w:numId w:val="95"/>
        </w:numPr>
        <w:spacing w:after="160"/>
        <w:rPr>
          <w:rFonts w:asciiTheme="minorHAnsi" w:eastAsia="Arial" w:hAnsiTheme="minorHAnsi" w:cstheme="minorHAnsi"/>
          <w:sz w:val="20"/>
          <w:szCs w:val="20"/>
        </w:rPr>
      </w:pPr>
      <w:r w:rsidRPr="00EF0CA2">
        <w:rPr>
          <w:rFonts w:asciiTheme="minorHAnsi" w:eastAsia="Arial" w:hAnsiTheme="minorHAnsi" w:cstheme="minorHAnsi"/>
          <w:sz w:val="20"/>
          <w:szCs w:val="20"/>
          <w:u w:val="single"/>
        </w:rPr>
        <w:t>Manager:</w:t>
      </w:r>
      <w:r w:rsidRPr="00EF0CA2">
        <w:rPr>
          <w:rFonts w:asciiTheme="minorHAnsi" w:eastAsia="Arial" w:hAnsiTheme="minorHAnsi" w:cstheme="minorHAnsi"/>
          <w:sz w:val="20"/>
          <w:szCs w:val="20"/>
        </w:rPr>
        <w:t xml:space="preserve"> This level of employee reports directly to the partner.  The manager is responsible for the direct management of complex issues including the technical review of audit working papers and technical research of accounting and auditing issues affecting the presentation of audit reports. Qualifications include extensive auditing experience and overall management of the type and size audits in the Bid Solicitation.</w:t>
      </w:r>
    </w:p>
    <w:p w14:paraId="0F4E7E87" w14:textId="77777777" w:rsidR="00172F13" w:rsidRPr="00EF0CA2" w:rsidRDefault="00172F13">
      <w:pPr>
        <w:pStyle w:val="ListParagraph"/>
        <w:numPr>
          <w:ilvl w:val="0"/>
          <w:numId w:val="95"/>
        </w:numPr>
        <w:spacing w:after="160"/>
        <w:rPr>
          <w:rFonts w:asciiTheme="minorHAnsi" w:eastAsia="Arial" w:hAnsiTheme="minorHAnsi" w:cstheme="minorHAnsi"/>
          <w:sz w:val="20"/>
          <w:szCs w:val="20"/>
        </w:rPr>
      </w:pPr>
      <w:r w:rsidRPr="00EF0CA2">
        <w:rPr>
          <w:rFonts w:asciiTheme="minorHAnsi" w:eastAsia="Arial" w:hAnsiTheme="minorHAnsi" w:cstheme="minorHAnsi"/>
          <w:sz w:val="20"/>
          <w:szCs w:val="20"/>
          <w:u w:val="single"/>
        </w:rPr>
        <w:lastRenderedPageBreak/>
        <w:t>Supervisor:</w:t>
      </w:r>
      <w:r w:rsidRPr="00EF0CA2">
        <w:rPr>
          <w:rFonts w:asciiTheme="minorHAnsi" w:eastAsia="Arial" w:hAnsiTheme="minorHAnsi" w:cstheme="minorHAnsi"/>
          <w:sz w:val="20"/>
          <w:szCs w:val="20"/>
        </w:rPr>
        <w:t xml:space="preserve"> This </w:t>
      </w:r>
      <w:r w:rsidRPr="00EF0CA2">
        <w:rPr>
          <w:rFonts w:asciiTheme="minorHAnsi" w:hAnsiTheme="minorHAnsi" w:cstheme="minorHAnsi"/>
          <w:sz w:val="20"/>
          <w:szCs w:val="20"/>
        </w:rPr>
        <w:t>level of employee represents the highest level of audit field staff in charge on a daily basis.  Qualifications include extensive auditing experience and supervisory ability.  The educational requirement of a bachelor’s degree in Accounting from an accredited college or university.</w:t>
      </w:r>
    </w:p>
    <w:p w14:paraId="5158ADC6" w14:textId="47823B9C" w:rsidR="00172F13" w:rsidRPr="00EF0CA2" w:rsidRDefault="00172F13">
      <w:pPr>
        <w:pStyle w:val="ListParagraph"/>
        <w:numPr>
          <w:ilvl w:val="0"/>
          <w:numId w:val="95"/>
        </w:numPr>
        <w:spacing w:after="160"/>
        <w:rPr>
          <w:rFonts w:asciiTheme="minorHAnsi" w:eastAsia="Arial" w:hAnsiTheme="minorHAnsi" w:cstheme="minorHAnsi"/>
          <w:sz w:val="20"/>
          <w:szCs w:val="20"/>
        </w:rPr>
      </w:pPr>
      <w:r w:rsidRPr="00EF0CA2">
        <w:rPr>
          <w:rFonts w:asciiTheme="minorHAnsi" w:eastAsia="Arial" w:hAnsiTheme="minorHAnsi" w:cstheme="minorHAnsi"/>
          <w:sz w:val="20"/>
          <w:szCs w:val="20"/>
          <w:u w:val="single"/>
        </w:rPr>
        <w:t>Senior</w:t>
      </w:r>
      <w:r w:rsidR="003E39BB">
        <w:rPr>
          <w:rFonts w:asciiTheme="minorHAnsi" w:eastAsia="Arial" w:hAnsiTheme="minorHAnsi" w:cstheme="minorHAnsi"/>
          <w:sz w:val="20"/>
          <w:szCs w:val="20"/>
          <w:u w:val="single"/>
        </w:rPr>
        <w:t>-level</w:t>
      </w:r>
      <w:r w:rsidRPr="00EF0CA2">
        <w:rPr>
          <w:rFonts w:asciiTheme="minorHAnsi" w:eastAsia="Arial" w:hAnsiTheme="minorHAnsi" w:cstheme="minorHAnsi"/>
          <w:sz w:val="20"/>
          <w:szCs w:val="20"/>
          <w:u w:val="single"/>
        </w:rPr>
        <w:t xml:space="preserve"> Accountant/</w:t>
      </w:r>
      <w:r w:rsidR="003E39BB">
        <w:rPr>
          <w:rFonts w:asciiTheme="minorHAnsi" w:eastAsia="Arial" w:hAnsiTheme="minorHAnsi" w:cstheme="minorHAnsi"/>
          <w:sz w:val="20"/>
          <w:szCs w:val="20"/>
          <w:u w:val="single"/>
        </w:rPr>
        <w:t>E</w:t>
      </w:r>
      <w:r w:rsidRPr="00EF0CA2">
        <w:rPr>
          <w:rFonts w:asciiTheme="minorHAnsi" w:eastAsia="Arial" w:hAnsiTheme="minorHAnsi" w:cstheme="minorHAnsi"/>
          <w:sz w:val="20"/>
          <w:szCs w:val="20"/>
          <w:u w:val="single"/>
        </w:rPr>
        <w:t>conomist/</w:t>
      </w:r>
      <w:r w:rsidR="003E39BB">
        <w:rPr>
          <w:rFonts w:asciiTheme="minorHAnsi" w:eastAsia="Arial" w:hAnsiTheme="minorHAnsi" w:cstheme="minorHAnsi"/>
          <w:sz w:val="20"/>
          <w:szCs w:val="20"/>
          <w:u w:val="single"/>
        </w:rPr>
        <w:t>E</w:t>
      </w:r>
      <w:r w:rsidRPr="00EF0CA2">
        <w:rPr>
          <w:rFonts w:asciiTheme="minorHAnsi" w:eastAsia="Arial" w:hAnsiTheme="minorHAnsi" w:cstheme="minorHAnsi"/>
          <w:sz w:val="20"/>
          <w:szCs w:val="20"/>
          <w:u w:val="single"/>
        </w:rPr>
        <w:t>ngineer/</w:t>
      </w:r>
      <w:r w:rsidR="000470C7">
        <w:rPr>
          <w:rFonts w:asciiTheme="minorHAnsi" w:eastAsia="Arial" w:hAnsiTheme="minorHAnsi" w:cstheme="minorHAnsi"/>
          <w:sz w:val="20"/>
          <w:szCs w:val="20"/>
          <w:u w:val="single"/>
        </w:rPr>
        <w:t>F</w:t>
      </w:r>
      <w:r w:rsidRPr="00EF0CA2">
        <w:rPr>
          <w:rFonts w:asciiTheme="minorHAnsi" w:eastAsia="Arial" w:hAnsiTheme="minorHAnsi" w:cstheme="minorHAnsi"/>
          <w:sz w:val="20"/>
          <w:szCs w:val="20"/>
          <w:u w:val="single"/>
        </w:rPr>
        <w:t>inancial analyst/or other appropriate title for the scope of work:</w:t>
      </w:r>
      <w:r w:rsidRPr="00EF0CA2">
        <w:rPr>
          <w:rFonts w:asciiTheme="minorHAnsi" w:eastAsia="Arial" w:hAnsiTheme="minorHAnsi" w:cstheme="minorHAnsi"/>
          <w:sz w:val="20"/>
          <w:szCs w:val="20"/>
        </w:rPr>
        <w:t xml:space="preserve"> This level of employee represents an accountant with a minimum of three (3) years’ experience of previous audit work.  The educational requirement of a bachelor’s degree in Accounting or other appropriate area indicating an expertise commensurate with the scope of work from an accredited college or university.</w:t>
      </w:r>
    </w:p>
    <w:p w14:paraId="520F6FA0" w14:textId="6A35AD41" w:rsidR="00172F13" w:rsidRDefault="00172F13">
      <w:pPr>
        <w:pStyle w:val="ListParagraph"/>
        <w:numPr>
          <w:ilvl w:val="0"/>
          <w:numId w:val="95"/>
        </w:numPr>
        <w:rPr>
          <w:rFonts w:asciiTheme="minorHAnsi" w:eastAsia="Arial" w:hAnsiTheme="minorHAnsi" w:cstheme="minorHAnsi"/>
          <w:sz w:val="20"/>
          <w:szCs w:val="20"/>
        </w:rPr>
      </w:pPr>
      <w:r w:rsidRPr="00EF0CA2">
        <w:rPr>
          <w:rFonts w:asciiTheme="minorHAnsi" w:eastAsia="Arial" w:hAnsiTheme="minorHAnsi" w:cstheme="minorHAnsi"/>
          <w:sz w:val="20"/>
          <w:szCs w:val="20"/>
          <w:u w:val="single"/>
        </w:rPr>
        <w:t>Staff</w:t>
      </w:r>
      <w:r w:rsidR="000470C7">
        <w:rPr>
          <w:rFonts w:asciiTheme="minorHAnsi" w:eastAsia="Arial" w:hAnsiTheme="minorHAnsi" w:cstheme="minorHAnsi"/>
          <w:sz w:val="20"/>
          <w:szCs w:val="20"/>
          <w:u w:val="single"/>
        </w:rPr>
        <w:t>-level</w:t>
      </w:r>
      <w:r w:rsidRPr="00EF0CA2">
        <w:rPr>
          <w:rFonts w:asciiTheme="minorHAnsi" w:eastAsia="Arial" w:hAnsiTheme="minorHAnsi" w:cstheme="minorHAnsi"/>
          <w:sz w:val="20"/>
          <w:szCs w:val="20"/>
          <w:u w:val="single"/>
        </w:rPr>
        <w:t xml:space="preserve"> Accountant/economist/engineer/financial analyst/ or other appropriate title for the scope of work:</w:t>
      </w:r>
      <w:r w:rsidRPr="00EF0CA2">
        <w:rPr>
          <w:rFonts w:asciiTheme="minorHAnsi" w:eastAsia="Arial" w:hAnsiTheme="minorHAnsi" w:cstheme="minorHAnsi"/>
          <w:sz w:val="20"/>
          <w:szCs w:val="20"/>
        </w:rPr>
        <w:t xml:space="preserve"> This field position requires a bachelor’s degree in Accounting or other appropriate area indicating an expertise commensurate with the scope of work from an accredited college or university.  The staff accountant should have a minimum of six (6) </w:t>
      </w:r>
      <w:r w:rsidR="00933B50" w:rsidRPr="00EF0CA2">
        <w:rPr>
          <w:rFonts w:asciiTheme="minorHAnsi" w:eastAsia="Arial" w:hAnsiTheme="minorHAnsi" w:cstheme="minorHAnsi"/>
          <w:sz w:val="20"/>
          <w:szCs w:val="20"/>
        </w:rPr>
        <w:t>months’</w:t>
      </w:r>
      <w:r w:rsidRPr="00EF0CA2">
        <w:rPr>
          <w:rFonts w:asciiTheme="minorHAnsi" w:eastAsia="Arial" w:hAnsiTheme="minorHAnsi" w:cstheme="minorHAnsi"/>
          <w:sz w:val="20"/>
          <w:szCs w:val="20"/>
        </w:rPr>
        <w:t xml:space="preserve"> work experience and be directly monitored by a Senior Accountant of Supervisor during the performance of any audit.</w:t>
      </w:r>
    </w:p>
    <w:p w14:paraId="353A4024" w14:textId="77777777" w:rsidR="00172F13" w:rsidRPr="00EF0CA2" w:rsidRDefault="00172F13" w:rsidP="00172F13">
      <w:pPr>
        <w:pStyle w:val="ListParagraph"/>
        <w:rPr>
          <w:rFonts w:asciiTheme="minorHAnsi" w:eastAsia="Arial" w:hAnsiTheme="minorHAnsi" w:cstheme="minorHAnsi"/>
          <w:sz w:val="20"/>
          <w:szCs w:val="20"/>
        </w:rPr>
      </w:pPr>
    </w:p>
    <w:p w14:paraId="16BB77F4" w14:textId="77777777" w:rsidR="00172F13" w:rsidRPr="00EF0CA2" w:rsidRDefault="00172F13" w:rsidP="00787DF7">
      <w:pPr>
        <w:pStyle w:val="Heading2"/>
      </w:pPr>
      <w:bookmarkStart w:id="174" w:name="_Toc149132986"/>
      <w:r w:rsidRPr="00EF0CA2">
        <w:t>INTERMITTENT CONFERENCES</w:t>
      </w:r>
      <w:bookmarkEnd w:id="174"/>
    </w:p>
    <w:p w14:paraId="30F57B12" w14:textId="77777777" w:rsidR="00172F13" w:rsidRPr="00EF0CA2" w:rsidRDefault="00172F13" w:rsidP="00172F13">
      <w:pPr>
        <w:jc w:val="both"/>
        <w:rPr>
          <w:rFonts w:cstheme="minorHAnsi"/>
          <w:sz w:val="20"/>
          <w:szCs w:val="20"/>
        </w:rPr>
      </w:pPr>
      <w:r w:rsidRPr="00EF0CA2">
        <w:rPr>
          <w:rFonts w:cstheme="minorHAnsi"/>
          <w:sz w:val="20"/>
          <w:szCs w:val="20"/>
        </w:rPr>
        <w:t xml:space="preserve">The </w:t>
      </w:r>
      <w:r>
        <w:rPr>
          <w:rFonts w:cstheme="minorHAnsi"/>
          <w:sz w:val="20"/>
          <w:szCs w:val="20"/>
        </w:rPr>
        <w:t>Contractor</w:t>
      </w:r>
      <w:r w:rsidRPr="00EF0CA2">
        <w:rPr>
          <w:rFonts w:cstheme="minorHAnsi"/>
          <w:sz w:val="20"/>
          <w:szCs w:val="20"/>
        </w:rPr>
        <w:t xml:space="preserve"> shall attend meetings to discuss all pertinent items as requested by the SCM.</w:t>
      </w:r>
    </w:p>
    <w:p w14:paraId="547F3A8E" w14:textId="77777777" w:rsidR="00172F13" w:rsidRPr="00EF0CA2" w:rsidRDefault="00172F13" w:rsidP="00787DF7">
      <w:pPr>
        <w:pStyle w:val="Heading2"/>
      </w:pPr>
      <w:bookmarkStart w:id="175" w:name="_Toc149132987"/>
      <w:r w:rsidRPr="00EF0CA2">
        <w:t>MONTHLY PROGRESS REPORT</w:t>
      </w:r>
      <w:bookmarkEnd w:id="175"/>
    </w:p>
    <w:p w14:paraId="2FF62B56" w14:textId="77777777" w:rsidR="00172F13" w:rsidRPr="00EF0CA2" w:rsidRDefault="00172F13" w:rsidP="00930B20">
      <w:pPr>
        <w:spacing w:line="240" w:lineRule="auto"/>
        <w:jc w:val="both"/>
        <w:rPr>
          <w:rFonts w:cstheme="minorHAnsi"/>
          <w:sz w:val="20"/>
          <w:szCs w:val="20"/>
        </w:rPr>
      </w:pPr>
      <w:r>
        <w:rPr>
          <w:rFonts w:cstheme="minorHAnsi"/>
          <w:sz w:val="20"/>
          <w:szCs w:val="20"/>
        </w:rPr>
        <w:t>The Contractor</w:t>
      </w:r>
      <w:r w:rsidRPr="00EF0CA2">
        <w:rPr>
          <w:rFonts w:cstheme="minorHAnsi"/>
          <w:sz w:val="20"/>
          <w:szCs w:val="20"/>
        </w:rPr>
        <w:t xml:space="preserve"> shall submit a monthly written report to the SCM by the 15</w:t>
      </w:r>
      <w:r w:rsidRPr="00EF0CA2">
        <w:rPr>
          <w:rFonts w:cstheme="minorHAnsi"/>
          <w:sz w:val="20"/>
          <w:szCs w:val="20"/>
          <w:vertAlign w:val="superscript"/>
        </w:rPr>
        <w:t>th</w:t>
      </w:r>
      <w:r w:rsidRPr="00EF0CA2">
        <w:rPr>
          <w:rFonts w:cstheme="minorHAnsi"/>
          <w:sz w:val="20"/>
          <w:szCs w:val="20"/>
        </w:rPr>
        <w:t xml:space="preserve"> of the following month for any month in which work was performed.  The report shall consist of a general narrative providing adequate and detailed information regarding the status of the audit with an explanation of any discrepancies between the approved work plan and actual progress.  </w:t>
      </w:r>
    </w:p>
    <w:p w14:paraId="11E93C3D" w14:textId="77777777" w:rsidR="00172F13" w:rsidRPr="00EF0CA2" w:rsidRDefault="00172F13" w:rsidP="00787DF7">
      <w:pPr>
        <w:pStyle w:val="Heading2"/>
      </w:pPr>
      <w:bookmarkStart w:id="176" w:name="_Toc149132988"/>
      <w:r w:rsidRPr="00EF0CA2">
        <w:t>DRAFT FINAL AUDIT REPORT</w:t>
      </w:r>
      <w:bookmarkEnd w:id="176"/>
    </w:p>
    <w:p w14:paraId="3BB8BA44" w14:textId="699A0A43" w:rsidR="00172F13" w:rsidRPr="00EF0CA2" w:rsidRDefault="00172F13" w:rsidP="00930B20">
      <w:pPr>
        <w:spacing w:line="240" w:lineRule="auto"/>
        <w:jc w:val="both"/>
        <w:rPr>
          <w:rFonts w:cstheme="minorHAnsi"/>
          <w:sz w:val="20"/>
          <w:szCs w:val="20"/>
        </w:rPr>
      </w:pPr>
      <w:r w:rsidRPr="00EF0CA2">
        <w:rPr>
          <w:rFonts w:cstheme="minorHAnsi"/>
          <w:sz w:val="20"/>
          <w:szCs w:val="20"/>
        </w:rPr>
        <w:t>A draft of the final audit report including a summary of the audit process and all recommendations shall be submitted to the SCM in accordance with the project schedule.  After appropriate review and author</w:t>
      </w:r>
      <w:r>
        <w:rPr>
          <w:rFonts w:cstheme="minorHAnsi"/>
          <w:sz w:val="20"/>
          <w:szCs w:val="20"/>
        </w:rPr>
        <w:t>ization by the SCM, the Contractor</w:t>
      </w:r>
      <w:r w:rsidRPr="00EF0CA2">
        <w:rPr>
          <w:rFonts w:cstheme="minorHAnsi"/>
          <w:sz w:val="20"/>
          <w:szCs w:val="20"/>
        </w:rPr>
        <w:t xml:space="preserve"> shall release the draft report to the </w:t>
      </w:r>
      <w:r w:rsidR="00B9774B">
        <w:rPr>
          <w:rFonts w:cstheme="minorHAnsi"/>
          <w:sz w:val="20"/>
          <w:szCs w:val="20"/>
        </w:rPr>
        <w:t>U</w:t>
      </w:r>
      <w:r w:rsidRPr="00EF0CA2">
        <w:rPr>
          <w:rFonts w:cstheme="minorHAnsi"/>
          <w:sz w:val="20"/>
          <w:szCs w:val="20"/>
        </w:rPr>
        <w:t xml:space="preserve">tility and/or any other party as determined by the SCM for its review.  The </w:t>
      </w:r>
      <w:r w:rsidR="00B9774B">
        <w:rPr>
          <w:rFonts w:cstheme="minorHAnsi"/>
          <w:sz w:val="20"/>
          <w:szCs w:val="20"/>
        </w:rPr>
        <w:t>U</w:t>
      </w:r>
      <w:r w:rsidRPr="00EF0CA2">
        <w:rPr>
          <w:rFonts w:cstheme="minorHAnsi"/>
          <w:sz w:val="20"/>
          <w:szCs w:val="20"/>
        </w:rPr>
        <w:t xml:space="preserve">tility’s critique of the draft report shall be confined to factual discrepancies and communicated to the SCM.      </w:t>
      </w:r>
    </w:p>
    <w:p w14:paraId="38CE8ED5" w14:textId="77777777" w:rsidR="00172F13" w:rsidRPr="00EF0CA2" w:rsidRDefault="00172F13" w:rsidP="00787DF7">
      <w:pPr>
        <w:pStyle w:val="Heading2"/>
      </w:pPr>
      <w:bookmarkStart w:id="177" w:name="_Toc149132989"/>
      <w:r w:rsidRPr="00EF0CA2">
        <w:t>EXIT CONFERENCE</w:t>
      </w:r>
      <w:bookmarkEnd w:id="177"/>
    </w:p>
    <w:p w14:paraId="674A49D5" w14:textId="77777777" w:rsidR="00172F13" w:rsidRPr="00EF0CA2" w:rsidRDefault="00172F13" w:rsidP="00930B20">
      <w:pPr>
        <w:spacing w:line="240" w:lineRule="auto"/>
        <w:jc w:val="both"/>
        <w:rPr>
          <w:rFonts w:cstheme="minorHAnsi"/>
          <w:sz w:val="20"/>
          <w:szCs w:val="20"/>
        </w:rPr>
      </w:pPr>
      <w:r w:rsidRPr="00EF0CA2">
        <w:rPr>
          <w:rFonts w:cstheme="minorHAnsi"/>
          <w:sz w:val="20"/>
          <w:szCs w:val="20"/>
        </w:rPr>
        <w:t xml:space="preserve">Upon completion of the audit engagement and prior to submission of the </w:t>
      </w:r>
      <w:r>
        <w:rPr>
          <w:rFonts w:cstheme="minorHAnsi"/>
          <w:sz w:val="20"/>
          <w:szCs w:val="20"/>
        </w:rPr>
        <w:t>final audit report, the Contractor</w:t>
      </w:r>
      <w:r w:rsidRPr="00EF0CA2">
        <w:rPr>
          <w:rFonts w:cstheme="minorHAnsi"/>
          <w:sz w:val="20"/>
          <w:szCs w:val="20"/>
        </w:rPr>
        <w:t xml:space="preserve"> shall meet with BPU staff to discuss audit findings.</w:t>
      </w:r>
    </w:p>
    <w:p w14:paraId="27FF6305" w14:textId="77777777" w:rsidR="00172F13" w:rsidRPr="00EF0CA2" w:rsidRDefault="00172F13" w:rsidP="00787DF7">
      <w:pPr>
        <w:pStyle w:val="Heading2"/>
      </w:pPr>
      <w:bookmarkStart w:id="178" w:name="_Toc149132990"/>
      <w:r w:rsidRPr="00EF0CA2">
        <w:t>FINAL AUDIT REPORT</w:t>
      </w:r>
      <w:bookmarkEnd w:id="178"/>
    </w:p>
    <w:p w14:paraId="0B868D36" w14:textId="23E78DC3" w:rsidR="00172F13" w:rsidRPr="00EF0CA2" w:rsidRDefault="00172F13" w:rsidP="00930B20">
      <w:pPr>
        <w:spacing w:line="240" w:lineRule="auto"/>
        <w:jc w:val="both"/>
        <w:rPr>
          <w:rFonts w:cstheme="minorHAnsi"/>
          <w:sz w:val="20"/>
          <w:szCs w:val="20"/>
        </w:rPr>
      </w:pPr>
      <w:r w:rsidRPr="00EF0CA2">
        <w:rPr>
          <w:rFonts w:cstheme="minorHAnsi"/>
          <w:sz w:val="20"/>
          <w:szCs w:val="20"/>
        </w:rPr>
        <w:t xml:space="preserve">The SCM shall authorize the preparation of the final audit report.  The </w:t>
      </w:r>
      <w:r w:rsidR="00B9774B">
        <w:rPr>
          <w:rFonts w:cstheme="minorHAnsi"/>
          <w:sz w:val="20"/>
          <w:szCs w:val="20"/>
        </w:rPr>
        <w:t>U</w:t>
      </w:r>
      <w:r w:rsidRPr="00EF0CA2">
        <w:rPr>
          <w:rFonts w:cstheme="minorHAnsi"/>
          <w:sz w:val="20"/>
          <w:szCs w:val="20"/>
        </w:rPr>
        <w:t xml:space="preserve">tility and/or any other party as determined by the SCM will be permitted to comment upon the </w:t>
      </w:r>
      <w:r>
        <w:rPr>
          <w:rFonts w:cstheme="minorHAnsi"/>
          <w:sz w:val="20"/>
          <w:szCs w:val="20"/>
        </w:rPr>
        <w:t>Contractor</w:t>
      </w:r>
      <w:r w:rsidRPr="00EF0CA2">
        <w:rPr>
          <w:rFonts w:cstheme="minorHAnsi"/>
          <w:sz w:val="20"/>
          <w:szCs w:val="20"/>
        </w:rPr>
        <w:t xml:space="preserve">’s findings and recommendations after the BPU or the SCM releases the final report.  These comments shall be in the form of a separate correspondence and shall not be </w:t>
      </w:r>
      <w:r>
        <w:rPr>
          <w:rFonts w:cstheme="minorHAnsi"/>
          <w:sz w:val="20"/>
          <w:szCs w:val="20"/>
        </w:rPr>
        <w:t>incorporated into the Contractor’s</w:t>
      </w:r>
      <w:r w:rsidRPr="00EF0CA2">
        <w:rPr>
          <w:rFonts w:cstheme="minorHAnsi"/>
          <w:sz w:val="20"/>
          <w:szCs w:val="20"/>
        </w:rPr>
        <w:t xml:space="preserve"> final audit rep</w:t>
      </w:r>
      <w:r>
        <w:rPr>
          <w:rFonts w:cstheme="minorHAnsi"/>
          <w:sz w:val="20"/>
          <w:szCs w:val="20"/>
        </w:rPr>
        <w:t xml:space="preserve">ort.  If necessary, </w:t>
      </w:r>
      <w:r w:rsidR="001E04F6">
        <w:rPr>
          <w:rFonts w:cstheme="minorHAnsi"/>
          <w:sz w:val="20"/>
          <w:szCs w:val="20"/>
        </w:rPr>
        <w:t xml:space="preserve">and as determined by the SCM, </w:t>
      </w:r>
      <w:r>
        <w:rPr>
          <w:rFonts w:cstheme="minorHAnsi"/>
          <w:sz w:val="20"/>
          <w:szCs w:val="20"/>
        </w:rPr>
        <w:t>the Contractor</w:t>
      </w:r>
      <w:r w:rsidRPr="00EF0CA2">
        <w:rPr>
          <w:rFonts w:cstheme="minorHAnsi"/>
          <w:sz w:val="20"/>
          <w:szCs w:val="20"/>
        </w:rPr>
        <w:t xml:space="preserve"> shall provide at least 15 bound copies</w:t>
      </w:r>
      <w:r w:rsidR="001E04F6">
        <w:rPr>
          <w:rFonts w:cstheme="minorHAnsi"/>
          <w:sz w:val="20"/>
          <w:szCs w:val="20"/>
        </w:rPr>
        <w:t xml:space="preserve">, </w:t>
      </w:r>
      <w:r w:rsidRPr="00EF0CA2">
        <w:rPr>
          <w:rFonts w:cstheme="minorHAnsi"/>
          <w:sz w:val="20"/>
          <w:szCs w:val="20"/>
        </w:rPr>
        <w:t>one unbound master photocopy and one electronic copy on CD-ROM of the final audit report to the SCM all marked “Confidential” to protect proprietary information and/or data, such as intellectual property, trade secrets, business plans and personal information.  If “Confidential” re</w:t>
      </w:r>
      <w:r>
        <w:rPr>
          <w:rFonts w:cstheme="minorHAnsi"/>
          <w:sz w:val="20"/>
          <w:szCs w:val="20"/>
        </w:rPr>
        <w:t xml:space="preserve">ports are provided, the Contractor </w:t>
      </w:r>
      <w:r w:rsidRPr="00EF0CA2">
        <w:rPr>
          <w:rFonts w:cstheme="minorHAnsi"/>
          <w:sz w:val="20"/>
          <w:szCs w:val="20"/>
        </w:rPr>
        <w:t>shall also provide the same number of  redacted copies to the BPU, a redacted reproducible copy and a redacted electronic copy on CD ROM to the SCM within ten (10) business days of draft approval.  The final audit report shall be released only upon authorization from the BPU.  I</w:t>
      </w:r>
      <w:r>
        <w:rPr>
          <w:rFonts w:cstheme="minorHAnsi"/>
          <w:sz w:val="20"/>
          <w:szCs w:val="20"/>
        </w:rPr>
        <w:t>n addition, the Contractor</w:t>
      </w:r>
      <w:r w:rsidRPr="00EF0CA2">
        <w:rPr>
          <w:rFonts w:cstheme="minorHAnsi"/>
          <w:sz w:val="20"/>
          <w:szCs w:val="20"/>
        </w:rPr>
        <w:t xml:space="preserve"> shall provide at least 15 bound copies, one (1) reproducible copy and one (1) electronic copy on CD-ROM of the final audit report all marked “Confidential” to the </w:t>
      </w:r>
      <w:r w:rsidR="00B9774B">
        <w:rPr>
          <w:rFonts w:cstheme="minorHAnsi"/>
          <w:sz w:val="20"/>
          <w:szCs w:val="20"/>
        </w:rPr>
        <w:t>U</w:t>
      </w:r>
      <w:r w:rsidRPr="00EF0CA2">
        <w:rPr>
          <w:rFonts w:cstheme="minorHAnsi"/>
          <w:sz w:val="20"/>
          <w:szCs w:val="20"/>
        </w:rPr>
        <w:t>tility.  The CD must be in Adobe Acrobat PDF file format and have the properties that enable the file(s) to be viewed, printed, searched and electronically reproduced.</w:t>
      </w:r>
    </w:p>
    <w:p w14:paraId="43E414A7" w14:textId="77777777" w:rsidR="00172F13" w:rsidRPr="00EF0CA2" w:rsidRDefault="00172F13" w:rsidP="00787DF7">
      <w:pPr>
        <w:pStyle w:val="Heading2"/>
      </w:pPr>
      <w:bookmarkStart w:id="179" w:name="_Toc149132991"/>
      <w:r w:rsidRPr="00EF0CA2">
        <w:t>WORK PAPERS</w:t>
      </w:r>
      <w:bookmarkEnd w:id="179"/>
    </w:p>
    <w:p w14:paraId="1FF921D0" w14:textId="77777777" w:rsidR="00172F13" w:rsidRPr="00EF0CA2" w:rsidRDefault="00172F13" w:rsidP="00930B20">
      <w:pPr>
        <w:spacing w:line="240" w:lineRule="auto"/>
        <w:jc w:val="both"/>
        <w:rPr>
          <w:rFonts w:cstheme="minorHAnsi"/>
          <w:sz w:val="20"/>
          <w:szCs w:val="20"/>
        </w:rPr>
      </w:pPr>
      <w:r w:rsidRPr="00EF0CA2">
        <w:rPr>
          <w:rFonts w:cstheme="minorHAnsi"/>
          <w:sz w:val="20"/>
          <w:szCs w:val="20"/>
        </w:rPr>
        <w:t>Work papers developed during the engagement shal</w:t>
      </w:r>
      <w:r>
        <w:rPr>
          <w:rFonts w:cstheme="minorHAnsi"/>
          <w:sz w:val="20"/>
          <w:szCs w:val="20"/>
        </w:rPr>
        <w:t>l be the property of the Contractor. The Contractor</w:t>
      </w:r>
      <w:r w:rsidRPr="00EF0CA2">
        <w:rPr>
          <w:rFonts w:cstheme="minorHAnsi"/>
          <w:sz w:val="20"/>
          <w:szCs w:val="20"/>
        </w:rPr>
        <w:t xml:space="preserve"> shall, at any given time during the course of the audit and at the conclusion thereof, make the work papers developed during the engagement available to the SCM and any other designated parties or inspection or review.  These work papers shall include, but not be limited to:</w:t>
      </w:r>
    </w:p>
    <w:p w14:paraId="3392E58E" w14:textId="77777777" w:rsidR="00172F13" w:rsidRPr="00EF0CA2" w:rsidRDefault="00172F13">
      <w:pPr>
        <w:pStyle w:val="ListParagraph"/>
        <w:numPr>
          <w:ilvl w:val="0"/>
          <w:numId w:val="97"/>
        </w:numPr>
        <w:rPr>
          <w:rFonts w:asciiTheme="minorHAnsi" w:hAnsiTheme="minorHAnsi" w:cstheme="minorHAnsi"/>
          <w:sz w:val="20"/>
          <w:szCs w:val="20"/>
        </w:rPr>
      </w:pPr>
      <w:r w:rsidRPr="00EF0CA2">
        <w:rPr>
          <w:rFonts w:asciiTheme="minorHAnsi" w:hAnsiTheme="minorHAnsi" w:cstheme="minorHAnsi"/>
          <w:sz w:val="20"/>
          <w:szCs w:val="20"/>
        </w:rPr>
        <w:t>Facts gathered and documents obtained;</w:t>
      </w:r>
    </w:p>
    <w:p w14:paraId="257D4CE2" w14:textId="77777777" w:rsidR="00172F13" w:rsidRPr="00EF0CA2" w:rsidRDefault="00172F13">
      <w:pPr>
        <w:pStyle w:val="ListParagraph"/>
        <w:numPr>
          <w:ilvl w:val="0"/>
          <w:numId w:val="97"/>
        </w:numPr>
        <w:rPr>
          <w:rFonts w:asciiTheme="minorHAnsi" w:hAnsiTheme="minorHAnsi" w:cstheme="minorHAnsi"/>
          <w:sz w:val="20"/>
          <w:szCs w:val="20"/>
        </w:rPr>
      </w:pPr>
      <w:r w:rsidRPr="00EF0CA2">
        <w:rPr>
          <w:rFonts w:asciiTheme="minorHAnsi" w:hAnsiTheme="minorHAnsi" w:cstheme="minorHAnsi"/>
          <w:sz w:val="20"/>
          <w:szCs w:val="20"/>
        </w:rPr>
        <w:t>Computations and analyses performed; and</w:t>
      </w:r>
    </w:p>
    <w:p w14:paraId="52FB3AD7" w14:textId="77777777" w:rsidR="00172F13" w:rsidRDefault="00172F13">
      <w:pPr>
        <w:pStyle w:val="ListParagraph"/>
        <w:numPr>
          <w:ilvl w:val="0"/>
          <w:numId w:val="97"/>
        </w:numPr>
        <w:rPr>
          <w:rFonts w:asciiTheme="minorHAnsi" w:hAnsiTheme="minorHAnsi" w:cstheme="minorHAnsi"/>
          <w:sz w:val="20"/>
          <w:szCs w:val="20"/>
        </w:rPr>
      </w:pPr>
      <w:r w:rsidRPr="00EF0CA2">
        <w:rPr>
          <w:rFonts w:asciiTheme="minorHAnsi" w:hAnsiTheme="minorHAnsi" w:cstheme="minorHAnsi"/>
          <w:sz w:val="20"/>
          <w:szCs w:val="20"/>
        </w:rPr>
        <w:t>Other pertinent data relating to the audit.</w:t>
      </w:r>
    </w:p>
    <w:p w14:paraId="0B0D218D" w14:textId="77777777" w:rsidR="00172F13" w:rsidRPr="00EF0CA2" w:rsidRDefault="00172F13">
      <w:pPr>
        <w:pStyle w:val="ListParagraph"/>
        <w:rPr>
          <w:rFonts w:asciiTheme="minorHAnsi" w:hAnsiTheme="minorHAnsi" w:cstheme="minorHAnsi"/>
          <w:sz w:val="20"/>
          <w:szCs w:val="20"/>
        </w:rPr>
      </w:pPr>
    </w:p>
    <w:p w14:paraId="11CCD0BA" w14:textId="77777777" w:rsidR="00172F13" w:rsidRPr="00EF0CA2" w:rsidRDefault="00172F13" w:rsidP="00930B20">
      <w:pPr>
        <w:spacing w:line="240" w:lineRule="auto"/>
        <w:jc w:val="both"/>
        <w:rPr>
          <w:rFonts w:cstheme="minorHAnsi"/>
          <w:sz w:val="20"/>
          <w:szCs w:val="20"/>
        </w:rPr>
      </w:pPr>
      <w:r w:rsidRPr="00EF0CA2">
        <w:rPr>
          <w:rFonts w:cstheme="minorHAnsi"/>
          <w:sz w:val="20"/>
          <w:szCs w:val="20"/>
        </w:rPr>
        <w:t>Audit work papers must be indexed in a clear and logical manner and show evidence that each work paper or group of papers has been subjected to appropriate supervisory review.  Work papers must show the name of the auditor who prepared the paper and must be clearly titled and dated.</w:t>
      </w:r>
    </w:p>
    <w:p w14:paraId="79703361" w14:textId="05364850" w:rsidR="00172F13" w:rsidRPr="00EF0CA2" w:rsidRDefault="00172F13" w:rsidP="00930B20">
      <w:pPr>
        <w:spacing w:line="240" w:lineRule="auto"/>
        <w:jc w:val="both"/>
        <w:rPr>
          <w:rFonts w:cstheme="minorHAnsi"/>
          <w:sz w:val="20"/>
          <w:szCs w:val="20"/>
        </w:rPr>
      </w:pPr>
      <w:r w:rsidRPr="00EF0CA2">
        <w:rPr>
          <w:rFonts w:cstheme="minorHAnsi"/>
          <w:sz w:val="20"/>
          <w:szCs w:val="20"/>
        </w:rPr>
        <w:t>Audit work papers must be retained for a period of not less than seven (7) years from date of rec</w:t>
      </w:r>
      <w:r>
        <w:rPr>
          <w:rFonts w:cstheme="minorHAnsi"/>
          <w:sz w:val="20"/>
          <w:szCs w:val="20"/>
        </w:rPr>
        <w:t xml:space="preserve">eipt of </w:t>
      </w:r>
      <w:r w:rsidRPr="00522963">
        <w:rPr>
          <w:rFonts w:cstheme="minorHAnsi"/>
          <w:sz w:val="20"/>
          <w:szCs w:val="20"/>
        </w:rPr>
        <w:t xml:space="preserve">the Contractor’s final payment and shall be made available to the SCM when requested as previously described in </w:t>
      </w:r>
      <w:r w:rsidRPr="00930B20">
        <w:rPr>
          <w:rFonts w:cstheme="minorHAnsi"/>
          <w:sz w:val="20"/>
          <w:szCs w:val="20"/>
        </w:rPr>
        <w:t xml:space="preserve">Section </w:t>
      </w:r>
      <w:r w:rsidR="00522963" w:rsidRPr="00930B20">
        <w:rPr>
          <w:rFonts w:cstheme="minorHAnsi"/>
          <w:sz w:val="20"/>
          <w:szCs w:val="20"/>
        </w:rPr>
        <w:t>4</w:t>
      </w:r>
      <w:r w:rsidRPr="00930B20">
        <w:rPr>
          <w:rFonts w:cstheme="minorHAnsi"/>
          <w:sz w:val="20"/>
          <w:szCs w:val="20"/>
        </w:rPr>
        <w:t>.1.</w:t>
      </w:r>
      <w:r w:rsidR="00CB23D3">
        <w:rPr>
          <w:rFonts w:cstheme="minorHAnsi"/>
          <w:sz w:val="20"/>
          <w:szCs w:val="20"/>
        </w:rPr>
        <w:t>2</w:t>
      </w:r>
      <w:r w:rsidRPr="00522963">
        <w:rPr>
          <w:rFonts w:cstheme="minorHAnsi"/>
          <w:sz w:val="20"/>
          <w:szCs w:val="20"/>
        </w:rPr>
        <w:t xml:space="preserve"> of</w:t>
      </w:r>
      <w:r w:rsidRPr="00EF0CA2">
        <w:rPr>
          <w:rFonts w:cstheme="minorHAnsi"/>
          <w:sz w:val="20"/>
          <w:szCs w:val="20"/>
        </w:rPr>
        <w:t xml:space="preserve"> the Bid Solicitation.</w:t>
      </w:r>
    </w:p>
    <w:p w14:paraId="606FF8D6" w14:textId="77777777" w:rsidR="00172F13" w:rsidRPr="00EF0CA2" w:rsidRDefault="00172F13" w:rsidP="00930B20">
      <w:pPr>
        <w:spacing w:line="240" w:lineRule="auto"/>
        <w:jc w:val="both"/>
        <w:rPr>
          <w:rFonts w:cstheme="minorHAnsi"/>
          <w:sz w:val="20"/>
          <w:szCs w:val="20"/>
        </w:rPr>
      </w:pPr>
      <w:r>
        <w:rPr>
          <w:rFonts w:cstheme="minorHAnsi"/>
          <w:sz w:val="20"/>
          <w:szCs w:val="20"/>
        </w:rPr>
        <w:t>The Contractor</w:t>
      </w:r>
      <w:r w:rsidRPr="00EF0CA2">
        <w:rPr>
          <w:rFonts w:cstheme="minorHAnsi"/>
          <w:sz w:val="20"/>
          <w:szCs w:val="20"/>
        </w:rPr>
        <w:t xml:space="preserve"> shall provide photocopies and/or digital copies of these papers upon request of the SCM.</w:t>
      </w:r>
    </w:p>
    <w:p w14:paraId="42AA1976" w14:textId="77777777" w:rsidR="00172F13" w:rsidRPr="00EF0CA2" w:rsidRDefault="00172F13" w:rsidP="00787DF7">
      <w:pPr>
        <w:pStyle w:val="Heading2"/>
      </w:pPr>
      <w:bookmarkStart w:id="180" w:name="_Toc149132992"/>
      <w:r w:rsidRPr="00EF0CA2">
        <w:lastRenderedPageBreak/>
        <w:t>LITIGATION SUPPORT</w:t>
      </w:r>
      <w:bookmarkEnd w:id="180"/>
    </w:p>
    <w:p w14:paraId="484D02A0" w14:textId="10A46F2E" w:rsidR="00757621" w:rsidRDefault="00172F13" w:rsidP="00946298">
      <w:pPr>
        <w:spacing w:line="240" w:lineRule="auto"/>
        <w:jc w:val="both"/>
        <w:rPr>
          <w:sz w:val="20"/>
          <w:szCs w:val="20"/>
        </w:rPr>
      </w:pPr>
      <w:r>
        <w:rPr>
          <w:rFonts w:cstheme="minorHAnsi"/>
          <w:sz w:val="20"/>
          <w:szCs w:val="20"/>
        </w:rPr>
        <w:t xml:space="preserve">The Contractor </w:t>
      </w:r>
      <w:r w:rsidRPr="00EF0CA2">
        <w:rPr>
          <w:rFonts w:cstheme="minorHAnsi"/>
          <w:sz w:val="20"/>
          <w:szCs w:val="20"/>
        </w:rPr>
        <w:t xml:space="preserve">shall provide expert testimony regarding any litigation resulting from audit work done as part of this </w:t>
      </w:r>
      <w:r w:rsidR="000470C7">
        <w:rPr>
          <w:rFonts w:cstheme="minorHAnsi"/>
          <w:sz w:val="20"/>
          <w:szCs w:val="20"/>
        </w:rPr>
        <w:t>Contract</w:t>
      </w:r>
      <w:r w:rsidRPr="00EF0CA2">
        <w:rPr>
          <w:rFonts w:cstheme="minorHAnsi"/>
          <w:sz w:val="20"/>
          <w:szCs w:val="20"/>
        </w:rPr>
        <w:t xml:space="preserve"> when necessary.  Expert testimony support shall be compensated with each appropriate awarded all-inclusive hourly</w:t>
      </w:r>
      <w:r>
        <w:rPr>
          <w:rFonts w:cstheme="minorHAnsi"/>
          <w:sz w:val="20"/>
          <w:szCs w:val="20"/>
        </w:rPr>
        <w:t xml:space="preserve"> rate of the Contractor</w:t>
      </w:r>
      <w:r w:rsidRPr="00EF0CA2">
        <w:rPr>
          <w:rFonts w:cstheme="minorHAnsi"/>
          <w:sz w:val="20"/>
          <w:szCs w:val="20"/>
        </w:rPr>
        <w:t xml:space="preserve">.  Litigation support pricing shall not be included in the individual engagement quotes. </w:t>
      </w:r>
      <w:bookmarkEnd w:id="163"/>
      <w:bookmarkEnd w:id="164"/>
    </w:p>
    <w:p w14:paraId="4D6A9EE6" w14:textId="57CF31DA" w:rsidR="00AC33D1" w:rsidRPr="0084189F" w:rsidRDefault="00757621" w:rsidP="006225E1">
      <w:pPr>
        <w:pStyle w:val="Heading1"/>
      </w:pPr>
      <w:bookmarkStart w:id="181" w:name="_Toc149132993"/>
      <w:bookmarkEnd w:id="152"/>
      <w:bookmarkEnd w:id="153"/>
      <w:bookmarkEnd w:id="154"/>
      <w:r>
        <w:t>GENERAL CONTRACT TERMS</w:t>
      </w:r>
      <w:bookmarkEnd w:id="181"/>
    </w:p>
    <w:p w14:paraId="0E5EB12E"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1BFDA18" w14:textId="77777777" w:rsidR="00757621" w:rsidRPr="0084189F" w:rsidRDefault="00757621" w:rsidP="00757621">
      <w:pPr>
        <w:spacing w:after="0" w:line="240" w:lineRule="auto"/>
        <w:rPr>
          <w:caps/>
          <w:sz w:val="20"/>
          <w:szCs w:val="20"/>
        </w:rPr>
      </w:pPr>
    </w:p>
    <w:p w14:paraId="181EC741" w14:textId="77777777" w:rsidR="00757621" w:rsidRPr="0084189F" w:rsidRDefault="00757621" w:rsidP="00787DF7">
      <w:pPr>
        <w:pStyle w:val="Heading2"/>
        <w:rPr>
          <w:bCs/>
        </w:rPr>
      </w:pPr>
      <w:bookmarkStart w:id="182" w:name="_Toc149132994"/>
      <w:r w:rsidRPr="0084189F">
        <w:t>CONTRACT TERM AND EXTENSION OPTION</w:t>
      </w:r>
      <w:bookmarkEnd w:id="182"/>
    </w:p>
    <w:p w14:paraId="6FCEB7BE" w14:textId="78F78981"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5E0096">
        <w:rPr>
          <w:bCs/>
          <w:sz w:val="20"/>
          <w:szCs w:val="20"/>
        </w:rPr>
        <w:t xml:space="preserve">four (4) </w:t>
      </w:r>
      <w:r w:rsidR="00F456A0">
        <w:rPr>
          <w:bCs/>
          <w:sz w:val="20"/>
          <w:szCs w:val="20"/>
        </w:rPr>
        <w:t>y</w:t>
      </w:r>
      <w:r w:rsidR="005E0096">
        <w:rPr>
          <w:bCs/>
          <w:sz w:val="20"/>
          <w:szCs w:val="20"/>
        </w:rPr>
        <w:t>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686BD787" w14:textId="77777777" w:rsidR="00757621" w:rsidRPr="0084189F" w:rsidRDefault="00757621" w:rsidP="00757621">
      <w:pPr>
        <w:spacing w:after="0" w:line="240" w:lineRule="auto"/>
        <w:jc w:val="both"/>
        <w:rPr>
          <w:sz w:val="20"/>
          <w:szCs w:val="20"/>
        </w:rPr>
      </w:pPr>
    </w:p>
    <w:p w14:paraId="0C383847"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5E0096">
        <w:rPr>
          <w:bCs/>
          <w:sz w:val="20"/>
          <w:szCs w:val="20"/>
        </w:rPr>
        <w:t>two (2)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3D3B449" w14:textId="77777777" w:rsidR="00757621" w:rsidRPr="0084189F" w:rsidRDefault="00757621" w:rsidP="00757621">
      <w:pPr>
        <w:spacing w:after="0" w:line="240" w:lineRule="auto"/>
        <w:rPr>
          <w:sz w:val="20"/>
          <w:szCs w:val="20"/>
        </w:rPr>
      </w:pPr>
    </w:p>
    <w:p w14:paraId="4BB85313" w14:textId="77777777" w:rsidR="00757621" w:rsidRPr="0084189F" w:rsidRDefault="00757621" w:rsidP="00787DF7">
      <w:pPr>
        <w:pStyle w:val="Heading2"/>
      </w:pPr>
      <w:bookmarkStart w:id="183" w:name="_Toc400531508"/>
      <w:bookmarkStart w:id="184" w:name="_Toc428533979"/>
      <w:bookmarkStart w:id="185" w:name="_Toc32310704"/>
      <w:bookmarkStart w:id="186" w:name="_Toc149132995"/>
      <w:r w:rsidRPr="0084189F">
        <w:t>CONTRACT TRANSITION</w:t>
      </w:r>
      <w:bookmarkEnd w:id="183"/>
      <w:bookmarkEnd w:id="184"/>
      <w:bookmarkEnd w:id="185"/>
      <w:bookmarkEnd w:id="186"/>
    </w:p>
    <w:p w14:paraId="7957D1B9"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43EC0">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39158D89" w14:textId="77777777" w:rsidR="00757621" w:rsidRPr="0084189F" w:rsidRDefault="00757621" w:rsidP="00757621">
      <w:pPr>
        <w:spacing w:after="0" w:line="240" w:lineRule="auto"/>
        <w:rPr>
          <w:sz w:val="20"/>
          <w:szCs w:val="20"/>
        </w:rPr>
      </w:pPr>
    </w:p>
    <w:p w14:paraId="0AE386D5" w14:textId="77777777" w:rsidR="00757621" w:rsidRPr="0084189F" w:rsidRDefault="00757621" w:rsidP="00787DF7">
      <w:pPr>
        <w:pStyle w:val="Heading2"/>
      </w:pPr>
      <w:bookmarkStart w:id="187" w:name="_Toc118513795"/>
      <w:bookmarkStart w:id="188" w:name="_Toc400531563"/>
      <w:bookmarkStart w:id="189" w:name="_Toc428534035"/>
      <w:bookmarkStart w:id="190" w:name="_Toc32310758"/>
      <w:bookmarkStart w:id="191" w:name="_Toc149132996"/>
      <w:bookmarkStart w:id="192" w:name="OLE_LINK3"/>
      <w:bookmarkStart w:id="193" w:name="OLE_LINK4"/>
      <w:r w:rsidRPr="0084189F">
        <w:t xml:space="preserve">PERFORMANCE </w:t>
      </w:r>
      <w:bookmarkEnd w:id="187"/>
      <w:r w:rsidRPr="0084189F">
        <w:t>SECURITY</w:t>
      </w:r>
      <w:bookmarkEnd w:id="188"/>
      <w:bookmarkEnd w:id="189"/>
      <w:bookmarkEnd w:id="190"/>
      <w:bookmarkEnd w:id="191"/>
    </w:p>
    <w:bookmarkEnd w:id="192"/>
    <w:bookmarkEnd w:id="193"/>
    <w:p w14:paraId="55B8467C" w14:textId="77777777" w:rsidR="00757621" w:rsidRPr="0084189F" w:rsidRDefault="00943EC0"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1974EA3A" w14:textId="77777777" w:rsidR="00757621" w:rsidRPr="0084189F" w:rsidRDefault="00757621" w:rsidP="00757621">
      <w:pPr>
        <w:spacing w:after="0" w:line="240" w:lineRule="auto"/>
        <w:rPr>
          <w:sz w:val="20"/>
          <w:szCs w:val="20"/>
        </w:rPr>
      </w:pPr>
    </w:p>
    <w:p w14:paraId="354A6B1E" w14:textId="77777777" w:rsidR="00757621" w:rsidRPr="0084189F" w:rsidRDefault="00757621" w:rsidP="00787DF7">
      <w:pPr>
        <w:pStyle w:val="Heading2"/>
      </w:pPr>
      <w:bookmarkStart w:id="194" w:name="_Toc400531513"/>
      <w:bookmarkStart w:id="195" w:name="_Toc428533984"/>
      <w:bookmarkStart w:id="196" w:name="_Toc32310709"/>
      <w:bookmarkStart w:id="197" w:name="_Toc149132997"/>
      <w:r w:rsidRPr="0084189F">
        <w:t>OWNERSHIP OF MATERIAL</w:t>
      </w:r>
      <w:bookmarkEnd w:id="194"/>
      <w:bookmarkEnd w:id="195"/>
      <w:bookmarkEnd w:id="196"/>
      <w:bookmarkEnd w:id="197"/>
    </w:p>
    <w:p w14:paraId="02FC32A5"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202FA821" w14:textId="77777777" w:rsidR="00211A62"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5F51B8B4" w14:textId="77777777" w:rsidR="00211A62" w:rsidRDefault="00211A62" w:rsidP="00946298">
      <w:pPr>
        <w:spacing w:after="0" w:line="240" w:lineRule="auto"/>
        <w:ind w:left="720"/>
        <w:contextualSpacing/>
        <w:jc w:val="both"/>
        <w:rPr>
          <w:rFonts w:cstheme="minorHAnsi"/>
          <w:b/>
          <w:sz w:val="20"/>
          <w:szCs w:val="20"/>
        </w:rPr>
      </w:pPr>
    </w:p>
    <w:p w14:paraId="5D27C381" w14:textId="77777777" w:rsidR="00757621" w:rsidRDefault="00211A62" w:rsidP="00946298">
      <w:pPr>
        <w:spacing w:after="0" w:line="240" w:lineRule="auto"/>
        <w:ind w:left="720"/>
        <w:contextualSpacing/>
        <w:jc w:val="both"/>
        <w:rPr>
          <w:rFonts w:cstheme="minorHAnsi"/>
          <w:sz w:val="20"/>
          <w:szCs w:val="20"/>
        </w:rPr>
      </w:pPr>
      <w:r>
        <w:rPr>
          <w:rFonts w:cstheme="minorHAnsi"/>
          <w:sz w:val="20"/>
          <w:szCs w:val="20"/>
        </w:rPr>
        <w:t>Audit work</w:t>
      </w:r>
      <w:r w:rsidRPr="00211A62">
        <w:rPr>
          <w:rFonts w:cstheme="minorHAnsi"/>
          <w:sz w:val="20"/>
          <w:szCs w:val="20"/>
        </w:rPr>
        <w:t xml:space="preserve"> papers developed during the engagement shall be the property of the Contractor</w:t>
      </w:r>
      <w:r>
        <w:rPr>
          <w:rFonts w:cstheme="minorHAnsi"/>
          <w:sz w:val="20"/>
          <w:szCs w:val="20"/>
        </w:rPr>
        <w:t xml:space="preserve">, and do not fall under the requirements of this section. Refer to </w:t>
      </w:r>
      <w:r w:rsidRPr="00946298">
        <w:rPr>
          <w:rFonts w:cstheme="minorHAnsi"/>
          <w:i/>
          <w:sz w:val="20"/>
          <w:szCs w:val="20"/>
        </w:rPr>
        <w:t>Bid Solicitation Section 4.13 – Work Papers</w:t>
      </w:r>
      <w:r>
        <w:rPr>
          <w:rFonts w:cstheme="minorHAnsi"/>
          <w:sz w:val="20"/>
          <w:szCs w:val="20"/>
        </w:rPr>
        <w:t xml:space="preserve"> for additional information related to work papers.</w:t>
      </w:r>
    </w:p>
    <w:p w14:paraId="59841E34" w14:textId="77777777" w:rsidR="00211A62" w:rsidRPr="0084189F" w:rsidRDefault="00211A62" w:rsidP="00946298">
      <w:pPr>
        <w:spacing w:after="0" w:line="240" w:lineRule="auto"/>
        <w:ind w:left="720"/>
        <w:contextualSpacing/>
        <w:jc w:val="both"/>
        <w:rPr>
          <w:rFonts w:cstheme="minorHAnsi"/>
          <w:sz w:val="20"/>
          <w:szCs w:val="20"/>
        </w:rPr>
      </w:pPr>
    </w:p>
    <w:p w14:paraId="3C8791C6" w14:textId="1493713C" w:rsidR="00757621" w:rsidRPr="006F37A1" w:rsidRDefault="00757621" w:rsidP="00757621">
      <w:pPr>
        <w:pStyle w:val="ListParagraph"/>
        <w:keepNext/>
        <w:numPr>
          <w:ilvl w:val="0"/>
          <w:numId w:val="8"/>
        </w:numPr>
        <w:ind w:left="720"/>
        <w:rPr>
          <w:rFonts w:asciiTheme="minorHAnsi" w:hAnsiTheme="minorHAnsi" w:cstheme="minorHAnsi"/>
          <w:sz w:val="20"/>
          <w:szCs w:val="20"/>
        </w:rPr>
      </w:pPr>
      <w:del w:id="198" w:author="Tran, Kathy [TREAS]" w:date="2023-10-18T14:20:00Z">
        <w:r w:rsidRPr="0084189F" w:rsidDel="00162F1E">
          <w:rPr>
            <w:rFonts w:asciiTheme="minorHAnsi" w:hAnsiTheme="minorHAnsi" w:cstheme="minorHAnsi"/>
            <w:b/>
            <w:sz w:val="20"/>
            <w:szCs w:val="20"/>
          </w:rPr>
          <w:delText xml:space="preserve">Vendor </w:delText>
        </w:r>
      </w:del>
      <w:ins w:id="199" w:author="Tran, Kathy [TREAS]" w:date="2023-10-18T14:20:00Z">
        <w:r w:rsidR="00162F1E">
          <w:rPr>
            <w:rFonts w:asciiTheme="minorHAnsi" w:hAnsiTheme="minorHAnsi" w:cstheme="minorHAnsi"/>
            <w:b/>
            <w:sz w:val="20"/>
            <w:szCs w:val="20"/>
          </w:rPr>
          <w:t>Contractor</w:t>
        </w:r>
        <w:r w:rsidR="00162F1E" w:rsidRPr="0084189F">
          <w:rPr>
            <w:rFonts w:asciiTheme="minorHAnsi" w:hAnsiTheme="minorHAnsi" w:cstheme="minorHAnsi"/>
            <w:b/>
            <w:sz w:val="20"/>
            <w:szCs w:val="20"/>
          </w:rPr>
          <w:t xml:space="preserve"> </w:t>
        </w:r>
      </w:ins>
      <w:r w:rsidRPr="0084189F">
        <w:rPr>
          <w:rFonts w:asciiTheme="minorHAnsi" w:hAnsiTheme="minorHAnsi" w:cstheme="minorHAnsi"/>
          <w:b/>
          <w:sz w:val="20"/>
          <w:szCs w:val="20"/>
        </w:rPr>
        <w:t>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 xml:space="preserve">grants the State a non-exclusive, royalty-free license to use </w:t>
      </w:r>
      <w:del w:id="200" w:author="Tran, Kathy [TREAS]" w:date="2023-10-18T14:20:00Z">
        <w:r w:rsidRPr="0084189F" w:rsidDel="00162F1E">
          <w:rPr>
            <w:rFonts w:asciiTheme="minorHAnsi" w:hAnsiTheme="minorHAnsi" w:cstheme="minorHAnsi"/>
            <w:sz w:val="20"/>
            <w:szCs w:val="20"/>
          </w:rPr>
          <w:delText xml:space="preserve">Vendor </w:delText>
        </w:r>
      </w:del>
      <w:ins w:id="201" w:author="Tran, Kathy [TREAS]" w:date="2023-10-18T14:20:00Z">
        <w:r w:rsidR="00162F1E">
          <w:rPr>
            <w:rFonts w:asciiTheme="minorHAnsi" w:hAnsiTheme="minorHAnsi" w:cstheme="minorHAnsi"/>
            <w:sz w:val="20"/>
            <w:szCs w:val="20"/>
          </w:rPr>
          <w:t>Contractor</w:t>
        </w:r>
        <w:r w:rsidR="00162F1E" w:rsidRPr="0084189F">
          <w:rPr>
            <w:rFonts w:asciiTheme="minorHAnsi" w:hAnsiTheme="minorHAnsi" w:cstheme="minorHAnsi"/>
            <w:sz w:val="20"/>
            <w:szCs w:val="20"/>
          </w:rPr>
          <w:t xml:space="preserve"> </w:t>
        </w:r>
      </w:ins>
      <w:r w:rsidRPr="0084189F">
        <w:rPr>
          <w:rFonts w:asciiTheme="minorHAnsi" w:hAnsiTheme="minorHAnsi" w:cstheme="minorHAnsi"/>
          <w:sz w:val="20"/>
          <w:szCs w:val="20"/>
        </w:rPr>
        <w:t xml:space="preserve">Intellectual Property delivered to the State for the purposes contemplated by the Contract for the duration of the Contract including all extensions.  In </w:t>
      </w:r>
      <w:r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Pr="008A4E55">
        <w:rPr>
          <w:rFonts w:asciiTheme="minorHAnsi" w:hAnsiTheme="minorHAnsi"/>
          <w:i/>
          <w:sz w:val="20"/>
          <w:szCs w:val="20"/>
        </w:rPr>
        <w:t>Bid Solicitation Section</w:t>
      </w:r>
      <w:r w:rsidRPr="008A4E55">
        <w:rPr>
          <w:rFonts w:asciiTheme="minorHAnsi" w:hAnsiTheme="minorHAnsi" w:cstheme="minorHAnsi"/>
          <w:i/>
          <w:sz w:val="20"/>
          <w:szCs w:val="20"/>
        </w:rPr>
        <w:t xml:space="preserve"> 1.4 – Order of Precedence of Contractual Terms</w:t>
      </w:r>
      <w:r w:rsidRPr="006F37A1">
        <w:rPr>
          <w:rFonts w:asciiTheme="minorHAnsi" w:hAnsiTheme="minorHAnsi" w:cstheme="minorHAnsi"/>
          <w:sz w:val="20"/>
          <w:szCs w:val="20"/>
        </w:rPr>
        <w:t>.</w:t>
      </w:r>
    </w:p>
    <w:p w14:paraId="37F02D73" w14:textId="7777777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w:t>
      </w:r>
      <w:r w:rsidRPr="0084189F">
        <w:rPr>
          <w:rFonts w:asciiTheme="minorHAnsi" w:hAnsiTheme="minorHAnsi" w:cstheme="minorHAnsi"/>
          <w:sz w:val="20"/>
          <w:szCs w:val="20"/>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140C6A6C"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B5B7C50"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3FBCE30D" w14:textId="4638983F"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del w:id="202" w:author="Tran, Kathy [TREAS]" w:date="2023-10-18T14:21:00Z">
        <w:r w:rsidRPr="0084189F" w:rsidDel="00162F1E">
          <w:rPr>
            <w:rFonts w:cstheme="minorHAnsi"/>
            <w:sz w:val="20"/>
            <w:szCs w:val="20"/>
          </w:rPr>
          <w:delText xml:space="preserve">Vendor </w:delText>
        </w:r>
      </w:del>
      <w:ins w:id="203" w:author="Tran, Kathy [TREAS]" w:date="2023-10-18T14:21:00Z">
        <w:r w:rsidR="00162F1E">
          <w:rPr>
            <w:rFonts w:cstheme="minorHAnsi"/>
            <w:sz w:val="20"/>
            <w:szCs w:val="20"/>
          </w:rPr>
          <w:t>Contractor</w:t>
        </w:r>
        <w:r w:rsidR="00162F1E" w:rsidRPr="0084189F">
          <w:rPr>
            <w:rFonts w:cstheme="minorHAnsi"/>
            <w:sz w:val="20"/>
            <w:szCs w:val="20"/>
          </w:rPr>
          <w:t xml:space="preserve"> </w:t>
        </w:r>
      </w:ins>
      <w:r w:rsidRPr="0084189F">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C5F4955" w14:textId="77777777" w:rsidR="00757621" w:rsidRPr="0084189F" w:rsidRDefault="00757621" w:rsidP="00757621">
      <w:pPr>
        <w:pStyle w:val="BodyText"/>
        <w:spacing w:after="0" w:line="240" w:lineRule="auto"/>
        <w:rPr>
          <w:sz w:val="20"/>
          <w:szCs w:val="20"/>
        </w:rPr>
      </w:pPr>
    </w:p>
    <w:p w14:paraId="7E8D1306" w14:textId="77777777" w:rsidR="00757621" w:rsidRPr="0084189F" w:rsidRDefault="00757621" w:rsidP="00787DF7">
      <w:pPr>
        <w:pStyle w:val="Heading2"/>
      </w:pPr>
      <w:bookmarkStart w:id="204" w:name="_Toc149132998"/>
      <w:r w:rsidRPr="0084189F">
        <w:t>SUBSTITUTION OF STAFF</w:t>
      </w:r>
      <w:bookmarkEnd w:id="204"/>
    </w:p>
    <w:p w14:paraId="051FC285"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2E762D2D" w14:textId="77777777" w:rsidR="00757621" w:rsidRPr="0084189F" w:rsidRDefault="00757621" w:rsidP="002627DA">
      <w:pPr>
        <w:pStyle w:val="BodyText"/>
        <w:spacing w:after="0" w:line="240" w:lineRule="auto"/>
        <w:ind w:right="115"/>
        <w:jc w:val="both"/>
        <w:rPr>
          <w:sz w:val="20"/>
          <w:szCs w:val="20"/>
        </w:rPr>
      </w:pPr>
    </w:p>
    <w:p w14:paraId="06AFEE6B"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28C3664F" w14:textId="77777777" w:rsidR="00BB6D75" w:rsidRDefault="00BB6D75" w:rsidP="0084189F">
      <w:pPr>
        <w:spacing w:after="0" w:line="240" w:lineRule="auto"/>
        <w:jc w:val="both"/>
        <w:rPr>
          <w:sz w:val="20"/>
          <w:szCs w:val="20"/>
        </w:rPr>
      </w:pPr>
    </w:p>
    <w:p w14:paraId="6B38B2D9" w14:textId="77777777" w:rsidR="00D8290A" w:rsidRPr="0084189F" w:rsidRDefault="00D8290A" w:rsidP="00787DF7">
      <w:pPr>
        <w:pStyle w:val="Heading2"/>
      </w:pPr>
      <w:bookmarkStart w:id="205" w:name="_Toc400531525"/>
      <w:bookmarkStart w:id="206" w:name="_Toc428533996"/>
      <w:bookmarkStart w:id="207" w:name="_Toc32310718"/>
      <w:bookmarkStart w:id="208" w:name="_Toc149132999"/>
      <w:r w:rsidRPr="0084189F">
        <w:t>LIQUIDATED DAMAGES</w:t>
      </w:r>
      <w:bookmarkEnd w:id="205"/>
      <w:bookmarkEnd w:id="206"/>
      <w:bookmarkEnd w:id="207"/>
      <w:bookmarkEnd w:id="208"/>
    </w:p>
    <w:p w14:paraId="793219FA" w14:textId="77777777" w:rsidR="00D8290A" w:rsidRDefault="00685F88" w:rsidP="00D8290A">
      <w:pPr>
        <w:spacing w:after="0" w:line="240" w:lineRule="auto"/>
        <w:rPr>
          <w:rFonts w:eastAsia="MS Mincho"/>
          <w:bCs/>
          <w:sz w:val="20"/>
          <w:szCs w:val="20"/>
        </w:rPr>
      </w:pPr>
      <w:r>
        <w:rPr>
          <w:rFonts w:eastAsia="MS Mincho"/>
          <w:bCs/>
          <w:sz w:val="20"/>
          <w:szCs w:val="20"/>
        </w:rPr>
        <w:t>Not applicable to this procurement.</w:t>
      </w:r>
    </w:p>
    <w:p w14:paraId="121B826F" w14:textId="77777777" w:rsidR="00D8290A" w:rsidRPr="0084189F" w:rsidRDefault="00D8290A" w:rsidP="00D8290A">
      <w:pPr>
        <w:spacing w:after="0" w:line="240" w:lineRule="auto"/>
        <w:rPr>
          <w:sz w:val="20"/>
          <w:szCs w:val="20"/>
          <w:highlight w:val="green"/>
        </w:rPr>
      </w:pPr>
    </w:p>
    <w:p w14:paraId="6644998D" w14:textId="5994DA5A" w:rsidR="00013F89" w:rsidRPr="0084189F" w:rsidRDefault="00013F89" w:rsidP="00013F89">
      <w:pPr>
        <w:pStyle w:val="Heading2"/>
      </w:pPr>
      <w:bookmarkStart w:id="209" w:name="_Toc149133000"/>
      <w:bookmarkStart w:id="210" w:name="_Toc400531531"/>
      <w:bookmarkStart w:id="211" w:name="_Toc428534002"/>
      <w:bookmarkStart w:id="212" w:name="_Toc32310724"/>
      <w:r>
        <w:t>RETAINAGE</w:t>
      </w:r>
      <w:bookmarkEnd w:id="209"/>
    </w:p>
    <w:bookmarkEnd w:id="210"/>
    <w:bookmarkEnd w:id="211"/>
    <w:bookmarkEnd w:id="212"/>
    <w:p w14:paraId="51DEE19D" w14:textId="294DB733" w:rsidR="006323DE" w:rsidRDefault="006323DE" w:rsidP="00946298">
      <w:pPr>
        <w:spacing w:after="0" w:line="240" w:lineRule="auto"/>
        <w:jc w:val="both"/>
        <w:rPr>
          <w:sz w:val="20"/>
          <w:szCs w:val="20"/>
        </w:rPr>
      </w:pPr>
      <w:r w:rsidRPr="0084189F">
        <w:rPr>
          <w:sz w:val="20"/>
          <w:szCs w:val="20"/>
        </w:rPr>
        <w:t>The amount of retainage for</w:t>
      </w:r>
      <w:r>
        <w:rPr>
          <w:sz w:val="20"/>
          <w:szCs w:val="20"/>
        </w:rPr>
        <w:t xml:space="preserve"> each engagement under</w:t>
      </w:r>
      <w:r w:rsidRPr="0084189F">
        <w:rPr>
          <w:sz w:val="20"/>
          <w:szCs w:val="20"/>
        </w:rPr>
        <w:t xml:space="preserve"> this </w:t>
      </w:r>
      <w:r w:rsidRPr="005A21AB">
        <w:rPr>
          <w:color w:val="000000"/>
          <w:sz w:val="20"/>
          <w:szCs w:val="20"/>
        </w:rPr>
        <w:t>Contract</w:t>
      </w:r>
      <w:r w:rsidRPr="005A21AB">
        <w:rPr>
          <w:sz w:val="20"/>
          <w:szCs w:val="20"/>
        </w:rPr>
        <w:t xml:space="preserve"> is </w:t>
      </w:r>
      <w:r w:rsidRPr="00930B20">
        <w:rPr>
          <w:sz w:val="20"/>
          <w:szCs w:val="20"/>
        </w:rPr>
        <w:t>20%</w:t>
      </w:r>
      <w:r>
        <w:rPr>
          <w:sz w:val="20"/>
          <w:szCs w:val="20"/>
        </w:rPr>
        <w:t xml:space="preserve">. </w:t>
      </w:r>
      <w:r w:rsidRPr="00E62419">
        <w:rPr>
          <w:sz w:val="20"/>
          <w:szCs w:val="20"/>
        </w:rPr>
        <w:t>The Using Agency shall</w:t>
      </w:r>
      <w:r>
        <w:rPr>
          <w:sz w:val="20"/>
          <w:szCs w:val="20"/>
        </w:rPr>
        <w:t xml:space="preserve"> retain the stated percentage for</w:t>
      </w:r>
      <w:r w:rsidRPr="00E62419">
        <w:rPr>
          <w:sz w:val="20"/>
          <w:szCs w:val="20"/>
        </w:rPr>
        <w:t xml:space="preserve"> </w:t>
      </w:r>
      <w:r>
        <w:rPr>
          <w:sz w:val="20"/>
          <w:szCs w:val="20"/>
        </w:rPr>
        <w:t xml:space="preserve">each not-to-exceed price of the engagement. </w:t>
      </w:r>
      <w:r w:rsidRPr="00E62419">
        <w:rPr>
          <w:sz w:val="20"/>
          <w:szCs w:val="20"/>
        </w:rPr>
        <w:t xml:space="preserve">Following certification by the </w:t>
      </w:r>
      <w:r>
        <w:rPr>
          <w:sz w:val="20"/>
          <w:szCs w:val="20"/>
        </w:rPr>
        <w:t>SCM and BPU</w:t>
      </w:r>
      <w:r w:rsidRPr="00E62419">
        <w:rPr>
          <w:sz w:val="20"/>
          <w:szCs w:val="20"/>
        </w:rPr>
        <w:t xml:space="preserve"> that all </w:t>
      </w:r>
      <w:r>
        <w:rPr>
          <w:sz w:val="20"/>
          <w:szCs w:val="20"/>
        </w:rPr>
        <w:t xml:space="preserve">engagement </w:t>
      </w:r>
      <w:r w:rsidRPr="00E62419">
        <w:rPr>
          <w:sz w:val="20"/>
          <w:szCs w:val="20"/>
        </w:rPr>
        <w:t xml:space="preserve">services have been satisfactorily performed </w:t>
      </w:r>
      <w:r w:rsidRPr="006B37EC">
        <w:rPr>
          <w:sz w:val="20"/>
          <w:szCs w:val="20"/>
        </w:rPr>
        <w:t xml:space="preserve">and the final </w:t>
      </w:r>
      <w:r>
        <w:rPr>
          <w:sz w:val="20"/>
          <w:szCs w:val="20"/>
        </w:rPr>
        <w:t xml:space="preserve">engagement </w:t>
      </w:r>
      <w:r w:rsidRPr="006B37EC">
        <w:rPr>
          <w:sz w:val="20"/>
          <w:szCs w:val="20"/>
        </w:rPr>
        <w:t xml:space="preserve">report has been </w:t>
      </w:r>
      <w:r w:rsidR="005C063A">
        <w:rPr>
          <w:sz w:val="20"/>
          <w:szCs w:val="20"/>
        </w:rPr>
        <w:t xml:space="preserve">accepted for </w:t>
      </w:r>
      <w:r w:rsidRPr="006B37EC">
        <w:rPr>
          <w:sz w:val="20"/>
          <w:szCs w:val="20"/>
        </w:rPr>
        <w:t>fil</w:t>
      </w:r>
      <w:r w:rsidR="005C063A">
        <w:rPr>
          <w:sz w:val="20"/>
          <w:szCs w:val="20"/>
        </w:rPr>
        <w:t>ing purposes</w:t>
      </w:r>
      <w:r w:rsidRPr="006B37EC">
        <w:rPr>
          <w:sz w:val="20"/>
          <w:szCs w:val="20"/>
        </w:rPr>
        <w:t xml:space="preserve"> </w:t>
      </w:r>
      <w:r w:rsidR="005C063A">
        <w:rPr>
          <w:sz w:val="20"/>
          <w:szCs w:val="20"/>
        </w:rPr>
        <w:t>by the</w:t>
      </w:r>
      <w:r w:rsidRPr="006B37EC">
        <w:rPr>
          <w:sz w:val="20"/>
          <w:szCs w:val="20"/>
        </w:rPr>
        <w:t xml:space="preserve"> BPU</w:t>
      </w:r>
      <w:r>
        <w:rPr>
          <w:sz w:val="20"/>
          <w:szCs w:val="20"/>
        </w:rPr>
        <w:t xml:space="preserve">, </w:t>
      </w:r>
      <w:r w:rsidRPr="00E62419">
        <w:rPr>
          <w:sz w:val="20"/>
          <w:szCs w:val="20"/>
        </w:rPr>
        <w:t xml:space="preserve">the balance of the retainage </w:t>
      </w:r>
      <w:r>
        <w:rPr>
          <w:sz w:val="20"/>
          <w:szCs w:val="20"/>
        </w:rPr>
        <w:t xml:space="preserve">for that engagement </w:t>
      </w:r>
      <w:r w:rsidRPr="00E62419">
        <w:rPr>
          <w:sz w:val="20"/>
          <w:szCs w:val="20"/>
        </w:rPr>
        <w:t xml:space="preserve">shall be released to </w:t>
      </w:r>
      <w:r>
        <w:rPr>
          <w:sz w:val="20"/>
          <w:szCs w:val="20"/>
        </w:rPr>
        <w:t xml:space="preserve">the </w:t>
      </w:r>
      <w:r w:rsidRPr="00E62419">
        <w:rPr>
          <w:sz w:val="20"/>
          <w:szCs w:val="20"/>
        </w:rPr>
        <w:t>Contrac</w:t>
      </w:r>
      <w:r>
        <w:rPr>
          <w:sz w:val="20"/>
          <w:szCs w:val="20"/>
        </w:rPr>
        <w:t>tor</w:t>
      </w:r>
      <w:r w:rsidRPr="00E62419">
        <w:rPr>
          <w:sz w:val="20"/>
          <w:szCs w:val="20"/>
        </w:rPr>
        <w:t>.</w:t>
      </w:r>
    </w:p>
    <w:p w14:paraId="7181AB29" w14:textId="77777777" w:rsidR="00B604A3" w:rsidRPr="0084189F" w:rsidRDefault="00B604A3" w:rsidP="00D8290A">
      <w:pPr>
        <w:spacing w:after="0" w:line="240" w:lineRule="auto"/>
        <w:rPr>
          <w:sz w:val="20"/>
          <w:szCs w:val="20"/>
        </w:rPr>
      </w:pPr>
    </w:p>
    <w:p w14:paraId="44C8AA91" w14:textId="77777777" w:rsidR="00D8290A" w:rsidRPr="0084189F" w:rsidRDefault="00D8290A" w:rsidP="00787DF7">
      <w:pPr>
        <w:pStyle w:val="Heading2"/>
      </w:pPr>
      <w:bookmarkStart w:id="213" w:name="_Toc149133001"/>
      <w:r w:rsidRPr="0084189F">
        <w:t>ELECTRONIC PAYMENTS</w:t>
      </w:r>
      <w:bookmarkEnd w:id="213"/>
    </w:p>
    <w:p w14:paraId="614461E7" w14:textId="327EB905"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w:t>
      </w:r>
      <w:del w:id="214" w:author="Tran, Kathy [TREAS]" w:date="2023-10-18T14:22:00Z">
        <w:r w:rsidRPr="0084189F" w:rsidDel="00905179">
          <w:rPr>
            <w:sz w:val="20"/>
            <w:szCs w:val="20"/>
          </w:rPr>
          <w:delText xml:space="preserve"> your</w:delText>
        </w:r>
      </w:del>
      <w:r w:rsidRPr="0084189F">
        <w:rPr>
          <w:sz w:val="20"/>
          <w:szCs w:val="20"/>
        </w:rPr>
        <w:t xml:space="preserve"> payments via automatic deposit from the State of New Jersey, </w:t>
      </w:r>
      <w:del w:id="215" w:author="Tran, Kathy [TREAS]" w:date="2023-10-18T14:22:00Z">
        <w:r w:rsidRPr="0084189F" w:rsidDel="00905179">
          <w:rPr>
            <w:sz w:val="20"/>
            <w:szCs w:val="20"/>
          </w:rPr>
          <w:delText xml:space="preserve">you </w:delText>
        </w:r>
      </w:del>
      <w:ins w:id="216" w:author="Tran, Kathy [TREAS]" w:date="2023-10-18T14:22:00Z">
        <w:r w:rsidR="00905179">
          <w:rPr>
            <w:sz w:val="20"/>
            <w:szCs w:val="20"/>
          </w:rPr>
          <w:t>the Contractor</w:t>
        </w:r>
        <w:r w:rsidR="00905179" w:rsidRPr="0084189F">
          <w:rPr>
            <w:sz w:val="20"/>
            <w:szCs w:val="20"/>
          </w:rPr>
          <w:t xml:space="preserve"> </w:t>
        </w:r>
      </w:ins>
      <w:r w:rsidRPr="0084189F">
        <w:rPr>
          <w:sz w:val="20"/>
          <w:szCs w:val="20"/>
        </w:rPr>
        <w:t xml:space="preserve">must complete the EFT information within </w:t>
      </w:r>
      <w:del w:id="217" w:author="Tran, Kathy [TREAS]" w:date="2023-10-18T14:22:00Z">
        <w:r w:rsidRPr="0084189F" w:rsidDel="00905179">
          <w:rPr>
            <w:sz w:val="20"/>
            <w:szCs w:val="20"/>
          </w:rPr>
          <w:delText xml:space="preserve">your </w:delText>
        </w:r>
      </w:del>
      <w:ins w:id="218" w:author="Tran, Kathy [TREAS]" w:date="2023-10-18T14:22:00Z">
        <w:r w:rsidR="00905179">
          <w:rPr>
            <w:sz w:val="20"/>
            <w:szCs w:val="20"/>
          </w:rPr>
          <w:t>its</w:t>
        </w:r>
        <w:r w:rsidR="00905179" w:rsidRPr="0084189F">
          <w:rPr>
            <w:sz w:val="20"/>
            <w:szCs w:val="20"/>
          </w:rPr>
          <w:t xml:space="preserve"> </w:t>
        </w:r>
      </w:ins>
      <w:r w:rsidRPr="00D86180">
        <w:rPr>
          <w:b/>
          <w:i/>
          <w:color w:val="00B050"/>
          <w:sz w:val="20"/>
          <w:szCs w:val="20"/>
        </w:rPr>
        <w:lastRenderedPageBreak/>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176CC3F8" w14:textId="77777777" w:rsidR="00D8290A" w:rsidRPr="0084189F" w:rsidRDefault="00D8290A" w:rsidP="00D8290A">
      <w:pPr>
        <w:spacing w:after="0" w:line="240" w:lineRule="auto"/>
        <w:jc w:val="both"/>
        <w:rPr>
          <w:sz w:val="20"/>
          <w:szCs w:val="20"/>
        </w:rPr>
      </w:pPr>
    </w:p>
    <w:p w14:paraId="42A6CDE5" w14:textId="77777777" w:rsidR="00D8290A" w:rsidRPr="0084189F" w:rsidRDefault="00CC2236" w:rsidP="00787DF7">
      <w:pPr>
        <w:pStyle w:val="Heading2"/>
      </w:pPr>
      <w:r>
        <w:t xml:space="preserve"> </w:t>
      </w:r>
      <w:r w:rsidR="00821960">
        <w:t xml:space="preserve"> </w:t>
      </w:r>
      <w:bookmarkStart w:id="219" w:name="_Toc149133002"/>
      <w:r w:rsidR="00821960">
        <w:t>REPORTING AND SUPPLIER CONVENIENCE FEE</w:t>
      </w:r>
      <w:bookmarkEnd w:id="219"/>
      <w:r w:rsidR="00821960">
        <w:t xml:space="preserve"> </w:t>
      </w:r>
    </w:p>
    <w:p w14:paraId="1435AB00"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69EDEC8C"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6798B6FC"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68B0D29D"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28CAE8B"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4A10FEB6"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09085B65"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20A6EBEA"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3EB528A7"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46E574CC"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BBE7FB0"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6356B04" w14:textId="77777777" w:rsidR="00663C9F" w:rsidRPr="0052679C" w:rsidRDefault="00663C9F" w:rsidP="00663C9F">
      <w:pPr>
        <w:pStyle w:val="ListParagraph"/>
        <w:rPr>
          <w:rFonts w:asciiTheme="minorHAnsi" w:hAnsiTheme="minorHAnsi" w:cstheme="minorBidi"/>
          <w:sz w:val="20"/>
          <w:szCs w:val="20"/>
        </w:rPr>
      </w:pPr>
    </w:p>
    <w:p w14:paraId="4A573778"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0EF7C738" w14:textId="4D2A7793" w:rsidR="00395E51" w:rsidRPr="0084189F" w:rsidRDefault="00395E51" w:rsidP="006225E1">
      <w:pPr>
        <w:pStyle w:val="Heading1"/>
      </w:pPr>
      <w:bookmarkStart w:id="220" w:name="_Toc149133003"/>
      <w:r w:rsidRPr="0084189F">
        <w:lastRenderedPageBreak/>
        <w:t>DATA SECURITY REQUIREMENTS</w:t>
      </w:r>
      <w:r w:rsidR="00365D98" w:rsidRPr="0084189F">
        <w:t xml:space="preserve"> – CONTRACTOR RESPONSIBILITY</w:t>
      </w:r>
      <w:bookmarkEnd w:id="220"/>
      <w:r w:rsidR="00365D98" w:rsidRPr="0084189F">
        <w:t xml:space="preserve"> </w:t>
      </w:r>
    </w:p>
    <w:p w14:paraId="52A273E7" w14:textId="50395AD2" w:rsidR="00B80225" w:rsidRPr="00EE57B6" w:rsidDel="00676674" w:rsidRDefault="00B80225">
      <w:pPr>
        <w:rPr>
          <w:del w:id="221" w:author="Tran, Kathy [TREAS]" w:date="2023-10-18T14:08:00Z"/>
          <w:rFonts w:cstheme="minorHAnsi"/>
          <w:b/>
          <w:sz w:val="20"/>
          <w:szCs w:val="20"/>
          <w:rPrChange w:id="222" w:author="Tran, Kathy [TREAS]" w:date="2023-10-25T13:27:00Z">
            <w:rPr>
              <w:del w:id="223" w:author="Tran, Kathy [TREAS]" w:date="2023-10-18T14:08:00Z"/>
            </w:rPr>
          </w:rPrChange>
        </w:rPr>
        <w:pPrChange w:id="224" w:author="Tran, Kathy [TREAS]" w:date="2023-10-25T13:27:00Z">
          <w:pPr>
            <w:keepNext/>
            <w:spacing w:after="0" w:line="240" w:lineRule="auto"/>
            <w:jc w:val="both"/>
          </w:pPr>
        </w:pPrChange>
      </w:pPr>
      <w:bookmarkStart w:id="225" w:name="_Toc21352784"/>
      <w:bookmarkStart w:id="226" w:name="_Toc22560009"/>
      <w:bookmarkStart w:id="227" w:name="_Toc32310652"/>
    </w:p>
    <w:p w14:paraId="3D45467A" w14:textId="6DA37788" w:rsidR="00A67A2F" w:rsidRPr="0084189F" w:rsidDel="00676674" w:rsidRDefault="00A67A2F">
      <w:pPr>
        <w:rPr>
          <w:del w:id="228" w:author="Tran, Kathy [TREAS]" w:date="2023-10-18T14:08:00Z"/>
        </w:rPr>
        <w:pPrChange w:id="229" w:author="Tran, Kathy [TREAS]" w:date="2023-10-25T13:27:00Z">
          <w:pPr>
            <w:pStyle w:val="Heading2"/>
            <w:numPr>
              <w:numId w:val="63"/>
            </w:numPr>
          </w:pPr>
        </w:pPrChange>
      </w:pPr>
      <w:del w:id="230" w:author="Tran, Kathy [TREAS]" w:date="2023-10-18T14:08:00Z">
        <w:r w:rsidRPr="0084189F" w:rsidDel="00676674">
          <w:delText>SECURITY PLAN</w:delText>
        </w:r>
        <w:bookmarkEnd w:id="225"/>
        <w:bookmarkEnd w:id="226"/>
        <w:bookmarkEnd w:id="227"/>
      </w:del>
    </w:p>
    <w:p w14:paraId="25AD7CD4" w14:textId="534C856A" w:rsidR="00A67A2F" w:rsidRPr="0084189F" w:rsidDel="00676674" w:rsidRDefault="00A67A2F">
      <w:pPr>
        <w:rPr>
          <w:del w:id="231" w:author="Tran, Kathy [TREAS]" w:date="2023-10-18T14:08:00Z"/>
        </w:rPr>
        <w:pPrChange w:id="232" w:author="Tran, Kathy [TREAS]" w:date="2023-10-25T13:27:00Z">
          <w:pPr>
            <w:keepNext/>
            <w:spacing w:after="0" w:line="240" w:lineRule="auto"/>
            <w:jc w:val="both"/>
          </w:pPr>
        </w:pPrChange>
      </w:pPr>
      <w:del w:id="233" w:author="Tran, Kathy [TREAS]" w:date="2023-10-18T14:08:00Z">
        <w:r w:rsidRPr="0084189F" w:rsidDel="00676674">
          <w:delText xml:space="preserve">The </w:delText>
        </w:r>
        <w:r w:rsidR="00CE1324" w:rsidRPr="0084189F" w:rsidDel="00676674">
          <w:delText>Contractor</w:delText>
        </w:r>
        <w:r w:rsidRPr="0084189F" w:rsidDel="00676674">
          <w:delText xml:space="preserve"> shall submit a detailed Security P</w:delText>
        </w:r>
        <w:r w:rsidR="00B97D5B" w:rsidRPr="0084189F" w:rsidDel="00676674">
          <w:delText xml:space="preserve">lan that addresses the </w:delText>
        </w:r>
        <w:r w:rsidRPr="0084189F" w:rsidDel="00676674">
          <w:delText xml:space="preserve">Contractor’s approach to meeting each applicable security requirement outlined below, to the State, no </w:delText>
        </w:r>
        <w:r w:rsidRPr="00D23453" w:rsidDel="00676674">
          <w:delText xml:space="preserve">later than </w:delText>
        </w:r>
        <w:r w:rsidR="00443BC8" w:rsidRPr="00930B20" w:rsidDel="00676674">
          <w:delText>thirty (</w:delText>
        </w:r>
        <w:r w:rsidRPr="00930B20" w:rsidDel="00676674">
          <w:delText>30</w:delText>
        </w:r>
        <w:r w:rsidR="00443BC8" w:rsidRPr="00930B20" w:rsidDel="00676674">
          <w:delText>)</w:delText>
        </w:r>
        <w:r w:rsidRPr="00930B20" w:rsidDel="00676674">
          <w:delText xml:space="preserve"> </w:delText>
        </w:r>
        <w:r w:rsidR="00A32D54" w:rsidRPr="00930B20" w:rsidDel="00676674">
          <w:delText xml:space="preserve">calendar </w:delText>
        </w:r>
        <w:r w:rsidRPr="00930B20" w:rsidDel="00676674">
          <w:delText>days</w:delText>
        </w:r>
        <w:r w:rsidRPr="00D23453" w:rsidDel="00676674">
          <w:delText xml:space="preserve"> after</w:delText>
        </w:r>
        <w:r w:rsidRPr="0084189F" w:rsidDel="00676674">
          <w:delText xml:space="preserve"> the award of the </w:delText>
        </w:r>
        <w:r w:rsidR="00645251" w:rsidRPr="0084189F" w:rsidDel="00676674">
          <w:rPr>
            <w:color w:val="000000"/>
          </w:rPr>
          <w:delText>Contract</w:delText>
        </w:r>
        <w:r w:rsidR="00980B48" w:rsidRPr="0084189F" w:rsidDel="00676674">
          <w:rPr>
            <w:color w:val="000000"/>
          </w:rPr>
          <w:delText>.</w:delText>
        </w:r>
        <w:r w:rsidRPr="0084189F" w:rsidDel="00676674">
          <w:delText xml:space="preserve">  The State approval of the Security Plan shall be set forth in writing.  In the event that the State reasonably rejects the Security Plan after providing the </w:delText>
        </w:r>
        <w:r w:rsidR="00CE1324" w:rsidRPr="0084189F" w:rsidDel="00676674">
          <w:delText>Contractor</w:delText>
        </w:r>
        <w:r w:rsidRPr="0084189F" w:rsidDel="00676674">
          <w:delText xml:space="preserve"> an opportunity to cure, the Director may terminate the </w:delText>
        </w:r>
        <w:r w:rsidR="00645251" w:rsidRPr="0084189F" w:rsidDel="00676674">
          <w:rPr>
            <w:color w:val="000000"/>
          </w:rPr>
          <w:delText>Contract</w:delText>
        </w:r>
        <w:r w:rsidRPr="0084189F" w:rsidDel="00676674">
          <w:delText xml:space="preserve"> pursuant to the SSTC. </w:delText>
        </w:r>
      </w:del>
    </w:p>
    <w:p w14:paraId="0B9AA7F0" w14:textId="39A71BF6" w:rsidR="00A67A2F" w:rsidRPr="0084189F" w:rsidDel="00676674" w:rsidRDefault="00A67A2F">
      <w:pPr>
        <w:rPr>
          <w:del w:id="234" w:author="Tran, Kathy [TREAS]" w:date="2023-10-18T14:08:00Z"/>
        </w:rPr>
        <w:pPrChange w:id="235" w:author="Tran, Kathy [TREAS]" w:date="2023-10-25T13:27:00Z">
          <w:pPr>
            <w:spacing w:after="0" w:line="240" w:lineRule="auto"/>
            <w:jc w:val="both"/>
          </w:pPr>
        </w:pPrChange>
      </w:pPr>
    </w:p>
    <w:p w14:paraId="47294A46" w14:textId="5615E421" w:rsidR="00A67A2F" w:rsidRPr="0084189F" w:rsidDel="00676674" w:rsidRDefault="00A67A2F">
      <w:pPr>
        <w:rPr>
          <w:del w:id="236" w:author="Tran, Kathy [TREAS]" w:date="2023-10-18T14:08:00Z"/>
        </w:rPr>
        <w:pPrChange w:id="237" w:author="Tran, Kathy [TREAS]" w:date="2023-10-25T13:27:00Z">
          <w:pPr>
            <w:pStyle w:val="Heading2"/>
          </w:pPr>
        </w:pPrChange>
      </w:pPr>
      <w:bookmarkStart w:id="238" w:name="_Toc21352785"/>
      <w:bookmarkStart w:id="239" w:name="_Toc22560010"/>
      <w:bookmarkStart w:id="240" w:name="_Toc32310653"/>
      <w:del w:id="241" w:author="Tran, Kathy [TREAS]" w:date="2023-10-18T14:08:00Z">
        <w:r w:rsidRPr="0084189F" w:rsidDel="00676674">
          <w:delText>INFORMATION SECURITY PROGRAM MANAGEMENT</w:delText>
        </w:r>
        <w:bookmarkEnd w:id="238"/>
        <w:bookmarkEnd w:id="239"/>
        <w:bookmarkEnd w:id="240"/>
        <w:r w:rsidRPr="0084189F" w:rsidDel="00676674">
          <w:delText xml:space="preserve"> </w:delText>
        </w:r>
      </w:del>
    </w:p>
    <w:p w14:paraId="16134017" w14:textId="6F183435" w:rsidR="00A67A2F" w:rsidRPr="0084189F" w:rsidDel="00676674" w:rsidRDefault="00A67A2F">
      <w:pPr>
        <w:rPr>
          <w:del w:id="242" w:author="Tran, Kathy [TREAS]" w:date="2023-10-18T14:08:00Z"/>
        </w:rPr>
        <w:pPrChange w:id="243" w:author="Tran, Kathy [TREAS]" w:date="2023-10-25T13:27:00Z">
          <w:pPr>
            <w:spacing w:after="0" w:line="240" w:lineRule="auto"/>
            <w:jc w:val="both"/>
          </w:pPr>
        </w:pPrChange>
      </w:pPr>
      <w:del w:id="244" w:author="Tran, Kathy [TREAS]" w:date="2023-10-18T14:08:00Z">
        <w:r w:rsidRPr="0084189F" w:rsidDel="00676674">
          <w:delText xml:space="preserve">The </w:delText>
        </w:r>
        <w:r w:rsidR="00CE1324" w:rsidRPr="0084189F" w:rsidDel="00676674">
          <w:delText>Contractor</w:delText>
        </w:r>
        <w:r w:rsidRPr="0084189F" w:rsidDel="00676674">
          <w:delTex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delText>
        </w:r>
      </w:del>
    </w:p>
    <w:p w14:paraId="7B8E71F7" w14:textId="12A1CD0B" w:rsidR="00A67A2F" w:rsidRPr="0084189F" w:rsidDel="00676674" w:rsidRDefault="00A67A2F">
      <w:pPr>
        <w:rPr>
          <w:del w:id="245" w:author="Tran, Kathy [TREAS]" w:date="2023-10-18T14:08:00Z"/>
        </w:rPr>
        <w:pPrChange w:id="246" w:author="Tran, Kathy [TREAS]" w:date="2023-10-25T13:27:00Z">
          <w:pPr>
            <w:pStyle w:val="ListParagraph"/>
            <w:numPr>
              <w:numId w:val="22"/>
            </w:numPr>
            <w:ind w:hanging="360"/>
          </w:pPr>
        </w:pPrChange>
      </w:pPr>
      <w:del w:id="247" w:author="Tran, Kathy [TREAS]" w:date="2023-10-18T14:08:00Z">
        <w:r w:rsidRPr="0084189F" w:rsidDel="00676674">
          <w:delText>Establishment of a management structure with clear reporting paths and explicit responsibility for information security;</w:delText>
        </w:r>
      </w:del>
    </w:p>
    <w:p w14:paraId="22B7191A" w14:textId="1AAEA975" w:rsidR="00A67A2F" w:rsidRPr="0084189F" w:rsidDel="00676674" w:rsidRDefault="00A67A2F">
      <w:pPr>
        <w:rPr>
          <w:del w:id="248" w:author="Tran, Kathy [TREAS]" w:date="2023-10-18T14:08:00Z"/>
        </w:rPr>
        <w:pPrChange w:id="249" w:author="Tran, Kathy [TREAS]" w:date="2023-10-25T13:27:00Z">
          <w:pPr>
            <w:pStyle w:val="ListParagraph"/>
            <w:numPr>
              <w:numId w:val="22"/>
            </w:numPr>
            <w:ind w:hanging="360"/>
          </w:pPr>
        </w:pPrChange>
      </w:pPr>
      <w:del w:id="250" w:author="Tran, Kathy [TREAS]" w:date="2023-10-18T14:08:00Z">
        <w:r w:rsidRPr="0084189F" w:rsidDel="00676674">
          <w:delText>Creation, maintenance, and communication of information security policies, standards, procedures, and guidelines to include the control areas listed in sections below;</w:delText>
        </w:r>
      </w:del>
    </w:p>
    <w:p w14:paraId="654AC466" w14:textId="64457081" w:rsidR="001D60AB" w:rsidRPr="0084189F" w:rsidDel="00676674" w:rsidRDefault="00A67A2F">
      <w:pPr>
        <w:rPr>
          <w:del w:id="251" w:author="Tran, Kathy [TREAS]" w:date="2023-10-18T14:08:00Z"/>
        </w:rPr>
        <w:pPrChange w:id="252" w:author="Tran, Kathy [TREAS]" w:date="2023-10-25T13:27:00Z">
          <w:pPr>
            <w:pStyle w:val="ListParagraph"/>
            <w:numPr>
              <w:numId w:val="22"/>
            </w:numPr>
            <w:ind w:hanging="360"/>
          </w:pPr>
        </w:pPrChange>
      </w:pPr>
      <w:del w:id="253" w:author="Tran, Kathy [TREAS]" w:date="2023-10-18T14:08:00Z">
        <w:r w:rsidRPr="0084189F" w:rsidDel="00676674">
          <w:delText>Development and maintenance of relationships with external organizations to stay abreast of current and emerging security issues and for assistance, when applicable; and</w:delText>
        </w:r>
        <w:r w:rsidR="00B97D5B" w:rsidRPr="0084189F" w:rsidDel="00676674">
          <w:delText xml:space="preserve"> </w:delText>
        </w:r>
      </w:del>
    </w:p>
    <w:p w14:paraId="005D619D" w14:textId="7FC5F954" w:rsidR="00A67A2F" w:rsidRPr="0084189F" w:rsidDel="00676674" w:rsidRDefault="001D60AB">
      <w:pPr>
        <w:rPr>
          <w:del w:id="254" w:author="Tran, Kathy [TREAS]" w:date="2023-10-18T14:08:00Z"/>
        </w:rPr>
        <w:pPrChange w:id="255" w:author="Tran, Kathy [TREAS]" w:date="2023-10-25T13:27:00Z">
          <w:pPr>
            <w:pStyle w:val="ListParagraph"/>
            <w:numPr>
              <w:numId w:val="22"/>
            </w:numPr>
            <w:ind w:hanging="360"/>
          </w:pPr>
        </w:pPrChange>
      </w:pPr>
      <w:del w:id="256" w:author="Tran, Kathy [TREAS]" w:date="2023-10-18T14:08:00Z">
        <w:r w:rsidRPr="0084189F" w:rsidDel="00676674">
          <w:delText>I</w:delText>
        </w:r>
        <w:r w:rsidR="00A67A2F" w:rsidRPr="0084189F" w:rsidDel="00676674">
          <w:delText>ndependent review of th</w:delText>
        </w:r>
        <w:r w:rsidR="00B97D5B" w:rsidRPr="0084189F" w:rsidDel="00676674">
          <w:delText xml:space="preserve">e effectiveness of the </w:delText>
        </w:r>
        <w:r w:rsidR="00A67A2F" w:rsidRPr="0084189F" w:rsidDel="00676674">
          <w:delText>Contractor’s information security program.</w:delText>
        </w:r>
      </w:del>
    </w:p>
    <w:p w14:paraId="19766E5F" w14:textId="68FAF77C" w:rsidR="00A67A2F" w:rsidRPr="0084189F" w:rsidDel="00676674" w:rsidRDefault="00A67A2F">
      <w:pPr>
        <w:rPr>
          <w:del w:id="257" w:author="Tran, Kathy [TREAS]" w:date="2023-10-18T14:08:00Z"/>
        </w:rPr>
        <w:pPrChange w:id="258" w:author="Tran, Kathy [TREAS]" w:date="2023-10-25T13:27:00Z">
          <w:pPr>
            <w:spacing w:after="0" w:line="240" w:lineRule="auto"/>
            <w:jc w:val="both"/>
          </w:pPr>
        </w:pPrChange>
      </w:pPr>
    </w:p>
    <w:p w14:paraId="6F74FE0A" w14:textId="229EC9BC" w:rsidR="00A67A2F" w:rsidRPr="0084189F" w:rsidDel="00676674" w:rsidRDefault="00A67A2F">
      <w:pPr>
        <w:rPr>
          <w:del w:id="259" w:author="Tran, Kathy [TREAS]" w:date="2023-10-18T14:08:00Z"/>
        </w:rPr>
        <w:pPrChange w:id="260" w:author="Tran, Kathy [TREAS]" w:date="2023-10-25T13:27:00Z">
          <w:pPr>
            <w:pStyle w:val="Heading2"/>
          </w:pPr>
        </w:pPrChange>
      </w:pPr>
      <w:bookmarkStart w:id="261" w:name="_Toc21352786"/>
      <w:bookmarkStart w:id="262" w:name="_Toc22560011"/>
      <w:bookmarkStart w:id="263" w:name="_Toc32310654"/>
      <w:bookmarkStart w:id="264" w:name="_Toc525032126"/>
      <w:del w:id="265" w:author="Tran, Kathy [TREAS]" w:date="2023-10-18T14:08:00Z">
        <w:r w:rsidRPr="0084189F" w:rsidDel="00676674">
          <w:delText>COMPLIANCE</w:delText>
        </w:r>
        <w:bookmarkEnd w:id="261"/>
        <w:bookmarkEnd w:id="262"/>
        <w:bookmarkEnd w:id="263"/>
      </w:del>
    </w:p>
    <w:p w14:paraId="7642B16F" w14:textId="28241C8B" w:rsidR="003F51A7" w:rsidRPr="0084189F" w:rsidDel="00676674" w:rsidRDefault="003F51A7">
      <w:pPr>
        <w:rPr>
          <w:del w:id="266" w:author="Tran, Kathy [TREAS]" w:date="2023-10-18T14:08:00Z"/>
        </w:rPr>
        <w:pPrChange w:id="267" w:author="Tran, Kathy [TREAS]" w:date="2023-10-25T13:27:00Z">
          <w:pPr>
            <w:spacing w:after="0" w:line="240" w:lineRule="auto"/>
            <w:jc w:val="both"/>
          </w:pPr>
        </w:pPrChange>
      </w:pPr>
      <w:del w:id="268" w:author="Tran, Kathy [TREAS]" w:date="2023-10-18T14:08:00Z">
        <w:r w:rsidRPr="0084189F" w:rsidDel="00676674">
          <w:delText xml:space="preserve">The Contractor shall develop and implement processes to ensure its compliance with all statutory, regulatory, contractual, and internal policy obligations applicable to this </w:delText>
        </w:r>
        <w:r w:rsidRPr="0084189F" w:rsidDel="00676674">
          <w:rPr>
            <w:color w:val="000000"/>
          </w:rPr>
          <w:delText>Contract</w:delText>
        </w:r>
        <w:r w:rsidDel="00676674">
          <w:rPr>
            <w:color w:val="000000"/>
          </w:rPr>
          <w:delText>.</w:delText>
        </w:r>
        <w:r w:rsidRPr="0084189F" w:rsidDel="00676674">
          <w:delTex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delText>
        </w:r>
      </w:del>
    </w:p>
    <w:p w14:paraId="779DDFA3" w14:textId="03EF7C59" w:rsidR="003F51A7" w:rsidRPr="0084189F" w:rsidDel="00676674" w:rsidRDefault="003F51A7">
      <w:pPr>
        <w:rPr>
          <w:del w:id="269" w:author="Tran, Kathy [TREAS]" w:date="2023-10-18T14:08:00Z"/>
        </w:rPr>
        <w:pPrChange w:id="270" w:author="Tran, Kathy [TREAS]" w:date="2023-10-25T13:27:00Z">
          <w:pPr>
            <w:pStyle w:val="ListParagraph"/>
            <w:numPr>
              <w:numId w:val="23"/>
            </w:numPr>
            <w:ind w:hanging="360"/>
          </w:pPr>
        </w:pPrChange>
      </w:pPr>
      <w:del w:id="271" w:author="Tran, Kathy [TREAS]" w:date="2023-10-18T14:08:00Z">
        <w:r w:rsidRPr="00DC6F5A" w:rsidDel="00676674">
          <w:delText xml:space="preserve">Within </w:delText>
        </w:r>
        <w:r w:rsidRPr="0040258E" w:rsidDel="00676674">
          <w:delText xml:space="preserve">ten (10) </w:delText>
        </w:r>
        <w:r w:rsidDel="00676674">
          <w:delText>Calendar Day</w:delText>
        </w:r>
        <w:r w:rsidRPr="0040258E" w:rsidDel="00676674">
          <w:delText>s</w:delText>
        </w:r>
        <w:r w:rsidRPr="0084189F" w:rsidDel="00676674">
          <w:delTex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delText>
        </w:r>
      </w:del>
    </w:p>
    <w:p w14:paraId="7E997B34" w14:textId="391AC9E6" w:rsidR="003F51A7" w:rsidRPr="0084189F" w:rsidDel="00676674" w:rsidRDefault="003F51A7">
      <w:pPr>
        <w:rPr>
          <w:del w:id="272" w:author="Tran, Kathy [TREAS]" w:date="2023-10-18T14:08:00Z"/>
        </w:rPr>
        <w:pPrChange w:id="273" w:author="Tran, Kathy [TREAS]" w:date="2023-10-25T13:27:00Z">
          <w:pPr>
            <w:pStyle w:val="ListParagraph"/>
            <w:numPr>
              <w:numId w:val="23"/>
            </w:numPr>
            <w:ind w:hanging="360"/>
          </w:pPr>
        </w:pPrChange>
      </w:pPr>
      <w:del w:id="274" w:author="Tran, Kathy [TREAS]" w:date="2023-10-18T14:08:00Z">
        <w:r w:rsidRPr="0084189F" w:rsidDel="00676674">
          <w:delText>Throughout the solution development process, Contractor shall implement processes to ensure security assessments of information systems are conducted for all significant development and/or acquisitions, prior to information systems being placed into production; and</w:delText>
        </w:r>
      </w:del>
    </w:p>
    <w:p w14:paraId="611877FE" w14:textId="0A2712A0" w:rsidR="003F51A7" w:rsidRPr="0084189F" w:rsidDel="00676674" w:rsidRDefault="003F51A7">
      <w:pPr>
        <w:rPr>
          <w:del w:id="275" w:author="Tran, Kathy [TREAS]" w:date="2023-10-18T14:08:00Z"/>
        </w:rPr>
        <w:pPrChange w:id="276" w:author="Tran, Kathy [TREAS]" w:date="2023-10-25T13:27:00Z">
          <w:pPr>
            <w:pStyle w:val="ListParagraph"/>
            <w:numPr>
              <w:numId w:val="23"/>
            </w:numPr>
            <w:ind w:hanging="360"/>
          </w:pPr>
        </w:pPrChange>
      </w:pPr>
      <w:del w:id="277" w:author="Tran, Kathy [TREAS]" w:date="2023-10-18T14:08:00Z">
        <w:r w:rsidRPr="0084189F" w:rsidDel="00676674">
          <w:delText>The Contractor shall also conduct periodic reviews of its information systems on a defined frequency for compliance with statutory, regulatory, and contractual requirements. The Contractor shall document the results of any such reviews.</w:delText>
        </w:r>
      </w:del>
    </w:p>
    <w:p w14:paraId="02C04017" w14:textId="18024AA3" w:rsidR="00A67A2F" w:rsidRPr="0084189F" w:rsidDel="00676674" w:rsidRDefault="00A67A2F">
      <w:pPr>
        <w:rPr>
          <w:del w:id="278" w:author="Tran, Kathy [TREAS]" w:date="2023-10-18T14:08:00Z"/>
        </w:rPr>
        <w:pPrChange w:id="279" w:author="Tran, Kathy [TREAS]" w:date="2023-10-25T13:27:00Z">
          <w:pPr>
            <w:spacing w:after="0" w:line="240" w:lineRule="auto"/>
            <w:jc w:val="both"/>
          </w:pPr>
        </w:pPrChange>
      </w:pPr>
    </w:p>
    <w:p w14:paraId="24676CA7" w14:textId="71389FAC" w:rsidR="00A67A2F" w:rsidRPr="0084189F" w:rsidDel="00676674" w:rsidRDefault="00A67A2F">
      <w:pPr>
        <w:rPr>
          <w:del w:id="280" w:author="Tran, Kathy [TREAS]" w:date="2023-10-18T14:08:00Z"/>
        </w:rPr>
        <w:pPrChange w:id="281" w:author="Tran, Kathy [TREAS]" w:date="2023-10-25T13:27:00Z">
          <w:pPr>
            <w:pStyle w:val="Heading2"/>
          </w:pPr>
        </w:pPrChange>
      </w:pPr>
      <w:bookmarkStart w:id="282" w:name="_Toc21352787"/>
      <w:bookmarkStart w:id="283" w:name="_Toc22560012"/>
      <w:bookmarkStart w:id="284" w:name="_Toc32310655"/>
      <w:del w:id="285" w:author="Tran, Kathy [TREAS]" w:date="2023-10-18T14:08:00Z">
        <w:r w:rsidRPr="0084189F" w:rsidDel="00676674">
          <w:delText>PERSONNEL SECURITY</w:delText>
        </w:r>
        <w:bookmarkEnd w:id="282"/>
        <w:bookmarkEnd w:id="283"/>
        <w:bookmarkEnd w:id="284"/>
        <w:r w:rsidRPr="0084189F" w:rsidDel="00676674">
          <w:delText xml:space="preserve"> </w:delText>
        </w:r>
        <w:bookmarkEnd w:id="264"/>
      </w:del>
    </w:p>
    <w:p w14:paraId="2EC00249" w14:textId="0A8B8459" w:rsidR="00A67A2F" w:rsidRPr="0084189F" w:rsidDel="00676674" w:rsidRDefault="00A67A2F">
      <w:pPr>
        <w:rPr>
          <w:del w:id="286" w:author="Tran, Kathy [TREAS]" w:date="2023-10-18T14:08:00Z"/>
        </w:rPr>
        <w:pPrChange w:id="287" w:author="Tran, Kathy [TREAS]" w:date="2023-10-25T13:27:00Z">
          <w:pPr>
            <w:spacing w:after="0" w:line="240" w:lineRule="auto"/>
            <w:jc w:val="both"/>
          </w:pPr>
        </w:pPrChange>
      </w:pPr>
      <w:del w:id="288" w:author="Tran, Kathy [TREAS]" w:date="2023-10-18T14:08:00Z">
        <w:r w:rsidRPr="0084189F" w:rsidDel="00676674">
          <w:delText xml:space="preserve">The </w:delText>
        </w:r>
        <w:r w:rsidR="00CE1324" w:rsidRPr="0084189F" w:rsidDel="00676674">
          <w:delText>Contractor</w:delText>
        </w:r>
        <w:r w:rsidRPr="0084189F" w:rsidDel="00676674">
          <w:delTex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delText>
        </w:r>
      </w:del>
    </w:p>
    <w:p w14:paraId="17247D2B" w14:textId="16C48B0D" w:rsidR="00A67A2F" w:rsidRPr="0084189F" w:rsidDel="00676674" w:rsidRDefault="00A67A2F">
      <w:pPr>
        <w:rPr>
          <w:del w:id="289" w:author="Tran, Kathy [TREAS]" w:date="2023-10-18T14:08:00Z"/>
        </w:rPr>
        <w:pPrChange w:id="290" w:author="Tran, Kathy [TREAS]" w:date="2023-10-25T13:27:00Z">
          <w:pPr>
            <w:pStyle w:val="ListParagraph"/>
            <w:numPr>
              <w:numId w:val="24"/>
            </w:numPr>
            <w:ind w:hanging="360"/>
          </w:pPr>
        </w:pPrChange>
      </w:pPr>
      <w:del w:id="291" w:author="Tran, Kathy [TREAS]" w:date="2023-10-18T14:08:00Z">
        <w:r w:rsidRPr="0084189F" w:rsidDel="00676674">
          <w:delText>Position descriptions that include appropriate language regarding each role’s security requirements;</w:delText>
        </w:r>
      </w:del>
    </w:p>
    <w:p w14:paraId="6DE29B82" w14:textId="5F29401A" w:rsidR="00A67A2F" w:rsidRPr="0084189F" w:rsidDel="00676674" w:rsidRDefault="00A67A2F">
      <w:pPr>
        <w:rPr>
          <w:del w:id="292" w:author="Tran, Kathy [TREAS]" w:date="2023-10-18T14:08:00Z"/>
        </w:rPr>
        <w:pPrChange w:id="293" w:author="Tran, Kathy [TREAS]" w:date="2023-10-25T13:27:00Z">
          <w:pPr>
            <w:pStyle w:val="ListParagraph"/>
            <w:numPr>
              <w:numId w:val="24"/>
            </w:numPr>
            <w:ind w:hanging="360"/>
          </w:pPr>
        </w:pPrChange>
      </w:pPr>
      <w:del w:id="294" w:author="Tran, Kathy [TREAS]" w:date="2023-10-18T14:08:00Z">
        <w:r w:rsidRPr="0084189F" w:rsidDel="00676674">
          <w:delText>To the extent permitted by law, employment screening checks are conducted and successfully passed for all personnel prior to beginning work or being granted access to information assets;</w:delText>
        </w:r>
      </w:del>
    </w:p>
    <w:p w14:paraId="2974AF9B" w14:textId="591BDA54" w:rsidR="00A67A2F" w:rsidRPr="0084189F" w:rsidDel="00676674" w:rsidRDefault="00A67A2F">
      <w:pPr>
        <w:rPr>
          <w:del w:id="295" w:author="Tran, Kathy [TREAS]" w:date="2023-10-18T14:08:00Z"/>
        </w:rPr>
        <w:pPrChange w:id="296" w:author="Tran, Kathy [TREAS]" w:date="2023-10-25T13:27:00Z">
          <w:pPr>
            <w:pStyle w:val="ListParagraph"/>
            <w:numPr>
              <w:numId w:val="24"/>
            </w:numPr>
            <w:ind w:hanging="360"/>
          </w:pPr>
        </w:pPrChange>
      </w:pPr>
      <w:del w:id="297" w:author="Tran, Kathy [TREAS]" w:date="2023-10-18T14:08:00Z">
        <w:r w:rsidRPr="0084189F" w:rsidDel="00676674">
          <w:delText xml:space="preserve">Rules of behavior are established and procedures are implemented to ensure personnel are aware of and understand usage policies applicable to information and information systems; </w:delText>
        </w:r>
      </w:del>
    </w:p>
    <w:p w14:paraId="7C819E01" w14:textId="6C8DC34A" w:rsidR="00A67A2F" w:rsidRPr="0084189F" w:rsidDel="00676674" w:rsidRDefault="00A67A2F">
      <w:pPr>
        <w:rPr>
          <w:del w:id="298" w:author="Tran, Kathy [TREAS]" w:date="2023-10-18T14:08:00Z"/>
        </w:rPr>
        <w:pPrChange w:id="299" w:author="Tran, Kathy [TREAS]" w:date="2023-10-25T13:27:00Z">
          <w:pPr>
            <w:pStyle w:val="ListParagraph"/>
            <w:numPr>
              <w:numId w:val="24"/>
            </w:numPr>
            <w:ind w:hanging="360"/>
          </w:pPr>
        </w:pPrChange>
      </w:pPr>
      <w:del w:id="300" w:author="Tran, Kathy [TREAS]" w:date="2023-10-18T14:08:00Z">
        <w:r w:rsidRPr="0084189F" w:rsidDel="00676674">
          <w:delText>Access reviews are conducted upon personnel transfers and promotions to ensure access levels are appropriate;</w:delText>
        </w:r>
      </w:del>
    </w:p>
    <w:p w14:paraId="13977E42" w14:textId="1AF322AE" w:rsidR="00A67A2F" w:rsidRPr="0084189F" w:rsidDel="00676674" w:rsidRDefault="00CE1324">
      <w:pPr>
        <w:rPr>
          <w:del w:id="301" w:author="Tran, Kathy [TREAS]" w:date="2023-10-18T14:08:00Z"/>
        </w:rPr>
        <w:pPrChange w:id="302" w:author="Tran, Kathy [TREAS]" w:date="2023-10-25T13:27:00Z">
          <w:pPr>
            <w:pStyle w:val="ListParagraph"/>
            <w:numPr>
              <w:numId w:val="24"/>
            </w:numPr>
            <w:ind w:hanging="360"/>
          </w:pPr>
        </w:pPrChange>
      </w:pPr>
      <w:del w:id="303" w:author="Tran, Kathy [TREAS]" w:date="2023-10-18T14:08:00Z">
        <w:r w:rsidRPr="0084189F" w:rsidDel="00676674">
          <w:delText>Contractor</w:delText>
        </w:r>
        <w:r w:rsidR="00A67A2F" w:rsidRPr="0084189F" w:rsidDel="00676674">
          <w:delText xml:space="preserve"> disables system access for terminated personnel and collects all organization owned assets prior to the individual’s departure; and  </w:delText>
        </w:r>
      </w:del>
    </w:p>
    <w:p w14:paraId="35D3610D" w14:textId="453D2E08" w:rsidR="00A67A2F" w:rsidRPr="0084189F" w:rsidDel="00676674" w:rsidRDefault="00A67A2F">
      <w:pPr>
        <w:rPr>
          <w:del w:id="304" w:author="Tran, Kathy [TREAS]" w:date="2023-10-18T14:08:00Z"/>
        </w:rPr>
        <w:pPrChange w:id="305" w:author="Tran, Kathy [TREAS]" w:date="2023-10-25T13:27:00Z">
          <w:pPr>
            <w:pStyle w:val="ListParagraph"/>
            <w:numPr>
              <w:numId w:val="24"/>
            </w:numPr>
            <w:ind w:hanging="360"/>
          </w:pPr>
        </w:pPrChange>
      </w:pPr>
      <w:del w:id="306" w:author="Tran, Kathy [TREAS]" w:date="2023-10-18T14:08:00Z">
        <w:r w:rsidRPr="0084189F" w:rsidDel="00676674">
          <w:delText>Procedures are implemented that ensure all personnel are aware of their duty to protect information assets and their responsibility to immediately report any suspected information security incidents.</w:delText>
        </w:r>
      </w:del>
    </w:p>
    <w:p w14:paraId="093EF69C" w14:textId="571BC85D" w:rsidR="00A67A2F" w:rsidRPr="0084189F" w:rsidDel="00676674" w:rsidRDefault="00A67A2F">
      <w:pPr>
        <w:rPr>
          <w:del w:id="307" w:author="Tran, Kathy [TREAS]" w:date="2023-10-18T14:08:00Z"/>
          <w:caps/>
        </w:rPr>
        <w:pPrChange w:id="308" w:author="Tran, Kathy [TREAS]" w:date="2023-10-25T13:27:00Z">
          <w:pPr>
            <w:spacing w:after="0" w:line="240" w:lineRule="auto"/>
            <w:jc w:val="both"/>
          </w:pPr>
        </w:pPrChange>
      </w:pPr>
      <w:bookmarkStart w:id="309" w:name="_Toc525032127"/>
    </w:p>
    <w:p w14:paraId="4F876BB4" w14:textId="18790FBB" w:rsidR="00A67A2F" w:rsidRPr="0084189F" w:rsidDel="00676674" w:rsidRDefault="00A67A2F">
      <w:pPr>
        <w:rPr>
          <w:del w:id="310" w:author="Tran, Kathy [TREAS]" w:date="2023-10-18T14:08:00Z"/>
        </w:rPr>
        <w:pPrChange w:id="311" w:author="Tran, Kathy [TREAS]" w:date="2023-10-25T13:27:00Z">
          <w:pPr>
            <w:pStyle w:val="Heading2"/>
          </w:pPr>
        </w:pPrChange>
      </w:pPr>
      <w:bookmarkStart w:id="312" w:name="_Toc21352788"/>
      <w:bookmarkStart w:id="313" w:name="_Toc22560013"/>
      <w:bookmarkStart w:id="314" w:name="_Toc32310656"/>
      <w:del w:id="315" w:author="Tran, Kathy [TREAS]" w:date="2023-10-18T14:08:00Z">
        <w:r w:rsidRPr="0084189F" w:rsidDel="00676674">
          <w:delText>SECURITY AWARENESS AND TRAINING</w:delText>
        </w:r>
        <w:bookmarkEnd w:id="312"/>
        <w:bookmarkEnd w:id="313"/>
        <w:bookmarkEnd w:id="314"/>
        <w:r w:rsidRPr="0084189F" w:rsidDel="00676674">
          <w:delText xml:space="preserve"> </w:delText>
        </w:r>
        <w:bookmarkEnd w:id="309"/>
      </w:del>
    </w:p>
    <w:p w14:paraId="193BB89A" w14:textId="7084E306" w:rsidR="00A67A2F" w:rsidRPr="0084189F" w:rsidDel="00676674" w:rsidRDefault="00A67A2F">
      <w:pPr>
        <w:rPr>
          <w:del w:id="316" w:author="Tran, Kathy [TREAS]" w:date="2023-10-18T14:08:00Z"/>
        </w:rPr>
        <w:pPrChange w:id="317" w:author="Tran, Kathy [TREAS]" w:date="2023-10-25T13:27:00Z">
          <w:pPr>
            <w:spacing w:after="0" w:line="240" w:lineRule="auto"/>
            <w:jc w:val="both"/>
          </w:pPr>
        </w:pPrChange>
      </w:pPr>
      <w:del w:id="318" w:author="Tran, Kathy [TREAS]" w:date="2023-10-18T14:08:00Z">
        <w:r w:rsidRPr="0084189F" w:rsidDel="00676674">
          <w:delText xml:space="preserve">The </w:delText>
        </w:r>
        <w:r w:rsidR="00CE1324" w:rsidRPr="0084189F" w:rsidDel="00676674">
          <w:delText>Contractor</w:delText>
        </w:r>
        <w:r w:rsidRPr="0084189F" w:rsidDel="00676674">
          <w:delTex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delText>
        </w:r>
      </w:del>
    </w:p>
    <w:p w14:paraId="2325A81D" w14:textId="000EE3E6" w:rsidR="00A67A2F" w:rsidRPr="0084189F" w:rsidDel="00676674" w:rsidRDefault="00A67A2F">
      <w:pPr>
        <w:rPr>
          <w:del w:id="319" w:author="Tran, Kathy [TREAS]" w:date="2023-10-18T14:08:00Z"/>
        </w:rPr>
        <w:pPrChange w:id="320" w:author="Tran, Kathy [TREAS]" w:date="2023-10-25T13:27:00Z">
          <w:pPr>
            <w:pStyle w:val="ListParagraph"/>
            <w:numPr>
              <w:numId w:val="25"/>
            </w:numPr>
            <w:ind w:hanging="360"/>
          </w:pPr>
        </w:pPrChange>
      </w:pPr>
      <w:del w:id="321" w:author="Tran, Kathy [TREAS]" w:date="2023-10-18T14:08:00Z">
        <w:r w:rsidRPr="0084189F" w:rsidDel="00676674">
          <w:delText>Personnel are provided with security awareness training upon hire and at least annually, thereafter;</w:delText>
        </w:r>
      </w:del>
    </w:p>
    <w:p w14:paraId="76AF34E7" w14:textId="61332614" w:rsidR="00A67A2F" w:rsidRPr="0084189F" w:rsidDel="00676674" w:rsidRDefault="00A67A2F">
      <w:pPr>
        <w:rPr>
          <w:del w:id="322" w:author="Tran, Kathy [TREAS]" w:date="2023-10-18T14:08:00Z"/>
        </w:rPr>
        <w:pPrChange w:id="323" w:author="Tran, Kathy [TREAS]" w:date="2023-10-25T13:27:00Z">
          <w:pPr>
            <w:pStyle w:val="ListParagraph"/>
            <w:numPr>
              <w:numId w:val="25"/>
            </w:numPr>
            <w:ind w:hanging="360"/>
          </w:pPr>
        </w:pPrChange>
      </w:pPr>
      <w:del w:id="324" w:author="Tran, Kathy [TREAS]" w:date="2023-10-18T14:08:00Z">
        <w:r w:rsidRPr="0084189F" w:rsidDel="00676674">
          <w:delText>Security awareness training records are maintained as part of the personnel record;</w:delText>
        </w:r>
      </w:del>
    </w:p>
    <w:p w14:paraId="3A8D6FFD" w14:textId="1D414BEF" w:rsidR="00A67A2F" w:rsidRPr="0084189F" w:rsidDel="00676674" w:rsidRDefault="00A67A2F">
      <w:pPr>
        <w:rPr>
          <w:del w:id="325" w:author="Tran, Kathy [TREAS]" w:date="2023-10-18T14:08:00Z"/>
        </w:rPr>
        <w:pPrChange w:id="326" w:author="Tran, Kathy [TREAS]" w:date="2023-10-25T13:27:00Z">
          <w:pPr>
            <w:pStyle w:val="ListParagraph"/>
            <w:numPr>
              <w:numId w:val="25"/>
            </w:numPr>
            <w:ind w:hanging="360"/>
          </w:pPr>
        </w:pPrChange>
      </w:pPr>
      <w:del w:id="327" w:author="Tran, Kathy [TREAS]" w:date="2023-10-18T14:08:00Z">
        <w:r w:rsidRPr="0084189F" w:rsidDel="00676674">
          <w:delText>Role-based security training is provided to personnel with respect to their duties or responsibilities (e.g. network and systems administrators require specific security training in accordance with their job functions); and</w:delText>
        </w:r>
      </w:del>
    </w:p>
    <w:p w14:paraId="5F0E104E" w14:textId="28924FEE" w:rsidR="00A67A2F" w:rsidRPr="0084189F" w:rsidDel="00676674" w:rsidRDefault="00A67A2F">
      <w:pPr>
        <w:rPr>
          <w:del w:id="328" w:author="Tran, Kathy [TREAS]" w:date="2023-10-18T14:08:00Z"/>
        </w:rPr>
        <w:pPrChange w:id="329" w:author="Tran, Kathy [TREAS]" w:date="2023-10-25T13:27:00Z">
          <w:pPr>
            <w:pStyle w:val="ListParagraph"/>
            <w:numPr>
              <w:numId w:val="25"/>
            </w:numPr>
            <w:ind w:hanging="360"/>
          </w:pPr>
        </w:pPrChange>
      </w:pPr>
      <w:del w:id="330" w:author="Tran, Kathy [TREAS]" w:date="2023-10-18T14:08:00Z">
        <w:r w:rsidRPr="0084189F" w:rsidDel="00676674">
          <w:delText>Individuals are provided with timely information regarding emerging threats, best practices, and new policies, laws, and regulations related to information security.</w:delText>
        </w:r>
      </w:del>
    </w:p>
    <w:p w14:paraId="3994608B" w14:textId="1011258C" w:rsidR="00A67A2F" w:rsidRPr="0084189F" w:rsidDel="00676674" w:rsidRDefault="00A67A2F">
      <w:pPr>
        <w:rPr>
          <w:del w:id="331" w:author="Tran, Kathy [TREAS]" w:date="2023-10-18T14:08:00Z"/>
          <w:rFonts w:eastAsiaTheme="minorEastAsia"/>
        </w:rPr>
        <w:pPrChange w:id="332" w:author="Tran, Kathy [TREAS]" w:date="2023-10-25T13:27:00Z">
          <w:pPr>
            <w:spacing w:after="0" w:line="240" w:lineRule="auto"/>
            <w:jc w:val="both"/>
          </w:pPr>
        </w:pPrChange>
      </w:pPr>
      <w:bookmarkStart w:id="333" w:name="_Toc525032128"/>
    </w:p>
    <w:p w14:paraId="0C489708" w14:textId="54668093" w:rsidR="00A67A2F" w:rsidRPr="0084189F" w:rsidDel="00676674" w:rsidRDefault="00B80225">
      <w:pPr>
        <w:rPr>
          <w:del w:id="334" w:author="Tran, Kathy [TREAS]" w:date="2023-10-18T14:08:00Z"/>
          <w:rFonts w:eastAsiaTheme="minorEastAsia"/>
        </w:rPr>
        <w:pPrChange w:id="335" w:author="Tran, Kathy [TREAS]" w:date="2023-10-25T13:27:00Z">
          <w:pPr>
            <w:pStyle w:val="Heading2"/>
          </w:pPr>
        </w:pPrChange>
      </w:pPr>
      <w:bookmarkStart w:id="336" w:name="_Toc21352789"/>
      <w:bookmarkStart w:id="337" w:name="_Toc22560014"/>
      <w:bookmarkStart w:id="338" w:name="_Toc32310657"/>
      <w:del w:id="339" w:author="Tran, Kathy [TREAS]" w:date="2023-10-18T14:08:00Z">
        <w:r w:rsidRPr="0084189F" w:rsidDel="00676674">
          <w:rPr>
            <w:rFonts w:eastAsiaTheme="minorEastAsia"/>
          </w:rPr>
          <w:delText>RISK MANAGEMENT</w:delText>
        </w:r>
        <w:bookmarkEnd w:id="336"/>
        <w:bookmarkEnd w:id="337"/>
        <w:bookmarkEnd w:id="338"/>
        <w:r w:rsidRPr="0084189F" w:rsidDel="00676674">
          <w:rPr>
            <w:rFonts w:eastAsiaTheme="minorEastAsia"/>
          </w:rPr>
          <w:delText xml:space="preserve"> </w:delText>
        </w:r>
        <w:bookmarkEnd w:id="333"/>
      </w:del>
    </w:p>
    <w:p w14:paraId="57D6BBE9" w14:textId="0A950412" w:rsidR="00A67A2F" w:rsidRPr="0084189F" w:rsidDel="00676674" w:rsidRDefault="00A67A2F">
      <w:pPr>
        <w:rPr>
          <w:del w:id="340" w:author="Tran, Kathy [TREAS]" w:date="2023-10-18T14:08:00Z"/>
        </w:rPr>
        <w:pPrChange w:id="341" w:author="Tran, Kathy [TREAS]" w:date="2023-10-25T13:27:00Z">
          <w:pPr>
            <w:spacing w:after="0" w:line="240" w:lineRule="auto"/>
            <w:jc w:val="both"/>
          </w:pPr>
        </w:pPrChange>
      </w:pPr>
      <w:del w:id="342" w:author="Tran, Kathy [TREAS]" w:date="2023-10-18T14:08:00Z">
        <w:r w:rsidRPr="0084189F" w:rsidDel="00676674">
          <w:delText xml:space="preserve">The </w:delText>
        </w:r>
        <w:r w:rsidR="00CE1324" w:rsidRPr="0084189F" w:rsidDel="00676674">
          <w:delText>Contractor</w:delText>
        </w:r>
        <w:r w:rsidRPr="0084189F" w:rsidDel="00676674">
          <w:delText xml:space="preserve"> shall establish requirements for the identification, assessment, and treatment of information security risks to operations, information, and/or information systems. Risk management requirements shall include, at a minimum:</w:delText>
        </w:r>
      </w:del>
    </w:p>
    <w:p w14:paraId="63F3C7B6" w14:textId="0A895CED" w:rsidR="00A67A2F" w:rsidRPr="0084189F" w:rsidDel="00676674" w:rsidRDefault="00A67A2F">
      <w:pPr>
        <w:rPr>
          <w:del w:id="343" w:author="Tran, Kathy [TREAS]" w:date="2023-10-18T14:08:00Z"/>
        </w:rPr>
        <w:pPrChange w:id="344" w:author="Tran, Kathy [TREAS]" w:date="2023-10-25T13:27:00Z">
          <w:pPr>
            <w:pStyle w:val="ListParagraph"/>
            <w:numPr>
              <w:numId w:val="26"/>
            </w:numPr>
            <w:ind w:hanging="360"/>
          </w:pPr>
        </w:pPrChange>
      </w:pPr>
      <w:del w:id="345" w:author="Tran, Kathy [TREAS]" w:date="2023-10-18T14:08:00Z">
        <w:r w:rsidRPr="0084189F" w:rsidDel="00676674">
          <w:delText>An approach that categorizes systems and information based on their criticality and sensitivity;</w:delText>
        </w:r>
      </w:del>
    </w:p>
    <w:p w14:paraId="1A418ACE" w14:textId="71C862D7" w:rsidR="00A67A2F" w:rsidRPr="0084189F" w:rsidDel="00676674" w:rsidRDefault="00A67A2F">
      <w:pPr>
        <w:rPr>
          <w:del w:id="346" w:author="Tran, Kathy [TREAS]" w:date="2023-10-18T14:08:00Z"/>
        </w:rPr>
        <w:pPrChange w:id="347" w:author="Tran, Kathy [TREAS]" w:date="2023-10-25T13:27:00Z">
          <w:pPr>
            <w:pStyle w:val="ListParagraph"/>
            <w:numPr>
              <w:numId w:val="26"/>
            </w:numPr>
            <w:ind w:hanging="360"/>
          </w:pPr>
        </w:pPrChange>
      </w:pPr>
      <w:del w:id="348" w:author="Tran, Kathy [TREAS]" w:date="2023-10-18T14:08:00Z">
        <w:r w:rsidRPr="0084189F" w:rsidDel="00676674">
          <w:delText xml:space="preserve">An approach that ensures risks are identified, documented and assigned to appropriate personnel for assessment and treatment; </w:delText>
        </w:r>
      </w:del>
    </w:p>
    <w:p w14:paraId="5F76B3B6" w14:textId="42085D75" w:rsidR="00A67A2F" w:rsidRPr="0084189F" w:rsidDel="00676674" w:rsidRDefault="00A67A2F">
      <w:pPr>
        <w:rPr>
          <w:del w:id="349" w:author="Tran, Kathy [TREAS]" w:date="2023-10-18T14:08:00Z"/>
        </w:rPr>
        <w:pPrChange w:id="350" w:author="Tran, Kathy [TREAS]" w:date="2023-10-25T13:27:00Z">
          <w:pPr>
            <w:pStyle w:val="ListParagraph"/>
            <w:numPr>
              <w:numId w:val="26"/>
            </w:numPr>
            <w:ind w:hanging="360"/>
          </w:pPr>
        </w:pPrChange>
      </w:pPr>
      <w:del w:id="351" w:author="Tran, Kathy [TREAS]" w:date="2023-10-18T14:08:00Z">
        <w:r w:rsidRPr="0084189F" w:rsidDel="00676674">
          <w:delTex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delText>
        </w:r>
      </w:del>
    </w:p>
    <w:p w14:paraId="67D933C4" w14:textId="3851EC60" w:rsidR="00A67A2F" w:rsidRPr="0084189F" w:rsidDel="00676674" w:rsidRDefault="00A67A2F">
      <w:pPr>
        <w:rPr>
          <w:del w:id="352" w:author="Tran, Kathy [TREAS]" w:date="2023-10-18T14:08:00Z"/>
        </w:rPr>
        <w:pPrChange w:id="353" w:author="Tran, Kathy [TREAS]" w:date="2023-10-25T13:27:00Z">
          <w:pPr>
            <w:pStyle w:val="ListParagraph"/>
            <w:numPr>
              <w:numId w:val="26"/>
            </w:numPr>
            <w:ind w:hanging="360"/>
          </w:pPr>
        </w:pPrChange>
      </w:pPr>
      <w:del w:id="354" w:author="Tran, Kathy [TREAS]" w:date="2023-10-18T14:08:00Z">
        <w:r w:rsidRPr="0084189F" w:rsidDel="00676674">
          <w:delText>A plan under which risks are mitigated to an acceptable level and remediation actions are prioritized based on risk criteria and timelines for remediation are established. Risk treatment may also include the acceptance or transfer of risk.</w:delText>
        </w:r>
      </w:del>
    </w:p>
    <w:p w14:paraId="12A3E090" w14:textId="39E5FCD6" w:rsidR="00A67A2F" w:rsidRPr="0084189F" w:rsidDel="00676674" w:rsidRDefault="00A67A2F">
      <w:pPr>
        <w:rPr>
          <w:del w:id="355" w:author="Tran, Kathy [TREAS]" w:date="2023-10-18T14:08:00Z"/>
          <w:highlight w:val="green"/>
        </w:rPr>
        <w:pPrChange w:id="356" w:author="Tran, Kathy [TREAS]" w:date="2023-10-25T13:27:00Z">
          <w:pPr>
            <w:spacing w:after="0" w:line="240" w:lineRule="auto"/>
            <w:jc w:val="both"/>
          </w:pPr>
        </w:pPrChange>
      </w:pPr>
      <w:bookmarkStart w:id="357" w:name="_Toc525032129"/>
    </w:p>
    <w:p w14:paraId="33EABF8B" w14:textId="1FD54587" w:rsidR="00A67A2F" w:rsidRPr="0084189F" w:rsidDel="00676674" w:rsidRDefault="00B80225">
      <w:pPr>
        <w:rPr>
          <w:del w:id="358" w:author="Tran, Kathy [TREAS]" w:date="2023-10-18T14:08:00Z"/>
        </w:rPr>
        <w:pPrChange w:id="359" w:author="Tran, Kathy [TREAS]" w:date="2023-10-25T13:27:00Z">
          <w:pPr>
            <w:pStyle w:val="Heading2"/>
          </w:pPr>
        </w:pPrChange>
      </w:pPr>
      <w:bookmarkStart w:id="360" w:name="_Toc21352790"/>
      <w:bookmarkStart w:id="361" w:name="_Toc22560015"/>
      <w:bookmarkStart w:id="362" w:name="_Toc32310658"/>
      <w:del w:id="363" w:author="Tran, Kathy [TREAS]" w:date="2023-10-18T14:08:00Z">
        <w:r w:rsidRPr="0084189F" w:rsidDel="00676674">
          <w:delText>PRIVACY</w:delText>
        </w:r>
        <w:bookmarkEnd w:id="357"/>
        <w:bookmarkEnd w:id="360"/>
        <w:bookmarkEnd w:id="361"/>
        <w:bookmarkEnd w:id="362"/>
      </w:del>
    </w:p>
    <w:p w14:paraId="4FC2F90F" w14:textId="182227C8" w:rsidR="00980B48" w:rsidRPr="0084189F" w:rsidDel="00676674" w:rsidRDefault="00980B48">
      <w:pPr>
        <w:rPr>
          <w:del w:id="364" w:author="Tran, Kathy [TREAS]" w:date="2023-10-18T14:08:00Z"/>
        </w:rPr>
        <w:pPrChange w:id="365" w:author="Tran, Kathy [TREAS]" w:date="2023-10-25T13:27:00Z">
          <w:pPr>
            <w:spacing w:after="0" w:line="240" w:lineRule="auto"/>
            <w:jc w:val="both"/>
          </w:pPr>
        </w:pPrChange>
      </w:pPr>
      <w:del w:id="366" w:author="Tran, Kathy [TREAS]" w:date="2023-10-18T14:08:00Z">
        <w:r w:rsidRPr="0084189F" w:rsidDel="00676674">
          <w:delText>If the</w:delText>
        </w:r>
        <w:r w:rsidR="006B53DF" w:rsidDel="00676674">
          <w:delText>re is</w:delText>
        </w:r>
        <w:r w:rsidRPr="0084189F" w:rsidDel="00676674">
          <w:delText xml:space="preserve"> State Data associated with the </w:delText>
        </w:r>
        <w:r w:rsidRPr="0084189F" w:rsidDel="00676674">
          <w:rPr>
            <w:color w:val="000000"/>
          </w:rPr>
          <w:delText xml:space="preserve">Contract, </w:delText>
        </w:r>
        <w:r w:rsidRPr="0084189F" w:rsidDel="00676674">
          <w:delText>this section is applicable.</w:delText>
        </w:r>
      </w:del>
    </w:p>
    <w:p w14:paraId="05D98BD2" w14:textId="557E9FF4" w:rsidR="00CF7BE3" w:rsidRPr="0084189F" w:rsidDel="00676674" w:rsidRDefault="00CF7BE3">
      <w:pPr>
        <w:rPr>
          <w:del w:id="367" w:author="Tran, Kathy [TREAS]" w:date="2023-10-18T14:08:00Z"/>
        </w:rPr>
        <w:pPrChange w:id="368" w:author="Tran, Kathy [TREAS]" w:date="2023-10-25T13:27:00Z">
          <w:pPr>
            <w:pStyle w:val="ListParagraph"/>
            <w:widowControl w:val="0"/>
            <w:numPr>
              <w:numId w:val="27"/>
            </w:numPr>
            <w:ind w:left="1440" w:hanging="360"/>
          </w:pPr>
        </w:pPrChange>
      </w:pPr>
      <w:del w:id="369" w:author="Tran, Kathy [TREAS]" w:date="2023-10-18T14:08:00Z">
        <w:r w:rsidRPr="0084189F" w:rsidDel="00676674">
          <w:delText>Data Ownership</w:delText>
        </w:r>
        <w:r w:rsidRPr="0084189F" w:rsidDel="00676674">
          <w:rPr>
            <w:i/>
          </w:rPr>
          <w:delText xml:space="preserve">. </w:delText>
        </w:r>
        <w:r w:rsidRPr="0084189F" w:rsidDel="00676674">
          <w:delText xml:space="preserve">The State </w:delText>
        </w:r>
        <w:r w:rsidR="00980B48" w:rsidRPr="0084189F" w:rsidDel="00676674">
          <w:delText>owns State Data</w:delText>
        </w:r>
        <w:r w:rsidRPr="0084189F" w:rsidDel="00676674">
          <w:delText xml:space="preserve">. </w:delText>
        </w:r>
        <w:r w:rsidR="008A2D53" w:rsidRPr="0084189F" w:rsidDel="00676674">
          <w:delText xml:space="preserve">Contractor </w:delText>
        </w:r>
        <w:r w:rsidRPr="0084189F" w:rsidDel="00676674">
          <w:delText xml:space="preserve">shall not obtain any right, title, or interest in </w:delText>
        </w:r>
        <w:r w:rsidR="00DB42A9" w:rsidRPr="0084189F" w:rsidDel="00676674">
          <w:delText>any</w:delText>
        </w:r>
        <w:r w:rsidR="00DB42A9" w:rsidRPr="0084189F" w:rsidDel="00676674">
          <w:rPr>
            <w:spacing w:val="-35"/>
          </w:rPr>
          <w:delText xml:space="preserve"> </w:delText>
        </w:r>
        <w:r w:rsidR="0016164E" w:rsidDel="00676674">
          <w:rPr>
            <w:spacing w:val="-35"/>
          </w:rPr>
          <w:delText xml:space="preserve"> </w:delText>
        </w:r>
        <w:r w:rsidR="00A73F7B" w:rsidDel="00676674">
          <w:rPr>
            <w:spacing w:val="-35"/>
          </w:rPr>
          <w:delText xml:space="preserve"> </w:delText>
        </w:r>
        <w:r w:rsidR="00DB42A9" w:rsidRPr="0084189F" w:rsidDel="00676674">
          <w:delText>State</w:delText>
        </w:r>
        <w:r w:rsidR="00980B48" w:rsidRPr="0084189F" w:rsidDel="00676674">
          <w:delText xml:space="preserve"> Data</w:delText>
        </w:r>
        <w:r w:rsidRPr="0084189F" w:rsidDel="00676674">
          <w:delText xml:space="preserve">, or information derived from or based on State </w:delText>
        </w:r>
        <w:r w:rsidR="00980B48" w:rsidRPr="0084189F" w:rsidDel="00676674">
          <w:delText>D</w:delText>
        </w:r>
        <w:r w:rsidRPr="0084189F" w:rsidDel="00676674">
          <w:delText>ata.</w:delText>
        </w:r>
      </w:del>
    </w:p>
    <w:p w14:paraId="05D5A2D4" w14:textId="6C373AFF" w:rsidR="00CF7BE3" w:rsidRPr="0084189F" w:rsidDel="00676674" w:rsidRDefault="00CF7BE3">
      <w:pPr>
        <w:rPr>
          <w:del w:id="370" w:author="Tran, Kathy [TREAS]" w:date="2023-10-18T14:08:00Z"/>
        </w:rPr>
        <w:pPrChange w:id="371" w:author="Tran, Kathy [TREAS]" w:date="2023-10-25T13:27:00Z">
          <w:pPr>
            <w:pStyle w:val="BodyText"/>
            <w:numPr>
              <w:numId w:val="27"/>
            </w:numPr>
            <w:spacing w:after="0" w:line="240" w:lineRule="auto"/>
            <w:ind w:left="720" w:hanging="360"/>
            <w:jc w:val="both"/>
          </w:pPr>
        </w:pPrChange>
      </w:pPr>
      <w:del w:id="372" w:author="Tran, Kathy [TREAS]" w:date="2023-10-18T14:08:00Z">
        <w:r w:rsidRPr="0084189F" w:rsidDel="00676674">
          <w:delText xml:space="preserve">Data usage, storage, and protection of </w:delText>
        </w:r>
        <w:r w:rsidR="00980B48" w:rsidRPr="0084189F" w:rsidDel="00676674">
          <w:delText>Personal Data</w:delText>
        </w:r>
        <w:r w:rsidR="00916CC8" w:rsidRPr="0084189F" w:rsidDel="00676674">
          <w:delText xml:space="preserve"> </w:delText>
        </w:r>
        <w:r w:rsidRPr="0084189F" w:rsidDel="00676674">
          <w:delTex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delText>
        </w:r>
        <w:r w:rsidRPr="0084189F" w:rsidDel="00676674">
          <w:rPr>
            <w:u w:val="single"/>
          </w:rPr>
          <w:delText>et.</w:delText>
        </w:r>
        <w:r w:rsidRPr="0084189F" w:rsidDel="00676674">
          <w:delText xml:space="preserve"> </w:delText>
        </w:r>
        <w:r w:rsidRPr="0084189F" w:rsidDel="00676674">
          <w:rPr>
            <w:u w:val="single"/>
          </w:rPr>
          <w:delText>seq</w:delText>
        </w:r>
        <w:r w:rsidRPr="0084189F" w:rsidDel="00676674">
          <w:delText xml:space="preserve">., the federal Drivers’ Privacy Protection Act of 1994, Pub.L.103-322, and the confidentiality requirements of N.J.S.A. § 39:2-3.4.  </w:delText>
        </w:r>
        <w:r w:rsidR="008A2D53" w:rsidRPr="0084189F" w:rsidDel="00676674">
          <w:delText>Contractor</w:delText>
        </w:r>
        <w:r w:rsidRPr="0084189F" w:rsidDel="00676674">
          <w:delText xml:space="preserve"> shall also conform to PCI DSS, where applicable.</w:delText>
        </w:r>
      </w:del>
    </w:p>
    <w:p w14:paraId="6FD44095" w14:textId="30303710" w:rsidR="00CF7BE3" w:rsidRPr="0084189F" w:rsidDel="00676674" w:rsidRDefault="00CF7BE3">
      <w:pPr>
        <w:rPr>
          <w:del w:id="373" w:author="Tran, Kathy [TREAS]" w:date="2023-10-18T14:08:00Z"/>
        </w:rPr>
        <w:pPrChange w:id="374" w:author="Tran, Kathy [TREAS]" w:date="2023-10-25T13:27:00Z">
          <w:pPr>
            <w:pStyle w:val="BodyText"/>
            <w:numPr>
              <w:numId w:val="27"/>
            </w:numPr>
            <w:spacing w:after="0" w:line="240" w:lineRule="auto"/>
            <w:ind w:left="720" w:hanging="360"/>
            <w:jc w:val="both"/>
          </w:pPr>
        </w:pPrChange>
      </w:pPr>
      <w:del w:id="375" w:author="Tran, Kathy [TREAS]" w:date="2023-10-18T14:08:00Z">
        <w:r w:rsidRPr="0084189F" w:rsidDel="00676674">
          <w:delText xml:space="preserve">Security: Contractor agrees to take appropriate administrative, technical and physical safeguards reasonably designed to protect the security, privacy, confidentiality, and integrity of user information. </w:delText>
        </w:r>
        <w:r w:rsidR="008A2D53" w:rsidRPr="0084189F" w:rsidDel="00676674">
          <w:delText>Contractor</w:delText>
        </w:r>
        <w:r w:rsidRPr="0084189F" w:rsidDel="00676674">
          <w:delText xml:space="preserve"> shall ensure that </w:delText>
        </w:r>
        <w:r w:rsidR="00916CC8" w:rsidRPr="0084189F" w:rsidDel="00676674">
          <w:delText>State Data</w:delText>
        </w:r>
        <w:r w:rsidRPr="0084189F" w:rsidDel="00676674">
          <w:rPr>
            <w:spacing w:val="-4"/>
          </w:rPr>
          <w:delText xml:space="preserve"> </w:delText>
        </w:r>
        <w:r w:rsidRPr="0084189F" w:rsidDel="00676674">
          <w:delText>is</w:delText>
        </w:r>
        <w:r w:rsidRPr="0084189F" w:rsidDel="00676674">
          <w:rPr>
            <w:spacing w:val="-4"/>
          </w:rPr>
          <w:delText xml:space="preserve"> </w:delText>
        </w:r>
        <w:r w:rsidRPr="0084189F" w:rsidDel="00676674">
          <w:delText>secured</w:delText>
        </w:r>
        <w:r w:rsidRPr="0084189F" w:rsidDel="00676674">
          <w:rPr>
            <w:spacing w:val="-2"/>
          </w:rPr>
          <w:delText xml:space="preserve"> </w:delText>
        </w:r>
        <w:r w:rsidRPr="0084189F" w:rsidDel="00676674">
          <w:delText>and</w:delText>
        </w:r>
        <w:r w:rsidRPr="0084189F" w:rsidDel="00676674">
          <w:rPr>
            <w:spacing w:val="-2"/>
          </w:rPr>
          <w:delText xml:space="preserve"> </w:delText>
        </w:r>
        <w:r w:rsidRPr="0084189F" w:rsidDel="00676674">
          <w:delText>encrypted</w:delText>
        </w:r>
        <w:r w:rsidRPr="0084189F" w:rsidDel="00676674">
          <w:rPr>
            <w:spacing w:val="2"/>
          </w:rPr>
          <w:delText xml:space="preserve"> </w:delText>
        </w:r>
        <w:r w:rsidRPr="0084189F" w:rsidDel="00676674">
          <w:delText>during</w:delText>
        </w:r>
        <w:r w:rsidRPr="0084189F" w:rsidDel="00676674">
          <w:rPr>
            <w:spacing w:val="-4"/>
          </w:rPr>
          <w:delText xml:space="preserve"> </w:delText>
        </w:r>
        <w:r w:rsidRPr="0084189F" w:rsidDel="00676674">
          <w:delText>transmission</w:delText>
        </w:r>
        <w:r w:rsidRPr="0084189F" w:rsidDel="00676674">
          <w:rPr>
            <w:spacing w:val="-4"/>
          </w:rPr>
          <w:delText xml:space="preserve"> </w:delText>
        </w:r>
        <w:r w:rsidRPr="0084189F" w:rsidDel="00676674">
          <w:delText>or</w:delText>
        </w:r>
        <w:r w:rsidRPr="0084189F" w:rsidDel="00676674">
          <w:rPr>
            <w:spacing w:val="-3"/>
          </w:rPr>
          <w:delText xml:space="preserve"> </w:delText>
        </w:r>
        <w:r w:rsidRPr="0084189F" w:rsidDel="00676674">
          <w:delText>at</w:delText>
        </w:r>
        <w:r w:rsidRPr="0084189F" w:rsidDel="00676674">
          <w:rPr>
            <w:spacing w:val="-3"/>
          </w:rPr>
          <w:delText xml:space="preserve"> </w:delText>
        </w:r>
        <w:r w:rsidRPr="0084189F" w:rsidDel="00676674">
          <w:delText>rest.</w:delText>
        </w:r>
        <w:r w:rsidRPr="0084189F" w:rsidDel="00676674">
          <w:rPr>
            <w:spacing w:val="-3"/>
          </w:rPr>
          <w:delText xml:space="preserve"> </w:delText>
        </w:r>
      </w:del>
    </w:p>
    <w:p w14:paraId="3CBE7C5B" w14:textId="27BDACB1" w:rsidR="00CF7BE3" w:rsidRPr="0084189F" w:rsidDel="00676674" w:rsidRDefault="00CF7BE3">
      <w:pPr>
        <w:rPr>
          <w:del w:id="376" w:author="Tran, Kathy [TREAS]" w:date="2023-10-18T14:08:00Z"/>
        </w:rPr>
        <w:pPrChange w:id="377" w:author="Tran, Kathy [TREAS]" w:date="2023-10-25T13:27:00Z">
          <w:pPr>
            <w:pStyle w:val="BodyText"/>
            <w:numPr>
              <w:numId w:val="27"/>
            </w:numPr>
            <w:spacing w:after="0" w:line="240" w:lineRule="auto"/>
            <w:ind w:left="720" w:hanging="360"/>
            <w:jc w:val="both"/>
          </w:pPr>
        </w:pPrChange>
      </w:pPr>
      <w:del w:id="378" w:author="Tran, Kathy [TREAS]" w:date="2023-10-18T14:08:00Z">
        <w:r w:rsidRPr="0084189F" w:rsidDel="00676674">
          <w:delText xml:space="preserve">Data Transmission:  The Contractor shall only transmit or exchange State </w:delText>
        </w:r>
        <w:r w:rsidR="00916CC8" w:rsidRPr="0084189F" w:rsidDel="00676674">
          <w:delText>Data</w:delText>
        </w:r>
        <w:r w:rsidRPr="0084189F" w:rsidDel="00676674">
          <w:delText xml:space="preserve"> with other parties when expressly requested in writing and permitted by and in accordance with requirements of the </w:delText>
        </w:r>
        <w:r w:rsidR="008624C1" w:rsidRPr="0084189F" w:rsidDel="00676674">
          <w:delText>Contract</w:delText>
        </w:r>
        <w:r w:rsidRPr="0084189F" w:rsidDel="00676674">
          <w:delText xml:space="preserve"> or the State of New Jersey. The Contractor shall only transmit or exchange </w:delText>
        </w:r>
        <w:r w:rsidR="00916CC8" w:rsidRPr="0084189F" w:rsidDel="00676674">
          <w:delText>State Data</w:delText>
        </w:r>
        <w:r w:rsidRPr="0084189F" w:rsidDel="00676674">
          <w:delText xml:space="preserve"> with the State of New Jersey or other parties through secure means supported by current technologies. </w:delText>
        </w:r>
      </w:del>
    </w:p>
    <w:p w14:paraId="72B57C02" w14:textId="24E27071" w:rsidR="00CF7BE3" w:rsidRPr="0084189F" w:rsidDel="00676674" w:rsidRDefault="00CF7BE3">
      <w:pPr>
        <w:rPr>
          <w:del w:id="379" w:author="Tran, Kathy [TREAS]" w:date="2023-10-18T14:08:00Z"/>
        </w:rPr>
        <w:pPrChange w:id="380" w:author="Tran, Kathy [TREAS]" w:date="2023-10-25T13:27:00Z">
          <w:pPr>
            <w:pStyle w:val="BodyText"/>
            <w:numPr>
              <w:numId w:val="27"/>
            </w:numPr>
            <w:spacing w:after="0" w:line="240" w:lineRule="auto"/>
            <w:ind w:left="720" w:hanging="360"/>
            <w:jc w:val="both"/>
          </w:pPr>
        </w:pPrChange>
      </w:pPr>
      <w:del w:id="381" w:author="Tran, Kathy [TREAS]" w:date="2023-10-18T14:08:00Z">
        <w:r w:rsidRPr="0084189F" w:rsidDel="00676674">
          <w:delText xml:space="preserve">Data Storage:  All data provided by the State of New Jersey or State data obtained by the Contractor in the performance of the </w:delText>
        </w:r>
        <w:r w:rsidR="008624C1" w:rsidRPr="0084189F" w:rsidDel="00676674">
          <w:delText>Contract</w:delText>
        </w:r>
        <w:r w:rsidRPr="0084189F" w:rsidDel="00676674">
          <w:delTex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delText>
        </w:r>
      </w:del>
    </w:p>
    <w:p w14:paraId="37634779" w14:textId="258346BE" w:rsidR="00CF7BE3" w:rsidRPr="0084189F" w:rsidDel="00676674" w:rsidRDefault="00CF7BE3">
      <w:pPr>
        <w:rPr>
          <w:del w:id="382" w:author="Tran, Kathy [TREAS]" w:date="2023-10-18T14:08:00Z"/>
        </w:rPr>
        <w:pPrChange w:id="383" w:author="Tran, Kathy [TREAS]" w:date="2023-10-25T13:27:00Z">
          <w:pPr>
            <w:pStyle w:val="BodyText"/>
            <w:numPr>
              <w:numId w:val="27"/>
            </w:numPr>
            <w:spacing w:after="0" w:line="240" w:lineRule="auto"/>
            <w:ind w:left="720" w:hanging="360"/>
            <w:jc w:val="both"/>
          </w:pPr>
        </w:pPrChange>
      </w:pPr>
      <w:del w:id="384" w:author="Tran, Kathy [TREAS]" w:date="2023-10-18T14:08:00Z">
        <w:r w:rsidRPr="0084189F" w:rsidDel="00676674">
          <w:delText xml:space="preserve">Data Re-Use:  All State </w:delText>
        </w:r>
        <w:r w:rsidR="00916CC8" w:rsidRPr="0084189F" w:rsidDel="00676674">
          <w:delText>D</w:delText>
        </w:r>
        <w:r w:rsidRPr="0084189F" w:rsidDel="00676674">
          <w:delText xml:space="preserve">ata shall be used expressly and solely for the purposes enumerated in the </w:delText>
        </w:r>
        <w:r w:rsidR="008624C1" w:rsidRPr="0084189F" w:rsidDel="00676674">
          <w:delText>Contract</w:delText>
        </w:r>
        <w:r w:rsidRPr="0084189F" w:rsidDel="00676674">
          <w:delText xml:space="preserve"> Data shall not be distributed, repurposed or shared across other applications, environments, or business units of the </w:delText>
        </w:r>
        <w:r w:rsidR="008A2D53" w:rsidRPr="0084189F" w:rsidDel="00676674">
          <w:delText>Contractor</w:delText>
        </w:r>
        <w:r w:rsidRPr="0084189F" w:rsidDel="00676674">
          <w:delText xml:space="preserve">.  No State </w:delText>
        </w:r>
        <w:r w:rsidR="00916CC8" w:rsidRPr="0084189F" w:rsidDel="00676674">
          <w:delText>D</w:delText>
        </w:r>
        <w:r w:rsidRPr="0084189F" w:rsidDel="00676674">
          <w:delText xml:space="preserve">ata shall be transmitted, exchanged or otherwise passed to other contractors or interested parties except on a case-by-case basis as specifically agreed to in writing by the State Contract Manager. </w:delText>
        </w:r>
      </w:del>
    </w:p>
    <w:p w14:paraId="76B9B26A" w14:textId="2FDE3ED6" w:rsidR="00CF7BE3" w:rsidRPr="0084189F" w:rsidDel="00676674" w:rsidRDefault="00CF7BE3">
      <w:pPr>
        <w:rPr>
          <w:del w:id="385" w:author="Tran, Kathy [TREAS]" w:date="2023-10-18T14:08:00Z"/>
        </w:rPr>
        <w:pPrChange w:id="386" w:author="Tran, Kathy [TREAS]" w:date="2023-10-25T13:27:00Z">
          <w:pPr>
            <w:pStyle w:val="ListParagraph"/>
            <w:numPr>
              <w:numId w:val="27"/>
            </w:numPr>
            <w:ind w:left="1440" w:hanging="360"/>
          </w:pPr>
        </w:pPrChange>
      </w:pPr>
      <w:del w:id="387" w:author="Tran, Kathy [TREAS]" w:date="2023-10-18T14:08:00Z">
        <w:r w:rsidRPr="0084189F" w:rsidDel="00676674">
          <w:delText xml:space="preserve">Data Breach:  In the event of any actual, probable or reasonably suspected </w:delText>
        </w:r>
        <w:r w:rsidR="00916CC8" w:rsidRPr="0084189F" w:rsidDel="00676674">
          <w:delText>B</w:delText>
        </w:r>
        <w:r w:rsidRPr="0084189F" w:rsidDel="00676674">
          <w:delText xml:space="preserve">reach of </w:delText>
        </w:r>
        <w:r w:rsidR="00916CC8" w:rsidRPr="0084189F" w:rsidDel="00676674">
          <w:delText>S</w:delText>
        </w:r>
        <w:r w:rsidRPr="0084189F" w:rsidDel="00676674">
          <w:delText xml:space="preserve">ecurity, or any unauthorized access to or acquisition, use, loss, destruction, compromise, alteration or disclosure of any </w:delText>
        </w:r>
        <w:r w:rsidR="00916CC8" w:rsidRPr="0084189F" w:rsidDel="00676674">
          <w:delText>Personal Data</w:delText>
        </w:r>
        <w:r w:rsidRPr="0084189F" w:rsidDel="00676674">
          <w:delText xml:space="preserve">, Contractor shall: (a) </w:delText>
        </w:r>
        <w:r w:rsidR="00C02696" w:rsidDel="00676674">
          <w:delText xml:space="preserve">immediately </w:delText>
        </w:r>
        <w:r w:rsidRPr="0084189F" w:rsidDel="00676674">
          <w:delText xml:space="preserve">notify the State of such </w:delText>
        </w:r>
        <w:r w:rsidR="00916CC8" w:rsidRPr="0084189F" w:rsidDel="00676674">
          <w:delText>B</w:delText>
        </w:r>
        <w:r w:rsidRPr="0084189F" w:rsidDel="00676674">
          <w:delText>reach</w:delText>
        </w:r>
        <w:r w:rsidR="00916CC8" w:rsidRPr="0084189F" w:rsidDel="00676674">
          <w:delText xml:space="preserve"> of Security</w:delText>
        </w:r>
        <w:r w:rsidRPr="0084189F" w:rsidDel="00676674">
          <w:delText xml:space="preserve">, but in no event later than 24 hours after </w:delText>
        </w:r>
        <w:r w:rsidR="00C02696" w:rsidDel="00676674">
          <w:delText xml:space="preserve">learning of </w:delText>
        </w:r>
        <w:r w:rsidRPr="0084189F" w:rsidDel="00676674">
          <w:delText>such security breach; (b) designate a single individual employed by Contractor who shall be available to the State 24 hours per day, seven (7) days per week as a contact regarding</w:delText>
        </w:r>
        <w:r w:rsidR="008A2D53" w:rsidRPr="0084189F" w:rsidDel="00676674">
          <w:delText xml:space="preserve"> </w:delText>
        </w:r>
        <w:r w:rsidRPr="0084189F" w:rsidDel="00676674">
          <w:delText xml:space="preserve">Contractor’s obligations under </w:delText>
        </w:r>
        <w:r w:rsidR="00655702" w:rsidRPr="00655702" w:rsidDel="00676674">
          <w:rPr>
            <w:i/>
          </w:rPr>
          <w:delText xml:space="preserve">Bid Solicitation </w:delText>
        </w:r>
        <w:r w:rsidRPr="00655702" w:rsidDel="00676674">
          <w:rPr>
            <w:i/>
          </w:rPr>
          <w:delText xml:space="preserve">Section </w:delText>
        </w:r>
        <w:r w:rsidR="00655702" w:rsidRPr="00655702" w:rsidDel="00676674">
          <w:rPr>
            <w:i/>
          </w:rPr>
          <w:delText>6.34</w:delText>
        </w:r>
        <w:r w:rsidRPr="00655702" w:rsidDel="00676674">
          <w:rPr>
            <w:i/>
          </w:rPr>
          <w:delText xml:space="preserve"> </w:delText>
        </w:r>
        <w:r w:rsidR="00655702" w:rsidRPr="00655702" w:rsidDel="00676674">
          <w:rPr>
            <w:i/>
          </w:rPr>
          <w:delText xml:space="preserve">- </w:delText>
        </w:r>
        <w:r w:rsidRPr="00655702" w:rsidDel="00676674">
          <w:rPr>
            <w:i/>
          </w:rPr>
          <w:delText>Incident Response</w:delText>
        </w:r>
        <w:r w:rsidRPr="0084189F" w:rsidDel="00676674">
          <w:delText xml:space="preserve">; (c) not provide any other notification or provide any disclosure to the public regarding such </w:delText>
        </w:r>
        <w:r w:rsidR="00916CC8" w:rsidRPr="0084189F" w:rsidDel="00676674">
          <w:delText>Breach of S</w:delText>
        </w:r>
        <w:r w:rsidRPr="0084189F" w:rsidDel="00676674">
          <w:delTex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delText>
        </w:r>
        <w:r w:rsidR="00685B17" w:rsidRPr="0084189F" w:rsidDel="00676674">
          <w:delText>Personal Data or Breach of Security</w:delText>
        </w:r>
        <w:r w:rsidRPr="0084189F" w:rsidDel="00676674">
          <w:delText xml:space="preserve">); (d) assist the State in investigating, remedying and taking any other action the State deems necessary regarding any </w:delText>
        </w:r>
        <w:r w:rsidR="00685B17" w:rsidRPr="0084189F" w:rsidDel="00676674">
          <w:delText>Breach of S</w:delText>
        </w:r>
        <w:r w:rsidRPr="0084189F" w:rsidDel="00676674">
          <w:delText xml:space="preserve">ecurity breach and any dispute, inquiry, or claim that concerns the </w:delText>
        </w:r>
        <w:r w:rsidR="00685B17" w:rsidRPr="0084189F" w:rsidDel="00676674">
          <w:delText>Breach of S</w:delText>
        </w:r>
        <w:r w:rsidRPr="0084189F" w:rsidDel="00676674">
          <w:delText xml:space="preserve">ecurity; (e) follow all instructions provided by the State relating to the </w:delText>
        </w:r>
        <w:r w:rsidR="00685B17" w:rsidRPr="0084189F" w:rsidDel="00676674">
          <w:delText>Personal Data</w:delText>
        </w:r>
        <w:r w:rsidRPr="0084189F" w:rsidDel="00676674">
          <w:delText xml:space="preserve"> affected or potentially affected by the </w:delText>
        </w:r>
        <w:r w:rsidR="00685B17" w:rsidRPr="0084189F" w:rsidDel="00676674">
          <w:delText>Breach of S</w:delText>
        </w:r>
        <w:r w:rsidRPr="0084189F" w:rsidDel="00676674">
          <w:delText xml:space="preserve">ecurity; (f) take such actions as necessary to prevent future </w:delText>
        </w:r>
        <w:r w:rsidR="00685B17" w:rsidRPr="0084189F" w:rsidDel="00676674">
          <w:delText>Breaches of S</w:delText>
        </w:r>
        <w:r w:rsidRPr="0084189F" w:rsidDel="00676674">
          <w:delText xml:space="preserve">ecurity; and (g) unless prohibited by an applicable statute or court order, notify the State of any third party legal process relating to any </w:delText>
        </w:r>
        <w:r w:rsidR="00685B17" w:rsidRPr="0084189F" w:rsidDel="00676674">
          <w:delText>Breach of S</w:delText>
        </w:r>
        <w:r w:rsidRPr="0084189F" w:rsidDel="00676674">
          <w:delText>ecurity including, at a minimum, any legal process initiated by any governmental entity (foreign or domestic).</w:delText>
        </w:r>
      </w:del>
    </w:p>
    <w:p w14:paraId="4CFE74F5" w14:textId="352100AD" w:rsidR="00CF7BE3" w:rsidRPr="0084189F" w:rsidDel="00676674" w:rsidRDefault="00CF7BE3">
      <w:pPr>
        <w:rPr>
          <w:del w:id="388" w:author="Tran, Kathy [TREAS]" w:date="2023-10-18T14:08:00Z"/>
        </w:rPr>
        <w:pPrChange w:id="389" w:author="Tran, Kathy [TREAS]" w:date="2023-10-25T13:27:00Z">
          <w:pPr>
            <w:pStyle w:val="ListParagraph"/>
            <w:widowControl w:val="0"/>
            <w:numPr>
              <w:numId w:val="27"/>
            </w:numPr>
            <w:ind w:left="1440" w:right="351" w:hanging="360"/>
          </w:pPr>
        </w:pPrChange>
      </w:pPr>
      <w:del w:id="390" w:author="Tran, Kathy [TREAS]" w:date="2023-10-18T14:08:00Z">
        <w:r w:rsidRPr="0084189F" w:rsidDel="00676674">
          <w:delText>Minimum Necessary.</w:delText>
        </w:r>
        <w:r w:rsidRPr="0084189F" w:rsidDel="00676674">
          <w:rPr>
            <w:i/>
          </w:rPr>
          <w:delText xml:space="preserve"> </w:delText>
        </w:r>
        <w:r w:rsidRPr="0084189F" w:rsidDel="00676674">
          <w:delText xml:space="preserve">Contractor shall ensure that </w:delText>
        </w:r>
        <w:r w:rsidR="00685B17" w:rsidRPr="0084189F" w:rsidDel="00676674">
          <w:delText>State Data</w:delText>
        </w:r>
        <w:r w:rsidRPr="0084189F" w:rsidDel="00676674">
          <w:delText xml:space="preserve"> requested represents the minimum necessary information for the services as described in this Bid Solicitation and, unless otherwise agreed to in writing by the State, that only necessary individuals or entities who are familiar with</w:delText>
        </w:r>
        <w:r w:rsidRPr="0084189F" w:rsidDel="00676674">
          <w:rPr>
            <w:spacing w:val="-3"/>
          </w:rPr>
          <w:delText xml:space="preserve"> </w:delText>
        </w:r>
        <w:r w:rsidRPr="0084189F" w:rsidDel="00676674">
          <w:delText>and</w:delText>
        </w:r>
        <w:r w:rsidRPr="0084189F" w:rsidDel="00676674">
          <w:rPr>
            <w:spacing w:val="-1"/>
          </w:rPr>
          <w:delText xml:space="preserve"> </w:delText>
        </w:r>
        <w:r w:rsidRPr="0084189F" w:rsidDel="00676674">
          <w:delText>bound</w:delText>
        </w:r>
        <w:r w:rsidRPr="0084189F" w:rsidDel="00676674">
          <w:rPr>
            <w:spacing w:val="-1"/>
          </w:rPr>
          <w:delText xml:space="preserve"> </w:delText>
        </w:r>
        <w:r w:rsidRPr="0084189F" w:rsidDel="00676674">
          <w:delText>by</w:delText>
        </w:r>
        <w:r w:rsidRPr="0084189F" w:rsidDel="00676674">
          <w:rPr>
            <w:spacing w:val="-6"/>
          </w:rPr>
          <w:delText xml:space="preserve"> </w:delText>
        </w:r>
        <w:r w:rsidRPr="0084189F" w:rsidDel="00676674">
          <w:delText xml:space="preserve">the </w:delText>
        </w:r>
        <w:r w:rsidR="008624C1" w:rsidRPr="0084189F" w:rsidDel="00676674">
          <w:delText>Contract</w:delText>
        </w:r>
        <w:r w:rsidRPr="0084189F" w:rsidDel="00676674">
          <w:rPr>
            <w:spacing w:val="-4"/>
          </w:rPr>
          <w:delText xml:space="preserve"> </w:delText>
        </w:r>
        <w:r w:rsidRPr="0084189F" w:rsidDel="00676674">
          <w:delText>will</w:delText>
        </w:r>
        <w:r w:rsidRPr="0084189F" w:rsidDel="00676674">
          <w:rPr>
            <w:spacing w:val="-3"/>
          </w:rPr>
          <w:delText xml:space="preserve"> </w:delText>
        </w:r>
        <w:r w:rsidRPr="0084189F" w:rsidDel="00676674">
          <w:delText>have</w:delText>
        </w:r>
        <w:r w:rsidRPr="0084189F" w:rsidDel="00676674">
          <w:rPr>
            <w:spacing w:val="-2"/>
          </w:rPr>
          <w:delText xml:space="preserve"> </w:delText>
        </w:r>
        <w:r w:rsidRPr="0084189F" w:rsidDel="00676674">
          <w:delText>access</w:delText>
        </w:r>
        <w:r w:rsidRPr="0084189F" w:rsidDel="00676674">
          <w:rPr>
            <w:spacing w:val="-3"/>
          </w:rPr>
          <w:delText xml:space="preserve"> </w:delText>
        </w:r>
        <w:r w:rsidRPr="0084189F" w:rsidDel="00676674">
          <w:delText>to</w:delText>
        </w:r>
        <w:r w:rsidRPr="0084189F" w:rsidDel="00676674">
          <w:rPr>
            <w:spacing w:val="-1"/>
          </w:rPr>
          <w:delText xml:space="preserve"> </w:delText>
        </w:r>
        <w:r w:rsidRPr="0084189F" w:rsidDel="00676674">
          <w:delText>the</w:delText>
        </w:r>
        <w:r w:rsidRPr="0084189F" w:rsidDel="00676674">
          <w:rPr>
            <w:spacing w:val="-2"/>
          </w:rPr>
          <w:delText xml:space="preserve"> State </w:delText>
        </w:r>
        <w:r w:rsidR="00685B17" w:rsidRPr="0084189F" w:rsidDel="00676674">
          <w:rPr>
            <w:spacing w:val="-2"/>
          </w:rPr>
          <w:delText>Data</w:delText>
        </w:r>
        <w:r w:rsidRPr="0084189F" w:rsidDel="00676674">
          <w:rPr>
            <w:spacing w:val="-3"/>
          </w:rPr>
          <w:delText xml:space="preserve"> </w:delText>
        </w:r>
        <w:r w:rsidRPr="0084189F" w:rsidDel="00676674">
          <w:delText>in</w:delText>
        </w:r>
        <w:r w:rsidRPr="0084189F" w:rsidDel="00676674">
          <w:rPr>
            <w:spacing w:val="-4"/>
          </w:rPr>
          <w:delText xml:space="preserve"> </w:delText>
        </w:r>
        <w:r w:rsidRPr="0084189F" w:rsidDel="00676674">
          <w:delText>order</w:delText>
        </w:r>
        <w:r w:rsidRPr="0084189F" w:rsidDel="00676674">
          <w:rPr>
            <w:spacing w:val="-1"/>
          </w:rPr>
          <w:delText xml:space="preserve"> </w:delText>
        </w:r>
        <w:r w:rsidRPr="0084189F" w:rsidDel="00676674">
          <w:delText>to</w:delText>
        </w:r>
        <w:r w:rsidRPr="0084189F" w:rsidDel="00676674">
          <w:rPr>
            <w:spacing w:val="-1"/>
          </w:rPr>
          <w:delText xml:space="preserve"> </w:delText>
        </w:r>
        <w:r w:rsidRPr="0084189F" w:rsidDel="00676674">
          <w:delText>perform</w:delText>
        </w:r>
        <w:r w:rsidRPr="0084189F" w:rsidDel="00676674">
          <w:rPr>
            <w:spacing w:val="-6"/>
          </w:rPr>
          <w:delText xml:space="preserve"> </w:delText>
        </w:r>
        <w:r w:rsidRPr="0084189F" w:rsidDel="00676674">
          <w:delText>the</w:delText>
        </w:r>
        <w:r w:rsidRPr="0084189F" w:rsidDel="00676674">
          <w:rPr>
            <w:spacing w:val="1"/>
          </w:rPr>
          <w:delText xml:space="preserve"> </w:delText>
        </w:r>
        <w:r w:rsidRPr="0084189F" w:rsidDel="00676674">
          <w:delText>work.</w:delText>
        </w:r>
      </w:del>
    </w:p>
    <w:p w14:paraId="58D9BCEF" w14:textId="322B97A3" w:rsidR="00CF7BE3" w:rsidRPr="0084189F" w:rsidDel="00676674" w:rsidRDefault="00CF7BE3">
      <w:pPr>
        <w:rPr>
          <w:del w:id="391" w:author="Tran, Kathy [TREAS]" w:date="2023-10-18T14:08:00Z"/>
        </w:rPr>
        <w:pPrChange w:id="392" w:author="Tran, Kathy [TREAS]" w:date="2023-10-25T13:27:00Z">
          <w:pPr>
            <w:pStyle w:val="BodyText"/>
            <w:numPr>
              <w:numId w:val="27"/>
            </w:numPr>
            <w:spacing w:after="0" w:line="240" w:lineRule="auto"/>
            <w:ind w:left="720" w:hanging="360"/>
            <w:jc w:val="both"/>
          </w:pPr>
        </w:pPrChange>
      </w:pPr>
      <w:del w:id="393" w:author="Tran, Kathy [TREAS]" w:date="2023-10-18T14:08:00Z">
        <w:r w:rsidRPr="0084189F" w:rsidDel="00676674">
          <w:delText xml:space="preserve">End of Contract Data Handling:  Upon termination/expiration of this </w:delText>
        </w:r>
        <w:r w:rsidR="008624C1" w:rsidRPr="0084189F" w:rsidDel="00676674">
          <w:delText>Contract</w:delText>
        </w:r>
        <w:r w:rsidRPr="0084189F" w:rsidDel="00676674">
          <w:delText xml:space="preserve"> the </w:delText>
        </w:r>
        <w:r w:rsidR="008A2D53" w:rsidRPr="0084189F" w:rsidDel="00676674">
          <w:delText>Contractor</w:delText>
        </w:r>
        <w:r w:rsidRPr="0084189F" w:rsidDel="00676674">
          <w:delText xml:space="preserve"> shall first return all State </w:delText>
        </w:r>
        <w:r w:rsidR="00685B17" w:rsidRPr="0084189F" w:rsidDel="00676674">
          <w:delText>D</w:delText>
        </w:r>
        <w:r w:rsidRPr="0084189F" w:rsidDel="00676674">
          <w:delText xml:space="preserve">ata to the State in a usable format as defined in the </w:delText>
        </w:r>
        <w:r w:rsidR="008624C1" w:rsidRPr="0084189F" w:rsidDel="00676674">
          <w:delText>Contract</w:delText>
        </w:r>
        <w:r w:rsidRPr="0084189F" w:rsidDel="00676674">
          <w:delText>, or in an open standards machine-readable format if not.  The Contractor shall then erase, destroy, and render unreadab</w:delText>
        </w:r>
        <w:r w:rsidR="008A2D53" w:rsidRPr="0084189F" w:rsidDel="00676674">
          <w:delText>le all Contractor back</w:delText>
        </w:r>
        <w:r w:rsidRPr="0084189F" w:rsidDel="00676674">
          <w:delText xml:space="preserve">up copies of State </w:delText>
        </w:r>
        <w:r w:rsidR="00685B17" w:rsidRPr="0084189F" w:rsidDel="00676674">
          <w:delText>D</w:delText>
        </w:r>
        <w:r w:rsidRPr="0084189F" w:rsidDel="00676674">
          <w:delText xml:space="preserve">ata according to the standards enumerated in accordance with the State’s most recent Media Protection policy, </w:delText>
        </w:r>
        <w:r w:rsidR="00676674" w:rsidDel="00676674">
          <w:fldChar w:fldCharType="begin"/>
        </w:r>
        <w:r w:rsidR="00676674" w:rsidDel="00676674">
          <w:delInstrText xml:space="preserve"> HYPERLINK "https://www.nj.gov/it/docs/ps/NJ_Statewide_Information_Security_Manual.pdf" </w:delInstrText>
        </w:r>
        <w:r w:rsidR="00676674" w:rsidDel="00676674">
          <w:fldChar w:fldCharType="separate"/>
        </w:r>
        <w:r w:rsidRPr="0084189F" w:rsidDel="00676674">
          <w:rPr>
            <w:rStyle w:val="Hyperlink"/>
            <w:rFonts w:cstheme="minorHAnsi"/>
            <w:sz w:val="20"/>
            <w:szCs w:val="20"/>
          </w:rPr>
          <w:delText>https://www.nj.gov/it/docs/ps/NJ_Statewide_Information_Security_Manual.pdf</w:delText>
        </w:r>
        <w:r w:rsidR="00676674" w:rsidDel="00676674">
          <w:rPr>
            <w:rStyle w:val="Hyperlink"/>
            <w:rFonts w:cstheme="minorHAnsi"/>
            <w:sz w:val="20"/>
            <w:szCs w:val="20"/>
          </w:rPr>
          <w:fldChar w:fldCharType="end"/>
        </w:r>
        <w:r w:rsidRPr="0084189F" w:rsidDel="00676674">
          <w:delText xml:space="preserve">, and certify in writing that these actions have been completed within 30 days after the termination/expiration of the </w:delText>
        </w:r>
        <w:r w:rsidR="008624C1" w:rsidRPr="0084189F" w:rsidDel="00676674">
          <w:delText>Contract</w:delText>
        </w:r>
        <w:r w:rsidRPr="0084189F" w:rsidDel="00676674">
          <w:delText xml:space="preserve"> or within seven (7) days of the request of an agent of the State whichever should come first.</w:delText>
        </w:r>
      </w:del>
    </w:p>
    <w:p w14:paraId="3432062D" w14:textId="0228E8C1" w:rsidR="00CF7BE3" w:rsidRPr="0084189F" w:rsidDel="00676674" w:rsidRDefault="00CF7BE3">
      <w:pPr>
        <w:rPr>
          <w:del w:id="394" w:author="Tran, Kathy [TREAS]" w:date="2023-10-18T14:08:00Z"/>
        </w:rPr>
        <w:pPrChange w:id="395" w:author="Tran, Kathy [TREAS]" w:date="2023-10-25T13:27:00Z">
          <w:pPr>
            <w:pStyle w:val="Legal2Noindent"/>
            <w:numPr>
              <w:numId w:val="27"/>
            </w:numPr>
            <w:spacing w:after="0"/>
            <w:ind w:left="720" w:hanging="360"/>
            <w:jc w:val="both"/>
          </w:pPr>
        </w:pPrChange>
      </w:pPr>
      <w:del w:id="396" w:author="Tran, Kathy [TREAS]" w:date="2023-10-18T14:08:00Z">
        <w:r w:rsidRPr="0084189F" w:rsidDel="00676674">
          <w:delText xml:space="preserve">In the event of loss of any State </w:delText>
        </w:r>
        <w:r w:rsidR="00685B17" w:rsidRPr="0084189F" w:rsidDel="00676674">
          <w:delText>D</w:delText>
        </w:r>
        <w:r w:rsidRPr="0084189F" w:rsidDel="00676674">
          <w:delText xml:space="preserve">ata or records where such loss is due to the intentional act, </w:delText>
        </w:r>
        <w:r w:rsidR="008A2D53" w:rsidRPr="0084189F" w:rsidDel="00676674">
          <w:delText xml:space="preserve">omission, or negligence of the </w:delText>
        </w:r>
        <w:r w:rsidRPr="0084189F" w:rsidDel="00676674">
          <w:delText>Contractor or any of its subcontractors or agents, the Contracto</w:delText>
        </w:r>
        <w:r w:rsidR="008A2D53" w:rsidRPr="0084189F" w:rsidDel="00676674">
          <w:delText>r</w:delText>
        </w:r>
        <w:r w:rsidRPr="0084189F" w:rsidDel="00676674">
          <w:delText xml:space="preserve"> shall be responsible for recreating such lost data in the manner and on the schedule set by the State Contract Manager. The </w:delText>
        </w:r>
        <w:r w:rsidR="008A2D53" w:rsidRPr="0084189F" w:rsidDel="00676674">
          <w:delText>Contractor</w:delText>
        </w:r>
        <w:r w:rsidRPr="0084189F" w:rsidDel="00676674">
          <w:delText xml:space="preserve"> shall ensure that all </w:delText>
        </w:r>
        <w:r w:rsidR="00685B17" w:rsidRPr="0084189F" w:rsidDel="00676674">
          <w:delText>State D</w:delText>
        </w:r>
        <w:r w:rsidRPr="0084189F" w:rsidDel="00676674">
          <w:delText xml:space="preserve">ata is backed up and is recoverable by the </w:delText>
        </w:r>
        <w:r w:rsidR="008A2D53" w:rsidRPr="0084189F" w:rsidDel="00676674">
          <w:delText>Contractor</w:delText>
        </w:r>
        <w:r w:rsidRPr="0084189F" w:rsidDel="00676674">
          <w:delText xml:space="preserve">. In accordance with prevailing federal or state law or regulations, the </w:delText>
        </w:r>
        <w:r w:rsidR="008A2D53" w:rsidRPr="0084189F" w:rsidDel="00676674">
          <w:delText>Contractor</w:delText>
        </w:r>
        <w:r w:rsidRPr="0084189F" w:rsidDel="00676674">
          <w:delText xml:space="preserve"> shall report the loss of </w:delText>
        </w:r>
        <w:r w:rsidR="00685B17" w:rsidRPr="0084189F" w:rsidDel="00676674">
          <w:delText>State</w:delText>
        </w:r>
        <w:r w:rsidRPr="0084189F" w:rsidDel="00676674">
          <w:delText xml:space="preserve"> data.</w:delText>
        </w:r>
      </w:del>
    </w:p>
    <w:p w14:paraId="7E23AEA8" w14:textId="7675F021" w:rsidR="00A67A2F" w:rsidRPr="0084189F" w:rsidDel="00676674" w:rsidRDefault="00A67A2F">
      <w:pPr>
        <w:rPr>
          <w:del w:id="397" w:author="Tran, Kathy [TREAS]" w:date="2023-10-18T14:08:00Z"/>
        </w:rPr>
        <w:pPrChange w:id="398" w:author="Tran, Kathy [TREAS]" w:date="2023-10-25T13:27:00Z">
          <w:pPr>
            <w:spacing w:after="0" w:line="240" w:lineRule="auto"/>
            <w:jc w:val="both"/>
          </w:pPr>
        </w:pPrChange>
      </w:pPr>
    </w:p>
    <w:p w14:paraId="39F059B8" w14:textId="1145DE34" w:rsidR="00A67A2F" w:rsidRPr="0084189F" w:rsidDel="00676674" w:rsidRDefault="00B80225">
      <w:pPr>
        <w:rPr>
          <w:del w:id="399" w:author="Tran, Kathy [TREAS]" w:date="2023-10-18T14:08:00Z"/>
        </w:rPr>
        <w:pPrChange w:id="400" w:author="Tran, Kathy [TREAS]" w:date="2023-10-25T13:27:00Z">
          <w:pPr>
            <w:pStyle w:val="Heading2"/>
          </w:pPr>
        </w:pPrChange>
      </w:pPr>
      <w:bookmarkStart w:id="401" w:name="_Toc21352791"/>
      <w:bookmarkStart w:id="402" w:name="_Toc22560016"/>
      <w:bookmarkStart w:id="403" w:name="_Toc32310659"/>
      <w:bookmarkStart w:id="404" w:name="_Toc525032130"/>
      <w:del w:id="405" w:author="Tran, Kathy [TREAS]" w:date="2023-10-18T14:08:00Z">
        <w:r w:rsidRPr="0084189F" w:rsidDel="00676674">
          <w:delText>ASSET MANAGEMENT</w:delText>
        </w:r>
        <w:bookmarkEnd w:id="401"/>
        <w:bookmarkEnd w:id="402"/>
        <w:bookmarkEnd w:id="403"/>
        <w:r w:rsidRPr="0084189F" w:rsidDel="00676674">
          <w:delText xml:space="preserve"> </w:delText>
        </w:r>
        <w:bookmarkEnd w:id="404"/>
      </w:del>
    </w:p>
    <w:p w14:paraId="54AEB6E4" w14:textId="2535D411" w:rsidR="00A67A2F" w:rsidRPr="0084189F" w:rsidDel="00676674" w:rsidRDefault="00A67A2F">
      <w:pPr>
        <w:rPr>
          <w:del w:id="406" w:author="Tran, Kathy [TREAS]" w:date="2023-10-18T14:08:00Z"/>
        </w:rPr>
        <w:pPrChange w:id="407" w:author="Tran, Kathy [TREAS]" w:date="2023-10-25T13:27:00Z">
          <w:pPr>
            <w:spacing w:after="0" w:line="240" w:lineRule="auto"/>
            <w:jc w:val="both"/>
          </w:pPr>
        </w:pPrChange>
      </w:pPr>
      <w:del w:id="408" w:author="Tran, Kathy [TREAS]" w:date="2023-10-18T14:08:00Z">
        <w:r w:rsidRPr="0084189F" w:rsidDel="00676674">
          <w:delText xml:space="preserve">The </w:delText>
        </w:r>
        <w:r w:rsidR="00CE1324" w:rsidRPr="0084189F" w:rsidDel="00676674">
          <w:delText>Contractor</w:delText>
        </w:r>
        <w:r w:rsidRPr="0084189F" w:rsidDel="00676674">
          <w:delTex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delText>
        </w:r>
      </w:del>
    </w:p>
    <w:p w14:paraId="4DAB3ADE" w14:textId="5923B20A" w:rsidR="00A67A2F" w:rsidRPr="0084189F" w:rsidDel="00676674" w:rsidRDefault="00A67A2F">
      <w:pPr>
        <w:rPr>
          <w:del w:id="409" w:author="Tran, Kathy [TREAS]" w:date="2023-10-18T14:08:00Z"/>
        </w:rPr>
        <w:pPrChange w:id="410" w:author="Tran, Kathy [TREAS]" w:date="2023-10-25T13:27:00Z">
          <w:pPr>
            <w:pStyle w:val="ListParagraph"/>
            <w:numPr>
              <w:numId w:val="28"/>
            </w:numPr>
            <w:ind w:hanging="360"/>
          </w:pPr>
        </w:pPrChange>
      </w:pPr>
      <w:del w:id="411" w:author="Tran, Kathy [TREAS]" w:date="2023-10-18T14:08:00Z">
        <w:r w:rsidRPr="0084189F" w:rsidDel="00676674">
          <w:delText>Information technology asset identification and inventory;</w:delText>
        </w:r>
      </w:del>
    </w:p>
    <w:p w14:paraId="3CFE4205" w14:textId="366385F9" w:rsidR="00A67A2F" w:rsidRPr="0084189F" w:rsidDel="00676674" w:rsidRDefault="00A67A2F">
      <w:pPr>
        <w:rPr>
          <w:del w:id="412" w:author="Tran, Kathy [TREAS]" w:date="2023-10-18T14:08:00Z"/>
        </w:rPr>
        <w:pPrChange w:id="413" w:author="Tran, Kathy [TREAS]" w:date="2023-10-25T13:27:00Z">
          <w:pPr>
            <w:pStyle w:val="ListParagraph"/>
            <w:numPr>
              <w:numId w:val="28"/>
            </w:numPr>
            <w:ind w:hanging="360"/>
          </w:pPr>
        </w:pPrChange>
      </w:pPr>
      <w:del w:id="414" w:author="Tran, Kathy [TREAS]" w:date="2023-10-18T14:08:00Z">
        <w:r w:rsidRPr="0084189F" w:rsidDel="00676674">
          <w:delText>Assigning custodianship of assets; and</w:delText>
        </w:r>
      </w:del>
    </w:p>
    <w:p w14:paraId="01379ED3" w14:textId="57941C43" w:rsidR="00A67A2F" w:rsidRPr="0084189F" w:rsidDel="00676674" w:rsidRDefault="00A67A2F">
      <w:pPr>
        <w:rPr>
          <w:del w:id="415" w:author="Tran, Kathy [TREAS]" w:date="2023-10-18T14:08:00Z"/>
        </w:rPr>
        <w:pPrChange w:id="416" w:author="Tran, Kathy [TREAS]" w:date="2023-10-25T13:27:00Z">
          <w:pPr>
            <w:pStyle w:val="ListParagraph"/>
            <w:numPr>
              <w:numId w:val="28"/>
            </w:numPr>
            <w:ind w:hanging="360"/>
          </w:pPr>
        </w:pPrChange>
      </w:pPr>
      <w:del w:id="417" w:author="Tran, Kathy [TREAS]" w:date="2023-10-18T14:08:00Z">
        <w:r w:rsidRPr="0084189F" w:rsidDel="00676674">
          <w:delText>Restricting the use of non-authorized devices.</w:delText>
        </w:r>
      </w:del>
    </w:p>
    <w:p w14:paraId="4DD4B26F" w14:textId="680D1CC4" w:rsidR="00A67A2F" w:rsidRPr="0084189F" w:rsidDel="00676674" w:rsidRDefault="00A67A2F">
      <w:pPr>
        <w:rPr>
          <w:del w:id="418" w:author="Tran, Kathy [TREAS]" w:date="2023-10-18T14:08:00Z"/>
        </w:rPr>
        <w:pPrChange w:id="419" w:author="Tran, Kathy [TREAS]" w:date="2023-10-25T13:27:00Z">
          <w:pPr>
            <w:spacing w:after="0" w:line="240" w:lineRule="auto"/>
            <w:jc w:val="both"/>
          </w:pPr>
        </w:pPrChange>
      </w:pPr>
    </w:p>
    <w:p w14:paraId="73CE257D" w14:textId="5C735ACB" w:rsidR="00A67A2F" w:rsidRPr="0084189F" w:rsidDel="00676674" w:rsidRDefault="00B80225">
      <w:pPr>
        <w:rPr>
          <w:del w:id="420" w:author="Tran, Kathy [TREAS]" w:date="2023-10-18T14:08:00Z"/>
        </w:rPr>
        <w:pPrChange w:id="421" w:author="Tran, Kathy [TREAS]" w:date="2023-10-25T13:27:00Z">
          <w:pPr>
            <w:pStyle w:val="Heading2"/>
          </w:pPr>
        </w:pPrChange>
      </w:pPr>
      <w:bookmarkStart w:id="422" w:name="_Toc21352792"/>
      <w:bookmarkStart w:id="423" w:name="_Toc22560017"/>
      <w:bookmarkStart w:id="424" w:name="_Toc32310660"/>
      <w:bookmarkStart w:id="425" w:name="_Toc525032131"/>
      <w:del w:id="426" w:author="Tran, Kathy [TREAS]" w:date="2023-10-18T14:08:00Z">
        <w:r w:rsidRPr="0084189F" w:rsidDel="00676674">
          <w:delText>SECURITY CATEGORIZATION</w:delText>
        </w:r>
        <w:bookmarkEnd w:id="422"/>
        <w:bookmarkEnd w:id="423"/>
        <w:bookmarkEnd w:id="424"/>
        <w:r w:rsidRPr="0084189F" w:rsidDel="00676674">
          <w:delText xml:space="preserve"> </w:delText>
        </w:r>
        <w:bookmarkEnd w:id="425"/>
      </w:del>
    </w:p>
    <w:p w14:paraId="4681178F" w14:textId="6AF4CE05" w:rsidR="00A67A2F" w:rsidRPr="0084189F" w:rsidDel="00676674" w:rsidRDefault="00A67A2F">
      <w:pPr>
        <w:rPr>
          <w:del w:id="427" w:author="Tran, Kathy [TREAS]" w:date="2023-10-18T14:08:00Z"/>
        </w:rPr>
        <w:pPrChange w:id="428" w:author="Tran, Kathy [TREAS]" w:date="2023-10-25T13:27:00Z">
          <w:pPr>
            <w:spacing w:after="0" w:line="240" w:lineRule="auto"/>
            <w:jc w:val="both"/>
          </w:pPr>
        </w:pPrChange>
      </w:pPr>
      <w:del w:id="429" w:author="Tran, Kathy [TREAS]" w:date="2023-10-18T14:08:00Z">
        <w:r w:rsidRPr="0084189F" w:rsidDel="00676674">
          <w:delText xml:space="preserve">The </w:delText>
        </w:r>
        <w:r w:rsidR="00CE1324" w:rsidRPr="0084189F" w:rsidDel="00676674">
          <w:delText>Contractor</w:delText>
        </w:r>
        <w:r w:rsidRPr="0084189F" w:rsidDel="00676674">
          <w:delTex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delText>
        </w:r>
      </w:del>
    </w:p>
    <w:p w14:paraId="61719932" w14:textId="62060D7E" w:rsidR="00A67A2F" w:rsidRPr="0084189F" w:rsidDel="00676674" w:rsidRDefault="00A67A2F">
      <w:pPr>
        <w:rPr>
          <w:del w:id="430" w:author="Tran, Kathy [TREAS]" w:date="2023-10-18T14:08:00Z"/>
        </w:rPr>
        <w:pPrChange w:id="431" w:author="Tran, Kathy [TREAS]" w:date="2023-10-25T13:27:00Z">
          <w:pPr>
            <w:pStyle w:val="ListParagraph"/>
            <w:numPr>
              <w:numId w:val="29"/>
            </w:numPr>
            <w:ind w:hanging="360"/>
          </w:pPr>
        </w:pPrChange>
      </w:pPr>
      <w:del w:id="432" w:author="Tran, Kathy [TREAS]" w:date="2023-10-18T14:08:00Z">
        <w:r w:rsidRPr="0084189F" w:rsidDel="00676674">
          <w:delText>Implementing a data protection policy;</w:delText>
        </w:r>
      </w:del>
    </w:p>
    <w:p w14:paraId="5E0F019B" w14:textId="773491E2" w:rsidR="00A67A2F" w:rsidRPr="0084189F" w:rsidDel="00676674" w:rsidRDefault="00A67A2F">
      <w:pPr>
        <w:rPr>
          <w:del w:id="433" w:author="Tran, Kathy [TREAS]" w:date="2023-10-18T14:08:00Z"/>
        </w:rPr>
        <w:pPrChange w:id="434" w:author="Tran, Kathy [TREAS]" w:date="2023-10-25T13:27:00Z">
          <w:pPr>
            <w:pStyle w:val="ListParagraph"/>
            <w:numPr>
              <w:numId w:val="29"/>
            </w:numPr>
            <w:ind w:hanging="360"/>
          </w:pPr>
        </w:pPrChange>
      </w:pPr>
      <w:del w:id="435" w:author="Tran, Kathy [TREAS]" w:date="2023-10-18T14:08:00Z">
        <w:r w:rsidRPr="0084189F" w:rsidDel="00676674">
          <w:delText>Classifying data and information systems in accordance with their sensitivity and criticality;</w:delText>
        </w:r>
      </w:del>
    </w:p>
    <w:p w14:paraId="00BD8D7A" w14:textId="06210431" w:rsidR="00A67A2F" w:rsidRPr="0084189F" w:rsidDel="00676674" w:rsidRDefault="00A67A2F">
      <w:pPr>
        <w:rPr>
          <w:del w:id="436" w:author="Tran, Kathy [TREAS]" w:date="2023-10-18T14:08:00Z"/>
        </w:rPr>
        <w:pPrChange w:id="437" w:author="Tran, Kathy [TREAS]" w:date="2023-10-25T13:27:00Z">
          <w:pPr>
            <w:pStyle w:val="ListParagraph"/>
            <w:numPr>
              <w:numId w:val="29"/>
            </w:numPr>
            <w:ind w:hanging="360"/>
          </w:pPr>
        </w:pPrChange>
      </w:pPr>
      <w:del w:id="438" w:author="Tran, Kathy [TREAS]" w:date="2023-10-18T14:08:00Z">
        <w:r w:rsidRPr="0084189F" w:rsidDel="00676674">
          <w:delText>Masking sensitive data that is displayed or printed; and</w:delText>
        </w:r>
      </w:del>
    </w:p>
    <w:p w14:paraId="02E91F98" w14:textId="156EC927" w:rsidR="00A67A2F" w:rsidRPr="0084189F" w:rsidDel="00676674" w:rsidRDefault="00A67A2F">
      <w:pPr>
        <w:rPr>
          <w:del w:id="439" w:author="Tran, Kathy [TREAS]" w:date="2023-10-18T14:08:00Z"/>
        </w:rPr>
        <w:pPrChange w:id="440" w:author="Tran, Kathy [TREAS]" w:date="2023-10-25T13:27:00Z">
          <w:pPr>
            <w:pStyle w:val="ListParagraph"/>
            <w:numPr>
              <w:numId w:val="29"/>
            </w:numPr>
            <w:ind w:hanging="360"/>
          </w:pPr>
        </w:pPrChange>
      </w:pPr>
      <w:del w:id="441" w:author="Tran, Kathy [TREAS]" w:date="2023-10-18T14:08:00Z">
        <w:r w:rsidRPr="0084189F" w:rsidDel="00676674">
          <w:delText>Implementing handling and labeling procedures.</w:delText>
        </w:r>
      </w:del>
    </w:p>
    <w:p w14:paraId="446DCC62" w14:textId="56278AB9" w:rsidR="00A67A2F" w:rsidRPr="0084189F" w:rsidDel="00676674" w:rsidRDefault="00A67A2F">
      <w:pPr>
        <w:rPr>
          <w:del w:id="442" w:author="Tran, Kathy [TREAS]" w:date="2023-10-18T14:08:00Z"/>
        </w:rPr>
        <w:pPrChange w:id="443" w:author="Tran, Kathy [TREAS]" w:date="2023-10-25T13:27:00Z">
          <w:pPr>
            <w:spacing w:after="0" w:line="240" w:lineRule="auto"/>
            <w:jc w:val="both"/>
          </w:pPr>
        </w:pPrChange>
      </w:pPr>
    </w:p>
    <w:p w14:paraId="4346997D" w14:textId="31113028" w:rsidR="00A67A2F" w:rsidRPr="0084189F" w:rsidDel="00676674" w:rsidRDefault="00B80225">
      <w:pPr>
        <w:rPr>
          <w:del w:id="444" w:author="Tran, Kathy [TREAS]" w:date="2023-10-18T14:08:00Z"/>
        </w:rPr>
        <w:pPrChange w:id="445" w:author="Tran, Kathy [TREAS]" w:date="2023-10-25T13:27:00Z">
          <w:pPr>
            <w:pStyle w:val="Heading2"/>
          </w:pPr>
        </w:pPrChange>
      </w:pPr>
      <w:bookmarkStart w:id="446" w:name="_Toc21352793"/>
      <w:bookmarkStart w:id="447" w:name="_Toc22560018"/>
      <w:bookmarkStart w:id="448" w:name="_Toc32310661"/>
      <w:bookmarkStart w:id="449" w:name="_Toc525032132"/>
      <w:del w:id="450" w:author="Tran, Kathy [TREAS]" w:date="2023-10-18T14:08:00Z">
        <w:r w:rsidRPr="0084189F" w:rsidDel="00676674">
          <w:delText>MEDIA PROTECTION</w:delText>
        </w:r>
        <w:bookmarkEnd w:id="446"/>
        <w:bookmarkEnd w:id="447"/>
        <w:bookmarkEnd w:id="448"/>
        <w:r w:rsidRPr="0084189F" w:rsidDel="00676674">
          <w:delText xml:space="preserve"> </w:delText>
        </w:r>
        <w:bookmarkEnd w:id="449"/>
      </w:del>
    </w:p>
    <w:p w14:paraId="067B1F63" w14:textId="7ED61EF7" w:rsidR="00A67A2F" w:rsidRPr="0084189F" w:rsidDel="00676674" w:rsidRDefault="00A67A2F">
      <w:pPr>
        <w:rPr>
          <w:del w:id="451" w:author="Tran, Kathy [TREAS]" w:date="2023-10-18T14:08:00Z"/>
        </w:rPr>
        <w:pPrChange w:id="452" w:author="Tran, Kathy [TREAS]" w:date="2023-10-25T13:27:00Z">
          <w:pPr>
            <w:spacing w:after="0" w:line="240" w:lineRule="auto"/>
            <w:jc w:val="both"/>
          </w:pPr>
        </w:pPrChange>
      </w:pPr>
      <w:del w:id="453" w:author="Tran, Kathy [TREAS]" w:date="2023-10-18T14:08:00Z">
        <w:r w:rsidRPr="0084189F" w:rsidDel="00676674">
          <w:delText xml:space="preserve">The </w:delText>
        </w:r>
        <w:r w:rsidR="00CE1324" w:rsidRPr="0084189F" w:rsidDel="00676674">
          <w:delText>Contractor</w:delText>
        </w:r>
        <w:r w:rsidRPr="0084189F" w:rsidDel="00676674">
          <w:delTex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delText>
        </w:r>
        <w:r w:rsidR="00CE1324" w:rsidRPr="0084189F" w:rsidDel="00676674">
          <w:delText>Contractor</w:delText>
        </w:r>
        <w:r w:rsidRPr="0084189F" w:rsidDel="00676674">
          <w:delText>, business partners, or individuals. Media protections shall include, at a minimum:</w:delText>
        </w:r>
      </w:del>
    </w:p>
    <w:p w14:paraId="3C6FDDAD" w14:textId="76C633E9" w:rsidR="00A67A2F" w:rsidRPr="0084189F" w:rsidDel="00676674" w:rsidRDefault="00A67A2F">
      <w:pPr>
        <w:rPr>
          <w:del w:id="454" w:author="Tran, Kathy [TREAS]" w:date="2023-10-18T14:08:00Z"/>
        </w:rPr>
        <w:pPrChange w:id="455" w:author="Tran, Kathy [TREAS]" w:date="2023-10-25T13:27:00Z">
          <w:pPr>
            <w:pStyle w:val="ListParagraph"/>
            <w:numPr>
              <w:numId w:val="30"/>
            </w:numPr>
            <w:ind w:hanging="360"/>
          </w:pPr>
        </w:pPrChange>
      </w:pPr>
      <w:del w:id="456" w:author="Tran, Kathy [TREAS]" w:date="2023-10-18T14:08:00Z">
        <w:r w:rsidRPr="0084189F" w:rsidDel="00676674">
          <w:delText xml:space="preserve">Media storage/access/transportation; </w:delText>
        </w:r>
      </w:del>
    </w:p>
    <w:p w14:paraId="2A97FEFB" w14:textId="39B06DED" w:rsidR="00A67A2F" w:rsidRPr="0084189F" w:rsidDel="00676674" w:rsidRDefault="00A67A2F">
      <w:pPr>
        <w:rPr>
          <w:del w:id="457" w:author="Tran, Kathy [TREAS]" w:date="2023-10-18T14:08:00Z"/>
        </w:rPr>
        <w:pPrChange w:id="458" w:author="Tran, Kathy [TREAS]" w:date="2023-10-25T13:27:00Z">
          <w:pPr>
            <w:pStyle w:val="ListParagraph"/>
            <w:numPr>
              <w:numId w:val="30"/>
            </w:numPr>
            <w:ind w:hanging="360"/>
          </w:pPr>
        </w:pPrChange>
      </w:pPr>
      <w:del w:id="459" w:author="Tran, Kathy [TREAS]" w:date="2023-10-18T14:08:00Z">
        <w:r w:rsidRPr="0084189F" w:rsidDel="00676674">
          <w:delText>Maintenance of sensitive data inventories;</w:delText>
        </w:r>
      </w:del>
    </w:p>
    <w:p w14:paraId="241DA173" w14:textId="07335683" w:rsidR="00A67A2F" w:rsidRPr="0084189F" w:rsidDel="00676674" w:rsidRDefault="00A67A2F">
      <w:pPr>
        <w:rPr>
          <w:del w:id="460" w:author="Tran, Kathy [TREAS]" w:date="2023-10-18T14:08:00Z"/>
        </w:rPr>
        <w:pPrChange w:id="461" w:author="Tran, Kathy [TREAS]" w:date="2023-10-25T13:27:00Z">
          <w:pPr>
            <w:pStyle w:val="ListParagraph"/>
            <w:numPr>
              <w:numId w:val="30"/>
            </w:numPr>
            <w:ind w:hanging="360"/>
          </w:pPr>
        </w:pPrChange>
      </w:pPr>
      <w:del w:id="462" w:author="Tran, Kathy [TREAS]" w:date="2023-10-18T14:08:00Z">
        <w:r w:rsidRPr="0084189F" w:rsidDel="00676674">
          <w:delText xml:space="preserve">Application of cryptographic protections; </w:delText>
        </w:r>
      </w:del>
    </w:p>
    <w:p w14:paraId="1FC79072" w14:textId="6AF7ACFC" w:rsidR="00A67A2F" w:rsidRPr="0084189F" w:rsidDel="00676674" w:rsidRDefault="00A67A2F">
      <w:pPr>
        <w:rPr>
          <w:del w:id="463" w:author="Tran, Kathy [TREAS]" w:date="2023-10-18T14:08:00Z"/>
        </w:rPr>
        <w:pPrChange w:id="464" w:author="Tran, Kathy [TREAS]" w:date="2023-10-25T13:27:00Z">
          <w:pPr>
            <w:pStyle w:val="ListParagraph"/>
            <w:numPr>
              <w:numId w:val="30"/>
            </w:numPr>
            <w:ind w:hanging="360"/>
          </w:pPr>
        </w:pPrChange>
      </w:pPr>
      <w:del w:id="465" w:author="Tran, Kathy [TREAS]" w:date="2023-10-18T14:08:00Z">
        <w:r w:rsidRPr="0084189F" w:rsidDel="00676674">
          <w:delText>Restricting the use of portable storage devices;</w:delText>
        </w:r>
      </w:del>
    </w:p>
    <w:p w14:paraId="45FD2CD2" w14:textId="2DE212D0" w:rsidR="00A67A2F" w:rsidRPr="001E5A3A" w:rsidDel="00676674" w:rsidRDefault="00A67A2F">
      <w:pPr>
        <w:rPr>
          <w:del w:id="466" w:author="Tran, Kathy [TREAS]" w:date="2023-10-18T14:08:00Z"/>
          <w:spacing w:val="-4"/>
        </w:rPr>
        <w:pPrChange w:id="467" w:author="Tran, Kathy [TREAS]" w:date="2023-10-25T13:27:00Z">
          <w:pPr>
            <w:pStyle w:val="ListParagraph"/>
            <w:numPr>
              <w:numId w:val="30"/>
            </w:numPr>
            <w:ind w:hanging="360"/>
          </w:pPr>
        </w:pPrChange>
      </w:pPr>
      <w:del w:id="468" w:author="Tran, Kathy [TREAS]" w:date="2023-10-18T14:08:00Z">
        <w:r w:rsidRPr="001E5A3A" w:rsidDel="00676674">
          <w:rPr>
            <w:spacing w:val="-4"/>
          </w:rPr>
          <w:delText>Establishing records retention requirements in accordance with business objectives and statutory and regulatory obligations; and</w:delText>
        </w:r>
      </w:del>
    </w:p>
    <w:p w14:paraId="1CAD521A" w14:textId="5AFBFE1F" w:rsidR="00A67A2F" w:rsidRPr="0084189F" w:rsidDel="00676674" w:rsidRDefault="00A67A2F">
      <w:pPr>
        <w:rPr>
          <w:del w:id="469" w:author="Tran, Kathy [TREAS]" w:date="2023-10-18T14:08:00Z"/>
        </w:rPr>
        <w:pPrChange w:id="470" w:author="Tran, Kathy [TREAS]" w:date="2023-10-25T13:27:00Z">
          <w:pPr>
            <w:pStyle w:val="ListParagraph"/>
            <w:numPr>
              <w:numId w:val="30"/>
            </w:numPr>
            <w:ind w:hanging="360"/>
          </w:pPr>
        </w:pPrChange>
      </w:pPr>
      <w:del w:id="471" w:author="Tran, Kathy [TREAS]" w:date="2023-10-18T14:08:00Z">
        <w:r w:rsidRPr="0084189F" w:rsidDel="00676674">
          <w:delText>Media disposal/sanitization.</w:delText>
        </w:r>
      </w:del>
    </w:p>
    <w:p w14:paraId="403372CE" w14:textId="1050C148" w:rsidR="00A67A2F" w:rsidRPr="0084189F" w:rsidDel="00676674" w:rsidRDefault="00A67A2F">
      <w:pPr>
        <w:rPr>
          <w:del w:id="472" w:author="Tran, Kathy [TREAS]" w:date="2023-10-18T14:08:00Z"/>
        </w:rPr>
        <w:pPrChange w:id="473" w:author="Tran, Kathy [TREAS]" w:date="2023-10-25T13:27:00Z">
          <w:pPr>
            <w:spacing w:after="0" w:line="240" w:lineRule="auto"/>
            <w:jc w:val="both"/>
          </w:pPr>
        </w:pPrChange>
      </w:pPr>
    </w:p>
    <w:p w14:paraId="10C82DFE" w14:textId="5AA9AB86" w:rsidR="00A67A2F" w:rsidRPr="0084189F" w:rsidDel="00676674" w:rsidRDefault="00B80225">
      <w:pPr>
        <w:rPr>
          <w:del w:id="474" w:author="Tran, Kathy [TREAS]" w:date="2023-10-18T14:08:00Z"/>
        </w:rPr>
        <w:pPrChange w:id="475" w:author="Tran, Kathy [TREAS]" w:date="2023-10-25T13:27:00Z">
          <w:pPr>
            <w:pStyle w:val="Heading2"/>
          </w:pPr>
        </w:pPrChange>
      </w:pPr>
      <w:bookmarkStart w:id="476" w:name="_Toc21352794"/>
      <w:bookmarkStart w:id="477" w:name="_Toc22560019"/>
      <w:bookmarkStart w:id="478" w:name="_Toc32310662"/>
      <w:bookmarkStart w:id="479" w:name="_Toc525032133"/>
      <w:del w:id="480" w:author="Tran, Kathy [TREAS]" w:date="2023-10-18T14:08:00Z">
        <w:r w:rsidRPr="0084189F" w:rsidDel="00676674">
          <w:delText>CRYPTOGRAPHIC PROTECTIONS</w:delText>
        </w:r>
        <w:bookmarkEnd w:id="476"/>
        <w:bookmarkEnd w:id="477"/>
        <w:bookmarkEnd w:id="478"/>
        <w:r w:rsidRPr="0084189F" w:rsidDel="00676674">
          <w:delText xml:space="preserve"> </w:delText>
        </w:r>
        <w:bookmarkEnd w:id="479"/>
      </w:del>
    </w:p>
    <w:p w14:paraId="6A9924FD" w14:textId="45F4A9DE" w:rsidR="00A67A2F" w:rsidRPr="0084189F" w:rsidDel="00676674" w:rsidRDefault="00A67A2F">
      <w:pPr>
        <w:rPr>
          <w:del w:id="481" w:author="Tran, Kathy [TREAS]" w:date="2023-10-18T14:08:00Z"/>
        </w:rPr>
        <w:pPrChange w:id="482" w:author="Tran, Kathy [TREAS]" w:date="2023-10-25T13:27:00Z">
          <w:pPr>
            <w:spacing w:after="0" w:line="240" w:lineRule="auto"/>
            <w:jc w:val="both"/>
          </w:pPr>
        </w:pPrChange>
      </w:pPr>
      <w:del w:id="483" w:author="Tran, Kathy [TREAS]" w:date="2023-10-18T14:08:00Z">
        <w:r w:rsidRPr="0084189F" w:rsidDel="00676674">
          <w:delText xml:space="preserve">The </w:delText>
        </w:r>
        <w:r w:rsidR="00CE1324" w:rsidRPr="0084189F" w:rsidDel="00676674">
          <w:delText>Contractor</w:delText>
        </w:r>
        <w:r w:rsidRPr="0084189F" w:rsidDel="00676674">
          <w:delText xml:space="preserve"> shall employ cryptographic safeguards to protect sensitive information in transmission, in use, and at rest, from a loss of confidentiality, unauthorized access, or disclosure.  Cryptographic protections shall include at a minimum:</w:delText>
        </w:r>
      </w:del>
    </w:p>
    <w:p w14:paraId="102CF533" w14:textId="40218757" w:rsidR="00A67A2F" w:rsidRPr="0084189F" w:rsidDel="00676674" w:rsidRDefault="00A67A2F">
      <w:pPr>
        <w:rPr>
          <w:del w:id="484" w:author="Tran, Kathy [TREAS]" w:date="2023-10-18T14:08:00Z"/>
        </w:rPr>
        <w:pPrChange w:id="485" w:author="Tran, Kathy [TREAS]" w:date="2023-10-25T13:27:00Z">
          <w:pPr>
            <w:pStyle w:val="ListParagraph"/>
            <w:numPr>
              <w:numId w:val="31"/>
            </w:numPr>
            <w:ind w:hanging="360"/>
          </w:pPr>
        </w:pPrChange>
      </w:pPr>
      <w:del w:id="486" w:author="Tran, Kathy [TREAS]" w:date="2023-10-18T14:08:00Z">
        <w:r w:rsidRPr="0084189F" w:rsidDel="00676674">
          <w:delText>Using industry standard encryption algorithms;</w:delText>
        </w:r>
      </w:del>
    </w:p>
    <w:p w14:paraId="27C75F99" w14:textId="1C16410A" w:rsidR="00A67A2F" w:rsidRPr="0084189F" w:rsidDel="00676674" w:rsidRDefault="00A67A2F">
      <w:pPr>
        <w:rPr>
          <w:del w:id="487" w:author="Tran, Kathy [TREAS]" w:date="2023-10-18T14:08:00Z"/>
        </w:rPr>
        <w:pPrChange w:id="488" w:author="Tran, Kathy [TREAS]" w:date="2023-10-25T13:27:00Z">
          <w:pPr>
            <w:pStyle w:val="ListParagraph"/>
            <w:numPr>
              <w:numId w:val="31"/>
            </w:numPr>
            <w:ind w:hanging="360"/>
          </w:pPr>
        </w:pPrChange>
      </w:pPr>
      <w:del w:id="489" w:author="Tran, Kathy [TREAS]" w:date="2023-10-18T14:08:00Z">
        <w:r w:rsidRPr="0084189F" w:rsidDel="00676674">
          <w:delText>Establishing requirements for encryption of data in transit;</w:delText>
        </w:r>
      </w:del>
    </w:p>
    <w:p w14:paraId="26AB41A8" w14:textId="0A26DB76" w:rsidR="00A67A2F" w:rsidRPr="0084189F" w:rsidDel="00676674" w:rsidRDefault="00A67A2F">
      <w:pPr>
        <w:rPr>
          <w:del w:id="490" w:author="Tran, Kathy [TREAS]" w:date="2023-10-18T14:08:00Z"/>
        </w:rPr>
        <w:pPrChange w:id="491" w:author="Tran, Kathy [TREAS]" w:date="2023-10-25T13:27:00Z">
          <w:pPr>
            <w:pStyle w:val="ListParagraph"/>
            <w:numPr>
              <w:numId w:val="31"/>
            </w:numPr>
            <w:ind w:hanging="360"/>
          </w:pPr>
        </w:pPrChange>
      </w:pPr>
      <w:del w:id="492" w:author="Tran, Kathy [TREAS]" w:date="2023-10-18T14:08:00Z">
        <w:r w:rsidRPr="0084189F" w:rsidDel="00676674">
          <w:delText>Establishing requirements for encryption of data at rest; and</w:delText>
        </w:r>
      </w:del>
    </w:p>
    <w:p w14:paraId="1302920A" w14:textId="05C0C48F" w:rsidR="00A67A2F" w:rsidRPr="0084189F" w:rsidDel="00676674" w:rsidRDefault="00A67A2F">
      <w:pPr>
        <w:rPr>
          <w:del w:id="493" w:author="Tran, Kathy [TREAS]" w:date="2023-10-18T14:08:00Z"/>
        </w:rPr>
        <w:pPrChange w:id="494" w:author="Tran, Kathy [TREAS]" w:date="2023-10-25T13:27:00Z">
          <w:pPr>
            <w:pStyle w:val="ListParagraph"/>
            <w:numPr>
              <w:numId w:val="31"/>
            </w:numPr>
            <w:ind w:hanging="360"/>
          </w:pPr>
        </w:pPrChange>
      </w:pPr>
      <w:del w:id="495" w:author="Tran, Kathy [TREAS]" w:date="2023-10-18T14:08:00Z">
        <w:r w:rsidRPr="0084189F" w:rsidDel="00676674">
          <w:delText>Implementing cryptographic key management processes and controls.</w:delText>
        </w:r>
      </w:del>
    </w:p>
    <w:p w14:paraId="64A95276" w14:textId="4F414670" w:rsidR="00A67A2F" w:rsidRPr="0084189F" w:rsidDel="00676674" w:rsidRDefault="00A67A2F">
      <w:pPr>
        <w:rPr>
          <w:del w:id="496" w:author="Tran, Kathy [TREAS]" w:date="2023-10-18T14:08:00Z"/>
        </w:rPr>
        <w:pPrChange w:id="497" w:author="Tran, Kathy [TREAS]" w:date="2023-10-25T13:27:00Z">
          <w:pPr>
            <w:spacing w:after="0" w:line="240" w:lineRule="auto"/>
            <w:jc w:val="both"/>
          </w:pPr>
        </w:pPrChange>
      </w:pPr>
      <w:bookmarkStart w:id="498" w:name="_Toc525032134"/>
    </w:p>
    <w:p w14:paraId="4ECD67FC" w14:textId="448DF75C" w:rsidR="00A67A2F" w:rsidRPr="0084189F" w:rsidDel="00676674" w:rsidRDefault="00B80225">
      <w:pPr>
        <w:rPr>
          <w:del w:id="499" w:author="Tran, Kathy [TREAS]" w:date="2023-10-18T14:08:00Z"/>
        </w:rPr>
        <w:pPrChange w:id="500" w:author="Tran, Kathy [TREAS]" w:date="2023-10-25T13:27:00Z">
          <w:pPr>
            <w:pStyle w:val="Heading2"/>
          </w:pPr>
        </w:pPrChange>
      </w:pPr>
      <w:bookmarkStart w:id="501" w:name="_Toc21352795"/>
      <w:bookmarkStart w:id="502" w:name="_Toc22560020"/>
      <w:bookmarkStart w:id="503" w:name="_Toc32310663"/>
      <w:del w:id="504" w:author="Tran, Kathy [TREAS]" w:date="2023-10-18T14:08:00Z">
        <w:r w:rsidRPr="0084189F" w:rsidDel="00676674">
          <w:delText>ACCESS MANAGEMENT</w:delText>
        </w:r>
        <w:bookmarkEnd w:id="501"/>
        <w:bookmarkEnd w:id="502"/>
        <w:bookmarkEnd w:id="503"/>
        <w:r w:rsidRPr="0084189F" w:rsidDel="00676674">
          <w:delText xml:space="preserve"> </w:delText>
        </w:r>
        <w:bookmarkEnd w:id="498"/>
      </w:del>
    </w:p>
    <w:p w14:paraId="391B16B3" w14:textId="6ED8D673" w:rsidR="00A67A2F" w:rsidRPr="0084189F" w:rsidDel="00676674" w:rsidRDefault="00A67A2F">
      <w:pPr>
        <w:rPr>
          <w:del w:id="505" w:author="Tran, Kathy [TREAS]" w:date="2023-10-18T14:08:00Z"/>
        </w:rPr>
        <w:pPrChange w:id="506" w:author="Tran, Kathy [TREAS]" w:date="2023-10-25T13:27:00Z">
          <w:pPr>
            <w:keepNext/>
            <w:spacing w:after="0" w:line="240" w:lineRule="auto"/>
            <w:jc w:val="both"/>
          </w:pPr>
        </w:pPrChange>
      </w:pPr>
      <w:del w:id="507" w:author="Tran, Kathy [TREAS]" w:date="2023-10-18T14:08:00Z">
        <w:r w:rsidRPr="0084189F" w:rsidDel="00676674">
          <w:delText xml:space="preserve">The </w:delText>
        </w:r>
        <w:r w:rsidR="00CE1324" w:rsidRPr="0084189F" w:rsidDel="00676674">
          <w:delText>Contractor</w:delText>
        </w:r>
        <w:r w:rsidRPr="0084189F" w:rsidDel="00676674">
          <w:delText xml:space="preserve"> shall establish security requirements and ensure appropriate mechanisms are provided for the control, administration, and tracking of access t</w:delText>
        </w:r>
        <w:r w:rsidR="00B97D5B" w:rsidRPr="0084189F" w:rsidDel="00676674">
          <w:delText xml:space="preserve">o, and the use of, the </w:delText>
        </w:r>
        <w:r w:rsidRPr="0084189F" w:rsidDel="00676674">
          <w:delText xml:space="preserve">Contractor’s information systems that contain or could be used to access State data. Access management plan shall include the following features: </w:delText>
        </w:r>
      </w:del>
    </w:p>
    <w:p w14:paraId="5F4296EF" w14:textId="25D60FDF" w:rsidR="00A67A2F" w:rsidRPr="0084189F" w:rsidDel="00676674" w:rsidRDefault="00A67A2F">
      <w:pPr>
        <w:rPr>
          <w:del w:id="508" w:author="Tran, Kathy [TREAS]" w:date="2023-10-18T14:08:00Z"/>
        </w:rPr>
        <w:pPrChange w:id="509" w:author="Tran, Kathy [TREAS]" w:date="2023-10-25T13:27:00Z">
          <w:pPr>
            <w:pStyle w:val="ListParagraph"/>
            <w:numPr>
              <w:numId w:val="32"/>
            </w:numPr>
            <w:ind w:hanging="360"/>
          </w:pPr>
        </w:pPrChange>
      </w:pPr>
      <w:del w:id="510" w:author="Tran, Kathy [TREAS]" w:date="2023-10-18T14:08:00Z">
        <w:r w:rsidRPr="0084189F" w:rsidDel="00676674">
          <w:delTex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delText>
        </w:r>
      </w:del>
    </w:p>
    <w:p w14:paraId="18A53AB9" w14:textId="4392ED68" w:rsidR="00A67A2F" w:rsidRPr="0084189F" w:rsidDel="00676674" w:rsidRDefault="00A67A2F">
      <w:pPr>
        <w:rPr>
          <w:del w:id="511" w:author="Tran, Kathy [TREAS]" w:date="2023-10-18T14:08:00Z"/>
        </w:rPr>
        <w:pPrChange w:id="512" w:author="Tran, Kathy [TREAS]" w:date="2023-10-25T13:27:00Z">
          <w:pPr>
            <w:pStyle w:val="ListParagraph"/>
            <w:numPr>
              <w:numId w:val="32"/>
            </w:numPr>
            <w:ind w:hanging="360"/>
          </w:pPr>
        </w:pPrChange>
      </w:pPr>
      <w:del w:id="513" w:author="Tran, Kathy [TREAS]" w:date="2023-10-18T14:08:00Z">
        <w:r w:rsidRPr="0084189F" w:rsidDel="00676674">
          <w:delText>Implement account management processes for registration, updates, changes and de-provisioning of system access;</w:delText>
        </w:r>
      </w:del>
    </w:p>
    <w:p w14:paraId="15CA9444" w14:textId="1B21D310" w:rsidR="00A67A2F" w:rsidRPr="0084189F" w:rsidDel="00676674" w:rsidRDefault="00A67A2F">
      <w:pPr>
        <w:rPr>
          <w:del w:id="514" w:author="Tran, Kathy [TREAS]" w:date="2023-10-18T14:08:00Z"/>
        </w:rPr>
        <w:pPrChange w:id="515" w:author="Tran, Kathy [TREAS]" w:date="2023-10-25T13:27:00Z">
          <w:pPr>
            <w:pStyle w:val="ListParagraph"/>
            <w:numPr>
              <w:numId w:val="32"/>
            </w:numPr>
            <w:ind w:hanging="360"/>
          </w:pPr>
        </w:pPrChange>
      </w:pPr>
      <w:del w:id="516" w:author="Tran, Kathy [TREAS]" w:date="2023-10-18T14:08:00Z">
        <w:r w:rsidRPr="0084189F" w:rsidDel="00676674">
          <w:delText>Apply the principles of least privilege when provisioning access to organizational assets;</w:delText>
        </w:r>
      </w:del>
    </w:p>
    <w:p w14:paraId="17A6AC01" w14:textId="62B9305E" w:rsidR="00A67A2F" w:rsidRPr="0084189F" w:rsidDel="00676674" w:rsidRDefault="00A67A2F">
      <w:pPr>
        <w:rPr>
          <w:del w:id="517" w:author="Tran, Kathy [TREAS]" w:date="2023-10-18T14:08:00Z"/>
        </w:rPr>
        <w:pPrChange w:id="518" w:author="Tran, Kathy [TREAS]" w:date="2023-10-25T13:27:00Z">
          <w:pPr>
            <w:pStyle w:val="ListParagraph"/>
            <w:numPr>
              <w:numId w:val="32"/>
            </w:numPr>
            <w:ind w:hanging="360"/>
          </w:pPr>
        </w:pPrChange>
      </w:pPr>
      <w:del w:id="519" w:author="Tran, Kathy [TREAS]" w:date="2023-10-18T14:08:00Z">
        <w:r w:rsidRPr="0084189F" w:rsidDel="00676674">
          <w:delText>Provision access according to an individual’s role and business requirements for such access;</w:delText>
        </w:r>
      </w:del>
    </w:p>
    <w:p w14:paraId="702157C9" w14:textId="047C42D6" w:rsidR="00A67A2F" w:rsidRPr="0084189F" w:rsidDel="00676674" w:rsidRDefault="00A67A2F">
      <w:pPr>
        <w:rPr>
          <w:del w:id="520" w:author="Tran, Kathy [TREAS]" w:date="2023-10-18T14:08:00Z"/>
        </w:rPr>
        <w:pPrChange w:id="521" w:author="Tran, Kathy [TREAS]" w:date="2023-10-25T13:27:00Z">
          <w:pPr>
            <w:pStyle w:val="ListParagraph"/>
            <w:numPr>
              <w:numId w:val="32"/>
            </w:numPr>
            <w:ind w:hanging="360"/>
          </w:pPr>
        </w:pPrChange>
      </w:pPr>
      <w:del w:id="522" w:author="Tran, Kathy [TREAS]" w:date="2023-10-18T14:08:00Z">
        <w:r w:rsidRPr="0084189F" w:rsidDel="00676674">
          <w:delText xml:space="preserve">Implement the concept of segregation of duties by disseminating tasks and associated privileges for specific sensitive duties among multiple people; </w:delText>
        </w:r>
      </w:del>
    </w:p>
    <w:p w14:paraId="4A31A76A" w14:textId="48F723B9" w:rsidR="00A67A2F" w:rsidRPr="0084189F" w:rsidDel="00676674" w:rsidRDefault="00A67A2F">
      <w:pPr>
        <w:rPr>
          <w:del w:id="523" w:author="Tran, Kathy [TREAS]" w:date="2023-10-18T14:08:00Z"/>
        </w:rPr>
        <w:pPrChange w:id="524" w:author="Tran, Kathy [TREAS]" w:date="2023-10-25T13:27:00Z">
          <w:pPr>
            <w:pStyle w:val="ListParagraph"/>
            <w:numPr>
              <w:numId w:val="32"/>
            </w:numPr>
            <w:ind w:hanging="360"/>
          </w:pPr>
        </w:pPrChange>
      </w:pPr>
      <w:del w:id="525" w:author="Tran, Kathy [TREAS]" w:date="2023-10-18T14:08:00Z">
        <w:r w:rsidRPr="0084189F" w:rsidDel="00676674">
          <w:delText>Conduct periodic reviews of access authorizations and controls.</w:delText>
        </w:r>
      </w:del>
    </w:p>
    <w:p w14:paraId="6DF06ED6" w14:textId="4C225D01" w:rsidR="00A67A2F" w:rsidRPr="0084189F" w:rsidDel="00676674" w:rsidRDefault="00A67A2F">
      <w:pPr>
        <w:rPr>
          <w:del w:id="526" w:author="Tran, Kathy [TREAS]" w:date="2023-10-18T14:08:00Z"/>
        </w:rPr>
        <w:pPrChange w:id="527" w:author="Tran, Kathy [TREAS]" w:date="2023-10-25T13:27:00Z">
          <w:pPr>
            <w:spacing w:after="0" w:line="240" w:lineRule="auto"/>
            <w:jc w:val="both"/>
          </w:pPr>
        </w:pPrChange>
      </w:pPr>
      <w:bookmarkStart w:id="528" w:name="_Toc525032135"/>
    </w:p>
    <w:p w14:paraId="3BD90612" w14:textId="6D936691" w:rsidR="00A67A2F" w:rsidRPr="0084189F" w:rsidDel="00676674" w:rsidRDefault="00A22446">
      <w:pPr>
        <w:rPr>
          <w:del w:id="529" w:author="Tran, Kathy [TREAS]" w:date="2023-10-18T14:08:00Z"/>
        </w:rPr>
        <w:pPrChange w:id="530" w:author="Tran, Kathy [TREAS]" w:date="2023-10-25T13:27:00Z">
          <w:pPr>
            <w:pStyle w:val="Heading2"/>
          </w:pPr>
        </w:pPrChange>
      </w:pPr>
      <w:bookmarkStart w:id="531" w:name="_Toc21352796"/>
      <w:bookmarkStart w:id="532" w:name="_Toc22560021"/>
      <w:bookmarkStart w:id="533" w:name="_Toc32310664"/>
      <w:del w:id="534" w:author="Tran, Kathy [TREAS]" w:date="2023-10-18T14:08:00Z">
        <w:r w:rsidRPr="0084189F" w:rsidDel="00676674">
          <w:delText>IDENTITY AND AUTHENTICATION</w:delText>
        </w:r>
        <w:bookmarkEnd w:id="531"/>
        <w:bookmarkEnd w:id="532"/>
        <w:bookmarkEnd w:id="533"/>
        <w:r w:rsidRPr="0084189F" w:rsidDel="00676674">
          <w:delText xml:space="preserve"> </w:delText>
        </w:r>
        <w:bookmarkEnd w:id="528"/>
      </w:del>
    </w:p>
    <w:p w14:paraId="0FCAC3F9" w14:textId="627426D3" w:rsidR="00A67A2F" w:rsidRPr="0084189F" w:rsidDel="00676674" w:rsidRDefault="00A67A2F">
      <w:pPr>
        <w:rPr>
          <w:del w:id="535" w:author="Tran, Kathy [TREAS]" w:date="2023-10-18T14:08:00Z"/>
        </w:rPr>
        <w:pPrChange w:id="536" w:author="Tran, Kathy [TREAS]" w:date="2023-10-25T13:27:00Z">
          <w:pPr>
            <w:spacing w:after="0" w:line="240" w:lineRule="auto"/>
            <w:jc w:val="both"/>
          </w:pPr>
        </w:pPrChange>
      </w:pPr>
      <w:del w:id="537" w:author="Tran, Kathy [TREAS]" w:date="2023-10-18T14:08:00Z">
        <w:r w:rsidRPr="0084189F" w:rsidDel="00676674">
          <w:delText xml:space="preserve">The </w:delText>
        </w:r>
        <w:r w:rsidR="00CE1324" w:rsidRPr="0084189F" w:rsidDel="00676674">
          <w:delText>Contractor</w:delText>
        </w:r>
        <w:r w:rsidRPr="0084189F" w:rsidDel="00676674">
          <w:delText xml:space="preserve"> shall establish procedures and implement identification, authorization, and authentication controls to ensure only authorized individuals, systems, and processes can access the S</w:delText>
        </w:r>
        <w:r w:rsidR="00B97D5B" w:rsidRPr="0084189F" w:rsidDel="00676674">
          <w:delText xml:space="preserve">tate’s information and </w:delText>
        </w:r>
        <w:r w:rsidRPr="0084189F" w:rsidDel="00676674">
          <w:delText>Contractor’s information and information systems. Identity and authentication provides a level of assurance that individuals who log into a system are who they say they are.  Identity and authentication controls shall include, at a minimum:</w:delText>
        </w:r>
      </w:del>
    </w:p>
    <w:p w14:paraId="70CCDC5B" w14:textId="7CFACE8F" w:rsidR="00A67A2F" w:rsidRPr="0084189F" w:rsidDel="00676674" w:rsidRDefault="00A67A2F">
      <w:pPr>
        <w:rPr>
          <w:del w:id="538" w:author="Tran, Kathy [TREAS]" w:date="2023-10-18T14:08:00Z"/>
        </w:rPr>
        <w:pPrChange w:id="539" w:author="Tran, Kathy [TREAS]" w:date="2023-10-25T13:27:00Z">
          <w:pPr>
            <w:pStyle w:val="ListParagraph"/>
            <w:numPr>
              <w:numId w:val="33"/>
            </w:numPr>
            <w:ind w:hanging="360"/>
          </w:pPr>
        </w:pPrChange>
      </w:pPr>
      <w:del w:id="540" w:author="Tran, Kathy [TREAS]" w:date="2023-10-18T14:08:00Z">
        <w:r w:rsidRPr="0084189F" w:rsidDel="00676674">
          <w:delText>Establishing and managing unique identifiers (e.g. User-IDs) and secure authenticators (e.g. passwords, biometrics, personal identification numbers, etc.) to support nonrepudiation of activities by users or processes; and</w:delText>
        </w:r>
      </w:del>
    </w:p>
    <w:p w14:paraId="7E2E7209" w14:textId="047851E3" w:rsidR="00A67A2F" w:rsidRPr="0084189F" w:rsidDel="00676674" w:rsidRDefault="00A67A2F">
      <w:pPr>
        <w:rPr>
          <w:del w:id="541" w:author="Tran, Kathy [TREAS]" w:date="2023-10-18T14:08:00Z"/>
        </w:rPr>
        <w:pPrChange w:id="542" w:author="Tran, Kathy [TREAS]" w:date="2023-10-25T13:27:00Z">
          <w:pPr>
            <w:pStyle w:val="ListParagraph"/>
            <w:numPr>
              <w:numId w:val="33"/>
            </w:numPr>
            <w:ind w:hanging="360"/>
          </w:pPr>
        </w:pPrChange>
      </w:pPr>
      <w:del w:id="543" w:author="Tran, Kathy [TREAS]" w:date="2023-10-18T14:08:00Z">
        <w:r w:rsidRPr="0084189F" w:rsidDel="00676674">
          <w:delText>Implementing multi-factor authentication (MFA) requirements for access to sensitive and critical systems, and fo</w:delText>
        </w:r>
        <w:r w:rsidR="00B97D5B" w:rsidRPr="0084189F" w:rsidDel="00676674">
          <w:delText xml:space="preserve">r remote access to the </w:delText>
        </w:r>
        <w:r w:rsidRPr="0084189F" w:rsidDel="00676674">
          <w:delText>Contractor’s systems.</w:delText>
        </w:r>
      </w:del>
    </w:p>
    <w:p w14:paraId="56D9C186" w14:textId="16EA314E" w:rsidR="00A67A2F" w:rsidRPr="0084189F" w:rsidDel="00676674" w:rsidRDefault="00A67A2F">
      <w:pPr>
        <w:rPr>
          <w:del w:id="544" w:author="Tran, Kathy [TREAS]" w:date="2023-10-18T14:08:00Z"/>
        </w:rPr>
        <w:pPrChange w:id="545" w:author="Tran, Kathy [TREAS]" w:date="2023-10-25T13:27:00Z">
          <w:pPr>
            <w:spacing w:after="0" w:line="240" w:lineRule="auto"/>
            <w:jc w:val="both"/>
          </w:pPr>
        </w:pPrChange>
      </w:pPr>
    </w:p>
    <w:p w14:paraId="7AE20E10" w14:textId="4A1E0302" w:rsidR="00A67A2F" w:rsidRPr="0084189F" w:rsidDel="00676674" w:rsidRDefault="00A22446">
      <w:pPr>
        <w:rPr>
          <w:del w:id="546" w:author="Tran, Kathy [TREAS]" w:date="2023-10-18T14:08:00Z"/>
        </w:rPr>
        <w:pPrChange w:id="547" w:author="Tran, Kathy [TREAS]" w:date="2023-10-25T13:27:00Z">
          <w:pPr>
            <w:pStyle w:val="Heading2"/>
          </w:pPr>
        </w:pPrChange>
      </w:pPr>
      <w:bookmarkStart w:id="548" w:name="_Toc21352797"/>
      <w:bookmarkStart w:id="549" w:name="_Toc22560022"/>
      <w:bookmarkStart w:id="550" w:name="_Toc32310665"/>
      <w:bookmarkStart w:id="551" w:name="_Toc525032136"/>
      <w:del w:id="552" w:author="Tran, Kathy [TREAS]" w:date="2023-10-18T14:08:00Z">
        <w:r w:rsidRPr="0084189F" w:rsidDel="00676674">
          <w:delText>REMOTE ACCESS</w:delText>
        </w:r>
        <w:bookmarkEnd w:id="548"/>
        <w:bookmarkEnd w:id="549"/>
        <w:bookmarkEnd w:id="550"/>
        <w:r w:rsidRPr="0084189F" w:rsidDel="00676674">
          <w:delText xml:space="preserve"> </w:delText>
        </w:r>
        <w:bookmarkEnd w:id="551"/>
      </w:del>
    </w:p>
    <w:p w14:paraId="4D427A97" w14:textId="1360F6D5" w:rsidR="00A67A2F" w:rsidRPr="0084189F" w:rsidDel="00676674" w:rsidRDefault="00A67A2F">
      <w:pPr>
        <w:rPr>
          <w:del w:id="553" w:author="Tran, Kathy [TREAS]" w:date="2023-10-18T14:08:00Z"/>
        </w:rPr>
        <w:pPrChange w:id="554" w:author="Tran, Kathy [TREAS]" w:date="2023-10-25T13:27:00Z">
          <w:pPr>
            <w:spacing w:after="0" w:line="240" w:lineRule="auto"/>
            <w:jc w:val="both"/>
          </w:pPr>
        </w:pPrChange>
      </w:pPr>
      <w:del w:id="555" w:author="Tran, Kathy [TREAS]" w:date="2023-10-18T14:08:00Z">
        <w:r w:rsidRPr="0084189F" w:rsidDel="00676674">
          <w:delText xml:space="preserve">The </w:delText>
        </w:r>
        <w:r w:rsidR="00CE1324" w:rsidRPr="0084189F" w:rsidDel="00676674">
          <w:delText>Contractor</w:delText>
        </w:r>
        <w:r w:rsidRPr="0084189F" w:rsidDel="00676674">
          <w:delText xml:space="preserve"> shall strictly control remote ac</w:delText>
        </w:r>
        <w:r w:rsidR="00B97D5B" w:rsidRPr="0084189F" w:rsidDel="00676674">
          <w:delText xml:space="preserve">cess to the </w:delText>
        </w:r>
        <w:r w:rsidRPr="0084189F" w:rsidDel="00676674">
          <w:delText>Contractor’s internal networks, systems, applications, and services. Appropriate authorizations and technical security controls shall be implemented prior to remote access being established. Remote access controls shall include at a minimum:</w:delText>
        </w:r>
      </w:del>
    </w:p>
    <w:p w14:paraId="0A65D996" w14:textId="5027582C" w:rsidR="00A67A2F" w:rsidRPr="0084189F" w:rsidDel="00676674" w:rsidRDefault="00A67A2F">
      <w:pPr>
        <w:rPr>
          <w:del w:id="556" w:author="Tran, Kathy [TREAS]" w:date="2023-10-18T14:08:00Z"/>
        </w:rPr>
        <w:pPrChange w:id="557" w:author="Tran, Kathy [TREAS]" w:date="2023-10-25T13:27:00Z">
          <w:pPr>
            <w:pStyle w:val="ListParagraph"/>
            <w:numPr>
              <w:numId w:val="34"/>
            </w:numPr>
            <w:ind w:hanging="360"/>
          </w:pPr>
        </w:pPrChange>
      </w:pPr>
      <w:del w:id="558" w:author="Tran, Kathy [TREAS]" w:date="2023-10-18T14:08:00Z">
        <w:r w:rsidRPr="0084189F" w:rsidDel="00676674">
          <w:delText>Establishing central</w:delText>
        </w:r>
        <w:r w:rsidR="00B97D5B" w:rsidRPr="0084189F" w:rsidDel="00676674">
          <w:delText xml:space="preserve">ized management of the </w:delText>
        </w:r>
        <w:r w:rsidRPr="0084189F" w:rsidDel="00676674">
          <w:delText>Contractor’s remote access infrastructure;</w:delText>
        </w:r>
      </w:del>
    </w:p>
    <w:p w14:paraId="00590419" w14:textId="7806A800" w:rsidR="00A67A2F" w:rsidRPr="0084189F" w:rsidDel="00676674" w:rsidRDefault="00A67A2F">
      <w:pPr>
        <w:rPr>
          <w:del w:id="559" w:author="Tran, Kathy [TREAS]" w:date="2023-10-18T14:08:00Z"/>
        </w:rPr>
        <w:pPrChange w:id="560" w:author="Tran, Kathy [TREAS]" w:date="2023-10-25T13:27:00Z">
          <w:pPr>
            <w:pStyle w:val="ListParagraph"/>
            <w:numPr>
              <w:numId w:val="34"/>
            </w:numPr>
            <w:ind w:hanging="360"/>
          </w:pPr>
        </w:pPrChange>
      </w:pPr>
      <w:del w:id="561" w:author="Tran, Kathy [TREAS]" w:date="2023-10-18T14:08:00Z">
        <w:r w:rsidRPr="0084189F" w:rsidDel="00676674">
          <w:delText>Implementing technical security controls (e.g. encryption, multi-factor authentication, IP whitelisting, geo-fencing); and</w:delText>
        </w:r>
      </w:del>
    </w:p>
    <w:p w14:paraId="71FED3D3" w14:textId="0DA33FF8" w:rsidR="00A67A2F" w:rsidRPr="0084189F" w:rsidDel="00676674" w:rsidRDefault="00A67A2F">
      <w:pPr>
        <w:rPr>
          <w:del w:id="562" w:author="Tran, Kathy [TREAS]" w:date="2023-10-18T14:08:00Z"/>
        </w:rPr>
        <w:pPrChange w:id="563" w:author="Tran, Kathy [TREAS]" w:date="2023-10-25T13:27:00Z">
          <w:pPr>
            <w:pStyle w:val="ListParagraph"/>
            <w:numPr>
              <w:numId w:val="34"/>
            </w:numPr>
            <w:ind w:hanging="360"/>
          </w:pPr>
        </w:pPrChange>
      </w:pPr>
      <w:del w:id="564" w:author="Tran, Kathy [TREAS]" w:date="2023-10-18T14:08:00Z">
        <w:r w:rsidRPr="0084189F" w:rsidDel="00676674">
          <w:delText>Training users in regard to information security risks and best practices related remote access use.</w:delText>
        </w:r>
      </w:del>
    </w:p>
    <w:p w14:paraId="58112DF4" w14:textId="4AD9CCB5" w:rsidR="00A67A2F" w:rsidRPr="006D1AA9" w:rsidDel="00676674" w:rsidRDefault="00A67A2F">
      <w:pPr>
        <w:rPr>
          <w:del w:id="565" w:author="Tran, Kathy [TREAS]" w:date="2023-10-18T14:08:00Z"/>
        </w:rPr>
        <w:pPrChange w:id="566" w:author="Tran, Kathy [TREAS]" w:date="2023-10-25T13:27:00Z">
          <w:pPr>
            <w:spacing w:after="0" w:line="240" w:lineRule="auto"/>
            <w:jc w:val="both"/>
          </w:pPr>
        </w:pPrChange>
      </w:pPr>
      <w:bookmarkStart w:id="567" w:name="_Toc525032137"/>
    </w:p>
    <w:p w14:paraId="261CCBE0" w14:textId="1180CF4E" w:rsidR="00C02696" w:rsidRPr="006D1AA9" w:rsidDel="00676674" w:rsidRDefault="00C02696">
      <w:pPr>
        <w:rPr>
          <w:del w:id="568" w:author="Tran, Kathy [TREAS]" w:date="2023-10-18T14:08:00Z"/>
        </w:rPr>
        <w:pPrChange w:id="569" w:author="Tran, Kathy [TREAS]" w:date="2023-10-25T13:27:00Z">
          <w:pPr>
            <w:spacing w:after="0" w:line="240" w:lineRule="auto"/>
            <w:jc w:val="both"/>
          </w:pPr>
        </w:pPrChange>
      </w:pPr>
      <w:del w:id="570" w:author="Tran, Kathy [TREAS]" w:date="2023-10-18T14:08:00Z">
        <w:r w:rsidRPr="006D1AA9" w:rsidDel="00676674">
          <w:delTex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delText>
        </w:r>
      </w:del>
    </w:p>
    <w:p w14:paraId="39C608DF" w14:textId="159D8DAC" w:rsidR="00C02696" w:rsidRPr="0084189F" w:rsidDel="00676674" w:rsidRDefault="00C02696">
      <w:pPr>
        <w:rPr>
          <w:del w:id="571" w:author="Tran, Kathy [TREAS]" w:date="2023-10-18T14:08:00Z"/>
        </w:rPr>
        <w:pPrChange w:id="572" w:author="Tran, Kathy [TREAS]" w:date="2023-10-25T13:27:00Z">
          <w:pPr>
            <w:spacing w:after="0" w:line="240" w:lineRule="auto"/>
            <w:jc w:val="both"/>
          </w:pPr>
        </w:pPrChange>
      </w:pPr>
    </w:p>
    <w:p w14:paraId="7D4F2B33" w14:textId="52BD06D7" w:rsidR="00A67A2F" w:rsidRPr="0084189F" w:rsidDel="00676674" w:rsidRDefault="00A22446">
      <w:pPr>
        <w:rPr>
          <w:del w:id="573" w:author="Tran, Kathy [TREAS]" w:date="2023-10-18T14:08:00Z"/>
        </w:rPr>
        <w:pPrChange w:id="574" w:author="Tran, Kathy [TREAS]" w:date="2023-10-25T13:27:00Z">
          <w:pPr>
            <w:pStyle w:val="Heading2"/>
          </w:pPr>
        </w:pPrChange>
      </w:pPr>
      <w:bookmarkStart w:id="575" w:name="_Toc21352798"/>
      <w:bookmarkStart w:id="576" w:name="_Toc22560023"/>
      <w:bookmarkStart w:id="577" w:name="_Toc32310666"/>
      <w:del w:id="578" w:author="Tran, Kathy [TREAS]" w:date="2023-10-18T14:08:00Z">
        <w:r w:rsidRPr="0084189F" w:rsidDel="00676674">
          <w:delText>SECURITY ENGINEERING AND ARCHITECTURE</w:delText>
        </w:r>
        <w:bookmarkEnd w:id="575"/>
        <w:bookmarkEnd w:id="576"/>
        <w:bookmarkEnd w:id="577"/>
        <w:r w:rsidRPr="0084189F" w:rsidDel="00676674">
          <w:delText xml:space="preserve"> </w:delText>
        </w:r>
        <w:bookmarkEnd w:id="567"/>
      </w:del>
    </w:p>
    <w:p w14:paraId="61393BB6" w14:textId="50C9768C" w:rsidR="00A67A2F" w:rsidRPr="0084189F" w:rsidDel="00676674" w:rsidRDefault="00A67A2F">
      <w:pPr>
        <w:rPr>
          <w:del w:id="579" w:author="Tran, Kathy [TREAS]" w:date="2023-10-18T14:08:00Z"/>
        </w:rPr>
        <w:pPrChange w:id="580" w:author="Tran, Kathy [TREAS]" w:date="2023-10-25T13:27:00Z">
          <w:pPr>
            <w:spacing w:after="0" w:line="240" w:lineRule="auto"/>
            <w:jc w:val="both"/>
          </w:pPr>
        </w:pPrChange>
      </w:pPr>
      <w:del w:id="581" w:author="Tran, Kathy [TREAS]" w:date="2023-10-18T14:08:00Z">
        <w:r w:rsidRPr="0084189F" w:rsidDel="00676674">
          <w:delText xml:space="preserve">The </w:delText>
        </w:r>
        <w:r w:rsidR="00CE1324" w:rsidRPr="0084189F" w:rsidDel="00676674">
          <w:delText>Contractor</w:delText>
        </w:r>
        <w:r w:rsidRPr="0084189F" w:rsidDel="00676674">
          <w:delTex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delText>
        </w:r>
      </w:del>
    </w:p>
    <w:p w14:paraId="6BB49C71" w14:textId="62FD2C59" w:rsidR="00A67A2F" w:rsidRPr="0084189F" w:rsidDel="00676674" w:rsidRDefault="00A67A2F">
      <w:pPr>
        <w:rPr>
          <w:del w:id="582" w:author="Tran, Kathy [TREAS]" w:date="2023-10-18T14:08:00Z"/>
        </w:rPr>
        <w:pPrChange w:id="583" w:author="Tran, Kathy [TREAS]" w:date="2023-10-25T13:27:00Z">
          <w:pPr>
            <w:pStyle w:val="ListParagraph"/>
            <w:numPr>
              <w:numId w:val="35"/>
            </w:numPr>
            <w:ind w:hanging="360"/>
          </w:pPr>
        </w:pPrChange>
      </w:pPr>
      <w:del w:id="584" w:author="Tran, Kathy [TREAS]" w:date="2023-10-18T14:08:00Z">
        <w:r w:rsidRPr="0084189F" w:rsidDel="00676674">
          <w:delText xml:space="preserve">Implementing configuration standards that are consistent with industry-accepted system hardening standards and address known security vulnerabilities for all system components; </w:delText>
        </w:r>
      </w:del>
    </w:p>
    <w:p w14:paraId="0AE28767" w14:textId="4D873F52" w:rsidR="00A67A2F" w:rsidRPr="0084189F" w:rsidDel="00676674" w:rsidRDefault="00A67A2F">
      <w:pPr>
        <w:rPr>
          <w:del w:id="585" w:author="Tran, Kathy [TREAS]" w:date="2023-10-18T14:08:00Z"/>
        </w:rPr>
        <w:pPrChange w:id="586" w:author="Tran, Kathy [TREAS]" w:date="2023-10-25T13:27:00Z">
          <w:pPr>
            <w:pStyle w:val="ListParagraph"/>
            <w:numPr>
              <w:numId w:val="35"/>
            </w:numPr>
            <w:ind w:hanging="360"/>
          </w:pPr>
        </w:pPrChange>
      </w:pPr>
      <w:del w:id="587" w:author="Tran, Kathy [TREAS]" w:date="2023-10-18T14:08:00Z">
        <w:r w:rsidRPr="0084189F" w:rsidDel="00676674">
          <w:delText xml:space="preserve">Establishing a defense in-depth security posture that includes layered technical, administrative, and physical controls; </w:delText>
        </w:r>
      </w:del>
    </w:p>
    <w:p w14:paraId="2F7120B5" w14:textId="6696D265" w:rsidR="00A67A2F" w:rsidRPr="0084189F" w:rsidDel="00676674" w:rsidRDefault="00A67A2F">
      <w:pPr>
        <w:rPr>
          <w:del w:id="588" w:author="Tran, Kathy [TREAS]" w:date="2023-10-18T14:08:00Z"/>
        </w:rPr>
        <w:pPrChange w:id="589" w:author="Tran, Kathy [TREAS]" w:date="2023-10-25T13:27:00Z">
          <w:pPr>
            <w:pStyle w:val="ListParagraph"/>
            <w:numPr>
              <w:numId w:val="35"/>
            </w:numPr>
            <w:ind w:hanging="360"/>
          </w:pPr>
        </w:pPrChange>
      </w:pPr>
      <w:del w:id="590" w:author="Tran, Kathy [TREAS]" w:date="2023-10-18T14:08:00Z">
        <w:r w:rsidRPr="0084189F" w:rsidDel="00676674">
          <w:delText xml:space="preserve">Incorporating security requirements into the systems throughout their life cycles; </w:delText>
        </w:r>
      </w:del>
    </w:p>
    <w:p w14:paraId="220092A0" w14:textId="2FEEF828" w:rsidR="00A67A2F" w:rsidRPr="0084189F" w:rsidDel="00676674" w:rsidRDefault="00A67A2F">
      <w:pPr>
        <w:rPr>
          <w:del w:id="591" w:author="Tran, Kathy [TREAS]" w:date="2023-10-18T14:08:00Z"/>
        </w:rPr>
        <w:pPrChange w:id="592" w:author="Tran, Kathy [TREAS]" w:date="2023-10-25T13:27:00Z">
          <w:pPr>
            <w:pStyle w:val="ListParagraph"/>
            <w:numPr>
              <w:numId w:val="35"/>
            </w:numPr>
            <w:ind w:hanging="360"/>
          </w:pPr>
        </w:pPrChange>
      </w:pPr>
      <w:del w:id="593" w:author="Tran, Kathy [TREAS]" w:date="2023-10-18T14:08:00Z">
        <w:r w:rsidRPr="0084189F" w:rsidDel="00676674">
          <w:delText xml:space="preserve">Delineating physical and logical security boundaries; </w:delText>
        </w:r>
      </w:del>
    </w:p>
    <w:p w14:paraId="0B05D9EC" w14:textId="524C7A3F" w:rsidR="00A67A2F" w:rsidRPr="0084189F" w:rsidDel="00676674" w:rsidRDefault="00A67A2F">
      <w:pPr>
        <w:rPr>
          <w:del w:id="594" w:author="Tran, Kathy [TREAS]" w:date="2023-10-18T14:08:00Z"/>
        </w:rPr>
        <w:pPrChange w:id="595" w:author="Tran, Kathy [TREAS]" w:date="2023-10-25T13:27:00Z">
          <w:pPr>
            <w:pStyle w:val="ListParagraph"/>
            <w:numPr>
              <w:numId w:val="35"/>
            </w:numPr>
            <w:ind w:hanging="360"/>
          </w:pPr>
        </w:pPrChange>
      </w:pPr>
      <w:del w:id="596" w:author="Tran, Kathy [TREAS]" w:date="2023-10-18T14:08:00Z">
        <w:r w:rsidRPr="0084189F" w:rsidDel="00676674">
          <w:delText xml:space="preserve">Tailoring security controls to meet organizational and operational needs; </w:delText>
        </w:r>
      </w:del>
    </w:p>
    <w:p w14:paraId="7A85E562" w14:textId="3170A014" w:rsidR="00A67A2F" w:rsidRPr="0084189F" w:rsidDel="00676674" w:rsidRDefault="00A67A2F">
      <w:pPr>
        <w:rPr>
          <w:del w:id="597" w:author="Tran, Kathy [TREAS]" w:date="2023-10-18T14:08:00Z"/>
        </w:rPr>
        <w:pPrChange w:id="598" w:author="Tran, Kathy [TREAS]" w:date="2023-10-25T13:27:00Z">
          <w:pPr>
            <w:pStyle w:val="ListParagraph"/>
            <w:numPr>
              <w:numId w:val="35"/>
            </w:numPr>
            <w:ind w:hanging="360"/>
          </w:pPr>
        </w:pPrChange>
      </w:pPr>
      <w:del w:id="599" w:author="Tran, Kathy [TREAS]" w:date="2023-10-18T14:08:00Z">
        <w:r w:rsidRPr="0084189F" w:rsidDel="00676674">
          <w:delText xml:space="preserve">Performing threat modeling to identify use cases, threat agents, attack vectors, and attack patterns as well as compensating controls and design patterns needed to mitigate risk;  </w:delText>
        </w:r>
      </w:del>
    </w:p>
    <w:p w14:paraId="7DBDD8B5" w14:textId="1CFEA761" w:rsidR="00A67A2F" w:rsidRPr="0084189F" w:rsidDel="00676674" w:rsidRDefault="00A67A2F">
      <w:pPr>
        <w:rPr>
          <w:del w:id="600" w:author="Tran, Kathy [TREAS]" w:date="2023-10-18T14:08:00Z"/>
        </w:rPr>
        <w:pPrChange w:id="601" w:author="Tran, Kathy [TREAS]" w:date="2023-10-25T13:27:00Z">
          <w:pPr>
            <w:pStyle w:val="ListParagraph"/>
            <w:numPr>
              <w:numId w:val="35"/>
            </w:numPr>
            <w:ind w:hanging="360"/>
          </w:pPr>
        </w:pPrChange>
      </w:pPr>
      <w:del w:id="602" w:author="Tran, Kathy [TREAS]" w:date="2023-10-18T14:08:00Z">
        <w:r w:rsidRPr="0084189F" w:rsidDel="00676674">
          <w:delText xml:space="preserve">Implementing controls and procedures to ensure critical systems fail-secure and fail-safe in known states; and </w:delText>
        </w:r>
      </w:del>
    </w:p>
    <w:p w14:paraId="772F9E8C" w14:textId="5CC10E32" w:rsidR="00A67A2F" w:rsidRPr="0084189F" w:rsidDel="00676674" w:rsidRDefault="00A67A2F">
      <w:pPr>
        <w:rPr>
          <w:del w:id="603" w:author="Tran, Kathy [TREAS]" w:date="2023-10-18T14:08:00Z"/>
        </w:rPr>
        <w:pPrChange w:id="604" w:author="Tran, Kathy [TREAS]" w:date="2023-10-25T13:27:00Z">
          <w:pPr>
            <w:pStyle w:val="ListParagraph"/>
            <w:numPr>
              <w:numId w:val="35"/>
            </w:numPr>
            <w:ind w:hanging="360"/>
          </w:pPr>
        </w:pPrChange>
      </w:pPr>
      <w:del w:id="605" w:author="Tran, Kathy [TREAS]" w:date="2023-10-18T14:08:00Z">
        <w:r w:rsidRPr="0084189F" w:rsidDel="00676674">
          <w:delText>Ensuring information system clock synchronization.</w:delText>
        </w:r>
      </w:del>
    </w:p>
    <w:p w14:paraId="78E2585E" w14:textId="754A74E5" w:rsidR="00A67A2F" w:rsidRPr="0084189F" w:rsidDel="00676674" w:rsidRDefault="00A67A2F">
      <w:pPr>
        <w:rPr>
          <w:del w:id="606" w:author="Tran, Kathy [TREAS]" w:date="2023-10-18T14:08:00Z"/>
        </w:rPr>
        <w:pPrChange w:id="607" w:author="Tran, Kathy [TREAS]" w:date="2023-10-25T13:27:00Z">
          <w:pPr>
            <w:spacing w:after="0" w:line="240" w:lineRule="auto"/>
            <w:jc w:val="both"/>
          </w:pPr>
        </w:pPrChange>
      </w:pPr>
      <w:bookmarkStart w:id="608" w:name="_Toc525032138"/>
    </w:p>
    <w:p w14:paraId="1E650390" w14:textId="23F89FE6" w:rsidR="00A67A2F" w:rsidRPr="0084189F" w:rsidDel="00676674" w:rsidRDefault="00A22446">
      <w:pPr>
        <w:rPr>
          <w:del w:id="609" w:author="Tran, Kathy [TREAS]" w:date="2023-10-18T14:08:00Z"/>
        </w:rPr>
        <w:pPrChange w:id="610" w:author="Tran, Kathy [TREAS]" w:date="2023-10-25T13:27:00Z">
          <w:pPr>
            <w:pStyle w:val="Heading2"/>
          </w:pPr>
        </w:pPrChange>
      </w:pPr>
      <w:bookmarkStart w:id="611" w:name="_Toc21352799"/>
      <w:bookmarkStart w:id="612" w:name="_Toc22560024"/>
      <w:bookmarkStart w:id="613" w:name="_Toc32310667"/>
      <w:del w:id="614" w:author="Tran, Kathy [TREAS]" w:date="2023-10-18T14:08:00Z">
        <w:r w:rsidRPr="0084189F" w:rsidDel="00676674">
          <w:delText>CONFIGURATION MANAGEMENT</w:delText>
        </w:r>
        <w:bookmarkEnd w:id="611"/>
        <w:bookmarkEnd w:id="612"/>
        <w:bookmarkEnd w:id="613"/>
        <w:r w:rsidRPr="0084189F" w:rsidDel="00676674">
          <w:delText xml:space="preserve"> </w:delText>
        </w:r>
        <w:bookmarkEnd w:id="608"/>
      </w:del>
    </w:p>
    <w:p w14:paraId="24467711" w14:textId="5C908EA2" w:rsidR="00A67A2F" w:rsidRPr="0084189F" w:rsidDel="00676674" w:rsidRDefault="00A67A2F">
      <w:pPr>
        <w:rPr>
          <w:del w:id="615" w:author="Tran, Kathy [TREAS]" w:date="2023-10-18T14:08:00Z"/>
        </w:rPr>
        <w:pPrChange w:id="616" w:author="Tran, Kathy [TREAS]" w:date="2023-10-25T13:27:00Z">
          <w:pPr>
            <w:spacing w:after="0" w:line="240" w:lineRule="auto"/>
            <w:jc w:val="both"/>
          </w:pPr>
        </w:pPrChange>
      </w:pPr>
      <w:del w:id="617" w:author="Tran, Kathy [TREAS]" w:date="2023-10-18T14:08:00Z">
        <w:r w:rsidRPr="0084189F" w:rsidDel="00676674">
          <w:delText xml:space="preserve">The </w:delText>
        </w:r>
        <w:r w:rsidR="00CE1324" w:rsidRPr="0084189F" w:rsidDel="00676674">
          <w:delText>Contractor</w:delText>
        </w:r>
        <w:r w:rsidRPr="0084189F" w:rsidDel="00676674">
          <w:delText xml:space="preserve"> shall ensure that baseline configuration settings are established and maintained in order to protect the confidentiality, integrity, and availability of all information technology assets. Secure configuration management shall include, at a minimum:</w:delText>
        </w:r>
      </w:del>
    </w:p>
    <w:p w14:paraId="3E529327" w14:textId="3D3FE74B" w:rsidR="00A67A2F" w:rsidRPr="0084189F" w:rsidDel="00676674" w:rsidRDefault="00A67A2F">
      <w:pPr>
        <w:rPr>
          <w:del w:id="618" w:author="Tran, Kathy [TREAS]" w:date="2023-10-18T14:08:00Z"/>
        </w:rPr>
        <w:pPrChange w:id="619" w:author="Tran, Kathy [TREAS]" w:date="2023-10-25T13:27:00Z">
          <w:pPr>
            <w:pStyle w:val="ListParagraph"/>
            <w:numPr>
              <w:numId w:val="36"/>
            </w:numPr>
            <w:ind w:hanging="360"/>
          </w:pPr>
        </w:pPrChange>
      </w:pPr>
      <w:del w:id="620" w:author="Tran, Kathy [TREAS]" w:date="2023-10-18T14:08:00Z">
        <w:r w:rsidRPr="0084189F" w:rsidDel="00676674">
          <w:delText>Hardening systems through baseline configurations; and</w:delText>
        </w:r>
      </w:del>
    </w:p>
    <w:p w14:paraId="00E4200E" w14:textId="24DAAD31" w:rsidR="00A67A2F" w:rsidRPr="0084189F" w:rsidDel="00676674" w:rsidRDefault="00A67A2F">
      <w:pPr>
        <w:rPr>
          <w:del w:id="621" w:author="Tran, Kathy [TREAS]" w:date="2023-10-18T14:08:00Z"/>
        </w:rPr>
        <w:pPrChange w:id="622" w:author="Tran, Kathy [TREAS]" w:date="2023-10-25T13:27:00Z">
          <w:pPr>
            <w:pStyle w:val="ListParagraph"/>
            <w:numPr>
              <w:numId w:val="36"/>
            </w:numPr>
            <w:ind w:hanging="360"/>
          </w:pPr>
        </w:pPrChange>
      </w:pPr>
      <w:del w:id="623" w:author="Tran, Kathy [TREAS]" w:date="2023-10-18T14:08:00Z">
        <w:r w:rsidRPr="0084189F" w:rsidDel="00676674">
          <w:delText xml:space="preserve">Configuring systems in accordance with the principle of least privilege to ensure processes operate at privilege levels no higher than necessary to accomplish required functions. </w:delText>
        </w:r>
      </w:del>
    </w:p>
    <w:p w14:paraId="4AAE673E" w14:textId="7432EF4A" w:rsidR="00A67A2F" w:rsidRPr="0084189F" w:rsidDel="00676674" w:rsidRDefault="00A67A2F">
      <w:pPr>
        <w:rPr>
          <w:del w:id="624" w:author="Tran, Kathy [TREAS]" w:date="2023-10-18T14:08:00Z"/>
        </w:rPr>
        <w:pPrChange w:id="625" w:author="Tran, Kathy [TREAS]" w:date="2023-10-25T13:27:00Z">
          <w:pPr>
            <w:spacing w:after="0" w:line="240" w:lineRule="auto"/>
            <w:jc w:val="both"/>
          </w:pPr>
        </w:pPrChange>
      </w:pPr>
      <w:bookmarkStart w:id="626" w:name="_Toc525032139"/>
    </w:p>
    <w:p w14:paraId="1FBB8B2C" w14:textId="44D38F45" w:rsidR="00A67A2F" w:rsidRPr="0084189F" w:rsidDel="00676674" w:rsidRDefault="00A22446">
      <w:pPr>
        <w:rPr>
          <w:del w:id="627" w:author="Tran, Kathy [TREAS]" w:date="2023-10-18T14:08:00Z"/>
        </w:rPr>
        <w:pPrChange w:id="628" w:author="Tran, Kathy [TREAS]" w:date="2023-10-25T13:27:00Z">
          <w:pPr>
            <w:pStyle w:val="Heading2"/>
          </w:pPr>
        </w:pPrChange>
      </w:pPr>
      <w:bookmarkStart w:id="629" w:name="_Toc21352800"/>
      <w:bookmarkStart w:id="630" w:name="_Toc22560025"/>
      <w:bookmarkStart w:id="631" w:name="_Toc32310668"/>
      <w:del w:id="632" w:author="Tran, Kathy [TREAS]" w:date="2023-10-18T14:08:00Z">
        <w:r w:rsidRPr="0084189F" w:rsidDel="00676674">
          <w:delText>ENDPOINT SECURITY</w:delText>
        </w:r>
        <w:bookmarkEnd w:id="629"/>
        <w:bookmarkEnd w:id="630"/>
        <w:bookmarkEnd w:id="631"/>
        <w:r w:rsidRPr="0084189F" w:rsidDel="00676674">
          <w:delText xml:space="preserve"> </w:delText>
        </w:r>
        <w:bookmarkEnd w:id="626"/>
      </w:del>
    </w:p>
    <w:p w14:paraId="78D6C729" w14:textId="3A363288" w:rsidR="00A67A2F" w:rsidRPr="0084189F" w:rsidDel="00676674" w:rsidRDefault="00A67A2F">
      <w:pPr>
        <w:rPr>
          <w:del w:id="633" w:author="Tran, Kathy [TREAS]" w:date="2023-10-18T14:08:00Z"/>
        </w:rPr>
        <w:pPrChange w:id="634" w:author="Tran, Kathy [TREAS]" w:date="2023-10-25T13:27:00Z">
          <w:pPr>
            <w:spacing w:after="0" w:line="240" w:lineRule="auto"/>
            <w:jc w:val="both"/>
          </w:pPr>
        </w:pPrChange>
      </w:pPr>
      <w:del w:id="635" w:author="Tran, Kathy [TREAS]" w:date="2023-10-18T14:08:00Z">
        <w:r w:rsidRPr="0084189F" w:rsidDel="00676674">
          <w:delText xml:space="preserve">The </w:delText>
        </w:r>
        <w:r w:rsidR="00CE1324" w:rsidRPr="0084189F" w:rsidDel="00676674">
          <w:delText>Contractor</w:delText>
        </w:r>
        <w:r w:rsidRPr="0084189F" w:rsidDel="00676674">
          <w:delText xml:space="preserve"> shall ensure that endpoint devices are properly configured, and measures are implemented to protect information and information systems from a loss of confidentiality, integrity, and availability. Endpoint security shall include, at a minimum:</w:delText>
        </w:r>
      </w:del>
    </w:p>
    <w:p w14:paraId="62A3683A" w14:textId="33B8A35C" w:rsidR="00A67A2F" w:rsidRPr="0084189F" w:rsidDel="00676674" w:rsidRDefault="00A67A2F">
      <w:pPr>
        <w:rPr>
          <w:del w:id="636" w:author="Tran, Kathy [TREAS]" w:date="2023-10-18T14:08:00Z"/>
        </w:rPr>
        <w:pPrChange w:id="637" w:author="Tran, Kathy [TREAS]" w:date="2023-10-25T13:27:00Z">
          <w:pPr>
            <w:pStyle w:val="ListParagraph"/>
            <w:numPr>
              <w:numId w:val="37"/>
            </w:numPr>
            <w:ind w:hanging="360"/>
          </w:pPr>
        </w:pPrChange>
      </w:pPr>
      <w:del w:id="638" w:author="Tran, Kathy [TREAS]" w:date="2023-10-18T14:08:00Z">
        <w:r w:rsidRPr="0084189F" w:rsidDel="00676674">
          <w:delText>Maintaining an accurate and updated inventory of endpoint devices;</w:delText>
        </w:r>
      </w:del>
    </w:p>
    <w:p w14:paraId="31E26E7C" w14:textId="6FD23EB1" w:rsidR="00A67A2F" w:rsidRPr="0084189F" w:rsidDel="00676674" w:rsidRDefault="00A67A2F">
      <w:pPr>
        <w:rPr>
          <w:del w:id="639" w:author="Tran, Kathy [TREAS]" w:date="2023-10-18T14:08:00Z"/>
        </w:rPr>
        <w:pPrChange w:id="640" w:author="Tran, Kathy [TREAS]" w:date="2023-10-25T13:27:00Z">
          <w:pPr>
            <w:pStyle w:val="ListParagraph"/>
            <w:numPr>
              <w:numId w:val="37"/>
            </w:numPr>
            <w:ind w:hanging="360"/>
          </w:pPr>
        </w:pPrChange>
      </w:pPr>
      <w:del w:id="641" w:author="Tran, Kathy [TREAS]" w:date="2023-10-18T14:08:00Z">
        <w:r w:rsidRPr="0084189F" w:rsidDel="00676674">
          <w:delText>Applying security categorizations and implementing appropriate and effective safeguards on endpoints;</w:delText>
        </w:r>
      </w:del>
    </w:p>
    <w:p w14:paraId="56B556B9" w14:textId="1B556CC1" w:rsidR="00A67A2F" w:rsidRPr="0084189F" w:rsidDel="00676674" w:rsidRDefault="00A67A2F">
      <w:pPr>
        <w:rPr>
          <w:del w:id="642" w:author="Tran, Kathy [TREAS]" w:date="2023-10-18T14:08:00Z"/>
        </w:rPr>
        <w:pPrChange w:id="643" w:author="Tran, Kathy [TREAS]" w:date="2023-10-25T13:27:00Z">
          <w:pPr>
            <w:pStyle w:val="ListParagraph"/>
            <w:numPr>
              <w:numId w:val="37"/>
            </w:numPr>
            <w:ind w:hanging="360"/>
          </w:pPr>
        </w:pPrChange>
      </w:pPr>
      <w:del w:id="644" w:author="Tran, Kathy [TREAS]" w:date="2023-10-18T14:08:00Z">
        <w:r w:rsidRPr="0084189F" w:rsidDel="00676674">
          <w:delText>Maintaining currency with operating system and software updates and patches;</w:delText>
        </w:r>
      </w:del>
    </w:p>
    <w:p w14:paraId="05CCE295" w14:textId="4D265EC1" w:rsidR="00A67A2F" w:rsidRPr="0084189F" w:rsidDel="00676674" w:rsidRDefault="00A67A2F">
      <w:pPr>
        <w:rPr>
          <w:del w:id="645" w:author="Tran, Kathy [TREAS]" w:date="2023-10-18T14:08:00Z"/>
        </w:rPr>
        <w:pPrChange w:id="646" w:author="Tran, Kathy [TREAS]" w:date="2023-10-25T13:27:00Z">
          <w:pPr>
            <w:pStyle w:val="ListParagraph"/>
            <w:numPr>
              <w:numId w:val="37"/>
            </w:numPr>
            <w:ind w:hanging="360"/>
          </w:pPr>
        </w:pPrChange>
      </w:pPr>
      <w:del w:id="647" w:author="Tran, Kathy [TREAS]" w:date="2023-10-18T14:08:00Z">
        <w:r w:rsidRPr="0084189F" w:rsidDel="00676674">
          <w:delText xml:space="preserve">Establishing physical and logical access controls; </w:delText>
        </w:r>
      </w:del>
    </w:p>
    <w:p w14:paraId="201D2CC5" w14:textId="35979C03" w:rsidR="00A67A2F" w:rsidRPr="0084189F" w:rsidDel="00676674" w:rsidRDefault="00A67A2F">
      <w:pPr>
        <w:rPr>
          <w:del w:id="648" w:author="Tran, Kathy [TREAS]" w:date="2023-10-18T14:08:00Z"/>
        </w:rPr>
        <w:pPrChange w:id="649" w:author="Tran, Kathy [TREAS]" w:date="2023-10-25T13:27:00Z">
          <w:pPr>
            <w:pStyle w:val="ListParagraph"/>
            <w:numPr>
              <w:numId w:val="37"/>
            </w:numPr>
            <w:ind w:hanging="360"/>
          </w:pPr>
        </w:pPrChange>
      </w:pPr>
      <w:del w:id="650" w:author="Tran, Kathy [TREAS]" w:date="2023-10-18T14:08:00Z">
        <w:r w:rsidRPr="0084189F" w:rsidDel="00676674">
          <w:delText>Applying data protection measures (e.g. cryptographic protections);</w:delText>
        </w:r>
      </w:del>
    </w:p>
    <w:p w14:paraId="1A4B55B7" w14:textId="4C1E4FAE" w:rsidR="00A67A2F" w:rsidRPr="0084189F" w:rsidDel="00676674" w:rsidRDefault="00A67A2F">
      <w:pPr>
        <w:rPr>
          <w:del w:id="651" w:author="Tran, Kathy [TREAS]" w:date="2023-10-18T14:08:00Z"/>
        </w:rPr>
        <w:pPrChange w:id="652" w:author="Tran, Kathy [TREAS]" w:date="2023-10-25T13:27:00Z">
          <w:pPr>
            <w:pStyle w:val="ListParagraph"/>
            <w:numPr>
              <w:numId w:val="37"/>
            </w:numPr>
            <w:ind w:hanging="360"/>
          </w:pPr>
        </w:pPrChange>
      </w:pPr>
      <w:del w:id="653" w:author="Tran, Kathy [TREAS]" w:date="2023-10-18T14:08:00Z">
        <w:r w:rsidRPr="0084189F" w:rsidDel="00676674">
          <w:delText>Implementing anti-malware software, host-based firewalls, and port and device controls;</w:delText>
        </w:r>
      </w:del>
    </w:p>
    <w:p w14:paraId="57240048" w14:textId="6CFC1967" w:rsidR="00A67A2F" w:rsidRPr="0084189F" w:rsidDel="00676674" w:rsidRDefault="00A67A2F">
      <w:pPr>
        <w:rPr>
          <w:del w:id="654" w:author="Tran, Kathy [TREAS]" w:date="2023-10-18T14:08:00Z"/>
        </w:rPr>
        <w:pPrChange w:id="655" w:author="Tran, Kathy [TREAS]" w:date="2023-10-25T13:27:00Z">
          <w:pPr>
            <w:pStyle w:val="ListParagraph"/>
            <w:numPr>
              <w:numId w:val="37"/>
            </w:numPr>
            <w:ind w:hanging="360"/>
          </w:pPr>
        </w:pPrChange>
      </w:pPr>
      <w:del w:id="656" w:author="Tran, Kathy [TREAS]" w:date="2023-10-18T14:08:00Z">
        <w:r w:rsidRPr="0084189F" w:rsidDel="00676674">
          <w:delText>Implementing host intrusion detection and prevention systems (HIDS/HIPS) where applicable;</w:delText>
        </w:r>
      </w:del>
    </w:p>
    <w:p w14:paraId="1B2BA9D8" w14:textId="0496D6AB" w:rsidR="00A67A2F" w:rsidRPr="0084189F" w:rsidDel="00676674" w:rsidRDefault="00A67A2F">
      <w:pPr>
        <w:rPr>
          <w:del w:id="657" w:author="Tran, Kathy [TREAS]" w:date="2023-10-18T14:08:00Z"/>
        </w:rPr>
        <w:pPrChange w:id="658" w:author="Tran, Kathy [TREAS]" w:date="2023-10-25T13:27:00Z">
          <w:pPr>
            <w:pStyle w:val="ListParagraph"/>
            <w:numPr>
              <w:numId w:val="37"/>
            </w:numPr>
            <w:ind w:hanging="360"/>
          </w:pPr>
        </w:pPrChange>
      </w:pPr>
      <w:del w:id="659" w:author="Tran, Kathy [TREAS]" w:date="2023-10-18T14:08:00Z">
        <w:r w:rsidRPr="0084189F" w:rsidDel="00676674">
          <w:delText xml:space="preserve">Restricting access and/or use of ports and I/O devices; and </w:delText>
        </w:r>
      </w:del>
    </w:p>
    <w:p w14:paraId="751F7538" w14:textId="47B1590F" w:rsidR="00A67A2F" w:rsidRPr="0084189F" w:rsidDel="00676674" w:rsidRDefault="00A67A2F">
      <w:pPr>
        <w:rPr>
          <w:del w:id="660" w:author="Tran, Kathy [TREAS]" w:date="2023-10-18T14:08:00Z"/>
        </w:rPr>
        <w:pPrChange w:id="661" w:author="Tran, Kathy [TREAS]" w:date="2023-10-25T13:27:00Z">
          <w:pPr>
            <w:pStyle w:val="ListParagraph"/>
            <w:numPr>
              <w:numId w:val="37"/>
            </w:numPr>
            <w:ind w:hanging="360"/>
          </w:pPr>
        </w:pPrChange>
      </w:pPr>
      <w:del w:id="662" w:author="Tran, Kathy [TREAS]" w:date="2023-10-18T14:08:00Z">
        <w:r w:rsidRPr="0084189F" w:rsidDel="00676674">
          <w:delText>Ensuring audit logging is implemented and logs are reviewed on a continuous basis.</w:delText>
        </w:r>
      </w:del>
    </w:p>
    <w:p w14:paraId="52E0D68F" w14:textId="79B25FD3" w:rsidR="00A67A2F" w:rsidRPr="0084189F" w:rsidDel="00676674" w:rsidRDefault="00A67A2F">
      <w:pPr>
        <w:rPr>
          <w:del w:id="663" w:author="Tran, Kathy [TREAS]" w:date="2023-10-18T14:08:00Z"/>
        </w:rPr>
        <w:pPrChange w:id="664" w:author="Tran, Kathy [TREAS]" w:date="2023-10-25T13:27:00Z">
          <w:pPr>
            <w:spacing w:after="0" w:line="240" w:lineRule="auto"/>
            <w:jc w:val="both"/>
          </w:pPr>
        </w:pPrChange>
      </w:pPr>
    </w:p>
    <w:p w14:paraId="16941779" w14:textId="7CE5B92E" w:rsidR="00A67A2F" w:rsidRPr="0084189F" w:rsidDel="00676674" w:rsidRDefault="00A22446">
      <w:pPr>
        <w:rPr>
          <w:del w:id="665" w:author="Tran, Kathy [TREAS]" w:date="2023-10-18T14:08:00Z"/>
        </w:rPr>
        <w:pPrChange w:id="666" w:author="Tran, Kathy [TREAS]" w:date="2023-10-25T13:27:00Z">
          <w:pPr>
            <w:pStyle w:val="Heading2"/>
          </w:pPr>
        </w:pPrChange>
      </w:pPr>
      <w:bookmarkStart w:id="667" w:name="_Toc21352801"/>
      <w:bookmarkStart w:id="668" w:name="_Toc22560026"/>
      <w:bookmarkStart w:id="669" w:name="_Toc32310669"/>
      <w:bookmarkStart w:id="670" w:name="_Toc525032140"/>
      <w:del w:id="671" w:author="Tran, Kathy [TREAS]" w:date="2023-10-18T14:08:00Z">
        <w:r w:rsidRPr="0084189F" w:rsidDel="00676674">
          <w:delText>ICS/SCADA/OT SECURITY</w:delText>
        </w:r>
        <w:bookmarkEnd w:id="667"/>
        <w:bookmarkEnd w:id="668"/>
        <w:bookmarkEnd w:id="669"/>
        <w:r w:rsidRPr="0084189F" w:rsidDel="00676674">
          <w:delText xml:space="preserve"> </w:delText>
        </w:r>
        <w:bookmarkEnd w:id="670"/>
      </w:del>
    </w:p>
    <w:p w14:paraId="4A554989" w14:textId="3003630B" w:rsidR="00A67A2F" w:rsidRPr="0084189F" w:rsidDel="00676674" w:rsidRDefault="00A67A2F">
      <w:pPr>
        <w:rPr>
          <w:del w:id="672" w:author="Tran, Kathy [TREAS]" w:date="2023-10-18T14:08:00Z"/>
        </w:rPr>
        <w:pPrChange w:id="673" w:author="Tran, Kathy [TREAS]" w:date="2023-10-25T13:27:00Z">
          <w:pPr>
            <w:spacing w:after="0" w:line="240" w:lineRule="auto"/>
            <w:jc w:val="both"/>
          </w:pPr>
        </w:pPrChange>
      </w:pPr>
      <w:del w:id="674" w:author="Tran, Kathy [TREAS]" w:date="2023-10-18T14:08:00Z">
        <w:r w:rsidRPr="0084189F" w:rsidDel="00676674">
          <w:rPr>
            <w:color w:val="000000" w:themeColor="text1"/>
          </w:rPr>
          <w:delText xml:space="preserve">The </w:delText>
        </w:r>
        <w:r w:rsidR="00CE1324" w:rsidRPr="0084189F" w:rsidDel="00676674">
          <w:delText>Contractor</w:delText>
        </w:r>
        <w:r w:rsidRPr="0084189F" w:rsidDel="00676674">
          <w:rPr>
            <w:color w:val="000000" w:themeColor="text1"/>
          </w:rPr>
          <w:delTex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delText>
        </w:r>
        <w:r w:rsidRPr="0084189F" w:rsidDel="00676674">
          <w:delText>requires the application of all of the enumerated control areas in this Bid Solicitation, including, at a minimum:</w:delText>
        </w:r>
      </w:del>
    </w:p>
    <w:p w14:paraId="44F2D8AC" w14:textId="21873568" w:rsidR="00A67A2F" w:rsidRPr="0084189F" w:rsidDel="00676674" w:rsidRDefault="00A67A2F">
      <w:pPr>
        <w:rPr>
          <w:del w:id="675" w:author="Tran, Kathy [TREAS]" w:date="2023-10-18T14:08:00Z"/>
        </w:rPr>
        <w:pPrChange w:id="676" w:author="Tran, Kathy [TREAS]" w:date="2023-10-25T13:27:00Z">
          <w:pPr>
            <w:pStyle w:val="ListParagraph"/>
            <w:numPr>
              <w:numId w:val="38"/>
            </w:numPr>
            <w:ind w:hanging="360"/>
          </w:pPr>
        </w:pPrChange>
      </w:pPr>
      <w:del w:id="677" w:author="Tran, Kathy [TREAS]" w:date="2023-10-18T14:08:00Z">
        <w:r w:rsidRPr="0084189F" w:rsidDel="00676674">
          <w:delText>Conducting risk assessments prior to implementation and throughout the lifecycles of ICS/SCADA/OT assets;</w:delText>
        </w:r>
      </w:del>
    </w:p>
    <w:p w14:paraId="336F1866" w14:textId="539E3B12" w:rsidR="00A67A2F" w:rsidRPr="0084189F" w:rsidDel="00676674" w:rsidRDefault="00A67A2F">
      <w:pPr>
        <w:rPr>
          <w:del w:id="678" w:author="Tran, Kathy [TREAS]" w:date="2023-10-18T14:08:00Z"/>
        </w:rPr>
        <w:pPrChange w:id="679" w:author="Tran, Kathy [TREAS]" w:date="2023-10-25T13:27:00Z">
          <w:pPr>
            <w:pStyle w:val="ListParagraph"/>
            <w:numPr>
              <w:numId w:val="38"/>
            </w:numPr>
            <w:ind w:hanging="360"/>
          </w:pPr>
        </w:pPrChange>
      </w:pPr>
      <w:del w:id="680" w:author="Tran, Kathy [TREAS]" w:date="2023-10-18T14:08:00Z">
        <w:r w:rsidRPr="0084189F" w:rsidDel="00676674">
          <w:delText>Developing policies and standards specific to ICS/SCADA/OT assets;</w:delText>
        </w:r>
      </w:del>
    </w:p>
    <w:p w14:paraId="4807D9B2" w14:textId="3F87C50D" w:rsidR="00A67A2F" w:rsidRPr="0084189F" w:rsidDel="00676674" w:rsidRDefault="00A67A2F">
      <w:pPr>
        <w:rPr>
          <w:del w:id="681" w:author="Tran, Kathy [TREAS]" w:date="2023-10-18T14:08:00Z"/>
        </w:rPr>
        <w:pPrChange w:id="682" w:author="Tran, Kathy [TREAS]" w:date="2023-10-25T13:27:00Z">
          <w:pPr>
            <w:pStyle w:val="ListParagraph"/>
            <w:numPr>
              <w:numId w:val="38"/>
            </w:numPr>
            <w:ind w:hanging="360"/>
          </w:pPr>
        </w:pPrChange>
      </w:pPr>
      <w:del w:id="683" w:author="Tran, Kathy [TREAS]" w:date="2023-10-18T14:08:00Z">
        <w:r w:rsidRPr="0084189F" w:rsidDel="00676674">
          <w:delText>Ensuring the secure configuration of ICS/SCADA/OT assets;</w:delText>
        </w:r>
      </w:del>
    </w:p>
    <w:p w14:paraId="703756EE" w14:textId="5F4EB658" w:rsidR="00A67A2F" w:rsidRPr="0084189F" w:rsidDel="00676674" w:rsidRDefault="00A67A2F">
      <w:pPr>
        <w:rPr>
          <w:del w:id="684" w:author="Tran, Kathy [TREAS]" w:date="2023-10-18T14:08:00Z"/>
        </w:rPr>
        <w:pPrChange w:id="685" w:author="Tran, Kathy [TREAS]" w:date="2023-10-25T13:27:00Z">
          <w:pPr>
            <w:pStyle w:val="ListParagraph"/>
            <w:numPr>
              <w:numId w:val="38"/>
            </w:numPr>
            <w:ind w:hanging="360"/>
          </w:pPr>
        </w:pPrChange>
      </w:pPr>
      <w:del w:id="686" w:author="Tran, Kathy [TREAS]" w:date="2023-10-18T14:08:00Z">
        <w:r w:rsidRPr="0084189F" w:rsidDel="00676674">
          <w:delText>Segmenting ICS/SCADA/OT network</w:delText>
        </w:r>
        <w:r w:rsidR="00B97D5B" w:rsidRPr="0084189F" w:rsidDel="00676674">
          <w:delText xml:space="preserve">s from the rest of the </w:delText>
        </w:r>
        <w:r w:rsidRPr="0084189F" w:rsidDel="00676674">
          <w:delText>Contractor’s networks;</w:delText>
        </w:r>
      </w:del>
    </w:p>
    <w:p w14:paraId="160EDD6D" w14:textId="46A3FB74" w:rsidR="00A67A2F" w:rsidRPr="0084189F" w:rsidDel="00676674" w:rsidRDefault="00A67A2F">
      <w:pPr>
        <w:rPr>
          <w:del w:id="687" w:author="Tran, Kathy [TREAS]" w:date="2023-10-18T14:08:00Z"/>
        </w:rPr>
        <w:pPrChange w:id="688" w:author="Tran, Kathy [TREAS]" w:date="2023-10-25T13:27:00Z">
          <w:pPr>
            <w:pStyle w:val="ListParagraph"/>
            <w:numPr>
              <w:numId w:val="38"/>
            </w:numPr>
            <w:ind w:hanging="360"/>
          </w:pPr>
        </w:pPrChange>
      </w:pPr>
      <w:del w:id="689" w:author="Tran, Kathy [TREAS]" w:date="2023-10-18T14:08:00Z">
        <w:r w:rsidRPr="0084189F" w:rsidDel="00676674">
          <w:delText>Ensuring least privilege and strong authentication controls are implemented</w:delText>
        </w:r>
        <w:r w:rsidR="0016164E" w:rsidDel="00676674">
          <w:delText>;</w:delText>
        </w:r>
      </w:del>
    </w:p>
    <w:p w14:paraId="535166E7" w14:textId="3F85DF44" w:rsidR="00A67A2F" w:rsidRPr="0084189F" w:rsidDel="00676674" w:rsidRDefault="00A67A2F">
      <w:pPr>
        <w:rPr>
          <w:del w:id="690" w:author="Tran, Kathy [TREAS]" w:date="2023-10-18T14:08:00Z"/>
        </w:rPr>
        <w:pPrChange w:id="691" w:author="Tran, Kathy [TREAS]" w:date="2023-10-25T13:27:00Z">
          <w:pPr>
            <w:pStyle w:val="ListParagraph"/>
            <w:numPr>
              <w:numId w:val="38"/>
            </w:numPr>
            <w:ind w:hanging="360"/>
          </w:pPr>
        </w:pPrChange>
      </w:pPr>
      <w:del w:id="692" w:author="Tran, Kathy [TREAS]" w:date="2023-10-18T14:08:00Z">
        <w:r w:rsidRPr="0084189F" w:rsidDel="00676674">
          <w:delText>Implementing redundant designs or failover capabilities to prevent business disruption or physical damage; and</w:delText>
        </w:r>
      </w:del>
    </w:p>
    <w:p w14:paraId="74E5909E" w14:textId="76E90613" w:rsidR="00A67A2F" w:rsidRPr="0084189F" w:rsidDel="00676674" w:rsidRDefault="00A67A2F">
      <w:pPr>
        <w:rPr>
          <w:del w:id="693" w:author="Tran, Kathy [TREAS]" w:date="2023-10-18T14:08:00Z"/>
        </w:rPr>
        <w:pPrChange w:id="694" w:author="Tran, Kathy [TREAS]" w:date="2023-10-25T13:27:00Z">
          <w:pPr>
            <w:pStyle w:val="ListParagraph"/>
            <w:numPr>
              <w:numId w:val="38"/>
            </w:numPr>
            <w:ind w:hanging="360"/>
          </w:pPr>
        </w:pPrChange>
      </w:pPr>
      <w:del w:id="695" w:author="Tran, Kathy [TREAS]" w:date="2023-10-18T14:08:00Z">
        <w:r w:rsidRPr="0084189F" w:rsidDel="00676674">
          <w:delText>Conducting regular maintenance on ICS/SCADA/OT systems.</w:delText>
        </w:r>
      </w:del>
    </w:p>
    <w:p w14:paraId="25EA0266" w14:textId="649B0CCC" w:rsidR="00A67A2F" w:rsidRPr="0084189F" w:rsidDel="00676674" w:rsidRDefault="00A67A2F">
      <w:pPr>
        <w:rPr>
          <w:del w:id="696" w:author="Tran, Kathy [TREAS]" w:date="2023-10-18T14:08:00Z"/>
        </w:rPr>
        <w:pPrChange w:id="697" w:author="Tran, Kathy [TREAS]" w:date="2023-10-25T13:27:00Z">
          <w:pPr>
            <w:spacing w:after="0" w:line="240" w:lineRule="auto"/>
            <w:jc w:val="both"/>
          </w:pPr>
        </w:pPrChange>
      </w:pPr>
    </w:p>
    <w:p w14:paraId="1D6AC66B" w14:textId="51733287" w:rsidR="00A67A2F" w:rsidRPr="0084189F" w:rsidDel="00676674" w:rsidRDefault="00A22446">
      <w:pPr>
        <w:rPr>
          <w:del w:id="698" w:author="Tran, Kathy [TREAS]" w:date="2023-10-18T14:08:00Z"/>
        </w:rPr>
        <w:pPrChange w:id="699" w:author="Tran, Kathy [TREAS]" w:date="2023-10-25T13:27:00Z">
          <w:pPr>
            <w:pStyle w:val="Heading2"/>
          </w:pPr>
        </w:pPrChange>
      </w:pPr>
      <w:bookmarkStart w:id="700" w:name="_Toc21352802"/>
      <w:bookmarkStart w:id="701" w:name="_Toc22560027"/>
      <w:bookmarkStart w:id="702" w:name="_Toc32310670"/>
      <w:bookmarkStart w:id="703" w:name="_Toc525032141"/>
      <w:del w:id="704" w:author="Tran, Kathy [TREAS]" w:date="2023-10-18T14:08:00Z">
        <w:r w:rsidRPr="0084189F" w:rsidDel="00676674">
          <w:delText>INTERNET OF THINGS SECURITY</w:delText>
        </w:r>
        <w:bookmarkEnd w:id="700"/>
        <w:bookmarkEnd w:id="701"/>
        <w:bookmarkEnd w:id="702"/>
        <w:r w:rsidRPr="0084189F" w:rsidDel="00676674">
          <w:delText xml:space="preserve"> </w:delText>
        </w:r>
        <w:bookmarkEnd w:id="703"/>
      </w:del>
    </w:p>
    <w:p w14:paraId="244AB5AA" w14:textId="3BC0FA4B" w:rsidR="00A67A2F" w:rsidRPr="0084189F" w:rsidDel="00676674" w:rsidRDefault="00A67A2F">
      <w:pPr>
        <w:rPr>
          <w:del w:id="705" w:author="Tran, Kathy [TREAS]" w:date="2023-10-18T14:08:00Z"/>
        </w:rPr>
        <w:pPrChange w:id="706" w:author="Tran, Kathy [TREAS]" w:date="2023-10-25T13:27:00Z">
          <w:pPr>
            <w:spacing w:after="0" w:line="240" w:lineRule="auto"/>
            <w:jc w:val="both"/>
          </w:pPr>
        </w:pPrChange>
      </w:pPr>
      <w:del w:id="707" w:author="Tran, Kathy [TREAS]" w:date="2023-10-18T14:08:00Z">
        <w:r w:rsidRPr="0084189F" w:rsidDel="00676674">
          <w:delText xml:space="preserve">The </w:delText>
        </w:r>
        <w:r w:rsidR="00CE1324" w:rsidRPr="0084189F" w:rsidDel="00676674">
          <w:delText>Contractor</w:delText>
        </w:r>
        <w:r w:rsidRPr="0084189F" w:rsidDel="00676674">
          <w:delTex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delText>
        </w:r>
      </w:del>
    </w:p>
    <w:p w14:paraId="6127F679" w14:textId="6EE94751" w:rsidR="00A67A2F" w:rsidRPr="0084189F" w:rsidDel="00676674" w:rsidRDefault="00A67A2F">
      <w:pPr>
        <w:rPr>
          <w:del w:id="708" w:author="Tran, Kathy [TREAS]" w:date="2023-10-18T14:08:00Z"/>
        </w:rPr>
        <w:pPrChange w:id="709" w:author="Tran, Kathy [TREAS]" w:date="2023-10-25T13:27:00Z">
          <w:pPr>
            <w:pStyle w:val="ListParagraph"/>
            <w:numPr>
              <w:numId w:val="39"/>
            </w:numPr>
            <w:ind w:hanging="360"/>
          </w:pPr>
        </w:pPrChange>
      </w:pPr>
      <w:del w:id="710" w:author="Tran, Kathy [TREAS]" w:date="2023-10-18T14:08:00Z">
        <w:r w:rsidRPr="0084189F" w:rsidDel="00676674">
          <w:delText>Developing policies and standards specific to IoT assets;</w:delText>
        </w:r>
      </w:del>
    </w:p>
    <w:p w14:paraId="5527773E" w14:textId="753D718B" w:rsidR="00A67A2F" w:rsidRPr="0084189F" w:rsidDel="00676674" w:rsidRDefault="00A67A2F">
      <w:pPr>
        <w:rPr>
          <w:del w:id="711" w:author="Tran, Kathy [TREAS]" w:date="2023-10-18T14:08:00Z"/>
        </w:rPr>
        <w:pPrChange w:id="712" w:author="Tran, Kathy [TREAS]" w:date="2023-10-25T13:27:00Z">
          <w:pPr>
            <w:pStyle w:val="ListParagraph"/>
            <w:numPr>
              <w:numId w:val="39"/>
            </w:numPr>
            <w:ind w:hanging="360"/>
          </w:pPr>
        </w:pPrChange>
      </w:pPr>
      <w:del w:id="713" w:author="Tran, Kathy [TREAS]" w:date="2023-10-18T14:08:00Z">
        <w:r w:rsidRPr="0084189F" w:rsidDel="00676674">
          <w:delText>Ensuring the secure configuration of IoT assets;</w:delText>
        </w:r>
      </w:del>
    </w:p>
    <w:p w14:paraId="661665F4" w14:textId="20006485" w:rsidR="00A67A2F" w:rsidRPr="0084189F" w:rsidDel="00676674" w:rsidRDefault="00A67A2F">
      <w:pPr>
        <w:rPr>
          <w:del w:id="714" w:author="Tran, Kathy [TREAS]" w:date="2023-10-18T14:08:00Z"/>
        </w:rPr>
        <w:pPrChange w:id="715" w:author="Tran, Kathy [TREAS]" w:date="2023-10-25T13:27:00Z">
          <w:pPr>
            <w:pStyle w:val="ListParagraph"/>
            <w:numPr>
              <w:numId w:val="39"/>
            </w:numPr>
            <w:ind w:hanging="360"/>
          </w:pPr>
        </w:pPrChange>
      </w:pPr>
      <w:del w:id="716" w:author="Tran, Kathy [TREAS]" w:date="2023-10-18T14:08:00Z">
        <w:r w:rsidRPr="0084189F" w:rsidDel="00676674">
          <w:delText>Conducting risk assessments prior to implementation and throughout the lifecycles of IoT assets;</w:delText>
        </w:r>
      </w:del>
    </w:p>
    <w:p w14:paraId="04523915" w14:textId="09AE40F9" w:rsidR="00A67A2F" w:rsidRPr="0084189F" w:rsidDel="00676674" w:rsidRDefault="00A67A2F">
      <w:pPr>
        <w:rPr>
          <w:del w:id="717" w:author="Tran, Kathy [TREAS]" w:date="2023-10-18T14:08:00Z"/>
        </w:rPr>
        <w:pPrChange w:id="718" w:author="Tran, Kathy [TREAS]" w:date="2023-10-25T13:27:00Z">
          <w:pPr>
            <w:pStyle w:val="ListParagraph"/>
            <w:numPr>
              <w:numId w:val="39"/>
            </w:numPr>
            <w:ind w:hanging="360"/>
          </w:pPr>
        </w:pPrChange>
      </w:pPr>
      <w:del w:id="719" w:author="Tran, Kathy [TREAS]" w:date="2023-10-18T14:08:00Z">
        <w:r w:rsidRPr="0084189F" w:rsidDel="00676674">
          <w:delText>Segmenting IoT network</w:delText>
        </w:r>
        <w:r w:rsidR="00B97D5B" w:rsidRPr="0084189F" w:rsidDel="00676674">
          <w:delText xml:space="preserve">s from the rest of the </w:delText>
        </w:r>
        <w:r w:rsidRPr="0084189F" w:rsidDel="00676674">
          <w:delText>Contractor’s networks; and</w:delText>
        </w:r>
      </w:del>
    </w:p>
    <w:p w14:paraId="61647C45" w14:textId="6A731BC0" w:rsidR="00A67A2F" w:rsidRPr="0084189F" w:rsidDel="00676674" w:rsidRDefault="00A67A2F">
      <w:pPr>
        <w:rPr>
          <w:del w:id="720" w:author="Tran, Kathy [TREAS]" w:date="2023-10-18T14:08:00Z"/>
        </w:rPr>
        <w:pPrChange w:id="721" w:author="Tran, Kathy [TREAS]" w:date="2023-10-25T13:27:00Z">
          <w:pPr>
            <w:pStyle w:val="ListParagraph"/>
            <w:numPr>
              <w:numId w:val="39"/>
            </w:numPr>
            <w:ind w:hanging="360"/>
          </w:pPr>
        </w:pPrChange>
      </w:pPr>
      <w:del w:id="722" w:author="Tran, Kathy [TREAS]" w:date="2023-10-18T14:08:00Z">
        <w:r w:rsidRPr="0084189F" w:rsidDel="00676674">
          <w:delText>Ensuring least privilege and strong authentication controls are implemented.</w:delText>
        </w:r>
      </w:del>
    </w:p>
    <w:p w14:paraId="67005242" w14:textId="5CFC7961" w:rsidR="00A67A2F" w:rsidRPr="0084189F" w:rsidDel="00676674" w:rsidRDefault="00A67A2F">
      <w:pPr>
        <w:rPr>
          <w:del w:id="723" w:author="Tran, Kathy [TREAS]" w:date="2023-10-18T14:08:00Z"/>
        </w:rPr>
        <w:pPrChange w:id="724" w:author="Tran, Kathy [TREAS]" w:date="2023-10-25T13:27:00Z">
          <w:pPr>
            <w:spacing w:after="0" w:line="240" w:lineRule="auto"/>
            <w:jc w:val="both"/>
          </w:pPr>
        </w:pPrChange>
      </w:pPr>
    </w:p>
    <w:p w14:paraId="12609D19" w14:textId="39D33899" w:rsidR="00A67A2F" w:rsidRPr="0084189F" w:rsidDel="00676674" w:rsidRDefault="00A22446">
      <w:pPr>
        <w:rPr>
          <w:del w:id="725" w:author="Tran, Kathy [TREAS]" w:date="2023-10-18T14:08:00Z"/>
        </w:rPr>
        <w:pPrChange w:id="726" w:author="Tran, Kathy [TREAS]" w:date="2023-10-25T13:27:00Z">
          <w:pPr>
            <w:pStyle w:val="Heading2"/>
          </w:pPr>
        </w:pPrChange>
      </w:pPr>
      <w:bookmarkStart w:id="727" w:name="_Toc21352803"/>
      <w:bookmarkStart w:id="728" w:name="_Toc22560028"/>
      <w:bookmarkStart w:id="729" w:name="_Toc32310671"/>
      <w:bookmarkStart w:id="730" w:name="_Toc525032142"/>
      <w:del w:id="731" w:author="Tran, Kathy [TREAS]" w:date="2023-10-18T14:08:00Z">
        <w:r w:rsidRPr="0084189F" w:rsidDel="00676674">
          <w:delText>MOBILE DEVICE SECURITY</w:delText>
        </w:r>
        <w:bookmarkEnd w:id="727"/>
        <w:bookmarkEnd w:id="728"/>
        <w:bookmarkEnd w:id="729"/>
        <w:r w:rsidRPr="0084189F" w:rsidDel="00676674">
          <w:delText xml:space="preserve"> </w:delText>
        </w:r>
        <w:bookmarkEnd w:id="730"/>
      </w:del>
    </w:p>
    <w:p w14:paraId="1F7789DF" w14:textId="7EEEDD44" w:rsidR="00A67A2F" w:rsidRPr="0084189F" w:rsidDel="00676674" w:rsidRDefault="00A67A2F">
      <w:pPr>
        <w:rPr>
          <w:del w:id="732" w:author="Tran, Kathy [TREAS]" w:date="2023-10-18T14:08:00Z"/>
        </w:rPr>
        <w:pPrChange w:id="733" w:author="Tran, Kathy [TREAS]" w:date="2023-10-25T13:27:00Z">
          <w:pPr>
            <w:spacing w:after="0" w:line="240" w:lineRule="auto"/>
            <w:jc w:val="both"/>
          </w:pPr>
        </w:pPrChange>
      </w:pPr>
      <w:del w:id="734" w:author="Tran, Kathy [TREAS]" w:date="2023-10-18T14:08:00Z">
        <w:r w:rsidRPr="0084189F" w:rsidDel="00676674">
          <w:delText xml:space="preserve">The </w:delText>
        </w:r>
        <w:r w:rsidR="00CE1324" w:rsidRPr="0084189F" w:rsidDel="00676674">
          <w:delText>Contractor</w:delText>
        </w:r>
        <w:r w:rsidRPr="0084189F" w:rsidDel="00676674">
          <w:delText xml:space="preserve"> shall establish administrative, technical, and physical security controls required to effectively manage the risks introduced by mobile devices used for organizational business purposes.  Mobile device security shall include, at a minimum, the following:</w:delText>
        </w:r>
      </w:del>
    </w:p>
    <w:p w14:paraId="47F0F5EB" w14:textId="4703A6F6" w:rsidR="00A67A2F" w:rsidRPr="0084189F" w:rsidDel="00676674" w:rsidRDefault="00A67A2F">
      <w:pPr>
        <w:rPr>
          <w:del w:id="735" w:author="Tran, Kathy [TREAS]" w:date="2023-10-18T14:08:00Z"/>
          <w:rFonts w:eastAsia="Calibri"/>
        </w:rPr>
        <w:pPrChange w:id="736" w:author="Tran, Kathy [TREAS]" w:date="2023-10-25T13:27:00Z">
          <w:pPr>
            <w:pStyle w:val="ListParagraph"/>
            <w:numPr>
              <w:numId w:val="40"/>
            </w:numPr>
            <w:ind w:hanging="360"/>
          </w:pPr>
        </w:pPrChange>
      </w:pPr>
      <w:del w:id="737" w:author="Tran, Kathy [TREAS]" w:date="2023-10-18T14:08:00Z">
        <w:r w:rsidRPr="0084189F" w:rsidDel="00676674">
          <w:rPr>
            <w:rFonts w:eastAsia="Calibri"/>
          </w:rPr>
          <w:delText>Establishing requirements for authorization to use mobile devices for organizational business purposes;</w:delText>
        </w:r>
      </w:del>
    </w:p>
    <w:p w14:paraId="02172446" w14:textId="2CDE9B3A" w:rsidR="00A67A2F" w:rsidRPr="0084189F" w:rsidDel="00676674" w:rsidRDefault="00A67A2F">
      <w:pPr>
        <w:rPr>
          <w:del w:id="738" w:author="Tran, Kathy [TREAS]" w:date="2023-10-18T14:08:00Z"/>
          <w:rFonts w:eastAsia="Calibri"/>
        </w:rPr>
        <w:pPrChange w:id="739" w:author="Tran, Kathy [TREAS]" w:date="2023-10-25T13:27:00Z">
          <w:pPr>
            <w:pStyle w:val="ListParagraph"/>
            <w:numPr>
              <w:numId w:val="40"/>
            </w:numPr>
            <w:ind w:hanging="360"/>
          </w:pPr>
        </w:pPrChange>
      </w:pPr>
      <w:del w:id="740" w:author="Tran, Kathy [TREAS]" w:date="2023-10-18T14:08:00Z">
        <w:r w:rsidRPr="0084189F" w:rsidDel="00676674">
          <w:rPr>
            <w:rFonts w:eastAsia="Calibri"/>
          </w:rPr>
          <w:delText>Establishing Bring Your Own Device (BYOD) processes and restrictions;</w:delText>
        </w:r>
      </w:del>
    </w:p>
    <w:p w14:paraId="4CD7341F" w14:textId="59AD743C" w:rsidR="00A67A2F" w:rsidRPr="0084189F" w:rsidDel="00676674" w:rsidRDefault="00A67A2F">
      <w:pPr>
        <w:rPr>
          <w:del w:id="741" w:author="Tran, Kathy [TREAS]" w:date="2023-10-18T14:08:00Z"/>
          <w:rFonts w:eastAsia="Calibri"/>
        </w:rPr>
        <w:pPrChange w:id="742" w:author="Tran, Kathy [TREAS]" w:date="2023-10-25T13:27:00Z">
          <w:pPr>
            <w:pStyle w:val="ListParagraph"/>
            <w:numPr>
              <w:numId w:val="40"/>
            </w:numPr>
            <w:ind w:hanging="360"/>
          </w:pPr>
        </w:pPrChange>
      </w:pPr>
      <w:del w:id="743" w:author="Tran, Kathy [TREAS]" w:date="2023-10-18T14:08:00Z">
        <w:r w:rsidRPr="0084189F" w:rsidDel="00676674">
          <w:rPr>
            <w:rFonts w:eastAsia="Calibri"/>
          </w:rPr>
          <w:delText>Establishing physical and logical access controls;</w:delText>
        </w:r>
      </w:del>
    </w:p>
    <w:p w14:paraId="76F766EC" w14:textId="71B4CF70" w:rsidR="00A67A2F" w:rsidRPr="0084189F" w:rsidDel="00676674" w:rsidRDefault="00A67A2F">
      <w:pPr>
        <w:rPr>
          <w:del w:id="744" w:author="Tran, Kathy [TREAS]" w:date="2023-10-18T14:08:00Z"/>
          <w:rFonts w:eastAsia="Calibri"/>
        </w:rPr>
        <w:pPrChange w:id="745" w:author="Tran, Kathy [TREAS]" w:date="2023-10-25T13:27:00Z">
          <w:pPr>
            <w:pStyle w:val="ListParagraph"/>
            <w:numPr>
              <w:numId w:val="40"/>
            </w:numPr>
            <w:ind w:hanging="360"/>
          </w:pPr>
        </w:pPrChange>
      </w:pPr>
      <w:del w:id="746" w:author="Tran, Kathy [TREAS]" w:date="2023-10-18T14:08:00Z">
        <w:r w:rsidRPr="0084189F" w:rsidDel="00676674">
          <w:rPr>
            <w:rFonts w:eastAsia="Calibri"/>
          </w:rPr>
          <w:delText>Implementing network access restrictions for mobile devices;</w:delText>
        </w:r>
      </w:del>
    </w:p>
    <w:p w14:paraId="0C345E87" w14:textId="1599CA3B" w:rsidR="00A67A2F" w:rsidRPr="0084189F" w:rsidDel="00676674" w:rsidRDefault="00A67A2F">
      <w:pPr>
        <w:rPr>
          <w:del w:id="747" w:author="Tran, Kathy [TREAS]" w:date="2023-10-18T14:08:00Z"/>
          <w:rFonts w:eastAsia="Calibri"/>
        </w:rPr>
        <w:pPrChange w:id="748" w:author="Tran, Kathy [TREAS]" w:date="2023-10-25T13:27:00Z">
          <w:pPr>
            <w:pStyle w:val="ListParagraph"/>
            <w:numPr>
              <w:numId w:val="40"/>
            </w:numPr>
            <w:ind w:hanging="360"/>
          </w:pPr>
        </w:pPrChange>
      </w:pPr>
      <w:del w:id="749" w:author="Tran, Kathy [TREAS]" w:date="2023-10-18T14:08:00Z">
        <w:r w:rsidRPr="0084189F" w:rsidDel="00676674">
          <w:rPr>
            <w:rFonts w:eastAsia="Calibri"/>
          </w:rPr>
          <w:delText xml:space="preserve">Implementing mobile device management solutions to provide centralized management of mobile devices and to ensure technical security controls (e.g. encryption, authentication, remote-wipe, etc.) are implemented and updated as necessary; </w:delText>
        </w:r>
      </w:del>
    </w:p>
    <w:p w14:paraId="501B1F02" w14:textId="3BE2914E" w:rsidR="00A67A2F" w:rsidRPr="0084189F" w:rsidDel="00676674" w:rsidRDefault="00A67A2F">
      <w:pPr>
        <w:rPr>
          <w:del w:id="750" w:author="Tran, Kathy [TREAS]" w:date="2023-10-18T14:08:00Z"/>
          <w:rFonts w:eastAsia="Calibri"/>
        </w:rPr>
        <w:pPrChange w:id="751" w:author="Tran, Kathy [TREAS]" w:date="2023-10-25T13:27:00Z">
          <w:pPr>
            <w:pStyle w:val="ListParagraph"/>
            <w:numPr>
              <w:numId w:val="40"/>
            </w:numPr>
            <w:ind w:hanging="360"/>
          </w:pPr>
        </w:pPrChange>
      </w:pPr>
      <w:del w:id="752" w:author="Tran, Kathy [TREAS]" w:date="2023-10-18T14:08:00Z">
        <w:r w:rsidRPr="0084189F" w:rsidDel="00676674">
          <w:rPr>
            <w:rFonts w:eastAsia="Calibri"/>
          </w:rPr>
          <w:delText>Establishing approved application stores from which applications can be acquired;</w:delText>
        </w:r>
      </w:del>
    </w:p>
    <w:p w14:paraId="3B8171E2" w14:textId="0DCFA907" w:rsidR="00A67A2F" w:rsidRPr="0084189F" w:rsidDel="00676674" w:rsidRDefault="00A67A2F">
      <w:pPr>
        <w:rPr>
          <w:del w:id="753" w:author="Tran, Kathy [TREAS]" w:date="2023-10-18T14:08:00Z"/>
          <w:rFonts w:eastAsia="Calibri"/>
        </w:rPr>
        <w:pPrChange w:id="754" w:author="Tran, Kathy [TREAS]" w:date="2023-10-25T13:27:00Z">
          <w:pPr>
            <w:pStyle w:val="ListParagraph"/>
            <w:numPr>
              <w:numId w:val="40"/>
            </w:numPr>
            <w:ind w:hanging="360"/>
          </w:pPr>
        </w:pPrChange>
      </w:pPr>
      <w:del w:id="755" w:author="Tran, Kathy [TREAS]" w:date="2023-10-18T14:08:00Z">
        <w:r w:rsidRPr="0084189F" w:rsidDel="00676674">
          <w:rPr>
            <w:rFonts w:eastAsia="Calibri"/>
          </w:rPr>
          <w:delText>Establishing lists approved applications that can be used; and</w:delText>
        </w:r>
      </w:del>
    </w:p>
    <w:p w14:paraId="6FFAC2FD" w14:textId="37DE882E" w:rsidR="00A67A2F" w:rsidRPr="0084189F" w:rsidDel="00676674" w:rsidRDefault="00A67A2F">
      <w:pPr>
        <w:rPr>
          <w:del w:id="756" w:author="Tran, Kathy [TREAS]" w:date="2023-10-18T14:08:00Z"/>
          <w:rFonts w:eastAsia="Calibri"/>
        </w:rPr>
        <w:pPrChange w:id="757" w:author="Tran, Kathy [TREAS]" w:date="2023-10-25T13:27:00Z">
          <w:pPr>
            <w:pStyle w:val="ListParagraph"/>
            <w:numPr>
              <w:numId w:val="40"/>
            </w:numPr>
            <w:ind w:hanging="360"/>
          </w:pPr>
        </w:pPrChange>
      </w:pPr>
      <w:del w:id="758" w:author="Tran, Kathy [TREAS]" w:date="2023-10-18T14:08:00Z">
        <w:r w:rsidRPr="0084189F" w:rsidDel="00676674">
          <w:rPr>
            <w:rFonts w:eastAsia="Calibri"/>
          </w:rPr>
          <w:delText>Training of mobile device users regarding security and safety.</w:delText>
        </w:r>
      </w:del>
    </w:p>
    <w:p w14:paraId="02176697" w14:textId="6F1B1BC2" w:rsidR="00A67A2F" w:rsidRPr="0084189F" w:rsidDel="00676674" w:rsidRDefault="00A67A2F">
      <w:pPr>
        <w:rPr>
          <w:del w:id="759" w:author="Tran, Kathy [TREAS]" w:date="2023-10-18T14:08:00Z"/>
          <w:rFonts w:eastAsia="Calibri"/>
        </w:rPr>
        <w:pPrChange w:id="760" w:author="Tran, Kathy [TREAS]" w:date="2023-10-25T13:27:00Z">
          <w:pPr>
            <w:spacing w:after="0" w:line="240" w:lineRule="auto"/>
            <w:jc w:val="both"/>
          </w:pPr>
        </w:pPrChange>
      </w:pPr>
      <w:bookmarkStart w:id="761" w:name="_Toc525032143"/>
    </w:p>
    <w:p w14:paraId="56C759F0" w14:textId="6BBB9A96" w:rsidR="00A67A2F" w:rsidRPr="0084189F" w:rsidDel="00676674" w:rsidRDefault="00A22446">
      <w:pPr>
        <w:rPr>
          <w:del w:id="762" w:author="Tran, Kathy [TREAS]" w:date="2023-10-18T14:08:00Z"/>
          <w:rFonts w:eastAsia="Calibri"/>
        </w:rPr>
        <w:pPrChange w:id="763" w:author="Tran, Kathy [TREAS]" w:date="2023-10-25T13:27:00Z">
          <w:pPr>
            <w:pStyle w:val="Heading2"/>
          </w:pPr>
        </w:pPrChange>
      </w:pPr>
      <w:bookmarkStart w:id="764" w:name="_Toc21352804"/>
      <w:bookmarkStart w:id="765" w:name="_Toc22560029"/>
      <w:bookmarkStart w:id="766" w:name="_Toc32310672"/>
      <w:del w:id="767" w:author="Tran, Kathy [TREAS]" w:date="2023-10-18T14:08:00Z">
        <w:r w:rsidRPr="0084189F" w:rsidDel="00676674">
          <w:rPr>
            <w:rFonts w:eastAsia="Calibri"/>
          </w:rPr>
          <w:delText>NETWORK SECURITY</w:delText>
        </w:r>
        <w:bookmarkEnd w:id="764"/>
        <w:bookmarkEnd w:id="765"/>
        <w:bookmarkEnd w:id="766"/>
        <w:r w:rsidRPr="0084189F" w:rsidDel="00676674">
          <w:rPr>
            <w:rFonts w:eastAsia="Calibri"/>
          </w:rPr>
          <w:delText xml:space="preserve"> </w:delText>
        </w:r>
        <w:bookmarkEnd w:id="761"/>
      </w:del>
    </w:p>
    <w:p w14:paraId="38D2370A" w14:textId="255A09B9" w:rsidR="00A67A2F" w:rsidRPr="0084189F" w:rsidDel="00676674" w:rsidRDefault="00A67A2F">
      <w:pPr>
        <w:rPr>
          <w:del w:id="768" w:author="Tran, Kathy [TREAS]" w:date="2023-10-18T14:08:00Z"/>
        </w:rPr>
        <w:pPrChange w:id="769" w:author="Tran, Kathy [TREAS]" w:date="2023-10-25T13:27:00Z">
          <w:pPr>
            <w:spacing w:after="0" w:line="240" w:lineRule="auto"/>
            <w:jc w:val="both"/>
          </w:pPr>
        </w:pPrChange>
      </w:pPr>
      <w:del w:id="770" w:author="Tran, Kathy [TREAS]" w:date="2023-10-18T14:08:00Z">
        <w:r w:rsidRPr="0084189F" w:rsidDel="00676674">
          <w:delText xml:space="preserve">The </w:delText>
        </w:r>
        <w:r w:rsidR="00CE1324" w:rsidRPr="0084189F" w:rsidDel="00676674">
          <w:delText>Contractor</w:delText>
        </w:r>
        <w:r w:rsidRPr="0084189F" w:rsidDel="00676674">
          <w:delText xml:space="preserve"> shall implement defense-in-depth and least privilege strategies for securing the information technology networks that it operates. To ensure information technology resources are available to authorized network clients and protected from unauthorized access, the </w:delText>
        </w:r>
        <w:r w:rsidR="00CE1324" w:rsidRPr="0084189F" w:rsidDel="00676674">
          <w:delText>Contractor</w:delText>
        </w:r>
        <w:r w:rsidRPr="0084189F" w:rsidDel="00676674">
          <w:delText xml:space="preserve"> shall:</w:delText>
        </w:r>
      </w:del>
    </w:p>
    <w:p w14:paraId="739645DC" w14:textId="511C9BC6" w:rsidR="00A67A2F" w:rsidRPr="0084189F" w:rsidDel="00676674" w:rsidRDefault="00A67A2F">
      <w:pPr>
        <w:rPr>
          <w:del w:id="771" w:author="Tran, Kathy [TREAS]" w:date="2023-10-18T14:08:00Z"/>
        </w:rPr>
        <w:pPrChange w:id="772" w:author="Tran, Kathy [TREAS]" w:date="2023-10-25T13:27:00Z">
          <w:pPr>
            <w:pStyle w:val="ListParagraph"/>
            <w:numPr>
              <w:numId w:val="41"/>
            </w:numPr>
            <w:ind w:hanging="360"/>
          </w:pPr>
        </w:pPrChange>
      </w:pPr>
      <w:del w:id="773" w:author="Tran, Kathy [TREAS]" w:date="2023-10-18T14:08:00Z">
        <w:r w:rsidRPr="0084189F" w:rsidDel="00676674">
          <w:delText xml:space="preserve">Include protection mechanisms for network communications and infrastructure (e.g. layered defenses, denial of service protection, encryption for data in transit, etc.); </w:delText>
        </w:r>
      </w:del>
    </w:p>
    <w:p w14:paraId="6702F0D8" w14:textId="15F22327" w:rsidR="00A67A2F" w:rsidRPr="0084189F" w:rsidDel="00676674" w:rsidRDefault="00A67A2F">
      <w:pPr>
        <w:rPr>
          <w:del w:id="774" w:author="Tran, Kathy [TREAS]" w:date="2023-10-18T14:08:00Z"/>
        </w:rPr>
        <w:pPrChange w:id="775" w:author="Tran, Kathy [TREAS]" w:date="2023-10-25T13:27:00Z">
          <w:pPr>
            <w:pStyle w:val="ListParagraph"/>
            <w:numPr>
              <w:numId w:val="41"/>
            </w:numPr>
            <w:ind w:hanging="360"/>
          </w:pPr>
        </w:pPrChange>
      </w:pPr>
      <w:del w:id="776" w:author="Tran, Kathy [TREAS]" w:date="2023-10-18T14:08:00Z">
        <w:r w:rsidRPr="0084189F" w:rsidDel="00676674">
          <w:delText xml:space="preserve">Include protection mechanisms for network boundaries (e.g. limit network access points, implement firewalls, use Internet proxies, restrict split tunneling, etc.); </w:delText>
        </w:r>
      </w:del>
    </w:p>
    <w:p w14:paraId="76DE8C45" w14:textId="510A9C7D" w:rsidR="00A67A2F" w:rsidRPr="0084189F" w:rsidDel="00676674" w:rsidRDefault="00A67A2F">
      <w:pPr>
        <w:rPr>
          <w:del w:id="777" w:author="Tran, Kathy [TREAS]" w:date="2023-10-18T14:08:00Z"/>
        </w:rPr>
        <w:pPrChange w:id="778" w:author="Tran, Kathy [TREAS]" w:date="2023-10-25T13:27:00Z">
          <w:pPr>
            <w:pStyle w:val="ListParagraph"/>
            <w:numPr>
              <w:numId w:val="41"/>
            </w:numPr>
            <w:ind w:hanging="360"/>
          </w:pPr>
        </w:pPrChange>
      </w:pPr>
      <w:del w:id="779" w:author="Tran, Kathy [TREAS]" w:date="2023-10-18T14:08:00Z">
        <w:r w:rsidRPr="0084189F" w:rsidDel="00676674">
          <w:delText>Control the flow of information (e.g. deny traffic by default/allow by exception, implement Access Control Lists, etc.); and</w:delText>
        </w:r>
      </w:del>
    </w:p>
    <w:p w14:paraId="52B8324B" w14:textId="5A56F015" w:rsidR="00A67A2F" w:rsidRPr="0084189F" w:rsidDel="00676674" w:rsidRDefault="00B97D5B">
      <w:pPr>
        <w:rPr>
          <w:del w:id="780" w:author="Tran, Kathy [TREAS]" w:date="2023-10-18T14:08:00Z"/>
        </w:rPr>
        <w:pPrChange w:id="781" w:author="Tran, Kathy [TREAS]" w:date="2023-10-25T13:27:00Z">
          <w:pPr>
            <w:pStyle w:val="ListParagraph"/>
            <w:numPr>
              <w:numId w:val="41"/>
            </w:numPr>
            <w:ind w:hanging="360"/>
          </w:pPr>
        </w:pPrChange>
      </w:pPr>
      <w:del w:id="782" w:author="Tran, Kathy [TREAS]" w:date="2023-10-18T14:08:00Z">
        <w:r w:rsidRPr="0084189F" w:rsidDel="00676674">
          <w:delText xml:space="preserve">Control access to the </w:delText>
        </w:r>
        <w:r w:rsidR="00A67A2F" w:rsidRPr="0084189F" w:rsidDel="00676674">
          <w:delText xml:space="preserve">Contractor’s information systems (e.g. network segmentation, network intrusion detection and prevention systems, wireless restrictions, etc.). </w:delText>
        </w:r>
      </w:del>
    </w:p>
    <w:p w14:paraId="7F6E5191" w14:textId="54452B59" w:rsidR="00A67A2F" w:rsidRPr="0084189F" w:rsidDel="00676674" w:rsidRDefault="00A67A2F">
      <w:pPr>
        <w:rPr>
          <w:del w:id="783" w:author="Tran, Kathy [TREAS]" w:date="2023-10-18T14:08:00Z"/>
        </w:rPr>
        <w:pPrChange w:id="784" w:author="Tran, Kathy [TREAS]" w:date="2023-10-25T13:27:00Z">
          <w:pPr>
            <w:spacing w:after="0" w:line="240" w:lineRule="auto"/>
            <w:jc w:val="both"/>
          </w:pPr>
        </w:pPrChange>
      </w:pPr>
      <w:bookmarkStart w:id="785" w:name="_Toc525032144"/>
    </w:p>
    <w:p w14:paraId="463C1E36" w14:textId="475C6B23" w:rsidR="00A67A2F" w:rsidRPr="0084189F" w:rsidDel="00676674" w:rsidRDefault="00A22446">
      <w:pPr>
        <w:rPr>
          <w:del w:id="786" w:author="Tran, Kathy [TREAS]" w:date="2023-10-18T14:08:00Z"/>
        </w:rPr>
        <w:pPrChange w:id="787" w:author="Tran, Kathy [TREAS]" w:date="2023-10-25T13:27:00Z">
          <w:pPr>
            <w:pStyle w:val="Heading2"/>
          </w:pPr>
        </w:pPrChange>
      </w:pPr>
      <w:bookmarkStart w:id="788" w:name="_Toc21352805"/>
      <w:bookmarkStart w:id="789" w:name="_Toc22560030"/>
      <w:bookmarkStart w:id="790" w:name="_Toc32310673"/>
      <w:del w:id="791" w:author="Tran, Kathy [TREAS]" w:date="2023-10-18T14:08:00Z">
        <w:r w:rsidRPr="0084189F" w:rsidDel="00676674">
          <w:delText>CLOUD SECURITY</w:delText>
        </w:r>
        <w:bookmarkEnd w:id="788"/>
        <w:bookmarkEnd w:id="789"/>
        <w:bookmarkEnd w:id="790"/>
        <w:r w:rsidRPr="0084189F" w:rsidDel="00676674">
          <w:delText xml:space="preserve"> </w:delText>
        </w:r>
        <w:bookmarkEnd w:id="785"/>
      </w:del>
    </w:p>
    <w:p w14:paraId="0B5FE53F" w14:textId="7D2B64EE" w:rsidR="00A67A2F" w:rsidRPr="0084189F" w:rsidDel="00676674" w:rsidRDefault="00A67A2F">
      <w:pPr>
        <w:rPr>
          <w:del w:id="792" w:author="Tran, Kathy [TREAS]" w:date="2023-10-18T14:08:00Z"/>
        </w:rPr>
        <w:pPrChange w:id="793" w:author="Tran, Kathy [TREAS]" w:date="2023-10-25T13:27:00Z">
          <w:pPr>
            <w:spacing w:after="0" w:line="240" w:lineRule="auto"/>
            <w:jc w:val="both"/>
          </w:pPr>
        </w:pPrChange>
      </w:pPr>
      <w:del w:id="794" w:author="Tran, Kathy [TREAS]" w:date="2023-10-18T14:08:00Z">
        <w:r w:rsidRPr="0084189F" w:rsidDel="00676674">
          <w:delText xml:space="preserve">The </w:delText>
        </w:r>
        <w:r w:rsidR="00CE1324" w:rsidRPr="0084189F" w:rsidDel="00676674">
          <w:delText>Contractor</w:delText>
        </w:r>
        <w:r w:rsidRPr="0084189F" w:rsidDel="00676674">
          <w:delTex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delText>
        </w:r>
      </w:del>
    </w:p>
    <w:p w14:paraId="78EA5D60" w14:textId="2131EEB7" w:rsidR="00A67A2F" w:rsidRPr="0084189F" w:rsidDel="00676674" w:rsidRDefault="00A67A2F">
      <w:pPr>
        <w:rPr>
          <w:del w:id="795" w:author="Tran, Kathy [TREAS]" w:date="2023-10-18T14:08:00Z"/>
        </w:rPr>
        <w:pPrChange w:id="796" w:author="Tran, Kathy [TREAS]" w:date="2023-10-25T13:27:00Z">
          <w:pPr>
            <w:pStyle w:val="ListParagraph"/>
            <w:numPr>
              <w:numId w:val="42"/>
            </w:numPr>
            <w:ind w:hanging="360"/>
          </w:pPr>
        </w:pPrChange>
      </w:pPr>
      <w:del w:id="797" w:author="Tran, Kathy [TREAS]" w:date="2023-10-18T14:08:00Z">
        <w:r w:rsidRPr="0084189F" w:rsidDel="00676674">
          <w:delText>Security is accounted for in the acquisition and development of cloud services;</w:delText>
        </w:r>
      </w:del>
    </w:p>
    <w:p w14:paraId="520D349E" w14:textId="43C7483C" w:rsidR="00A67A2F" w:rsidRPr="0084189F" w:rsidDel="00676674" w:rsidRDefault="00A67A2F">
      <w:pPr>
        <w:rPr>
          <w:del w:id="798" w:author="Tran, Kathy [TREAS]" w:date="2023-10-18T14:08:00Z"/>
        </w:rPr>
        <w:pPrChange w:id="799" w:author="Tran, Kathy [TREAS]" w:date="2023-10-25T13:27:00Z">
          <w:pPr>
            <w:pStyle w:val="ListParagraph"/>
            <w:numPr>
              <w:numId w:val="42"/>
            </w:numPr>
            <w:ind w:hanging="360"/>
          </w:pPr>
        </w:pPrChange>
      </w:pPr>
      <w:del w:id="800" w:author="Tran, Kathy [TREAS]" w:date="2023-10-18T14:08:00Z">
        <w:r w:rsidRPr="0084189F" w:rsidDel="00676674">
          <w:delText xml:space="preserve">The design, configuration, and implementation of cloud-based applications, infrastructure and system-system interfaces are conducted in accordance with mutually agreed-upon service, security, and capacity-level expectations; </w:delText>
        </w:r>
      </w:del>
    </w:p>
    <w:p w14:paraId="5FA87E45" w14:textId="60C463AA" w:rsidR="00A67A2F" w:rsidRPr="0084189F" w:rsidDel="00676674" w:rsidRDefault="00A67A2F">
      <w:pPr>
        <w:rPr>
          <w:del w:id="801" w:author="Tran, Kathy [TREAS]" w:date="2023-10-18T14:08:00Z"/>
        </w:rPr>
        <w:pPrChange w:id="802" w:author="Tran, Kathy [TREAS]" w:date="2023-10-25T13:27:00Z">
          <w:pPr>
            <w:pStyle w:val="ListParagraph"/>
            <w:numPr>
              <w:numId w:val="42"/>
            </w:numPr>
            <w:ind w:hanging="360"/>
          </w:pPr>
        </w:pPrChange>
      </w:pPr>
      <w:del w:id="803" w:author="Tran, Kathy [TREAS]" w:date="2023-10-18T14:08:00Z">
        <w:r w:rsidRPr="0084189F" w:rsidDel="00676674">
          <w:delText xml:space="preserve">Security roles and responsibilities for the </w:delText>
        </w:r>
        <w:r w:rsidR="00CE1324" w:rsidRPr="0084189F" w:rsidDel="00676674">
          <w:delText>Contractor</w:delText>
        </w:r>
        <w:r w:rsidRPr="0084189F" w:rsidDel="00676674">
          <w:delText xml:space="preserve"> and the cloud provider are delineated and documented; and</w:delText>
        </w:r>
      </w:del>
    </w:p>
    <w:p w14:paraId="5E00F3FB" w14:textId="01538B96" w:rsidR="00A67A2F" w:rsidRPr="0084189F" w:rsidDel="00676674" w:rsidRDefault="00A67A2F">
      <w:pPr>
        <w:rPr>
          <w:del w:id="804" w:author="Tran, Kathy [TREAS]" w:date="2023-10-18T14:08:00Z"/>
        </w:rPr>
        <w:pPrChange w:id="805" w:author="Tran, Kathy [TREAS]" w:date="2023-10-25T13:27:00Z">
          <w:pPr>
            <w:pStyle w:val="ListParagraph"/>
            <w:numPr>
              <w:numId w:val="42"/>
            </w:numPr>
            <w:ind w:hanging="360"/>
          </w:pPr>
        </w:pPrChange>
      </w:pPr>
      <w:del w:id="806" w:author="Tran, Kathy [TREAS]" w:date="2023-10-18T14:08:00Z">
        <w:r w:rsidRPr="0084189F" w:rsidDel="00676674">
          <w:delText xml:space="preserve">Controls necessary to protect sensitive data in public cloud environments are implemented. </w:delText>
        </w:r>
      </w:del>
    </w:p>
    <w:p w14:paraId="659CD8FF" w14:textId="7D1EBCA0" w:rsidR="00A67A2F" w:rsidRPr="0084189F" w:rsidDel="00676674" w:rsidRDefault="00A67A2F">
      <w:pPr>
        <w:rPr>
          <w:del w:id="807" w:author="Tran, Kathy [TREAS]" w:date="2023-10-18T14:08:00Z"/>
        </w:rPr>
        <w:pPrChange w:id="808" w:author="Tran, Kathy [TREAS]" w:date="2023-10-25T13:27:00Z">
          <w:pPr>
            <w:spacing w:after="0" w:line="240" w:lineRule="auto"/>
            <w:jc w:val="both"/>
          </w:pPr>
        </w:pPrChange>
      </w:pPr>
      <w:bookmarkStart w:id="809" w:name="_Toc525032145"/>
    </w:p>
    <w:p w14:paraId="4D3D8F4B" w14:textId="2F990EDB" w:rsidR="00A67A2F" w:rsidRPr="0084189F" w:rsidDel="00676674" w:rsidRDefault="00A22446">
      <w:pPr>
        <w:rPr>
          <w:del w:id="810" w:author="Tran, Kathy [TREAS]" w:date="2023-10-18T14:08:00Z"/>
        </w:rPr>
        <w:pPrChange w:id="811" w:author="Tran, Kathy [TREAS]" w:date="2023-10-25T13:27:00Z">
          <w:pPr>
            <w:pStyle w:val="Heading2"/>
          </w:pPr>
        </w:pPrChange>
      </w:pPr>
      <w:bookmarkStart w:id="812" w:name="_Toc21352806"/>
      <w:bookmarkStart w:id="813" w:name="_Toc22560031"/>
      <w:bookmarkStart w:id="814" w:name="_Toc32310674"/>
      <w:del w:id="815" w:author="Tran, Kathy [TREAS]" w:date="2023-10-18T14:08:00Z">
        <w:r w:rsidRPr="0084189F" w:rsidDel="00676674">
          <w:delText>CHANGE MANAGEMENT</w:delText>
        </w:r>
        <w:bookmarkEnd w:id="812"/>
        <w:bookmarkEnd w:id="813"/>
        <w:bookmarkEnd w:id="814"/>
        <w:r w:rsidRPr="0084189F" w:rsidDel="00676674">
          <w:delText xml:space="preserve"> </w:delText>
        </w:r>
        <w:bookmarkEnd w:id="809"/>
      </w:del>
    </w:p>
    <w:p w14:paraId="4DAF1639" w14:textId="45372C25" w:rsidR="00A67A2F" w:rsidRPr="0084189F" w:rsidDel="00676674" w:rsidRDefault="00A67A2F">
      <w:pPr>
        <w:rPr>
          <w:del w:id="816" w:author="Tran, Kathy [TREAS]" w:date="2023-10-18T14:08:00Z"/>
        </w:rPr>
        <w:pPrChange w:id="817" w:author="Tran, Kathy [TREAS]" w:date="2023-10-25T13:27:00Z">
          <w:pPr>
            <w:spacing w:after="0" w:line="240" w:lineRule="auto"/>
            <w:jc w:val="both"/>
          </w:pPr>
        </w:pPrChange>
      </w:pPr>
      <w:del w:id="818" w:author="Tran, Kathy [TREAS]" w:date="2023-10-18T14:08:00Z">
        <w:r w:rsidRPr="0084189F" w:rsidDel="00676674">
          <w:delText xml:space="preserve">The </w:delText>
        </w:r>
        <w:r w:rsidR="00CE1324" w:rsidRPr="0084189F" w:rsidDel="00676674">
          <w:delText>Contractor</w:delText>
        </w:r>
        <w:r w:rsidRPr="0084189F" w:rsidDel="00676674">
          <w:delText xml:space="preserve"> shall establish controls required to ensure change is managed effectively. Changes are appropriately tested, validated, and documented before implementing any change on a production network. Change management provides the </w:delText>
        </w:r>
        <w:r w:rsidR="00CE1324" w:rsidRPr="0084189F" w:rsidDel="00676674">
          <w:delText>Contractor</w:delText>
        </w:r>
        <w:r w:rsidRPr="0084189F" w:rsidDel="00676674">
          <w:delText xml:space="preserve"> with the ability to handle changes in a controlled, predictable, and repeatable manner, and to identify, assess, and minimize the risks to operations and security. Change management controls shall include, at a minimum, the following:</w:delText>
        </w:r>
      </w:del>
    </w:p>
    <w:p w14:paraId="50F46AB6" w14:textId="11785104" w:rsidR="00A67A2F" w:rsidRPr="0084189F" w:rsidDel="00676674" w:rsidRDefault="00A67A2F">
      <w:pPr>
        <w:rPr>
          <w:del w:id="819" w:author="Tran, Kathy [TREAS]" w:date="2023-10-18T14:08:00Z"/>
        </w:rPr>
        <w:pPrChange w:id="820" w:author="Tran, Kathy [TREAS]" w:date="2023-10-25T13:27:00Z">
          <w:pPr>
            <w:pStyle w:val="ListParagraph"/>
            <w:numPr>
              <w:numId w:val="43"/>
            </w:numPr>
            <w:ind w:hanging="360"/>
          </w:pPr>
        </w:pPrChange>
      </w:pPr>
      <w:del w:id="821" w:author="Tran, Kathy [TREAS]" w:date="2023-10-18T14:08:00Z">
        <w:r w:rsidRPr="0084189F" w:rsidDel="00676674">
          <w:delText xml:space="preserve">Notifying all stakeholder of changes; </w:delText>
        </w:r>
      </w:del>
    </w:p>
    <w:p w14:paraId="4BAEB86F" w14:textId="4545CA5E" w:rsidR="00A67A2F" w:rsidRPr="0084189F" w:rsidDel="00676674" w:rsidRDefault="00A67A2F">
      <w:pPr>
        <w:rPr>
          <w:del w:id="822" w:author="Tran, Kathy [TREAS]" w:date="2023-10-18T14:08:00Z"/>
        </w:rPr>
        <w:pPrChange w:id="823" w:author="Tran, Kathy [TREAS]" w:date="2023-10-25T13:27:00Z">
          <w:pPr>
            <w:pStyle w:val="ListParagraph"/>
            <w:numPr>
              <w:numId w:val="43"/>
            </w:numPr>
            <w:ind w:hanging="360"/>
          </w:pPr>
        </w:pPrChange>
      </w:pPr>
      <w:del w:id="824" w:author="Tran, Kathy [TREAS]" w:date="2023-10-18T14:08:00Z">
        <w:r w:rsidRPr="0084189F" w:rsidDel="00676674">
          <w:delText xml:space="preserve">Conducting a security impact analysis and testing for changes prior to rollout; and </w:delText>
        </w:r>
      </w:del>
    </w:p>
    <w:p w14:paraId="08E65EE2" w14:textId="13E482C4" w:rsidR="00A67A2F" w:rsidRPr="0084189F" w:rsidDel="00676674" w:rsidRDefault="00A67A2F">
      <w:pPr>
        <w:rPr>
          <w:del w:id="825" w:author="Tran, Kathy [TREAS]" w:date="2023-10-18T14:08:00Z"/>
        </w:rPr>
        <w:pPrChange w:id="826" w:author="Tran, Kathy [TREAS]" w:date="2023-10-25T13:27:00Z">
          <w:pPr>
            <w:pStyle w:val="ListParagraph"/>
            <w:numPr>
              <w:numId w:val="43"/>
            </w:numPr>
            <w:ind w:hanging="360"/>
          </w:pPr>
        </w:pPrChange>
      </w:pPr>
      <w:del w:id="827" w:author="Tran, Kathy [TREAS]" w:date="2023-10-18T14:08:00Z">
        <w:r w:rsidRPr="0084189F" w:rsidDel="00676674">
          <w:delText>Verifying security functionality after the changes have been made.</w:delText>
        </w:r>
      </w:del>
    </w:p>
    <w:p w14:paraId="08D2AE71" w14:textId="40795299" w:rsidR="00A67A2F" w:rsidRPr="0084189F" w:rsidDel="00676674" w:rsidRDefault="00A67A2F">
      <w:pPr>
        <w:rPr>
          <w:del w:id="828" w:author="Tran, Kathy [TREAS]" w:date="2023-10-18T14:08:00Z"/>
        </w:rPr>
        <w:pPrChange w:id="829" w:author="Tran, Kathy [TREAS]" w:date="2023-10-25T13:27:00Z">
          <w:pPr>
            <w:spacing w:after="0" w:line="240" w:lineRule="auto"/>
            <w:jc w:val="both"/>
          </w:pPr>
        </w:pPrChange>
      </w:pPr>
      <w:bookmarkStart w:id="830" w:name="_Toc525032146"/>
    </w:p>
    <w:p w14:paraId="157ACA38" w14:textId="527EF430" w:rsidR="00A67A2F" w:rsidRPr="0084189F" w:rsidDel="00676674" w:rsidRDefault="00A22446">
      <w:pPr>
        <w:rPr>
          <w:del w:id="831" w:author="Tran, Kathy [TREAS]" w:date="2023-10-18T14:08:00Z"/>
        </w:rPr>
        <w:pPrChange w:id="832" w:author="Tran, Kathy [TREAS]" w:date="2023-10-25T13:27:00Z">
          <w:pPr>
            <w:pStyle w:val="Heading2"/>
          </w:pPr>
        </w:pPrChange>
      </w:pPr>
      <w:bookmarkStart w:id="833" w:name="_Toc21352807"/>
      <w:bookmarkStart w:id="834" w:name="_Toc22560032"/>
      <w:bookmarkStart w:id="835" w:name="_Toc32310675"/>
      <w:del w:id="836" w:author="Tran, Kathy [TREAS]" w:date="2023-10-18T14:08:00Z">
        <w:r w:rsidRPr="0084189F" w:rsidDel="00676674">
          <w:delText>MAINTENANCE</w:delText>
        </w:r>
        <w:bookmarkEnd w:id="833"/>
        <w:bookmarkEnd w:id="834"/>
        <w:bookmarkEnd w:id="835"/>
        <w:r w:rsidRPr="0084189F" w:rsidDel="00676674">
          <w:delText xml:space="preserve"> </w:delText>
        </w:r>
        <w:bookmarkEnd w:id="830"/>
      </w:del>
    </w:p>
    <w:p w14:paraId="22AC7D6B" w14:textId="7BD784A7" w:rsidR="00A67A2F" w:rsidRPr="0084189F" w:rsidDel="00676674" w:rsidRDefault="00A67A2F">
      <w:pPr>
        <w:rPr>
          <w:del w:id="837" w:author="Tran, Kathy [TREAS]" w:date="2023-10-18T14:08:00Z"/>
        </w:rPr>
        <w:pPrChange w:id="838" w:author="Tran, Kathy [TREAS]" w:date="2023-10-25T13:27:00Z">
          <w:pPr>
            <w:spacing w:after="0" w:line="240" w:lineRule="auto"/>
            <w:jc w:val="both"/>
          </w:pPr>
        </w:pPrChange>
      </w:pPr>
      <w:del w:id="839" w:author="Tran, Kathy [TREAS]" w:date="2023-10-18T14:08:00Z">
        <w:r w:rsidRPr="0084189F" w:rsidDel="00676674">
          <w:delText xml:space="preserve">The </w:delText>
        </w:r>
        <w:r w:rsidR="00CE1324" w:rsidRPr="0084189F" w:rsidDel="00676674">
          <w:delText>Contractor</w:delText>
        </w:r>
        <w:r w:rsidRPr="0084189F" w:rsidDel="00676674">
          <w:delTex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delText>
        </w:r>
      </w:del>
    </w:p>
    <w:p w14:paraId="4E5438C1" w14:textId="7247E646" w:rsidR="00A67A2F" w:rsidRPr="0084189F" w:rsidDel="00676674" w:rsidRDefault="00A67A2F">
      <w:pPr>
        <w:rPr>
          <w:del w:id="840" w:author="Tran, Kathy [TREAS]" w:date="2023-10-18T14:08:00Z"/>
        </w:rPr>
        <w:pPrChange w:id="841" w:author="Tran, Kathy [TREAS]" w:date="2023-10-25T13:27:00Z">
          <w:pPr>
            <w:pStyle w:val="ListParagraph"/>
            <w:numPr>
              <w:numId w:val="44"/>
            </w:numPr>
            <w:ind w:hanging="360"/>
          </w:pPr>
        </w:pPrChange>
      </w:pPr>
      <w:del w:id="842" w:author="Tran, Kathy [TREAS]" w:date="2023-10-18T14:08:00Z">
        <w:r w:rsidRPr="0084189F" w:rsidDel="00676674">
          <w:delText>Conducting scheduled and timely maintenance;</w:delText>
        </w:r>
      </w:del>
    </w:p>
    <w:p w14:paraId="10121783" w14:textId="5885B749" w:rsidR="00A67A2F" w:rsidRPr="0084189F" w:rsidDel="00676674" w:rsidRDefault="00A67A2F">
      <w:pPr>
        <w:rPr>
          <w:del w:id="843" w:author="Tran, Kathy [TREAS]" w:date="2023-10-18T14:08:00Z"/>
        </w:rPr>
        <w:pPrChange w:id="844" w:author="Tran, Kathy [TREAS]" w:date="2023-10-25T13:27:00Z">
          <w:pPr>
            <w:pStyle w:val="ListParagraph"/>
            <w:numPr>
              <w:numId w:val="44"/>
            </w:numPr>
            <w:ind w:hanging="360"/>
          </w:pPr>
        </w:pPrChange>
      </w:pPr>
      <w:del w:id="845" w:author="Tran, Kathy [TREAS]" w:date="2023-10-18T14:08:00Z">
        <w:r w:rsidRPr="0084189F" w:rsidDel="00676674">
          <w:delText>Ensuring individuals conducting maintenance operations are qualified and trustworthy; and</w:delText>
        </w:r>
      </w:del>
    </w:p>
    <w:p w14:paraId="211CB670" w14:textId="6F412277" w:rsidR="00A67A2F" w:rsidRPr="0084189F" w:rsidDel="00676674" w:rsidRDefault="00A67A2F">
      <w:pPr>
        <w:rPr>
          <w:del w:id="846" w:author="Tran, Kathy [TREAS]" w:date="2023-10-18T14:08:00Z"/>
        </w:rPr>
        <w:pPrChange w:id="847" w:author="Tran, Kathy [TREAS]" w:date="2023-10-25T13:27:00Z">
          <w:pPr>
            <w:pStyle w:val="ListParagraph"/>
            <w:numPr>
              <w:numId w:val="44"/>
            </w:numPr>
            <w:ind w:hanging="360"/>
          </w:pPr>
        </w:pPrChange>
      </w:pPr>
      <w:del w:id="848" w:author="Tran, Kathy [TREAS]" w:date="2023-10-18T14:08:00Z">
        <w:r w:rsidRPr="0084189F" w:rsidDel="00676674">
          <w:delText>Vetting, escorting and monitoring third-parties conducting maintenance operations on information technology assets.</w:delText>
        </w:r>
      </w:del>
    </w:p>
    <w:p w14:paraId="658FA2DA" w14:textId="30D42971" w:rsidR="00A67A2F" w:rsidRPr="0084189F" w:rsidDel="00676674" w:rsidRDefault="00A67A2F">
      <w:pPr>
        <w:rPr>
          <w:del w:id="849" w:author="Tran, Kathy [TREAS]" w:date="2023-10-18T14:08:00Z"/>
        </w:rPr>
        <w:pPrChange w:id="850" w:author="Tran, Kathy [TREAS]" w:date="2023-10-25T13:27:00Z">
          <w:pPr>
            <w:spacing w:after="0" w:line="240" w:lineRule="auto"/>
            <w:jc w:val="both"/>
          </w:pPr>
        </w:pPrChange>
      </w:pPr>
      <w:bookmarkStart w:id="851" w:name="_Toc525032147"/>
    </w:p>
    <w:p w14:paraId="52677FED" w14:textId="18C25447" w:rsidR="00A67A2F" w:rsidRPr="0084189F" w:rsidDel="00676674" w:rsidRDefault="00A22446">
      <w:pPr>
        <w:rPr>
          <w:del w:id="852" w:author="Tran, Kathy [TREAS]" w:date="2023-10-18T14:08:00Z"/>
        </w:rPr>
        <w:pPrChange w:id="853" w:author="Tran, Kathy [TREAS]" w:date="2023-10-25T13:27:00Z">
          <w:pPr>
            <w:pStyle w:val="Heading2"/>
          </w:pPr>
        </w:pPrChange>
      </w:pPr>
      <w:bookmarkStart w:id="854" w:name="_Toc21352808"/>
      <w:bookmarkStart w:id="855" w:name="_Toc22560033"/>
      <w:bookmarkStart w:id="856" w:name="_Toc32310676"/>
      <w:del w:id="857" w:author="Tran, Kathy [TREAS]" w:date="2023-10-18T14:08:00Z">
        <w:r w:rsidRPr="0084189F" w:rsidDel="00676674">
          <w:delText>THREAT MANAGEMENT</w:delText>
        </w:r>
        <w:bookmarkEnd w:id="854"/>
        <w:bookmarkEnd w:id="855"/>
        <w:bookmarkEnd w:id="856"/>
        <w:r w:rsidRPr="0084189F" w:rsidDel="00676674">
          <w:delText xml:space="preserve"> </w:delText>
        </w:r>
        <w:bookmarkEnd w:id="851"/>
      </w:del>
    </w:p>
    <w:p w14:paraId="67A3952A" w14:textId="2958500A" w:rsidR="00A67A2F" w:rsidRPr="0084189F" w:rsidDel="00676674" w:rsidRDefault="00A67A2F">
      <w:pPr>
        <w:rPr>
          <w:del w:id="858" w:author="Tran, Kathy [TREAS]" w:date="2023-10-18T14:08:00Z"/>
        </w:rPr>
        <w:pPrChange w:id="859" w:author="Tran, Kathy [TREAS]" w:date="2023-10-25T13:27:00Z">
          <w:pPr>
            <w:spacing w:after="0" w:line="240" w:lineRule="auto"/>
            <w:jc w:val="both"/>
          </w:pPr>
        </w:pPrChange>
      </w:pPr>
      <w:del w:id="860" w:author="Tran, Kathy [TREAS]" w:date="2023-10-18T14:08:00Z">
        <w:r w:rsidRPr="0084189F" w:rsidDel="00676674">
          <w:delText xml:space="preserve">The </w:delText>
        </w:r>
        <w:r w:rsidR="00CE1324" w:rsidRPr="0084189F" w:rsidDel="00676674">
          <w:delText>Contractor</w:delText>
        </w:r>
        <w:r w:rsidRPr="0084189F" w:rsidDel="00676674">
          <w:delText xml:space="preserve"> shall establish effective communication protocols and </w:delText>
        </w:r>
        <w:r w:rsidR="006C25F8" w:rsidRPr="0084189F" w:rsidDel="00676674">
          <w:delText>processes</w:delText>
        </w:r>
        <w:r w:rsidRPr="0084189F" w:rsidDel="00676674">
          <w:delTex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delText>
        </w:r>
      </w:del>
    </w:p>
    <w:p w14:paraId="099E65F2" w14:textId="4CC6435C" w:rsidR="00A67A2F" w:rsidRPr="0084189F" w:rsidDel="00676674" w:rsidRDefault="00A67A2F">
      <w:pPr>
        <w:rPr>
          <w:del w:id="861" w:author="Tran, Kathy [TREAS]" w:date="2023-10-18T14:08:00Z"/>
        </w:rPr>
        <w:pPrChange w:id="862" w:author="Tran, Kathy [TREAS]" w:date="2023-10-25T13:27:00Z">
          <w:pPr>
            <w:pStyle w:val="ListParagraph"/>
            <w:numPr>
              <w:numId w:val="45"/>
            </w:numPr>
            <w:ind w:hanging="360"/>
          </w:pPr>
        </w:pPrChange>
      </w:pPr>
      <w:del w:id="863" w:author="Tran, Kathy [TREAS]" w:date="2023-10-18T14:08:00Z">
        <w:r w:rsidRPr="0084189F" w:rsidDel="00676674">
          <w:delText>Developing, implementing, and governing processes and documentation to facilitate the implementation of a threat awareness policy, as well as associated standards, controls and procedures.</w:delText>
        </w:r>
      </w:del>
    </w:p>
    <w:p w14:paraId="1CB9A7CB" w14:textId="25460500" w:rsidR="00A67A2F" w:rsidRPr="0084189F" w:rsidDel="00676674" w:rsidRDefault="00A67A2F">
      <w:pPr>
        <w:rPr>
          <w:del w:id="864" w:author="Tran, Kathy [TREAS]" w:date="2023-10-18T14:08:00Z"/>
        </w:rPr>
        <w:pPrChange w:id="865" w:author="Tran, Kathy [TREAS]" w:date="2023-10-25T13:27:00Z">
          <w:pPr>
            <w:pStyle w:val="ListParagraph"/>
            <w:numPr>
              <w:numId w:val="45"/>
            </w:numPr>
            <w:ind w:hanging="360"/>
          </w:pPr>
        </w:pPrChange>
      </w:pPr>
      <w:del w:id="866" w:author="Tran, Kathy [TREAS]" w:date="2023-10-18T14:08:00Z">
        <w:r w:rsidRPr="0084189F" w:rsidDel="00676674">
          <w:delText>Subscribing to and receiving relevant threat intelligence information from the US CERT, the organization’s vendors, and other sources as appropriate.</w:delText>
        </w:r>
      </w:del>
    </w:p>
    <w:p w14:paraId="1966D70A" w14:textId="0A3A9497" w:rsidR="00A67A2F" w:rsidRPr="0084189F" w:rsidDel="00676674" w:rsidRDefault="00A67A2F">
      <w:pPr>
        <w:rPr>
          <w:del w:id="867" w:author="Tran, Kathy [TREAS]" w:date="2023-10-18T14:08:00Z"/>
        </w:rPr>
        <w:pPrChange w:id="868" w:author="Tran, Kathy [TREAS]" w:date="2023-10-25T13:27:00Z">
          <w:pPr>
            <w:spacing w:after="0" w:line="240" w:lineRule="auto"/>
            <w:jc w:val="both"/>
          </w:pPr>
        </w:pPrChange>
      </w:pPr>
      <w:bookmarkStart w:id="869" w:name="_Toc525032148"/>
    </w:p>
    <w:p w14:paraId="19544844" w14:textId="0CFFBF6E" w:rsidR="00A67A2F" w:rsidRPr="0084189F" w:rsidDel="00676674" w:rsidRDefault="00A22446">
      <w:pPr>
        <w:rPr>
          <w:del w:id="870" w:author="Tran, Kathy [TREAS]" w:date="2023-10-18T14:08:00Z"/>
        </w:rPr>
        <w:pPrChange w:id="871" w:author="Tran, Kathy [TREAS]" w:date="2023-10-25T13:27:00Z">
          <w:pPr>
            <w:pStyle w:val="Heading2"/>
          </w:pPr>
        </w:pPrChange>
      </w:pPr>
      <w:bookmarkStart w:id="872" w:name="_Toc21352809"/>
      <w:bookmarkStart w:id="873" w:name="_Toc22560034"/>
      <w:bookmarkStart w:id="874" w:name="_Toc32310677"/>
      <w:del w:id="875" w:author="Tran, Kathy [TREAS]" w:date="2023-10-18T14:08:00Z">
        <w:r w:rsidRPr="0084189F" w:rsidDel="00676674">
          <w:delText>VULNERABILITY AND PATCH MANAGEMENT</w:delText>
        </w:r>
        <w:bookmarkEnd w:id="869"/>
        <w:bookmarkEnd w:id="872"/>
        <w:bookmarkEnd w:id="873"/>
        <w:bookmarkEnd w:id="874"/>
      </w:del>
    </w:p>
    <w:p w14:paraId="516523EE" w14:textId="6C3530ED" w:rsidR="00A67A2F" w:rsidRPr="0084189F" w:rsidDel="00676674" w:rsidRDefault="00A67A2F">
      <w:pPr>
        <w:rPr>
          <w:del w:id="876" w:author="Tran, Kathy [TREAS]" w:date="2023-10-18T14:08:00Z"/>
        </w:rPr>
        <w:pPrChange w:id="877" w:author="Tran, Kathy [TREAS]" w:date="2023-10-25T13:27:00Z">
          <w:pPr>
            <w:spacing w:after="0" w:line="240" w:lineRule="auto"/>
            <w:jc w:val="both"/>
          </w:pPr>
        </w:pPrChange>
      </w:pPr>
      <w:del w:id="878" w:author="Tran, Kathy [TREAS]" w:date="2023-10-18T14:08:00Z">
        <w:r w:rsidRPr="0084189F" w:rsidDel="00676674">
          <w:rPr>
            <w:color w:val="000000" w:themeColor="text1"/>
          </w:rPr>
          <w:delText xml:space="preserve">The </w:delText>
        </w:r>
        <w:r w:rsidR="00CE1324" w:rsidRPr="0084189F" w:rsidDel="00676674">
          <w:delText>Contractor</w:delText>
        </w:r>
        <w:r w:rsidRPr="0084189F" w:rsidDel="00676674">
          <w:rPr>
            <w:color w:val="000000" w:themeColor="text1"/>
          </w:rPr>
          <w:delText xml:space="preserve"> shall </w:delText>
        </w:r>
        <w:r w:rsidRPr="0084189F" w:rsidDel="00676674">
          <w:delText xml:space="preserve">implement proactive vulnerability identification, remediation, and patch management practices to minimize the risk of a loss of confidentiality, integrity, and availability of information system, networks, </w:delText>
        </w:r>
        <w:r w:rsidRPr="0084189F" w:rsidDel="00676674">
          <w:rPr>
            <w:rFonts w:eastAsia="Calibri"/>
            <w:color w:val="000000" w:themeColor="text1"/>
          </w:rPr>
          <w:delText>components, and applications</w:delText>
        </w:r>
        <w:r w:rsidRPr="0084189F" w:rsidDel="00676674">
          <w:delText>. Vulnerability and patch management practices shall include, at a minimum, the following:</w:delText>
        </w:r>
      </w:del>
    </w:p>
    <w:p w14:paraId="30204963" w14:textId="609D0E9A" w:rsidR="00A67A2F" w:rsidRPr="0084189F" w:rsidDel="00676674" w:rsidRDefault="00A67A2F">
      <w:pPr>
        <w:rPr>
          <w:del w:id="879" w:author="Tran, Kathy [TREAS]" w:date="2023-10-18T14:08:00Z"/>
        </w:rPr>
        <w:pPrChange w:id="880" w:author="Tran, Kathy [TREAS]" w:date="2023-10-25T13:27:00Z">
          <w:pPr>
            <w:pStyle w:val="ListParagraph"/>
            <w:numPr>
              <w:numId w:val="46"/>
            </w:numPr>
            <w:ind w:hanging="360"/>
          </w:pPr>
        </w:pPrChange>
      </w:pPr>
      <w:del w:id="881" w:author="Tran, Kathy [TREAS]" w:date="2023-10-18T14:08:00Z">
        <w:r w:rsidRPr="0084189F" w:rsidDel="00676674">
          <w:delText xml:space="preserve">Prioritizing vulnerability scanning and remediation activities based on the criticality and security categorization of systems and information, and the risks associated with a loss of confidentiality, integrity, availability, and/or privacy; </w:delText>
        </w:r>
      </w:del>
    </w:p>
    <w:p w14:paraId="61AC3254" w14:textId="65D4B06C" w:rsidR="00A67A2F" w:rsidRPr="0084189F" w:rsidDel="00676674" w:rsidRDefault="00A67A2F">
      <w:pPr>
        <w:rPr>
          <w:del w:id="882" w:author="Tran, Kathy [TREAS]" w:date="2023-10-18T14:08:00Z"/>
        </w:rPr>
        <w:pPrChange w:id="883" w:author="Tran, Kathy [TREAS]" w:date="2023-10-25T13:27:00Z">
          <w:pPr>
            <w:pStyle w:val="ListParagraph"/>
            <w:numPr>
              <w:numId w:val="46"/>
            </w:numPr>
            <w:ind w:hanging="360"/>
          </w:pPr>
        </w:pPrChange>
      </w:pPr>
      <w:del w:id="884" w:author="Tran, Kathy [TREAS]" w:date="2023-10-18T14:08:00Z">
        <w:r w:rsidRPr="0084189F" w:rsidDel="00676674">
          <w:delText xml:space="preserve">Maintaining software and operating systems at the latest vendor-supported patch levels; </w:delText>
        </w:r>
      </w:del>
    </w:p>
    <w:p w14:paraId="2613B8C7" w14:textId="0E89B7F3" w:rsidR="00A67A2F" w:rsidRPr="0084189F" w:rsidDel="00676674" w:rsidRDefault="00A67A2F">
      <w:pPr>
        <w:rPr>
          <w:del w:id="885" w:author="Tran, Kathy [TREAS]" w:date="2023-10-18T14:08:00Z"/>
        </w:rPr>
        <w:pPrChange w:id="886" w:author="Tran, Kathy [TREAS]" w:date="2023-10-25T13:27:00Z">
          <w:pPr>
            <w:pStyle w:val="ListParagraph"/>
            <w:numPr>
              <w:numId w:val="46"/>
            </w:numPr>
            <w:ind w:hanging="360"/>
          </w:pPr>
        </w:pPrChange>
      </w:pPr>
      <w:del w:id="887" w:author="Tran, Kathy [TREAS]" w:date="2023-10-18T14:08:00Z">
        <w:r w:rsidRPr="0084189F" w:rsidDel="00676674">
          <w:delText>Conducting penetration testing and red team exercises; and</w:delText>
        </w:r>
      </w:del>
    </w:p>
    <w:p w14:paraId="5DA47239" w14:textId="63886CEF" w:rsidR="00A67A2F" w:rsidRPr="0084189F" w:rsidDel="00676674" w:rsidRDefault="00A67A2F">
      <w:pPr>
        <w:rPr>
          <w:del w:id="888" w:author="Tran, Kathy [TREAS]" w:date="2023-10-18T14:08:00Z"/>
        </w:rPr>
        <w:pPrChange w:id="889" w:author="Tran, Kathy [TREAS]" w:date="2023-10-25T13:27:00Z">
          <w:pPr>
            <w:pStyle w:val="ListParagraph"/>
            <w:numPr>
              <w:numId w:val="46"/>
            </w:numPr>
            <w:ind w:hanging="360"/>
          </w:pPr>
        </w:pPrChange>
      </w:pPr>
      <w:del w:id="890" w:author="Tran, Kathy [TREAS]" w:date="2023-10-18T14:08:00Z">
        <w:r w:rsidRPr="0084189F" w:rsidDel="00676674">
          <w:delText>Employing qualified third-parties to periodically conduct Independent vulnerability scanning, penetration testing, and red-team exercises.</w:delText>
        </w:r>
      </w:del>
    </w:p>
    <w:p w14:paraId="08BEDCF0" w14:textId="03C7EEFC" w:rsidR="00A67A2F" w:rsidRPr="0084189F" w:rsidDel="00676674" w:rsidRDefault="00A67A2F">
      <w:pPr>
        <w:rPr>
          <w:del w:id="891" w:author="Tran, Kathy [TREAS]" w:date="2023-10-18T14:08:00Z"/>
        </w:rPr>
        <w:pPrChange w:id="892" w:author="Tran, Kathy [TREAS]" w:date="2023-10-25T13:27:00Z">
          <w:pPr>
            <w:spacing w:after="0" w:line="240" w:lineRule="auto"/>
            <w:jc w:val="both"/>
          </w:pPr>
        </w:pPrChange>
      </w:pPr>
      <w:bookmarkStart w:id="893" w:name="_Toc525032149"/>
    </w:p>
    <w:p w14:paraId="1D2E89B4" w14:textId="651B4B59" w:rsidR="00A67A2F" w:rsidRPr="0084189F" w:rsidDel="00676674" w:rsidRDefault="00A22446">
      <w:pPr>
        <w:rPr>
          <w:del w:id="894" w:author="Tran, Kathy [TREAS]" w:date="2023-10-18T14:08:00Z"/>
        </w:rPr>
        <w:pPrChange w:id="895" w:author="Tran, Kathy [TREAS]" w:date="2023-10-25T13:27:00Z">
          <w:pPr>
            <w:pStyle w:val="Heading2"/>
          </w:pPr>
        </w:pPrChange>
      </w:pPr>
      <w:bookmarkStart w:id="896" w:name="_Toc21352810"/>
      <w:bookmarkStart w:id="897" w:name="_Toc22560035"/>
      <w:bookmarkStart w:id="898" w:name="_Toc32310678"/>
      <w:del w:id="899" w:author="Tran, Kathy [TREAS]" w:date="2023-10-18T14:08:00Z">
        <w:r w:rsidRPr="0084189F" w:rsidDel="00676674">
          <w:delText>CONTINUOUS MONITORING</w:delText>
        </w:r>
        <w:bookmarkEnd w:id="896"/>
        <w:bookmarkEnd w:id="897"/>
        <w:bookmarkEnd w:id="898"/>
        <w:r w:rsidRPr="0084189F" w:rsidDel="00676674">
          <w:delText xml:space="preserve"> </w:delText>
        </w:r>
        <w:bookmarkEnd w:id="893"/>
      </w:del>
    </w:p>
    <w:p w14:paraId="1D657FCE" w14:textId="43C9B036" w:rsidR="00A67A2F" w:rsidRPr="0084189F" w:rsidDel="00676674" w:rsidRDefault="00A67A2F">
      <w:pPr>
        <w:rPr>
          <w:del w:id="900" w:author="Tran, Kathy [TREAS]" w:date="2023-10-18T14:08:00Z"/>
        </w:rPr>
        <w:pPrChange w:id="901" w:author="Tran, Kathy [TREAS]" w:date="2023-10-25T13:27:00Z">
          <w:pPr>
            <w:spacing w:after="0" w:line="240" w:lineRule="auto"/>
            <w:jc w:val="both"/>
          </w:pPr>
        </w:pPrChange>
      </w:pPr>
      <w:del w:id="902" w:author="Tran, Kathy [TREAS]" w:date="2023-10-18T14:08:00Z">
        <w:r w:rsidRPr="0084189F" w:rsidDel="00676674">
          <w:delText xml:space="preserve">The </w:delText>
        </w:r>
        <w:r w:rsidR="00CE1324" w:rsidRPr="0084189F" w:rsidDel="00676674">
          <w:delText>Contractor</w:delText>
        </w:r>
        <w:r w:rsidRPr="0084189F" w:rsidDel="00676674">
          <w:delTex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delText>
        </w:r>
      </w:del>
    </w:p>
    <w:p w14:paraId="59E4CB44" w14:textId="7E0A5454" w:rsidR="00A67A2F" w:rsidRPr="0084189F" w:rsidDel="00676674" w:rsidRDefault="00A67A2F">
      <w:pPr>
        <w:rPr>
          <w:del w:id="903" w:author="Tran, Kathy [TREAS]" w:date="2023-10-18T14:08:00Z"/>
        </w:rPr>
        <w:pPrChange w:id="904" w:author="Tran, Kathy [TREAS]" w:date="2023-10-25T13:27:00Z">
          <w:pPr>
            <w:pStyle w:val="ListParagraph"/>
            <w:numPr>
              <w:numId w:val="47"/>
            </w:numPr>
            <w:ind w:hanging="360"/>
          </w:pPr>
        </w:pPrChange>
      </w:pPr>
      <w:del w:id="905" w:author="Tran, Kathy [TREAS]" w:date="2023-10-18T14:08:00Z">
        <w:r w:rsidRPr="0084189F" w:rsidDel="00676674">
          <w:delText>Centralizing the collection and monitoring of event logs;</w:delText>
        </w:r>
      </w:del>
    </w:p>
    <w:p w14:paraId="3956C9D8" w14:textId="7FAFEF6B" w:rsidR="00A67A2F" w:rsidRPr="0084189F" w:rsidDel="00676674" w:rsidRDefault="00A67A2F">
      <w:pPr>
        <w:rPr>
          <w:del w:id="906" w:author="Tran, Kathy [TREAS]" w:date="2023-10-18T14:08:00Z"/>
        </w:rPr>
        <w:pPrChange w:id="907" w:author="Tran, Kathy [TREAS]" w:date="2023-10-25T13:27:00Z">
          <w:pPr>
            <w:pStyle w:val="ListParagraph"/>
            <w:numPr>
              <w:numId w:val="47"/>
            </w:numPr>
            <w:ind w:hanging="360"/>
          </w:pPr>
        </w:pPrChange>
      </w:pPr>
      <w:del w:id="908" w:author="Tran, Kathy [TREAS]" w:date="2023-10-18T14:08:00Z">
        <w:r w:rsidRPr="0084189F" w:rsidDel="00676674">
          <w:delText>Ensuring the content of audit records includes all relevant security event information;</w:delText>
        </w:r>
      </w:del>
    </w:p>
    <w:p w14:paraId="518A2AA6" w14:textId="385CA41A" w:rsidR="00A67A2F" w:rsidRPr="0084189F" w:rsidDel="00676674" w:rsidRDefault="00A67A2F">
      <w:pPr>
        <w:rPr>
          <w:del w:id="909" w:author="Tran, Kathy [TREAS]" w:date="2023-10-18T14:08:00Z"/>
        </w:rPr>
        <w:pPrChange w:id="910" w:author="Tran, Kathy [TREAS]" w:date="2023-10-25T13:27:00Z">
          <w:pPr>
            <w:pStyle w:val="ListParagraph"/>
            <w:numPr>
              <w:numId w:val="47"/>
            </w:numPr>
            <w:ind w:hanging="360"/>
          </w:pPr>
        </w:pPrChange>
      </w:pPr>
      <w:del w:id="911" w:author="Tran, Kathy [TREAS]" w:date="2023-10-18T14:08:00Z">
        <w:r w:rsidRPr="0084189F" w:rsidDel="00676674">
          <w:delText>Protecting of audit records from tampering; and</w:delText>
        </w:r>
      </w:del>
    </w:p>
    <w:p w14:paraId="3C931193" w14:textId="6A8F34C6" w:rsidR="00A67A2F" w:rsidRPr="0084189F" w:rsidDel="00676674" w:rsidRDefault="00A67A2F">
      <w:pPr>
        <w:rPr>
          <w:del w:id="912" w:author="Tran, Kathy [TREAS]" w:date="2023-10-18T14:08:00Z"/>
        </w:rPr>
        <w:pPrChange w:id="913" w:author="Tran, Kathy [TREAS]" w:date="2023-10-25T13:27:00Z">
          <w:pPr>
            <w:pStyle w:val="ListParagraph"/>
            <w:numPr>
              <w:numId w:val="47"/>
            </w:numPr>
            <w:ind w:hanging="360"/>
          </w:pPr>
        </w:pPrChange>
      </w:pPr>
      <w:del w:id="914" w:author="Tran, Kathy [TREAS]" w:date="2023-10-18T14:08:00Z">
        <w:r w:rsidRPr="0084189F" w:rsidDel="00676674">
          <w:delText>Detecting, investigating, and responding to incidents discovered through monitoring.</w:delText>
        </w:r>
      </w:del>
    </w:p>
    <w:p w14:paraId="71160420" w14:textId="12E8710A" w:rsidR="00A67A2F" w:rsidRPr="0084189F" w:rsidDel="00676674" w:rsidRDefault="00A67A2F">
      <w:pPr>
        <w:rPr>
          <w:del w:id="915" w:author="Tran, Kathy [TREAS]" w:date="2023-10-18T14:08:00Z"/>
        </w:rPr>
        <w:pPrChange w:id="916" w:author="Tran, Kathy [TREAS]" w:date="2023-10-25T13:27:00Z">
          <w:pPr>
            <w:spacing w:after="0" w:line="240" w:lineRule="auto"/>
            <w:jc w:val="both"/>
          </w:pPr>
        </w:pPrChange>
      </w:pPr>
    </w:p>
    <w:p w14:paraId="74A923A7" w14:textId="692246AB" w:rsidR="00A67A2F" w:rsidRPr="0084189F" w:rsidDel="00676674" w:rsidRDefault="00A22446">
      <w:pPr>
        <w:rPr>
          <w:del w:id="917" w:author="Tran, Kathy [TREAS]" w:date="2023-10-18T14:08:00Z"/>
        </w:rPr>
        <w:pPrChange w:id="918" w:author="Tran, Kathy [TREAS]" w:date="2023-10-25T13:27:00Z">
          <w:pPr>
            <w:pStyle w:val="Heading2"/>
          </w:pPr>
        </w:pPrChange>
      </w:pPr>
      <w:bookmarkStart w:id="919" w:name="_Toc21352811"/>
      <w:bookmarkStart w:id="920" w:name="_Toc22560036"/>
      <w:bookmarkStart w:id="921" w:name="_Toc32310679"/>
      <w:bookmarkStart w:id="922" w:name="_Toc525032150"/>
      <w:del w:id="923" w:author="Tran, Kathy [TREAS]" w:date="2023-10-18T14:08:00Z">
        <w:r w:rsidRPr="0084189F" w:rsidDel="00676674">
          <w:delText>SYSTEM DEVELOPMENT AND ACQUISITION</w:delText>
        </w:r>
        <w:bookmarkEnd w:id="919"/>
        <w:bookmarkEnd w:id="920"/>
        <w:bookmarkEnd w:id="921"/>
        <w:r w:rsidRPr="0084189F" w:rsidDel="00676674">
          <w:delText xml:space="preserve"> </w:delText>
        </w:r>
        <w:bookmarkEnd w:id="922"/>
      </w:del>
    </w:p>
    <w:p w14:paraId="17C9AA64" w14:textId="4C22373E" w:rsidR="00A67A2F" w:rsidRPr="0084189F" w:rsidDel="00676674" w:rsidRDefault="00A67A2F">
      <w:pPr>
        <w:rPr>
          <w:del w:id="924" w:author="Tran, Kathy [TREAS]" w:date="2023-10-18T14:08:00Z"/>
        </w:rPr>
        <w:pPrChange w:id="925" w:author="Tran, Kathy [TREAS]" w:date="2023-10-25T13:27:00Z">
          <w:pPr>
            <w:spacing w:after="0" w:line="240" w:lineRule="auto"/>
            <w:jc w:val="both"/>
          </w:pPr>
        </w:pPrChange>
      </w:pPr>
      <w:del w:id="926" w:author="Tran, Kathy [TREAS]" w:date="2023-10-18T14:08:00Z">
        <w:r w:rsidRPr="0084189F" w:rsidDel="00676674">
          <w:delText xml:space="preserve">The </w:delText>
        </w:r>
        <w:r w:rsidR="00CE1324" w:rsidRPr="0084189F" w:rsidDel="00676674">
          <w:delText>Contractor</w:delText>
        </w:r>
        <w:r w:rsidRPr="0084189F" w:rsidDel="00676674">
          <w:delText xml:space="preserve"> shall establish security requirements necessary to ensure that systems and application software programs developed by the </w:delText>
        </w:r>
        <w:r w:rsidR="00CE1324" w:rsidRPr="0084189F" w:rsidDel="00676674">
          <w:delText>Contractor</w:delText>
        </w:r>
        <w:r w:rsidRPr="0084189F" w:rsidDel="00676674">
          <w:delTex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delText>
        </w:r>
      </w:del>
    </w:p>
    <w:p w14:paraId="2E9A8762" w14:textId="4DF32496" w:rsidR="00A67A2F" w:rsidRPr="0084189F" w:rsidDel="00676674" w:rsidRDefault="00A67A2F">
      <w:pPr>
        <w:rPr>
          <w:del w:id="927" w:author="Tran, Kathy [TREAS]" w:date="2023-10-18T14:08:00Z"/>
        </w:rPr>
        <w:pPrChange w:id="928" w:author="Tran, Kathy [TREAS]" w:date="2023-10-25T13:27:00Z">
          <w:pPr>
            <w:pStyle w:val="ListParagraph"/>
            <w:numPr>
              <w:numId w:val="48"/>
            </w:numPr>
            <w:ind w:hanging="360"/>
          </w:pPr>
        </w:pPrChange>
      </w:pPr>
      <w:del w:id="929" w:author="Tran, Kathy [TREAS]" w:date="2023-10-18T14:08:00Z">
        <w:r w:rsidRPr="0084189F" w:rsidDel="00676674">
          <w:delText xml:space="preserve">Secure coding; </w:delText>
        </w:r>
      </w:del>
    </w:p>
    <w:p w14:paraId="79489842" w14:textId="476F3037" w:rsidR="00A67A2F" w:rsidRPr="0084189F" w:rsidDel="00676674" w:rsidRDefault="00A67A2F">
      <w:pPr>
        <w:rPr>
          <w:del w:id="930" w:author="Tran, Kathy [TREAS]" w:date="2023-10-18T14:08:00Z"/>
        </w:rPr>
        <w:pPrChange w:id="931" w:author="Tran, Kathy [TREAS]" w:date="2023-10-25T13:27:00Z">
          <w:pPr>
            <w:pStyle w:val="ListParagraph"/>
            <w:numPr>
              <w:numId w:val="48"/>
            </w:numPr>
            <w:ind w:hanging="360"/>
          </w:pPr>
        </w:pPrChange>
      </w:pPr>
      <w:del w:id="932" w:author="Tran, Kathy [TREAS]" w:date="2023-10-18T14:08:00Z">
        <w:r w:rsidRPr="0084189F" w:rsidDel="00676674">
          <w:delText xml:space="preserve">Separation of development, testing, and operational environments; </w:delText>
        </w:r>
      </w:del>
    </w:p>
    <w:p w14:paraId="71061E20" w14:textId="0E670733" w:rsidR="00A67A2F" w:rsidRPr="0084189F" w:rsidDel="00676674" w:rsidRDefault="00A67A2F">
      <w:pPr>
        <w:rPr>
          <w:del w:id="933" w:author="Tran, Kathy [TREAS]" w:date="2023-10-18T14:08:00Z"/>
        </w:rPr>
        <w:pPrChange w:id="934" w:author="Tran, Kathy [TREAS]" w:date="2023-10-25T13:27:00Z">
          <w:pPr>
            <w:pStyle w:val="ListParagraph"/>
            <w:numPr>
              <w:numId w:val="48"/>
            </w:numPr>
            <w:ind w:hanging="360"/>
          </w:pPr>
        </w:pPrChange>
      </w:pPr>
      <w:del w:id="935" w:author="Tran, Kathy [TREAS]" w:date="2023-10-18T14:08:00Z">
        <w:r w:rsidRPr="0084189F" w:rsidDel="00676674">
          <w:delText xml:space="preserve">Information input restrictions; </w:delText>
        </w:r>
      </w:del>
    </w:p>
    <w:p w14:paraId="12BE9F19" w14:textId="0F56C61D" w:rsidR="00A67A2F" w:rsidRPr="0084189F" w:rsidDel="00676674" w:rsidRDefault="00A67A2F">
      <w:pPr>
        <w:rPr>
          <w:del w:id="936" w:author="Tran, Kathy [TREAS]" w:date="2023-10-18T14:08:00Z"/>
        </w:rPr>
        <w:pPrChange w:id="937" w:author="Tran, Kathy [TREAS]" w:date="2023-10-25T13:27:00Z">
          <w:pPr>
            <w:pStyle w:val="ListParagraph"/>
            <w:numPr>
              <w:numId w:val="48"/>
            </w:numPr>
            <w:ind w:hanging="360"/>
          </w:pPr>
        </w:pPrChange>
      </w:pPr>
      <w:del w:id="938" w:author="Tran, Kathy [TREAS]" w:date="2023-10-18T14:08:00Z">
        <w:r w:rsidRPr="0084189F" w:rsidDel="00676674">
          <w:delText>Input data validation;</w:delText>
        </w:r>
      </w:del>
    </w:p>
    <w:p w14:paraId="35EA4418" w14:textId="50A6109C" w:rsidR="00A67A2F" w:rsidRPr="0084189F" w:rsidDel="00676674" w:rsidRDefault="00A67A2F">
      <w:pPr>
        <w:rPr>
          <w:del w:id="939" w:author="Tran, Kathy [TREAS]" w:date="2023-10-18T14:08:00Z"/>
        </w:rPr>
        <w:pPrChange w:id="940" w:author="Tran, Kathy [TREAS]" w:date="2023-10-25T13:27:00Z">
          <w:pPr>
            <w:pStyle w:val="ListParagraph"/>
            <w:numPr>
              <w:numId w:val="48"/>
            </w:numPr>
            <w:ind w:hanging="360"/>
          </w:pPr>
        </w:pPrChange>
      </w:pPr>
      <w:del w:id="941" w:author="Tran, Kathy [TREAS]" w:date="2023-10-18T14:08:00Z">
        <w:r w:rsidRPr="0084189F" w:rsidDel="00676674">
          <w:delText xml:space="preserve">Error handling; </w:delText>
        </w:r>
      </w:del>
    </w:p>
    <w:p w14:paraId="77432787" w14:textId="0309CE01" w:rsidR="00A67A2F" w:rsidRPr="0084189F" w:rsidDel="00676674" w:rsidRDefault="00A67A2F">
      <w:pPr>
        <w:rPr>
          <w:del w:id="942" w:author="Tran, Kathy [TREAS]" w:date="2023-10-18T14:08:00Z"/>
        </w:rPr>
        <w:pPrChange w:id="943" w:author="Tran, Kathy [TREAS]" w:date="2023-10-25T13:27:00Z">
          <w:pPr>
            <w:pStyle w:val="ListParagraph"/>
            <w:numPr>
              <w:numId w:val="48"/>
            </w:numPr>
            <w:ind w:hanging="360"/>
          </w:pPr>
        </w:pPrChange>
      </w:pPr>
      <w:del w:id="944" w:author="Tran, Kathy [TREAS]" w:date="2023-10-18T14:08:00Z">
        <w:r w:rsidRPr="0084189F" w:rsidDel="00676674">
          <w:delText>Security testing throughout development;</w:delText>
        </w:r>
      </w:del>
    </w:p>
    <w:p w14:paraId="66506BF0" w14:textId="29F0501B" w:rsidR="00A67A2F" w:rsidRPr="0084189F" w:rsidDel="00676674" w:rsidRDefault="00A67A2F">
      <w:pPr>
        <w:rPr>
          <w:del w:id="945" w:author="Tran, Kathy [TREAS]" w:date="2023-10-18T14:08:00Z"/>
        </w:rPr>
        <w:pPrChange w:id="946" w:author="Tran, Kathy [TREAS]" w:date="2023-10-25T13:27:00Z">
          <w:pPr>
            <w:pStyle w:val="ListParagraph"/>
            <w:numPr>
              <w:numId w:val="48"/>
            </w:numPr>
            <w:ind w:hanging="360"/>
          </w:pPr>
        </w:pPrChange>
      </w:pPr>
      <w:del w:id="947" w:author="Tran, Kathy [TREAS]" w:date="2023-10-18T14:08:00Z">
        <w:r w:rsidRPr="0084189F" w:rsidDel="00676674">
          <w:delText xml:space="preserve">Restrictions for access to program source code; and </w:delText>
        </w:r>
      </w:del>
    </w:p>
    <w:p w14:paraId="3649C6CE" w14:textId="7B5ECEF7" w:rsidR="00A67A2F" w:rsidRPr="0084189F" w:rsidDel="00676674" w:rsidRDefault="00A67A2F">
      <w:pPr>
        <w:rPr>
          <w:del w:id="948" w:author="Tran, Kathy [TREAS]" w:date="2023-10-18T14:08:00Z"/>
        </w:rPr>
        <w:pPrChange w:id="949" w:author="Tran, Kathy [TREAS]" w:date="2023-10-25T13:27:00Z">
          <w:pPr>
            <w:pStyle w:val="ListParagraph"/>
            <w:numPr>
              <w:numId w:val="48"/>
            </w:numPr>
            <w:ind w:hanging="360"/>
          </w:pPr>
        </w:pPrChange>
      </w:pPr>
      <w:del w:id="950" w:author="Tran, Kathy [TREAS]" w:date="2023-10-18T14:08:00Z">
        <w:r w:rsidRPr="0084189F" w:rsidDel="00676674">
          <w:delText>Security training of software developers and system implementers.</w:delText>
        </w:r>
      </w:del>
    </w:p>
    <w:p w14:paraId="475CA6E6" w14:textId="7F36CCD2" w:rsidR="00A67A2F" w:rsidRPr="0084189F" w:rsidDel="00676674" w:rsidRDefault="00A67A2F">
      <w:pPr>
        <w:rPr>
          <w:del w:id="951" w:author="Tran, Kathy [TREAS]" w:date="2023-10-18T14:08:00Z"/>
        </w:rPr>
        <w:pPrChange w:id="952" w:author="Tran, Kathy [TREAS]" w:date="2023-10-25T13:27:00Z">
          <w:pPr>
            <w:spacing w:after="0" w:line="240" w:lineRule="auto"/>
            <w:jc w:val="both"/>
          </w:pPr>
        </w:pPrChange>
      </w:pPr>
      <w:bookmarkStart w:id="953" w:name="_Toc525032151"/>
    </w:p>
    <w:p w14:paraId="487BAC22" w14:textId="6DB5B9CA" w:rsidR="00A67A2F" w:rsidRPr="0084189F" w:rsidDel="00676674" w:rsidRDefault="00A22446">
      <w:pPr>
        <w:rPr>
          <w:del w:id="954" w:author="Tran, Kathy [TREAS]" w:date="2023-10-18T14:08:00Z"/>
        </w:rPr>
        <w:pPrChange w:id="955" w:author="Tran, Kathy [TREAS]" w:date="2023-10-25T13:27:00Z">
          <w:pPr>
            <w:pStyle w:val="Heading2"/>
          </w:pPr>
        </w:pPrChange>
      </w:pPr>
      <w:bookmarkStart w:id="956" w:name="_Toc21352812"/>
      <w:bookmarkStart w:id="957" w:name="_Toc22560037"/>
      <w:bookmarkStart w:id="958" w:name="_Toc32310680"/>
      <w:del w:id="959" w:author="Tran, Kathy [TREAS]" w:date="2023-10-18T14:08:00Z">
        <w:r w:rsidRPr="0084189F" w:rsidDel="00676674">
          <w:delText>PROJECT AND RESOURCE MANAGEMENT</w:delText>
        </w:r>
        <w:bookmarkEnd w:id="956"/>
        <w:bookmarkEnd w:id="957"/>
        <w:bookmarkEnd w:id="958"/>
        <w:r w:rsidRPr="0084189F" w:rsidDel="00676674">
          <w:delText xml:space="preserve"> </w:delText>
        </w:r>
        <w:bookmarkEnd w:id="953"/>
      </w:del>
    </w:p>
    <w:p w14:paraId="4B876161" w14:textId="29D711D9" w:rsidR="00A67A2F" w:rsidRPr="0084189F" w:rsidDel="00676674" w:rsidRDefault="00A67A2F">
      <w:pPr>
        <w:rPr>
          <w:del w:id="960" w:author="Tran, Kathy [TREAS]" w:date="2023-10-18T14:08:00Z"/>
        </w:rPr>
        <w:pPrChange w:id="961" w:author="Tran, Kathy [TREAS]" w:date="2023-10-25T13:27:00Z">
          <w:pPr>
            <w:spacing w:after="0" w:line="240" w:lineRule="auto"/>
            <w:jc w:val="both"/>
          </w:pPr>
        </w:pPrChange>
      </w:pPr>
      <w:del w:id="962" w:author="Tran, Kathy [TREAS]" w:date="2023-10-18T14:08:00Z">
        <w:r w:rsidRPr="0084189F" w:rsidDel="00676674">
          <w:delText xml:space="preserve">The </w:delText>
        </w:r>
        <w:r w:rsidR="00CE1324" w:rsidRPr="0084189F" w:rsidDel="00676674">
          <w:delText>Contractor</w:delText>
        </w:r>
        <w:r w:rsidRPr="0084189F" w:rsidDel="00676674">
          <w:delText xml:space="preserve"> shall ensure that controls necessary to appropriately manage risks are accounted for and implemented throughout the System Development Life Cycle (SDLC). Project and resource management security practices shall include, at a minimum:</w:delText>
        </w:r>
      </w:del>
    </w:p>
    <w:p w14:paraId="23AF9597" w14:textId="03C61C47" w:rsidR="00A67A2F" w:rsidRPr="0084189F" w:rsidDel="00676674" w:rsidRDefault="00A67A2F">
      <w:pPr>
        <w:rPr>
          <w:del w:id="963" w:author="Tran, Kathy [TREAS]" w:date="2023-10-18T14:08:00Z"/>
        </w:rPr>
        <w:pPrChange w:id="964" w:author="Tran, Kathy [TREAS]" w:date="2023-10-25T13:27:00Z">
          <w:pPr>
            <w:pStyle w:val="ListParagraph"/>
            <w:numPr>
              <w:numId w:val="49"/>
            </w:numPr>
            <w:ind w:hanging="360"/>
          </w:pPr>
        </w:pPrChange>
      </w:pPr>
      <w:del w:id="965" w:author="Tran, Kathy [TREAS]" w:date="2023-10-18T14:08:00Z">
        <w:r w:rsidRPr="0084189F" w:rsidDel="00676674">
          <w:delText xml:space="preserve">Defining and implementing security requirements;  </w:delText>
        </w:r>
      </w:del>
    </w:p>
    <w:p w14:paraId="220A830C" w14:textId="293B1738" w:rsidR="00A67A2F" w:rsidRPr="0084189F" w:rsidDel="00676674" w:rsidRDefault="00A67A2F">
      <w:pPr>
        <w:rPr>
          <w:del w:id="966" w:author="Tran, Kathy [TREAS]" w:date="2023-10-18T14:08:00Z"/>
        </w:rPr>
        <w:pPrChange w:id="967" w:author="Tran, Kathy [TREAS]" w:date="2023-10-25T13:27:00Z">
          <w:pPr>
            <w:pStyle w:val="ListParagraph"/>
            <w:numPr>
              <w:numId w:val="49"/>
            </w:numPr>
            <w:ind w:hanging="360"/>
          </w:pPr>
        </w:pPrChange>
      </w:pPr>
      <w:del w:id="968" w:author="Tran, Kathy [TREAS]" w:date="2023-10-18T14:08:00Z">
        <w:r w:rsidRPr="0084189F" w:rsidDel="00676674">
          <w:delText xml:space="preserve">Allocating resources required to protect systems and information; and </w:delText>
        </w:r>
      </w:del>
    </w:p>
    <w:p w14:paraId="085217E3" w14:textId="4028FFB7" w:rsidR="00A67A2F" w:rsidRPr="0084189F" w:rsidDel="00676674" w:rsidRDefault="00A67A2F">
      <w:pPr>
        <w:rPr>
          <w:del w:id="969" w:author="Tran, Kathy [TREAS]" w:date="2023-10-18T14:08:00Z"/>
        </w:rPr>
        <w:pPrChange w:id="970" w:author="Tran, Kathy [TREAS]" w:date="2023-10-25T13:27:00Z">
          <w:pPr>
            <w:pStyle w:val="ListParagraph"/>
            <w:numPr>
              <w:numId w:val="49"/>
            </w:numPr>
            <w:ind w:hanging="360"/>
          </w:pPr>
        </w:pPrChange>
      </w:pPr>
      <w:del w:id="971" w:author="Tran, Kathy [TREAS]" w:date="2023-10-18T14:08:00Z">
        <w:r w:rsidRPr="0084189F" w:rsidDel="00676674">
          <w:delText>Ensuring security requirements are accounted for throughout the SDLC.</w:delText>
        </w:r>
      </w:del>
    </w:p>
    <w:p w14:paraId="506B1F9A" w14:textId="7FE6D995" w:rsidR="00A67A2F" w:rsidRPr="0084189F" w:rsidDel="00676674" w:rsidRDefault="00A67A2F">
      <w:pPr>
        <w:rPr>
          <w:del w:id="972" w:author="Tran, Kathy [TREAS]" w:date="2023-10-18T14:08:00Z"/>
        </w:rPr>
        <w:pPrChange w:id="973" w:author="Tran, Kathy [TREAS]" w:date="2023-10-25T13:27:00Z">
          <w:pPr>
            <w:spacing w:after="0" w:line="240" w:lineRule="auto"/>
            <w:jc w:val="both"/>
          </w:pPr>
        </w:pPrChange>
      </w:pPr>
    </w:p>
    <w:p w14:paraId="38A8435E" w14:textId="319F9E11" w:rsidR="00A67A2F" w:rsidRPr="0084189F" w:rsidDel="00676674" w:rsidRDefault="00A22446">
      <w:pPr>
        <w:rPr>
          <w:del w:id="974" w:author="Tran, Kathy [TREAS]" w:date="2023-10-18T14:08:00Z"/>
        </w:rPr>
        <w:pPrChange w:id="975" w:author="Tran, Kathy [TREAS]" w:date="2023-10-25T13:27:00Z">
          <w:pPr>
            <w:pStyle w:val="Heading2"/>
          </w:pPr>
        </w:pPrChange>
      </w:pPr>
      <w:bookmarkStart w:id="976" w:name="_Toc21352813"/>
      <w:bookmarkStart w:id="977" w:name="_Toc22560038"/>
      <w:bookmarkStart w:id="978" w:name="_Toc32310681"/>
      <w:bookmarkStart w:id="979" w:name="_Toc525032152"/>
      <w:del w:id="980" w:author="Tran, Kathy [TREAS]" w:date="2023-10-18T14:08:00Z">
        <w:r w:rsidRPr="0084189F" w:rsidDel="00676674">
          <w:delText>CAPACITY AND PERFORMANCE MANAGEMENT</w:delText>
        </w:r>
        <w:bookmarkEnd w:id="976"/>
        <w:bookmarkEnd w:id="977"/>
        <w:bookmarkEnd w:id="978"/>
        <w:r w:rsidRPr="0084189F" w:rsidDel="00676674">
          <w:delText xml:space="preserve"> </w:delText>
        </w:r>
        <w:bookmarkEnd w:id="979"/>
      </w:del>
    </w:p>
    <w:p w14:paraId="2A2D409F" w14:textId="7FF8A76B" w:rsidR="00A67A2F" w:rsidRPr="0084189F" w:rsidDel="00676674" w:rsidRDefault="00A67A2F">
      <w:pPr>
        <w:rPr>
          <w:del w:id="981" w:author="Tran, Kathy [TREAS]" w:date="2023-10-18T14:08:00Z"/>
        </w:rPr>
        <w:pPrChange w:id="982" w:author="Tran, Kathy [TREAS]" w:date="2023-10-25T13:27:00Z">
          <w:pPr>
            <w:spacing w:after="0" w:line="240" w:lineRule="auto"/>
            <w:jc w:val="both"/>
          </w:pPr>
        </w:pPrChange>
      </w:pPr>
      <w:del w:id="983" w:author="Tran, Kathy [TREAS]" w:date="2023-10-18T14:08:00Z">
        <w:r w:rsidRPr="0084189F" w:rsidDel="00676674">
          <w:delText xml:space="preserve">The </w:delText>
        </w:r>
        <w:r w:rsidR="00CE1324" w:rsidRPr="0084189F" w:rsidDel="00676674">
          <w:delText>Contractor</w:delText>
        </w:r>
        <w:r w:rsidRPr="0084189F" w:rsidDel="00676674">
          <w:delTex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delText>
        </w:r>
      </w:del>
    </w:p>
    <w:p w14:paraId="2514D494" w14:textId="3969948F" w:rsidR="00A67A2F" w:rsidRPr="0084189F" w:rsidDel="00676674" w:rsidRDefault="00A67A2F">
      <w:pPr>
        <w:rPr>
          <w:del w:id="984" w:author="Tran, Kathy [TREAS]" w:date="2023-10-18T14:08:00Z"/>
        </w:rPr>
        <w:pPrChange w:id="985" w:author="Tran, Kathy [TREAS]" w:date="2023-10-25T13:27:00Z">
          <w:pPr>
            <w:pStyle w:val="ListParagraph"/>
            <w:numPr>
              <w:numId w:val="50"/>
            </w:numPr>
            <w:ind w:hanging="360"/>
          </w:pPr>
        </w:pPrChange>
      </w:pPr>
      <w:del w:id="986" w:author="Tran, Kathy [TREAS]" w:date="2023-10-18T14:08:00Z">
        <w:r w:rsidRPr="0084189F" w:rsidDel="00676674">
          <w:delText xml:space="preserve">Ensuring the availability, quality, </w:delText>
        </w:r>
        <w:r w:rsidR="002A5F51" w:rsidDel="00676674">
          <w:delText>and adequate capacity of computing</w:delText>
        </w:r>
        <w:r w:rsidRPr="0084189F" w:rsidDel="00676674">
          <w:delText>, storage, memory and network resources are</w:delText>
        </w:r>
        <w:r w:rsidRPr="0084189F" w:rsidDel="00676674">
          <w:rPr>
            <w:noProof/>
          </w:rPr>
          <w:delText xml:space="preserve"> planned</w:delText>
        </w:r>
        <w:r w:rsidRPr="0084189F" w:rsidDel="00676674">
          <w:delText>, prepared, and measured to deliver the required system performance and future capacity requirements; and</w:delText>
        </w:r>
      </w:del>
    </w:p>
    <w:p w14:paraId="2B2BE9D0" w14:textId="502464D9" w:rsidR="00A67A2F" w:rsidRPr="0084189F" w:rsidDel="00676674" w:rsidRDefault="00A67A2F">
      <w:pPr>
        <w:rPr>
          <w:del w:id="987" w:author="Tran, Kathy [TREAS]" w:date="2023-10-18T14:08:00Z"/>
        </w:rPr>
        <w:pPrChange w:id="988" w:author="Tran, Kathy [TREAS]" w:date="2023-10-25T13:27:00Z">
          <w:pPr>
            <w:pStyle w:val="ListParagraph"/>
            <w:numPr>
              <w:numId w:val="50"/>
            </w:numPr>
            <w:ind w:hanging="360"/>
          </w:pPr>
        </w:pPrChange>
      </w:pPr>
      <w:del w:id="989" w:author="Tran, Kathy [TREAS]" w:date="2023-10-18T14:08:00Z">
        <w:r w:rsidRPr="0084189F" w:rsidDel="00676674">
          <w:delText>Implementing resource priority controls to prevent or limit Denial of Service (DoS) effectiveness.</w:delText>
        </w:r>
      </w:del>
    </w:p>
    <w:p w14:paraId="4EB5A54E" w14:textId="1F3DBE83" w:rsidR="00A67A2F" w:rsidRPr="0084189F" w:rsidDel="00676674" w:rsidRDefault="00A67A2F">
      <w:pPr>
        <w:rPr>
          <w:del w:id="990" w:author="Tran, Kathy [TREAS]" w:date="2023-10-18T14:08:00Z"/>
        </w:rPr>
        <w:pPrChange w:id="991" w:author="Tran, Kathy [TREAS]" w:date="2023-10-25T13:27:00Z">
          <w:pPr>
            <w:spacing w:after="0" w:line="240" w:lineRule="auto"/>
            <w:jc w:val="both"/>
          </w:pPr>
        </w:pPrChange>
      </w:pPr>
      <w:bookmarkStart w:id="992" w:name="_Toc525032153"/>
    </w:p>
    <w:p w14:paraId="29938BE3" w14:textId="79FE0DB4" w:rsidR="00A67A2F" w:rsidRPr="0084189F" w:rsidDel="00676674" w:rsidRDefault="00A67A2F">
      <w:pPr>
        <w:rPr>
          <w:del w:id="993" w:author="Tran, Kathy [TREAS]" w:date="2023-10-18T14:08:00Z"/>
        </w:rPr>
        <w:pPrChange w:id="994" w:author="Tran, Kathy [TREAS]" w:date="2023-10-25T13:27:00Z">
          <w:pPr>
            <w:pStyle w:val="Heading2"/>
          </w:pPr>
        </w:pPrChange>
      </w:pPr>
      <w:bookmarkStart w:id="995" w:name="_Toc21352814"/>
      <w:bookmarkStart w:id="996" w:name="_Toc22560039"/>
      <w:bookmarkStart w:id="997" w:name="_Toc32310682"/>
      <w:del w:id="998" w:author="Tran, Kathy [TREAS]" w:date="2023-10-18T14:08:00Z">
        <w:r w:rsidRPr="0084189F" w:rsidDel="00676674">
          <w:delText>THIRD PARTY MANAGEMENT</w:delText>
        </w:r>
        <w:bookmarkEnd w:id="995"/>
        <w:bookmarkEnd w:id="996"/>
        <w:bookmarkEnd w:id="997"/>
        <w:r w:rsidRPr="0084189F" w:rsidDel="00676674">
          <w:delText xml:space="preserve"> </w:delText>
        </w:r>
        <w:bookmarkEnd w:id="992"/>
      </w:del>
    </w:p>
    <w:p w14:paraId="1C6A422F" w14:textId="2377969E" w:rsidR="00A67A2F" w:rsidRPr="0084189F" w:rsidDel="00676674" w:rsidRDefault="00A67A2F">
      <w:pPr>
        <w:rPr>
          <w:del w:id="999" w:author="Tran, Kathy [TREAS]" w:date="2023-10-18T14:08:00Z"/>
        </w:rPr>
        <w:pPrChange w:id="1000" w:author="Tran, Kathy [TREAS]" w:date="2023-10-25T13:27:00Z">
          <w:pPr>
            <w:spacing w:after="0" w:line="240" w:lineRule="auto"/>
            <w:jc w:val="both"/>
          </w:pPr>
        </w:pPrChange>
      </w:pPr>
      <w:del w:id="1001" w:author="Tran, Kathy [TREAS]" w:date="2023-10-18T14:08:00Z">
        <w:r w:rsidRPr="0084189F" w:rsidDel="00676674">
          <w:delText xml:space="preserve">The </w:delText>
        </w:r>
        <w:r w:rsidR="00CE1324" w:rsidRPr="0084189F" w:rsidDel="00676674">
          <w:delText>Contractor</w:delText>
        </w:r>
        <w:r w:rsidRPr="0084189F" w:rsidDel="00676674">
          <w:delTex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delText>
        </w:r>
      </w:del>
    </w:p>
    <w:p w14:paraId="3379B9D3" w14:textId="563AC31B" w:rsidR="00A67A2F" w:rsidRPr="0084189F" w:rsidDel="00676674" w:rsidRDefault="00A67A2F">
      <w:pPr>
        <w:rPr>
          <w:del w:id="1002" w:author="Tran, Kathy [TREAS]" w:date="2023-10-18T14:08:00Z"/>
        </w:rPr>
        <w:pPrChange w:id="1003" w:author="Tran, Kathy [TREAS]" w:date="2023-10-25T13:27:00Z">
          <w:pPr>
            <w:pStyle w:val="ListParagraph"/>
            <w:numPr>
              <w:numId w:val="51"/>
            </w:numPr>
            <w:ind w:hanging="360"/>
          </w:pPr>
        </w:pPrChange>
      </w:pPr>
      <w:del w:id="1004" w:author="Tran, Kathy [TREAS]" w:date="2023-10-18T14:08:00Z">
        <w:r w:rsidRPr="0084189F" w:rsidDel="00676674">
          <w:delText>Tailored acquisition strategies, contracting tools, and procurement methods for the purchase of systems, system components, or system service from suppliers;</w:delText>
        </w:r>
      </w:del>
    </w:p>
    <w:p w14:paraId="5FDAA8B2" w14:textId="4548CEAD" w:rsidR="00A67A2F" w:rsidRPr="0084189F" w:rsidDel="00676674" w:rsidRDefault="00A67A2F">
      <w:pPr>
        <w:rPr>
          <w:del w:id="1005" w:author="Tran, Kathy [TREAS]" w:date="2023-10-18T14:08:00Z"/>
        </w:rPr>
        <w:pPrChange w:id="1006" w:author="Tran, Kathy [TREAS]" w:date="2023-10-25T13:27:00Z">
          <w:pPr>
            <w:pStyle w:val="ListParagraph"/>
            <w:numPr>
              <w:numId w:val="51"/>
            </w:numPr>
            <w:ind w:hanging="360"/>
          </w:pPr>
        </w:pPrChange>
      </w:pPr>
      <w:del w:id="1007" w:author="Tran, Kathy [TREAS]" w:date="2023-10-18T14:08:00Z">
        <w:r w:rsidRPr="0084189F" w:rsidDel="00676674">
          <w:delText>Due diligence security reviews of suppliers and third part</w:delText>
        </w:r>
        <w:r w:rsidR="00B97D5B" w:rsidRPr="0084189F" w:rsidDel="00676674">
          <w:delText>ies with access to the Contractor’s</w:delText>
        </w:r>
        <w:r w:rsidRPr="0084189F" w:rsidDel="00676674">
          <w:delText xml:space="preserve"> systems and sensitive information;</w:delText>
        </w:r>
      </w:del>
    </w:p>
    <w:p w14:paraId="628694B8" w14:textId="12AFD44D" w:rsidR="00A67A2F" w:rsidRPr="0084189F" w:rsidDel="00676674" w:rsidRDefault="00A67A2F">
      <w:pPr>
        <w:rPr>
          <w:del w:id="1008" w:author="Tran, Kathy [TREAS]" w:date="2023-10-18T14:08:00Z"/>
        </w:rPr>
        <w:pPrChange w:id="1009" w:author="Tran, Kathy [TREAS]" w:date="2023-10-25T13:27:00Z">
          <w:pPr>
            <w:pStyle w:val="ListParagraph"/>
            <w:numPr>
              <w:numId w:val="51"/>
            </w:numPr>
            <w:ind w:hanging="360"/>
          </w:pPr>
        </w:pPrChange>
      </w:pPr>
      <w:del w:id="1010" w:author="Tran, Kathy [TREAS]" w:date="2023-10-18T14:08:00Z">
        <w:r w:rsidRPr="0084189F" w:rsidDel="00676674">
          <w:delText>Third party interconnection security; and</w:delText>
        </w:r>
      </w:del>
    </w:p>
    <w:p w14:paraId="600451CD" w14:textId="0FD89CF5" w:rsidR="00A67A2F" w:rsidRPr="0084189F" w:rsidDel="00676674" w:rsidRDefault="00A67A2F">
      <w:pPr>
        <w:rPr>
          <w:del w:id="1011" w:author="Tran, Kathy [TREAS]" w:date="2023-10-18T14:08:00Z"/>
        </w:rPr>
        <w:pPrChange w:id="1012" w:author="Tran, Kathy [TREAS]" w:date="2023-10-25T13:27:00Z">
          <w:pPr>
            <w:pStyle w:val="ListParagraph"/>
            <w:numPr>
              <w:numId w:val="51"/>
            </w:numPr>
            <w:ind w:hanging="360"/>
          </w:pPr>
        </w:pPrChange>
      </w:pPr>
      <w:del w:id="1013" w:author="Tran, Kathy [TREAS]" w:date="2023-10-18T14:08:00Z">
        <w:r w:rsidRPr="0084189F" w:rsidDel="00676674">
          <w:delText>Independent testing and security assessments of supplier technologies and supplier organizations.</w:delText>
        </w:r>
      </w:del>
    </w:p>
    <w:p w14:paraId="20C30216" w14:textId="040A1536" w:rsidR="00A67A2F" w:rsidRPr="0084189F" w:rsidDel="00676674" w:rsidRDefault="00A67A2F">
      <w:pPr>
        <w:rPr>
          <w:del w:id="1014" w:author="Tran, Kathy [TREAS]" w:date="2023-10-18T14:08:00Z"/>
        </w:rPr>
        <w:pPrChange w:id="1015" w:author="Tran, Kathy [TREAS]" w:date="2023-10-25T13:27:00Z">
          <w:pPr>
            <w:spacing w:after="0" w:line="240" w:lineRule="auto"/>
            <w:jc w:val="both"/>
          </w:pPr>
        </w:pPrChange>
      </w:pPr>
      <w:bookmarkStart w:id="1016" w:name="_Toc525032154"/>
    </w:p>
    <w:p w14:paraId="7433CCF2" w14:textId="17D2C6BF" w:rsidR="00A67A2F" w:rsidRPr="0084189F" w:rsidDel="00676674" w:rsidRDefault="00A22446">
      <w:pPr>
        <w:rPr>
          <w:del w:id="1017" w:author="Tran, Kathy [TREAS]" w:date="2023-10-18T14:08:00Z"/>
        </w:rPr>
        <w:pPrChange w:id="1018" w:author="Tran, Kathy [TREAS]" w:date="2023-10-25T13:27:00Z">
          <w:pPr>
            <w:pStyle w:val="Heading2"/>
          </w:pPr>
        </w:pPrChange>
      </w:pPr>
      <w:bookmarkStart w:id="1019" w:name="_Toc21352815"/>
      <w:bookmarkStart w:id="1020" w:name="_Toc22560040"/>
      <w:bookmarkStart w:id="1021" w:name="_Toc32310683"/>
      <w:del w:id="1022" w:author="Tran, Kathy [TREAS]" w:date="2023-10-18T14:08:00Z">
        <w:r w:rsidRPr="0084189F" w:rsidDel="00676674">
          <w:delText>PHYSICAL AND ENVIRONMENTAL SECURITY</w:delText>
        </w:r>
        <w:bookmarkEnd w:id="1019"/>
        <w:bookmarkEnd w:id="1020"/>
        <w:bookmarkEnd w:id="1021"/>
        <w:r w:rsidRPr="0084189F" w:rsidDel="00676674">
          <w:delText xml:space="preserve"> </w:delText>
        </w:r>
        <w:bookmarkEnd w:id="1016"/>
      </w:del>
    </w:p>
    <w:p w14:paraId="024A60A5" w14:textId="326C1327" w:rsidR="00A67A2F" w:rsidRPr="0084189F" w:rsidDel="00676674" w:rsidRDefault="00A67A2F">
      <w:pPr>
        <w:rPr>
          <w:del w:id="1023" w:author="Tran, Kathy [TREAS]" w:date="2023-10-18T14:08:00Z"/>
        </w:rPr>
        <w:pPrChange w:id="1024" w:author="Tran, Kathy [TREAS]" w:date="2023-10-25T13:27:00Z">
          <w:pPr>
            <w:spacing w:after="0" w:line="240" w:lineRule="auto"/>
            <w:jc w:val="both"/>
          </w:pPr>
        </w:pPrChange>
      </w:pPr>
      <w:del w:id="1025" w:author="Tran, Kathy [TREAS]" w:date="2023-10-18T14:08:00Z">
        <w:r w:rsidRPr="0084189F" w:rsidDel="00676674">
          <w:delText xml:space="preserve">The </w:delText>
        </w:r>
        <w:r w:rsidR="00CE1324" w:rsidRPr="0084189F" w:rsidDel="00676674">
          <w:delText>Contractor</w:delText>
        </w:r>
        <w:r w:rsidRPr="0084189F" w:rsidDel="00676674">
          <w:delText xml:space="preserve"> shall establish physical and environmental protection procedures that limit access to systems, equipment, and the respective operating environments, to only authorized individuals. The </w:delText>
        </w:r>
        <w:r w:rsidR="00CE1324" w:rsidRPr="0084189F" w:rsidDel="00676674">
          <w:delText>Contractor</w:delText>
        </w:r>
        <w:r w:rsidRPr="0084189F" w:rsidDel="00676674">
          <w:delTex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delText>
        </w:r>
      </w:del>
    </w:p>
    <w:p w14:paraId="7A6A4FD0" w14:textId="44064055" w:rsidR="00A67A2F" w:rsidRPr="0084189F" w:rsidDel="00676674" w:rsidRDefault="00A67A2F">
      <w:pPr>
        <w:rPr>
          <w:del w:id="1026" w:author="Tran, Kathy [TREAS]" w:date="2023-10-18T14:08:00Z"/>
        </w:rPr>
        <w:pPrChange w:id="1027" w:author="Tran, Kathy [TREAS]" w:date="2023-10-25T13:27:00Z">
          <w:pPr>
            <w:pStyle w:val="ListParagraph"/>
            <w:numPr>
              <w:numId w:val="52"/>
            </w:numPr>
            <w:ind w:hanging="360"/>
          </w:pPr>
        </w:pPrChange>
      </w:pPr>
      <w:del w:id="1028" w:author="Tran, Kathy [TREAS]" w:date="2023-10-18T14:08:00Z">
        <w:r w:rsidRPr="0084189F" w:rsidDel="00676674">
          <w:delText>Physical access controls (e.g. locks, security gates and guards, etc.);</w:delText>
        </w:r>
      </w:del>
    </w:p>
    <w:p w14:paraId="5B84CF68" w14:textId="0459341C" w:rsidR="00A67A2F" w:rsidRPr="0084189F" w:rsidDel="00676674" w:rsidRDefault="00A67A2F">
      <w:pPr>
        <w:rPr>
          <w:del w:id="1029" w:author="Tran, Kathy [TREAS]" w:date="2023-10-18T14:08:00Z"/>
        </w:rPr>
        <w:pPrChange w:id="1030" w:author="Tran, Kathy [TREAS]" w:date="2023-10-25T13:27:00Z">
          <w:pPr>
            <w:pStyle w:val="ListParagraph"/>
            <w:numPr>
              <w:numId w:val="52"/>
            </w:numPr>
            <w:ind w:hanging="360"/>
          </w:pPr>
        </w:pPrChange>
      </w:pPr>
      <w:del w:id="1031" w:author="Tran, Kathy [TREAS]" w:date="2023-10-18T14:08:00Z">
        <w:r w:rsidRPr="0084189F" w:rsidDel="00676674">
          <w:delText>Visitor controls;</w:delText>
        </w:r>
      </w:del>
    </w:p>
    <w:p w14:paraId="1115A878" w14:textId="0164919F" w:rsidR="00A67A2F" w:rsidRPr="0084189F" w:rsidDel="00676674" w:rsidRDefault="00A67A2F">
      <w:pPr>
        <w:rPr>
          <w:del w:id="1032" w:author="Tran, Kathy [TREAS]" w:date="2023-10-18T14:08:00Z"/>
        </w:rPr>
        <w:pPrChange w:id="1033" w:author="Tran, Kathy [TREAS]" w:date="2023-10-25T13:27:00Z">
          <w:pPr>
            <w:pStyle w:val="ListParagraph"/>
            <w:numPr>
              <w:numId w:val="52"/>
            </w:numPr>
            <w:ind w:hanging="360"/>
          </w:pPr>
        </w:pPrChange>
      </w:pPr>
      <w:del w:id="1034" w:author="Tran, Kathy [TREAS]" w:date="2023-10-18T14:08:00Z">
        <w:r w:rsidRPr="0084189F" w:rsidDel="00676674">
          <w:delText xml:space="preserve">Security monitoring and auditing of physical access; </w:delText>
        </w:r>
      </w:del>
    </w:p>
    <w:p w14:paraId="06ECB55A" w14:textId="6A145212" w:rsidR="00A67A2F" w:rsidRPr="0084189F" w:rsidDel="00676674" w:rsidRDefault="00A67A2F">
      <w:pPr>
        <w:rPr>
          <w:del w:id="1035" w:author="Tran, Kathy [TREAS]" w:date="2023-10-18T14:08:00Z"/>
        </w:rPr>
        <w:pPrChange w:id="1036" w:author="Tran, Kathy [TREAS]" w:date="2023-10-25T13:27:00Z">
          <w:pPr>
            <w:pStyle w:val="ListParagraph"/>
            <w:numPr>
              <w:numId w:val="52"/>
            </w:numPr>
            <w:ind w:hanging="360"/>
          </w:pPr>
        </w:pPrChange>
      </w:pPr>
      <w:del w:id="1037" w:author="Tran, Kathy [TREAS]" w:date="2023-10-18T14:08:00Z">
        <w:r w:rsidRPr="0084189F" w:rsidDel="00676674">
          <w:delText>Emergency shutoff;</w:delText>
        </w:r>
      </w:del>
    </w:p>
    <w:p w14:paraId="41F5E230" w14:textId="1932E7CB" w:rsidR="00A67A2F" w:rsidRPr="0084189F" w:rsidDel="00676674" w:rsidRDefault="00A67A2F">
      <w:pPr>
        <w:rPr>
          <w:del w:id="1038" w:author="Tran, Kathy [TREAS]" w:date="2023-10-18T14:08:00Z"/>
        </w:rPr>
        <w:pPrChange w:id="1039" w:author="Tran, Kathy [TREAS]" w:date="2023-10-25T13:27:00Z">
          <w:pPr>
            <w:pStyle w:val="ListParagraph"/>
            <w:numPr>
              <w:numId w:val="52"/>
            </w:numPr>
            <w:ind w:hanging="360"/>
          </w:pPr>
        </w:pPrChange>
      </w:pPr>
      <w:del w:id="1040" w:author="Tran, Kathy [TREAS]" w:date="2023-10-18T14:08:00Z">
        <w:r w:rsidRPr="0084189F" w:rsidDel="00676674">
          <w:delText>Emergency power;</w:delText>
        </w:r>
      </w:del>
    </w:p>
    <w:p w14:paraId="10F31086" w14:textId="18EA06B7" w:rsidR="00A67A2F" w:rsidRPr="0084189F" w:rsidDel="00676674" w:rsidRDefault="00A67A2F">
      <w:pPr>
        <w:rPr>
          <w:del w:id="1041" w:author="Tran, Kathy [TREAS]" w:date="2023-10-18T14:08:00Z"/>
        </w:rPr>
        <w:pPrChange w:id="1042" w:author="Tran, Kathy [TREAS]" w:date="2023-10-25T13:27:00Z">
          <w:pPr>
            <w:pStyle w:val="ListParagraph"/>
            <w:numPr>
              <w:numId w:val="52"/>
            </w:numPr>
            <w:ind w:hanging="360"/>
          </w:pPr>
        </w:pPrChange>
      </w:pPr>
      <w:del w:id="1043" w:author="Tran, Kathy [TREAS]" w:date="2023-10-18T14:08:00Z">
        <w:r w:rsidRPr="0084189F" w:rsidDel="00676674">
          <w:delText>Emergency lighting;</w:delText>
        </w:r>
      </w:del>
    </w:p>
    <w:p w14:paraId="57CDAA49" w14:textId="3F714BD2" w:rsidR="00A67A2F" w:rsidRPr="0084189F" w:rsidDel="00676674" w:rsidRDefault="00A67A2F">
      <w:pPr>
        <w:rPr>
          <w:del w:id="1044" w:author="Tran, Kathy [TREAS]" w:date="2023-10-18T14:08:00Z"/>
        </w:rPr>
        <w:pPrChange w:id="1045" w:author="Tran, Kathy [TREAS]" w:date="2023-10-25T13:27:00Z">
          <w:pPr>
            <w:pStyle w:val="ListParagraph"/>
            <w:numPr>
              <w:numId w:val="52"/>
            </w:numPr>
            <w:ind w:hanging="360"/>
          </w:pPr>
        </w:pPrChange>
      </w:pPr>
      <w:del w:id="1046" w:author="Tran, Kathy [TREAS]" w:date="2023-10-18T14:08:00Z">
        <w:r w:rsidRPr="0084189F" w:rsidDel="00676674">
          <w:delText xml:space="preserve">Fire protection; </w:delText>
        </w:r>
      </w:del>
    </w:p>
    <w:p w14:paraId="080AA8E9" w14:textId="76B61BA6" w:rsidR="00A67A2F" w:rsidRPr="0084189F" w:rsidDel="00676674" w:rsidRDefault="00A67A2F">
      <w:pPr>
        <w:rPr>
          <w:del w:id="1047" w:author="Tran, Kathy [TREAS]" w:date="2023-10-18T14:08:00Z"/>
        </w:rPr>
        <w:pPrChange w:id="1048" w:author="Tran, Kathy [TREAS]" w:date="2023-10-25T13:27:00Z">
          <w:pPr>
            <w:pStyle w:val="ListParagraph"/>
            <w:numPr>
              <w:numId w:val="52"/>
            </w:numPr>
            <w:ind w:hanging="360"/>
          </w:pPr>
        </w:pPrChange>
      </w:pPr>
      <w:del w:id="1049" w:author="Tran, Kathy [TREAS]" w:date="2023-10-18T14:08:00Z">
        <w:r w:rsidRPr="0084189F" w:rsidDel="00676674">
          <w:delText>Temperature and humidity controls;</w:delText>
        </w:r>
      </w:del>
    </w:p>
    <w:p w14:paraId="1BFEA5D3" w14:textId="63BF17F4" w:rsidR="00A67A2F" w:rsidRPr="0084189F" w:rsidDel="00676674" w:rsidRDefault="00A67A2F">
      <w:pPr>
        <w:rPr>
          <w:del w:id="1050" w:author="Tran, Kathy [TREAS]" w:date="2023-10-18T14:08:00Z"/>
        </w:rPr>
        <w:pPrChange w:id="1051" w:author="Tran, Kathy [TREAS]" w:date="2023-10-25T13:27:00Z">
          <w:pPr>
            <w:pStyle w:val="ListParagraph"/>
            <w:numPr>
              <w:numId w:val="52"/>
            </w:numPr>
            <w:ind w:hanging="360"/>
          </w:pPr>
        </w:pPrChange>
      </w:pPr>
      <w:del w:id="1052" w:author="Tran, Kathy [TREAS]" w:date="2023-10-18T14:08:00Z">
        <w:r w:rsidRPr="0084189F" w:rsidDel="00676674">
          <w:delText xml:space="preserve">Water damage protection; and </w:delText>
        </w:r>
      </w:del>
    </w:p>
    <w:p w14:paraId="132C4574" w14:textId="62C10F99" w:rsidR="00A67A2F" w:rsidRPr="0084189F" w:rsidDel="00676674" w:rsidRDefault="00A67A2F">
      <w:pPr>
        <w:rPr>
          <w:del w:id="1053" w:author="Tran, Kathy [TREAS]" w:date="2023-10-18T14:08:00Z"/>
        </w:rPr>
        <w:pPrChange w:id="1054" w:author="Tran, Kathy [TREAS]" w:date="2023-10-25T13:27:00Z">
          <w:pPr>
            <w:pStyle w:val="ListParagraph"/>
            <w:numPr>
              <w:numId w:val="52"/>
            </w:numPr>
            <w:ind w:hanging="360"/>
          </w:pPr>
        </w:pPrChange>
      </w:pPr>
      <w:del w:id="1055" w:author="Tran, Kathy [TREAS]" w:date="2023-10-18T14:08:00Z">
        <w:r w:rsidRPr="0084189F" w:rsidDel="00676674">
          <w:delText>Delivery and removal of information assets controls.</w:delText>
        </w:r>
      </w:del>
    </w:p>
    <w:p w14:paraId="247136A7" w14:textId="23805EEA" w:rsidR="00A67A2F" w:rsidRPr="0084189F" w:rsidDel="00676674" w:rsidRDefault="00A67A2F">
      <w:pPr>
        <w:rPr>
          <w:del w:id="1056" w:author="Tran, Kathy [TREAS]" w:date="2023-10-18T14:08:00Z"/>
        </w:rPr>
        <w:pPrChange w:id="1057" w:author="Tran, Kathy [TREAS]" w:date="2023-10-25T13:27:00Z">
          <w:pPr>
            <w:spacing w:after="0" w:line="240" w:lineRule="auto"/>
            <w:jc w:val="both"/>
          </w:pPr>
        </w:pPrChange>
      </w:pPr>
    </w:p>
    <w:p w14:paraId="264A7165" w14:textId="14E5D760" w:rsidR="00A67A2F" w:rsidRPr="0084189F" w:rsidDel="00676674" w:rsidRDefault="00A22446">
      <w:pPr>
        <w:rPr>
          <w:del w:id="1058" w:author="Tran, Kathy [TREAS]" w:date="2023-10-18T14:08:00Z"/>
        </w:rPr>
        <w:pPrChange w:id="1059" w:author="Tran, Kathy [TREAS]" w:date="2023-10-25T13:27:00Z">
          <w:pPr>
            <w:pStyle w:val="Heading2"/>
          </w:pPr>
        </w:pPrChange>
      </w:pPr>
      <w:bookmarkStart w:id="1060" w:name="_Toc21352816"/>
      <w:bookmarkStart w:id="1061" w:name="_Toc22560041"/>
      <w:bookmarkStart w:id="1062" w:name="_Toc32310684"/>
      <w:bookmarkStart w:id="1063" w:name="_Toc525032155"/>
      <w:del w:id="1064" w:author="Tran, Kathy [TREAS]" w:date="2023-10-18T14:08:00Z">
        <w:r w:rsidRPr="0084189F" w:rsidDel="00676674">
          <w:delText>CONTINGENCY PLANNING</w:delText>
        </w:r>
        <w:bookmarkEnd w:id="1060"/>
        <w:bookmarkEnd w:id="1061"/>
        <w:bookmarkEnd w:id="1062"/>
        <w:r w:rsidRPr="0084189F" w:rsidDel="00676674">
          <w:delText xml:space="preserve"> </w:delText>
        </w:r>
        <w:bookmarkEnd w:id="1063"/>
      </w:del>
    </w:p>
    <w:p w14:paraId="10ED0989" w14:textId="351E5AFA" w:rsidR="00A67A2F" w:rsidRPr="0084189F" w:rsidDel="00676674" w:rsidRDefault="00A67A2F">
      <w:pPr>
        <w:rPr>
          <w:del w:id="1065" w:author="Tran, Kathy [TREAS]" w:date="2023-10-18T14:08:00Z"/>
        </w:rPr>
        <w:pPrChange w:id="1066" w:author="Tran, Kathy [TREAS]" w:date="2023-10-25T13:27:00Z">
          <w:pPr>
            <w:keepNext/>
            <w:spacing w:after="0" w:line="240" w:lineRule="auto"/>
            <w:jc w:val="both"/>
          </w:pPr>
        </w:pPrChange>
      </w:pPr>
      <w:del w:id="1067" w:author="Tran, Kathy [TREAS]" w:date="2023-10-18T14:08:00Z">
        <w:r w:rsidRPr="0084189F" w:rsidDel="00676674">
          <w:delText xml:space="preserve">The </w:delText>
        </w:r>
        <w:r w:rsidR="00CE1324" w:rsidRPr="0084189F" w:rsidDel="00676674">
          <w:delText>Contractor</w:delText>
        </w:r>
        <w:r w:rsidRPr="0084189F" w:rsidDel="00676674">
          <w:delText xml:space="preserve"> shall develop, implement, test, and maintain a contingency plan to ensure continuity of operations for all information systems that deliver or support essential or critical business functions on behalf of the </w:delText>
        </w:r>
        <w:r w:rsidR="00CE1324" w:rsidRPr="0084189F" w:rsidDel="00676674">
          <w:delText>Contractor</w:delText>
        </w:r>
        <w:r w:rsidRPr="0084189F" w:rsidDel="00676674">
          <w:delText>. The plan shall address the following:</w:delText>
        </w:r>
      </w:del>
    </w:p>
    <w:p w14:paraId="70937813" w14:textId="38E70FCF" w:rsidR="00A67A2F" w:rsidRPr="0084189F" w:rsidDel="00676674" w:rsidRDefault="00A67A2F">
      <w:pPr>
        <w:rPr>
          <w:del w:id="1068" w:author="Tran, Kathy [TREAS]" w:date="2023-10-18T14:08:00Z"/>
        </w:rPr>
        <w:pPrChange w:id="1069" w:author="Tran, Kathy [TREAS]" w:date="2023-10-25T13:27:00Z">
          <w:pPr>
            <w:pStyle w:val="ListParagraph"/>
            <w:keepNext/>
            <w:numPr>
              <w:numId w:val="53"/>
            </w:numPr>
            <w:ind w:hanging="360"/>
          </w:pPr>
        </w:pPrChange>
      </w:pPr>
      <w:del w:id="1070" w:author="Tran, Kathy [TREAS]" w:date="2023-10-18T14:08:00Z">
        <w:r w:rsidRPr="0084189F" w:rsidDel="00676674">
          <w:delText>Backup and recovery strategies;</w:delText>
        </w:r>
      </w:del>
    </w:p>
    <w:p w14:paraId="647270A7" w14:textId="6DA248D3" w:rsidR="00A67A2F" w:rsidRPr="0084189F" w:rsidDel="00676674" w:rsidRDefault="00A67A2F">
      <w:pPr>
        <w:rPr>
          <w:del w:id="1071" w:author="Tran, Kathy [TREAS]" w:date="2023-10-18T14:08:00Z"/>
        </w:rPr>
        <w:pPrChange w:id="1072" w:author="Tran, Kathy [TREAS]" w:date="2023-10-25T13:27:00Z">
          <w:pPr>
            <w:pStyle w:val="ListParagraph"/>
            <w:keepNext/>
            <w:numPr>
              <w:numId w:val="53"/>
            </w:numPr>
            <w:ind w:hanging="360"/>
          </w:pPr>
        </w:pPrChange>
      </w:pPr>
      <w:del w:id="1073" w:author="Tran, Kathy [TREAS]" w:date="2023-10-18T14:08:00Z">
        <w:r w:rsidRPr="0084189F" w:rsidDel="00676674">
          <w:delText>Continuity of operations;</w:delText>
        </w:r>
      </w:del>
    </w:p>
    <w:p w14:paraId="1558AB56" w14:textId="34445E7F" w:rsidR="00A67A2F" w:rsidRPr="0084189F" w:rsidDel="00676674" w:rsidRDefault="00A67A2F">
      <w:pPr>
        <w:rPr>
          <w:del w:id="1074" w:author="Tran, Kathy [TREAS]" w:date="2023-10-18T14:08:00Z"/>
        </w:rPr>
        <w:pPrChange w:id="1075" w:author="Tran, Kathy [TREAS]" w:date="2023-10-25T13:27:00Z">
          <w:pPr>
            <w:pStyle w:val="ListParagraph"/>
            <w:keepNext/>
            <w:numPr>
              <w:numId w:val="53"/>
            </w:numPr>
            <w:ind w:hanging="360"/>
          </w:pPr>
        </w:pPrChange>
      </w:pPr>
      <w:del w:id="1076" w:author="Tran, Kathy [TREAS]" w:date="2023-10-18T14:08:00Z">
        <w:r w:rsidRPr="0084189F" w:rsidDel="00676674">
          <w:delText>Disaster recovery; and</w:delText>
        </w:r>
      </w:del>
    </w:p>
    <w:p w14:paraId="05B1AE9B" w14:textId="56FBAB16" w:rsidR="00A67A2F" w:rsidRPr="0084189F" w:rsidDel="00676674" w:rsidRDefault="00A67A2F">
      <w:pPr>
        <w:rPr>
          <w:del w:id="1077" w:author="Tran, Kathy [TREAS]" w:date="2023-10-18T14:08:00Z"/>
        </w:rPr>
        <w:pPrChange w:id="1078" w:author="Tran, Kathy [TREAS]" w:date="2023-10-25T13:27:00Z">
          <w:pPr>
            <w:pStyle w:val="ListParagraph"/>
            <w:keepNext/>
            <w:numPr>
              <w:numId w:val="53"/>
            </w:numPr>
            <w:ind w:hanging="360"/>
          </w:pPr>
        </w:pPrChange>
      </w:pPr>
      <w:del w:id="1079" w:author="Tran, Kathy [TREAS]" w:date="2023-10-18T14:08:00Z">
        <w:r w:rsidRPr="0084189F" w:rsidDel="00676674">
          <w:delText>Crisis management.</w:delText>
        </w:r>
      </w:del>
    </w:p>
    <w:p w14:paraId="0C8411CE" w14:textId="0FDF450F" w:rsidR="00A67A2F" w:rsidRPr="0084189F" w:rsidDel="00676674" w:rsidRDefault="00A67A2F">
      <w:pPr>
        <w:rPr>
          <w:del w:id="1080" w:author="Tran, Kathy [TREAS]" w:date="2023-10-18T14:08:00Z"/>
        </w:rPr>
        <w:pPrChange w:id="1081" w:author="Tran, Kathy [TREAS]" w:date="2023-10-25T13:27:00Z">
          <w:pPr>
            <w:spacing w:after="0" w:line="240" w:lineRule="auto"/>
            <w:jc w:val="both"/>
          </w:pPr>
        </w:pPrChange>
      </w:pPr>
    </w:p>
    <w:p w14:paraId="41ABC6BB" w14:textId="775C9DE9" w:rsidR="00A67A2F" w:rsidRPr="0084189F" w:rsidDel="00676674" w:rsidRDefault="00A22446">
      <w:pPr>
        <w:rPr>
          <w:del w:id="1082" w:author="Tran, Kathy [TREAS]" w:date="2023-10-18T14:08:00Z"/>
        </w:rPr>
        <w:pPrChange w:id="1083" w:author="Tran, Kathy [TREAS]" w:date="2023-10-25T13:27:00Z">
          <w:pPr>
            <w:pStyle w:val="Heading2"/>
          </w:pPr>
        </w:pPrChange>
      </w:pPr>
      <w:bookmarkStart w:id="1084" w:name="_Toc21352817"/>
      <w:bookmarkStart w:id="1085" w:name="_Toc22560042"/>
      <w:bookmarkStart w:id="1086" w:name="_Toc32310685"/>
      <w:bookmarkStart w:id="1087" w:name="_Toc525032156"/>
      <w:del w:id="1088" w:author="Tran, Kathy [TREAS]" w:date="2023-10-18T14:08:00Z">
        <w:r w:rsidRPr="0084189F" w:rsidDel="00676674">
          <w:delText>INCIDENT RESPONSE</w:delText>
        </w:r>
        <w:bookmarkEnd w:id="1084"/>
        <w:bookmarkEnd w:id="1085"/>
        <w:bookmarkEnd w:id="1086"/>
        <w:r w:rsidRPr="0084189F" w:rsidDel="00676674">
          <w:delText xml:space="preserve"> </w:delText>
        </w:r>
        <w:bookmarkEnd w:id="1087"/>
      </w:del>
    </w:p>
    <w:p w14:paraId="75F3C4EE" w14:textId="09FC3620" w:rsidR="00A67A2F" w:rsidRPr="0084189F" w:rsidDel="00676674" w:rsidRDefault="00A67A2F">
      <w:pPr>
        <w:rPr>
          <w:del w:id="1089" w:author="Tran, Kathy [TREAS]" w:date="2023-10-18T14:08:00Z"/>
        </w:rPr>
        <w:pPrChange w:id="1090" w:author="Tran, Kathy [TREAS]" w:date="2023-10-25T13:27:00Z">
          <w:pPr>
            <w:spacing w:after="0" w:line="240" w:lineRule="auto"/>
            <w:jc w:val="both"/>
          </w:pPr>
        </w:pPrChange>
      </w:pPr>
      <w:del w:id="1091" w:author="Tran, Kathy [TREAS]" w:date="2023-10-18T14:08:00Z">
        <w:r w:rsidRPr="0084189F" w:rsidDel="00676674">
          <w:delText xml:space="preserve">The </w:delText>
        </w:r>
        <w:r w:rsidR="00CE1324" w:rsidRPr="0084189F" w:rsidDel="00676674">
          <w:delText>Contractor</w:delText>
        </w:r>
        <w:r w:rsidRPr="0084189F" w:rsidDel="00676674">
          <w:delText xml:space="preserve"> shall maintain an information security incident response capability that includes adequate preparation, detection, analysis, containment, recovery, and reporting activities.  Information security incident response activities shall include, at a minimum, the following:</w:delText>
        </w:r>
      </w:del>
    </w:p>
    <w:p w14:paraId="23D6C5DD" w14:textId="5C4A35B7" w:rsidR="00A67A2F" w:rsidRPr="0084189F" w:rsidDel="00676674" w:rsidRDefault="00A67A2F">
      <w:pPr>
        <w:rPr>
          <w:del w:id="1092" w:author="Tran, Kathy [TREAS]" w:date="2023-10-18T14:08:00Z"/>
        </w:rPr>
        <w:pPrChange w:id="1093" w:author="Tran, Kathy [TREAS]" w:date="2023-10-25T13:27:00Z">
          <w:pPr>
            <w:pStyle w:val="ListParagraph"/>
            <w:numPr>
              <w:numId w:val="54"/>
            </w:numPr>
            <w:ind w:hanging="360"/>
          </w:pPr>
        </w:pPrChange>
      </w:pPr>
      <w:del w:id="1094" w:author="Tran, Kathy [TREAS]" w:date="2023-10-18T14:08:00Z">
        <w:r w:rsidRPr="0084189F" w:rsidDel="00676674">
          <w:delText>Information security incident reporting awareness;</w:delText>
        </w:r>
      </w:del>
    </w:p>
    <w:p w14:paraId="01717C3E" w14:textId="3D18CB3F" w:rsidR="00A67A2F" w:rsidRPr="0084189F" w:rsidDel="00676674" w:rsidRDefault="00A67A2F">
      <w:pPr>
        <w:rPr>
          <w:del w:id="1095" w:author="Tran, Kathy [TREAS]" w:date="2023-10-18T14:08:00Z"/>
        </w:rPr>
        <w:pPrChange w:id="1096" w:author="Tran, Kathy [TREAS]" w:date="2023-10-25T13:27:00Z">
          <w:pPr>
            <w:pStyle w:val="ListParagraph"/>
            <w:numPr>
              <w:numId w:val="54"/>
            </w:numPr>
            <w:ind w:hanging="360"/>
          </w:pPr>
        </w:pPrChange>
      </w:pPr>
      <w:del w:id="1097" w:author="Tran, Kathy [TREAS]" w:date="2023-10-18T14:08:00Z">
        <w:r w:rsidRPr="0084189F" w:rsidDel="00676674">
          <w:delText>Incident response planning and handling;</w:delText>
        </w:r>
      </w:del>
    </w:p>
    <w:p w14:paraId="79B7F88A" w14:textId="2420A611" w:rsidR="00A67A2F" w:rsidRPr="0084189F" w:rsidDel="00676674" w:rsidRDefault="00A67A2F">
      <w:pPr>
        <w:rPr>
          <w:del w:id="1098" w:author="Tran, Kathy [TREAS]" w:date="2023-10-18T14:08:00Z"/>
        </w:rPr>
        <w:pPrChange w:id="1099" w:author="Tran, Kathy [TREAS]" w:date="2023-10-25T13:27:00Z">
          <w:pPr>
            <w:pStyle w:val="ListParagraph"/>
            <w:numPr>
              <w:numId w:val="54"/>
            </w:numPr>
            <w:ind w:hanging="360"/>
          </w:pPr>
        </w:pPrChange>
      </w:pPr>
      <w:del w:id="1100" w:author="Tran, Kathy [TREAS]" w:date="2023-10-18T14:08:00Z">
        <w:r w:rsidRPr="0084189F" w:rsidDel="00676674">
          <w:delText>Establishment of an incident response team;</w:delText>
        </w:r>
      </w:del>
    </w:p>
    <w:p w14:paraId="21C6B1CF" w14:textId="0939634E" w:rsidR="00A67A2F" w:rsidRPr="0084189F" w:rsidDel="00676674" w:rsidRDefault="00A67A2F">
      <w:pPr>
        <w:rPr>
          <w:del w:id="1101" w:author="Tran, Kathy [TREAS]" w:date="2023-10-18T14:08:00Z"/>
        </w:rPr>
        <w:pPrChange w:id="1102" w:author="Tran, Kathy [TREAS]" w:date="2023-10-25T13:27:00Z">
          <w:pPr>
            <w:pStyle w:val="ListParagraph"/>
            <w:numPr>
              <w:numId w:val="54"/>
            </w:numPr>
            <w:ind w:hanging="360"/>
          </w:pPr>
        </w:pPrChange>
      </w:pPr>
      <w:del w:id="1103" w:author="Tran, Kathy [TREAS]" w:date="2023-10-18T14:08:00Z">
        <w:r w:rsidRPr="0084189F" w:rsidDel="00676674">
          <w:delText xml:space="preserve">Cybersecurity insurance; </w:delText>
        </w:r>
      </w:del>
    </w:p>
    <w:p w14:paraId="5EA011F6" w14:textId="096A000D" w:rsidR="00A67A2F" w:rsidRPr="0084189F" w:rsidDel="00676674" w:rsidRDefault="00A67A2F">
      <w:pPr>
        <w:rPr>
          <w:del w:id="1104" w:author="Tran, Kathy [TREAS]" w:date="2023-10-18T14:08:00Z"/>
        </w:rPr>
        <w:pPrChange w:id="1105" w:author="Tran, Kathy [TREAS]" w:date="2023-10-25T13:27:00Z">
          <w:pPr>
            <w:pStyle w:val="ListParagraph"/>
            <w:numPr>
              <w:numId w:val="54"/>
            </w:numPr>
            <w:ind w:hanging="360"/>
          </w:pPr>
        </w:pPrChange>
      </w:pPr>
      <w:del w:id="1106" w:author="Tran, Kathy [TREAS]" w:date="2023-10-18T14:08:00Z">
        <w:r w:rsidRPr="0084189F" w:rsidDel="00676674">
          <w:delText>Contracts with external incident response services specialists; and</w:delText>
        </w:r>
      </w:del>
    </w:p>
    <w:p w14:paraId="3DDDFA4F" w14:textId="41FFC74E" w:rsidR="00A67A2F" w:rsidDel="00676674" w:rsidRDefault="00A67A2F">
      <w:pPr>
        <w:rPr>
          <w:del w:id="1107" w:author="Tran, Kathy [TREAS]" w:date="2023-10-18T14:08:00Z"/>
        </w:rPr>
        <w:pPrChange w:id="1108" w:author="Tran, Kathy [TREAS]" w:date="2023-10-25T13:27:00Z">
          <w:pPr>
            <w:pStyle w:val="ListParagraph"/>
            <w:numPr>
              <w:numId w:val="54"/>
            </w:numPr>
            <w:ind w:hanging="360"/>
          </w:pPr>
        </w:pPrChange>
      </w:pPr>
      <w:del w:id="1109" w:author="Tran, Kathy [TREAS]" w:date="2023-10-18T14:08:00Z">
        <w:r w:rsidRPr="0084189F" w:rsidDel="00676674">
          <w:delText>Contacts with law enforcement cybersecurity units.</w:delText>
        </w:r>
      </w:del>
    </w:p>
    <w:p w14:paraId="07D890C7" w14:textId="0C8DC48B" w:rsidR="00D23453" w:rsidDel="00676674" w:rsidRDefault="00D23453">
      <w:pPr>
        <w:rPr>
          <w:del w:id="1110" w:author="Tran, Kathy [TREAS]" w:date="2023-10-18T14:08:00Z"/>
        </w:rPr>
        <w:pPrChange w:id="1111" w:author="Tran, Kathy [TREAS]" w:date="2023-10-25T13:27:00Z">
          <w:pPr>
            <w:pStyle w:val="ListParagraph"/>
          </w:pPr>
        </w:pPrChange>
      </w:pPr>
    </w:p>
    <w:p w14:paraId="1A36E13C" w14:textId="35B9CDBB" w:rsidR="00D23453" w:rsidDel="00676674" w:rsidRDefault="00D23453">
      <w:pPr>
        <w:rPr>
          <w:del w:id="1112" w:author="Tran, Kathy [TREAS]" w:date="2023-10-18T14:08:00Z"/>
        </w:rPr>
        <w:pPrChange w:id="1113" w:author="Tran, Kathy [TREAS]" w:date="2023-10-25T13:27:00Z">
          <w:pPr>
            <w:pStyle w:val="ListParagraph"/>
          </w:pPr>
        </w:pPrChange>
      </w:pPr>
    </w:p>
    <w:p w14:paraId="466B8474" w14:textId="50484472" w:rsidR="00D23453" w:rsidRPr="00EE57B6" w:rsidDel="00EE57B6" w:rsidRDefault="00EE57B6">
      <w:pPr>
        <w:rPr>
          <w:del w:id="1114" w:author="Tran, Kathy [TREAS]" w:date="2023-10-25T13:27:00Z"/>
          <w:sz w:val="20"/>
          <w:szCs w:val="20"/>
          <w:rPrChange w:id="1115" w:author="Tran, Kathy [TREAS]" w:date="2023-10-25T13:27:00Z">
            <w:rPr>
              <w:del w:id="1116" w:author="Tran, Kathy [TREAS]" w:date="2023-10-25T13:27:00Z"/>
            </w:rPr>
          </w:rPrChange>
        </w:rPr>
        <w:pPrChange w:id="1117" w:author="Tran, Kathy [TREAS]" w:date="2023-10-25T13:27:00Z">
          <w:pPr>
            <w:pStyle w:val="ListParagraph"/>
          </w:pPr>
        </w:pPrChange>
      </w:pPr>
      <w:ins w:id="1118" w:author="Tran, Kathy [TREAS]" w:date="2023-10-25T13:27:00Z">
        <w:r w:rsidRPr="00EE57B6">
          <w:rPr>
            <w:sz w:val="20"/>
            <w:szCs w:val="20"/>
            <w:rPrChange w:id="1119" w:author="Tran, Kathy [TREAS]" w:date="2023-10-25T13:27:00Z">
              <w:rPr/>
            </w:rPrChange>
          </w:rPr>
          <w:t>Not applicable to this procurement.</w:t>
        </w:r>
      </w:ins>
    </w:p>
    <w:p w14:paraId="7F76AAF8" w14:textId="77777777" w:rsidR="00EE57B6" w:rsidRDefault="00EE57B6">
      <w:pPr>
        <w:rPr>
          <w:ins w:id="1120" w:author="Tran, Kathy [TREAS]" w:date="2023-10-25T13:27:00Z"/>
        </w:rPr>
        <w:pPrChange w:id="1121" w:author="Tran, Kathy [TREAS]" w:date="2023-10-25T13:27:00Z">
          <w:pPr>
            <w:pStyle w:val="ListParagraph"/>
          </w:pPr>
        </w:pPrChange>
      </w:pPr>
    </w:p>
    <w:p w14:paraId="163C3F79" w14:textId="77777777" w:rsidR="00D23453" w:rsidRDefault="00D23453" w:rsidP="00EE57B6"/>
    <w:p w14:paraId="5026EE4E" w14:textId="65982CBB" w:rsidR="00EE57B6" w:rsidRDefault="00EE57B6" w:rsidP="00930B20">
      <w:pPr>
        <w:pStyle w:val="ListParagraph"/>
        <w:rPr>
          <w:rFonts w:asciiTheme="minorHAnsi" w:eastAsiaTheme="minorHAnsi" w:hAnsiTheme="minorHAnsi" w:cstheme="minorHAnsi"/>
          <w:sz w:val="20"/>
          <w:szCs w:val="20"/>
        </w:rPr>
      </w:pPr>
    </w:p>
    <w:p w14:paraId="19F8F33A" w14:textId="339B4A30" w:rsidR="00EE57B6" w:rsidRDefault="00EE57B6" w:rsidP="00930B20">
      <w:pPr>
        <w:pStyle w:val="ListParagraph"/>
        <w:rPr>
          <w:rFonts w:asciiTheme="minorHAnsi" w:eastAsiaTheme="minorHAnsi" w:hAnsiTheme="minorHAnsi" w:cstheme="minorHAnsi"/>
          <w:sz w:val="20"/>
          <w:szCs w:val="20"/>
        </w:rPr>
      </w:pPr>
    </w:p>
    <w:p w14:paraId="6779F25F" w14:textId="69D37C00" w:rsidR="00EE57B6" w:rsidRDefault="00EE57B6" w:rsidP="00930B20">
      <w:pPr>
        <w:pStyle w:val="ListParagraph"/>
        <w:rPr>
          <w:rFonts w:asciiTheme="minorHAnsi" w:eastAsiaTheme="minorHAnsi" w:hAnsiTheme="minorHAnsi" w:cstheme="minorHAnsi"/>
          <w:sz w:val="20"/>
          <w:szCs w:val="20"/>
        </w:rPr>
      </w:pPr>
    </w:p>
    <w:p w14:paraId="7148F054" w14:textId="1BB77818" w:rsidR="00EE57B6" w:rsidRDefault="00EE57B6" w:rsidP="00930B20">
      <w:pPr>
        <w:pStyle w:val="ListParagraph"/>
        <w:rPr>
          <w:rFonts w:asciiTheme="minorHAnsi" w:eastAsiaTheme="minorHAnsi" w:hAnsiTheme="minorHAnsi" w:cstheme="minorHAnsi"/>
          <w:sz w:val="20"/>
          <w:szCs w:val="20"/>
        </w:rPr>
      </w:pPr>
    </w:p>
    <w:p w14:paraId="6886E4A4" w14:textId="6ACA610B" w:rsidR="00EE57B6" w:rsidRDefault="00EE57B6" w:rsidP="00930B20">
      <w:pPr>
        <w:pStyle w:val="ListParagraph"/>
        <w:rPr>
          <w:rFonts w:asciiTheme="minorHAnsi" w:eastAsiaTheme="minorHAnsi" w:hAnsiTheme="minorHAnsi" w:cstheme="minorHAnsi"/>
          <w:sz w:val="20"/>
          <w:szCs w:val="20"/>
        </w:rPr>
      </w:pPr>
    </w:p>
    <w:p w14:paraId="70F9DAA7" w14:textId="568C8F6A" w:rsidR="00EE57B6" w:rsidRDefault="00EE57B6" w:rsidP="00930B20">
      <w:pPr>
        <w:pStyle w:val="ListParagraph"/>
        <w:rPr>
          <w:rFonts w:asciiTheme="minorHAnsi" w:eastAsiaTheme="minorHAnsi" w:hAnsiTheme="minorHAnsi" w:cstheme="minorHAnsi"/>
          <w:sz w:val="20"/>
          <w:szCs w:val="20"/>
        </w:rPr>
      </w:pPr>
    </w:p>
    <w:p w14:paraId="6966C79F" w14:textId="0B164BB0" w:rsidR="00EE57B6" w:rsidRDefault="00EE57B6" w:rsidP="00930B20">
      <w:pPr>
        <w:pStyle w:val="ListParagraph"/>
        <w:rPr>
          <w:rFonts w:asciiTheme="minorHAnsi" w:eastAsiaTheme="minorHAnsi" w:hAnsiTheme="minorHAnsi" w:cstheme="minorHAnsi"/>
          <w:sz w:val="20"/>
          <w:szCs w:val="20"/>
        </w:rPr>
      </w:pPr>
    </w:p>
    <w:p w14:paraId="71624A18" w14:textId="6A09EE8A" w:rsidR="00EE57B6" w:rsidRDefault="00EE57B6" w:rsidP="00930B20">
      <w:pPr>
        <w:pStyle w:val="ListParagraph"/>
        <w:rPr>
          <w:rFonts w:asciiTheme="minorHAnsi" w:eastAsiaTheme="minorHAnsi" w:hAnsiTheme="minorHAnsi" w:cstheme="minorHAnsi"/>
          <w:sz w:val="20"/>
          <w:szCs w:val="20"/>
        </w:rPr>
      </w:pPr>
    </w:p>
    <w:p w14:paraId="1A1125B0" w14:textId="22BEAFFA" w:rsidR="00EE57B6" w:rsidRDefault="00EE57B6" w:rsidP="00930B20">
      <w:pPr>
        <w:pStyle w:val="ListParagraph"/>
        <w:rPr>
          <w:rFonts w:asciiTheme="minorHAnsi" w:eastAsiaTheme="minorHAnsi" w:hAnsiTheme="minorHAnsi" w:cstheme="minorHAnsi"/>
          <w:sz w:val="20"/>
          <w:szCs w:val="20"/>
        </w:rPr>
      </w:pPr>
    </w:p>
    <w:p w14:paraId="0871CE02" w14:textId="5959AA5D" w:rsidR="00EE57B6" w:rsidRDefault="00EE57B6" w:rsidP="00930B20">
      <w:pPr>
        <w:pStyle w:val="ListParagraph"/>
        <w:rPr>
          <w:rFonts w:asciiTheme="minorHAnsi" w:eastAsiaTheme="minorHAnsi" w:hAnsiTheme="minorHAnsi" w:cstheme="minorHAnsi"/>
          <w:sz w:val="20"/>
          <w:szCs w:val="20"/>
        </w:rPr>
      </w:pPr>
    </w:p>
    <w:p w14:paraId="5FE98807" w14:textId="274454F7" w:rsidR="00EE57B6" w:rsidRDefault="00EE57B6" w:rsidP="00930B20">
      <w:pPr>
        <w:pStyle w:val="ListParagraph"/>
        <w:rPr>
          <w:rFonts w:asciiTheme="minorHAnsi" w:eastAsiaTheme="minorHAnsi" w:hAnsiTheme="minorHAnsi" w:cstheme="minorHAnsi"/>
          <w:sz w:val="20"/>
          <w:szCs w:val="20"/>
        </w:rPr>
      </w:pPr>
    </w:p>
    <w:p w14:paraId="037C518A" w14:textId="7125AED6" w:rsidR="00EE57B6" w:rsidRDefault="00EE57B6" w:rsidP="00930B20">
      <w:pPr>
        <w:pStyle w:val="ListParagraph"/>
        <w:rPr>
          <w:rFonts w:asciiTheme="minorHAnsi" w:eastAsiaTheme="minorHAnsi" w:hAnsiTheme="minorHAnsi" w:cstheme="minorHAnsi"/>
          <w:sz w:val="20"/>
          <w:szCs w:val="20"/>
        </w:rPr>
      </w:pPr>
    </w:p>
    <w:p w14:paraId="4DB13882" w14:textId="3E265C41" w:rsidR="00EE57B6" w:rsidRDefault="00EE57B6" w:rsidP="00930B20">
      <w:pPr>
        <w:pStyle w:val="ListParagraph"/>
        <w:rPr>
          <w:rFonts w:asciiTheme="minorHAnsi" w:eastAsiaTheme="minorHAnsi" w:hAnsiTheme="minorHAnsi" w:cstheme="minorHAnsi"/>
          <w:sz w:val="20"/>
          <w:szCs w:val="20"/>
        </w:rPr>
      </w:pPr>
    </w:p>
    <w:p w14:paraId="60ADF630" w14:textId="6370B288" w:rsidR="00EE57B6" w:rsidRDefault="00EE57B6" w:rsidP="00930B20">
      <w:pPr>
        <w:pStyle w:val="ListParagraph"/>
        <w:rPr>
          <w:rFonts w:asciiTheme="minorHAnsi" w:eastAsiaTheme="minorHAnsi" w:hAnsiTheme="minorHAnsi" w:cstheme="minorHAnsi"/>
          <w:sz w:val="20"/>
          <w:szCs w:val="20"/>
        </w:rPr>
      </w:pPr>
    </w:p>
    <w:p w14:paraId="757DEE29" w14:textId="40D2E8B3" w:rsidR="00EE57B6" w:rsidRDefault="00EE57B6" w:rsidP="00930B20">
      <w:pPr>
        <w:pStyle w:val="ListParagraph"/>
        <w:rPr>
          <w:rFonts w:asciiTheme="minorHAnsi" w:eastAsiaTheme="minorHAnsi" w:hAnsiTheme="minorHAnsi" w:cstheme="minorHAnsi"/>
          <w:sz w:val="20"/>
          <w:szCs w:val="20"/>
        </w:rPr>
      </w:pPr>
    </w:p>
    <w:p w14:paraId="7635FC82" w14:textId="1EC54C2E" w:rsidR="00EE57B6" w:rsidRDefault="00EE57B6" w:rsidP="00930B20">
      <w:pPr>
        <w:pStyle w:val="ListParagraph"/>
        <w:rPr>
          <w:rFonts w:asciiTheme="minorHAnsi" w:eastAsiaTheme="minorHAnsi" w:hAnsiTheme="minorHAnsi" w:cstheme="minorHAnsi"/>
          <w:sz w:val="20"/>
          <w:szCs w:val="20"/>
        </w:rPr>
      </w:pPr>
    </w:p>
    <w:p w14:paraId="12085229" w14:textId="6D357695" w:rsidR="00EE57B6" w:rsidRDefault="00EE57B6" w:rsidP="00930B20">
      <w:pPr>
        <w:pStyle w:val="ListParagraph"/>
        <w:rPr>
          <w:rFonts w:asciiTheme="minorHAnsi" w:eastAsiaTheme="minorHAnsi" w:hAnsiTheme="minorHAnsi" w:cstheme="minorHAnsi"/>
          <w:sz w:val="20"/>
          <w:szCs w:val="20"/>
        </w:rPr>
      </w:pPr>
    </w:p>
    <w:p w14:paraId="371325BE" w14:textId="58987D30" w:rsidR="00EE57B6" w:rsidRDefault="00EE57B6" w:rsidP="00930B20">
      <w:pPr>
        <w:pStyle w:val="ListParagraph"/>
        <w:rPr>
          <w:rFonts w:asciiTheme="minorHAnsi" w:eastAsiaTheme="minorHAnsi" w:hAnsiTheme="minorHAnsi" w:cstheme="minorHAnsi"/>
          <w:sz w:val="20"/>
          <w:szCs w:val="20"/>
        </w:rPr>
      </w:pPr>
    </w:p>
    <w:p w14:paraId="6D078894" w14:textId="47335B57" w:rsidR="00EE57B6" w:rsidRDefault="00EE57B6" w:rsidP="00930B20">
      <w:pPr>
        <w:pStyle w:val="ListParagraph"/>
        <w:rPr>
          <w:rFonts w:asciiTheme="minorHAnsi" w:eastAsiaTheme="minorHAnsi" w:hAnsiTheme="minorHAnsi" w:cstheme="minorHAnsi"/>
          <w:sz w:val="20"/>
          <w:szCs w:val="20"/>
        </w:rPr>
      </w:pPr>
    </w:p>
    <w:p w14:paraId="1843E064" w14:textId="7D1F4811" w:rsidR="00EE57B6" w:rsidRDefault="00EE57B6" w:rsidP="00930B20">
      <w:pPr>
        <w:pStyle w:val="ListParagraph"/>
        <w:rPr>
          <w:rFonts w:asciiTheme="minorHAnsi" w:eastAsiaTheme="minorHAnsi" w:hAnsiTheme="minorHAnsi" w:cstheme="minorHAnsi"/>
          <w:sz w:val="20"/>
          <w:szCs w:val="20"/>
        </w:rPr>
      </w:pPr>
    </w:p>
    <w:p w14:paraId="341CB940" w14:textId="47BC2091" w:rsidR="00EE57B6" w:rsidRDefault="00EE57B6" w:rsidP="00930B20">
      <w:pPr>
        <w:pStyle w:val="ListParagraph"/>
        <w:rPr>
          <w:rFonts w:asciiTheme="minorHAnsi" w:eastAsiaTheme="minorHAnsi" w:hAnsiTheme="minorHAnsi" w:cstheme="minorHAnsi"/>
          <w:sz w:val="20"/>
          <w:szCs w:val="20"/>
        </w:rPr>
      </w:pPr>
    </w:p>
    <w:p w14:paraId="173A3DA9" w14:textId="6363A0DA" w:rsidR="00EE57B6" w:rsidRDefault="00EE57B6" w:rsidP="00930B20">
      <w:pPr>
        <w:pStyle w:val="ListParagraph"/>
        <w:rPr>
          <w:rFonts w:asciiTheme="minorHAnsi" w:eastAsiaTheme="minorHAnsi" w:hAnsiTheme="minorHAnsi" w:cstheme="minorHAnsi"/>
          <w:sz w:val="20"/>
          <w:szCs w:val="20"/>
        </w:rPr>
      </w:pPr>
    </w:p>
    <w:p w14:paraId="001EAEC7" w14:textId="5D78D4FE" w:rsidR="00EE57B6" w:rsidRDefault="00EE57B6" w:rsidP="00930B20">
      <w:pPr>
        <w:pStyle w:val="ListParagraph"/>
        <w:rPr>
          <w:rFonts w:asciiTheme="minorHAnsi" w:eastAsiaTheme="minorHAnsi" w:hAnsiTheme="minorHAnsi" w:cstheme="minorHAnsi"/>
          <w:sz w:val="20"/>
          <w:szCs w:val="20"/>
        </w:rPr>
      </w:pPr>
    </w:p>
    <w:p w14:paraId="7F9006FC" w14:textId="5E731179" w:rsidR="00EE57B6" w:rsidRDefault="00EE57B6" w:rsidP="00930B20">
      <w:pPr>
        <w:pStyle w:val="ListParagraph"/>
        <w:rPr>
          <w:rFonts w:asciiTheme="minorHAnsi" w:eastAsiaTheme="minorHAnsi" w:hAnsiTheme="minorHAnsi" w:cstheme="minorHAnsi"/>
          <w:sz w:val="20"/>
          <w:szCs w:val="20"/>
        </w:rPr>
      </w:pPr>
    </w:p>
    <w:p w14:paraId="7F723096" w14:textId="2A0F3FF5" w:rsidR="00EE57B6" w:rsidRDefault="00EE57B6" w:rsidP="00930B20">
      <w:pPr>
        <w:pStyle w:val="ListParagraph"/>
        <w:rPr>
          <w:rFonts w:asciiTheme="minorHAnsi" w:eastAsiaTheme="minorHAnsi" w:hAnsiTheme="minorHAnsi" w:cstheme="minorHAnsi"/>
          <w:sz w:val="20"/>
          <w:szCs w:val="20"/>
        </w:rPr>
      </w:pPr>
    </w:p>
    <w:p w14:paraId="26156802" w14:textId="48C59C46" w:rsidR="00EE57B6" w:rsidRDefault="00EE57B6" w:rsidP="00930B20">
      <w:pPr>
        <w:pStyle w:val="ListParagraph"/>
        <w:rPr>
          <w:rFonts w:asciiTheme="minorHAnsi" w:eastAsiaTheme="minorHAnsi" w:hAnsiTheme="minorHAnsi" w:cstheme="minorHAnsi"/>
          <w:sz w:val="20"/>
          <w:szCs w:val="20"/>
        </w:rPr>
      </w:pPr>
    </w:p>
    <w:p w14:paraId="60090B36" w14:textId="46AD56EA" w:rsidR="00EE57B6" w:rsidRDefault="00EE57B6" w:rsidP="00930B20">
      <w:pPr>
        <w:pStyle w:val="ListParagraph"/>
        <w:rPr>
          <w:rFonts w:asciiTheme="minorHAnsi" w:eastAsiaTheme="minorHAnsi" w:hAnsiTheme="minorHAnsi" w:cstheme="minorHAnsi"/>
          <w:sz w:val="20"/>
          <w:szCs w:val="20"/>
        </w:rPr>
      </w:pPr>
    </w:p>
    <w:p w14:paraId="02EC3165" w14:textId="0547C5BA" w:rsidR="00EE57B6" w:rsidRDefault="00EE57B6" w:rsidP="00930B20">
      <w:pPr>
        <w:pStyle w:val="ListParagraph"/>
        <w:rPr>
          <w:rFonts w:asciiTheme="minorHAnsi" w:eastAsiaTheme="minorHAnsi" w:hAnsiTheme="minorHAnsi" w:cstheme="minorHAnsi"/>
          <w:sz w:val="20"/>
          <w:szCs w:val="20"/>
        </w:rPr>
      </w:pPr>
    </w:p>
    <w:p w14:paraId="2D791E21" w14:textId="3F297977" w:rsidR="00EE57B6" w:rsidRDefault="00EE57B6" w:rsidP="00930B20">
      <w:pPr>
        <w:pStyle w:val="ListParagraph"/>
        <w:rPr>
          <w:rFonts w:asciiTheme="minorHAnsi" w:eastAsiaTheme="minorHAnsi" w:hAnsiTheme="minorHAnsi" w:cstheme="minorHAnsi"/>
          <w:sz w:val="20"/>
          <w:szCs w:val="20"/>
        </w:rPr>
      </w:pPr>
    </w:p>
    <w:p w14:paraId="3525A5F2" w14:textId="0C6C3AE5" w:rsidR="00EE57B6" w:rsidRDefault="00EE57B6" w:rsidP="00930B20">
      <w:pPr>
        <w:pStyle w:val="ListParagraph"/>
        <w:rPr>
          <w:rFonts w:asciiTheme="minorHAnsi" w:eastAsiaTheme="minorHAnsi" w:hAnsiTheme="minorHAnsi" w:cstheme="minorHAnsi"/>
          <w:sz w:val="20"/>
          <w:szCs w:val="20"/>
        </w:rPr>
      </w:pPr>
    </w:p>
    <w:p w14:paraId="2F1C1B8A" w14:textId="2F10AF0E" w:rsidR="00EE57B6" w:rsidRDefault="00EE57B6" w:rsidP="00930B20">
      <w:pPr>
        <w:pStyle w:val="ListParagraph"/>
        <w:rPr>
          <w:rFonts w:asciiTheme="minorHAnsi" w:eastAsiaTheme="minorHAnsi" w:hAnsiTheme="minorHAnsi" w:cstheme="minorHAnsi"/>
          <w:sz w:val="20"/>
          <w:szCs w:val="20"/>
        </w:rPr>
      </w:pPr>
    </w:p>
    <w:p w14:paraId="2E188986" w14:textId="6FBE5ABB" w:rsidR="00EE57B6" w:rsidRDefault="00EE57B6" w:rsidP="00930B20">
      <w:pPr>
        <w:pStyle w:val="ListParagraph"/>
        <w:rPr>
          <w:rFonts w:asciiTheme="minorHAnsi" w:eastAsiaTheme="minorHAnsi" w:hAnsiTheme="minorHAnsi" w:cstheme="minorHAnsi"/>
          <w:sz w:val="20"/>
          <w:szCs w:val="20"/>
        </w:rPr>
      </w:pPr>
    </w:p>
    <w:p w14:paraId="74ABB270" w14:textId="418A6CFC" w:rsidR="00EE57B6" w:rsidRDefault="00EE57B6" w:rsidP="00930B20">
      <w:pPr>
        <w:pStyle w:val="ListParagraph"/>
        <w:rPr>
          <w:rFonts w:asciiTheme="minorHAnsi" w:eastAsiaTheme="minorHAnsi" w:hAnsiTheme="minorHAnsi" w:cstheme="minorHAnsi"/>
          <w:sz w:val="20"/>
          <w:szCs w:val="20"/>
        </w:rPr>
      </w:pPr>
    </w:p>
    <w:p w14:paraId="7683DDBB" w14:textId="59917A6A" w:rsidR="00EE57B6" w:rsidRDefault="00EE57B6" w:rsidP="00930B20">
      <w:pPr>
        <w:pStyle w:val="ListParagraph"/>
        <w:rPr>
          <w:rFonts w:asciiTheme="minorHAnsi" w:eastAsiaTheme="minorHAnsi" w:hAnsiTheme="minorHAnsi" w:cstheme="minorHAnsi"/>
          <w:sz w:val="20"/>
          <w:szCs w:val="20"/>
        </w:rPr>
      </w:pPr>
    </w:p>
    <w:p w14:paraId="3D1215FD" w14:textId="4A228BB1" w:rsidR="00EE57B6" w:rsidRDefault="00EE57B6" w:rsidP="00930B20">
      <w:pPr>
        <w:pStyle w:val="ListParagraph"/>
        <w:rPr>
          <w:rFonts w:asciiTheme="minorHAnsi" w:eastAsiaTheme="minorHAnsi" w:hAnsiTheme="minorHAnsi" w:cstheme="minorHAnsi"/>
          <w:sz w:val="20"/>
          <w:szCs w:val="20"/>
        </w:rPr>
      </w:pPr>
    </w:p>
    <w:p w14:paraId="2A55E8A8" w14:textId="2361C85F" w:rsidR="00EE57B6" w:rsidRDefault="00EE57B6" w:rsidP="00930B20">
      <w:pPr>
        <w:pStyle w:val="ListParagraph"/>
        <w:rPr>
          <w:rFonts w:asciiTheme="minorHAnsi" w:eastAsiaTheme="minorHAnsi" w:hAnsiTheme="minorHAnsi" w:cstheme="minorHAnsi"/>
          <w:sz w:val="20"/>
          <w:szCs w:val="20"/>
        </w:rPr>
      </w:pPr>
    </w:p>
    <w:p w14:paraId="7950AA31" w14:textId="7AAC3EE5" w:rsidR="00EE57B6" w:rsidRDefault="00EE57B6" w:rsidP="00930B20">
      <w:pPr>
        <w:pStyle w:val="ListParagraph"/>
        <w:rPr>
          <w:rFonts w:asciiTheme="minorHAnsi" w:eastAsiaTheme="minorHAnsi" w:hAnsiTheme="minorHAnsi" w:cstheme="minorHAnsi"/>
          <w:sz w:val="20"/>
          <w:szCs w:val="20"/>
        </w:rPr>
      </w:pPr>
    </w:p>
    <w:p w14:paraId="3CF5D7B2" w14:textId="3C19C60C" w:rsidR="00EE57B6" w:rsidRDefault="00EE57B6" w:rsidP="00930B20">
      <w:pPr>
        <w:pStyle w:val="ListParagraph"/>
        <w:rPr>
          <w:rFonts w:asciiTheme="minorHAnsi" w:eastAsiaTheme="minorHAnsi" w:hAnsiTheme="minorHAnsi" w:cstheme="minorHAnsi"/>
          <w:sz w:val="20"/>
          <w:szCs w:val="20"/>
        </w:rPr>
      </w:pPr>
    </w:p>
    <w:p w14:paraId="43CF9DF0" w14:textId="1F86CF62" w:rsidR="00EE57B6" w:rsidRDefault="00EE57B6" w:rsidP="00930B20">
      <w:pPr>
        <w:pStyle w:val="ListParagraph"/>
        <w:rPr>
          <w:rFonts w:asciiTheme="minorHAnsi" w:eastAsiaTheme="minorHAnsi" w:hAnsiTheme="minorHAnsi" w:cstheme="minorHAnsi"/>
          <w:sz w:val="20"/>
          <w:szCs w:val="20"/>
        </w:rPr>
      </w:pPr>
    </w:p>
    <w:p w14:paraId="11CEAF8E" w14:textId="5FA6A42A" w:rsidR="00EE57B6" w:rsidRDefault="00EE57B6" w:rsidP="00930B20">
      <w:pPr>
        <w:pStyle w:val="ListParagraph"/>
        <w:rPr>
          <w:rFonts w:asciiTheme="minorHAnsi" w:eastAsiaTheme="minorHAnsi" w:hAnsiTheme="minorHAnsi" w:cstheme="minorHAnsi"/>
          <w:sz w:val="20"/>
          <w:szCs w:val="20"/>
        </w:rPr>
      </w:pPr>
    </w:p>
    <w:p w14:paraId="16F4B893" w14:textId="030BD8CF" w:rsidR="00EE57B6" w:rsidRDefault="00EE57B6" w:rsidP="00930B20">
      <w:pPr>
        <w:pStyle w:val="ListParagraph"/>
        <w:rPr>
          <w:rFonts w:asciiTheme="minorHAnsi" w:eastAsiaTheme="minorHAnsi" w:hAnsiTheme="minorHAnsi" w:cstheme="minorHAnsi"/>
          <w:sz w:val="20"/>
          <w:szCs w:val="20"/>
        </w:rPr>
      </w:pPr>
    </w:p>
    <w:p w14:paraId="78892A9A" w14:textId="5FC47E03" w:rsidR="00EE57B6" w:rsidRDefault="00EE57B6" w:rsidP="00930B20">
      <w:pPr>
        <w:pStyle w:val="ListParagraph"/>
        <w:rPr>
          <w:rFonts w:asciiTheme="minorHAnsi" w:eastAsiaTheme="minorHAnsi" w:hAnsiTheme="minorHAnsi" w:cstheme="minorHAnsi"/>
          <w:sz w:val="20"/>
          <w:szCs w:val="20"/>
        </w:rPr>
      </w:pPr>
    </w:p>
    <w:p w14:paraId="10232AAF" w14:textId="5C66E99A" w:rsidR="00EE57B6" w:rsidRDefault="00EE57B6" w:rsidP="00930B20">
      <w:pPr>
        <w:pStyle w:val="ListParagraph"/>
        <w:rPr>
          <w:rFonts w:asciiTheme="minorHAnsi" w:eastAsiaTheme="minorHAnsi" w:hAnsiTheme="minorHAnsi" w:cstheme="minorHAnsi"/>
          <w:sz w:val="20"/>
          <w:szCs w:val="20"/>
        </w:rPr>
      </w:pPr>
    </w:p>
    <w:p w14:paraId="731CAC08" w14:textId="17BDD7A5" w:rsidR="00EE57B6" w:rsidRDefault="00EE57B6" w:rsidP="00930B20">
      <w:pPr>
        <w:pStyle w:val="ListParagraph"/>
        <w:rPr>
          <w:rFonts w:asciiTheme="minorHAnsi" w:eastAsiaTheme="minorHAnsi" w:hAnsiTheme="minorHAnsi" w:cstheme="minorHAnsi"/>
          <w:sz w:val="20"/>
          <w:szCs w:val="20"/>
        </w:rPr>
      </w:pPr>
    </w:p>
    <w:p w14:paraId="69069AFF" w14:textId="40B88E86" w:rsidR="00EE57B6" w:rsidRDefault="00EE57B6" w:rsidP="00930B20">
      <w:pPr>
        <w:pStyle w:val="ListParagraph"/>
        <w:rPr>
          <w:rFonts w:asciiTheme="minorHAnsi" w:eastAsiaTheme="minorHAnsi" w:hAnsiTheme="minorHAnsi" w:cstheme="minorHAnsi"/>
          <w:sz w:val="20"/>
          <w:szCs w:val="20"/>
        </w:rPr>
      </w:pPr>
    </w:p>
    <w:p w14:paraId="03407277" w14:textId="4C5A82C8" w:rsidR="00EE57B6" w:rsidRDefault="00EE57B6" w:rsidP="00930B20">
      <w:pPr>
        <w:pStyle w:val="ListParagraph"/>
        <w:rPr>
          <w:rFonts w:asciiTheme="minorHAnsi" w:eastAsiaTheme="minorHAnsi" w:hAnsiTheme="minorHAnsi" w:cstheme="minorHAnsi"/>
          <w:sz w:val="20"/>
          <w:szCs w:val="20"/>
        </w:rPr>
      </w:pPr>
    </w:p>
    <w:p w14:paraId="47580ED1" w14:textId="607CB78A" w:rsidR="00EE57B6" w:rsidRDefault="00EE57B6" w:rsidP="00930B20">
      <w:pPr>
        <w:pStyle w:val="ListParagraph"/>
        <w:rPr>
          <w:rFonts w:asciiTheme="minorHAnsi" w:eastAsiaTheme="minorHAnsi" w:hAnsiTheme="minorHAnsi" w:cstheme="minorHAnsi"/>
          <w:sz w:val="20"/>
          <w:szCs w:val="20"/>
        </w:rPr>
      </w:pPr>
    </w:p>
    <w:p w14:paraId="2B9A1A93" w14:textId="2931E50E" w:rsidR="00EE57B6" w:rsidRDefault="00EE57B6" w:rsidP="00930B20">
      <w:pPr>
        <w:pStyle w:val="ListParagraph"/>
        <w:rPr>
          <w:rFonts w:asciiTheme="minorHAnsi" w:eastAsiaTheme="minorHAnsi" w:hAnsiTheme="minorHAnsi" w:cstheme="minorHAnsi"/>
          <w:sz w:val="20"/>
          <w:szCs w:val="20"/>
        </w:rPr>
      </w:pPr>
    </w:p>
    <w:p w14:paraId="7A2D1336" w14:textId="0BD71534" w:rsidR="00EE57B6" w:rsidRDefault="00EE57B6" w:rsidP="00930B20">
      <w:pPr>
        <w:pStyle w:val="ListParagraph"/>
        <w:rPr>
          <w:rFonts w:asciiTheme="minorHAnsi" w:eastAsiaTheme="minorHAnsi" w:hAnsiTheme="minorHAnsi" w:cstheme="minorHAnsi"/>
          <w:sz w:val="20"/>
          <w:szCs w:val="20"/>
        </w:rPr>
      </w:pPr>
    </w:p>
    <w:p w14:paraId="55551C4B" w14:textId="1DB13B8B" w:rsidR="00EE57B6" w:rsidRDefault="00EE57B6" w:rsidP="00930B20">
      <w:pPr>
        <w:pStyle w:val="ListParagraph"/>
        <w:rPr>
          <w:rFonts w:asciiTheme="minorHAnsi" w:eastAsiaTheme="minorHAnsi" w:hAnsiTheme="minorHAnsi" w:cstheme="minorHAnsi"/>
          <w:sz w:val="20"/>
          <w:szCs w:val="20"/>
        </w:rPr>
      </w:pPr>
    </w:p>
    <w:p w14:paraId="33461266" w14:textId="77777777" w:rsidR="00EE57B6" w:rsidRDefault="00EE57B6" w:rsidP="00930B20">
      <w:pPr>
        <w:pStyle w:val="ListParagraph"/>
        <w:rPr>
          <w:rFonts w:asciiTheme="minorHAnsi" w:hAnsiTheme="minorHAnsi" w:cstheme="minorHAnsi"/>
          <w:sz w:val="20"/>
          <w:szCs w:val="20"/>
        </w:rPr>
      </w:pPr>
    </w:p>
    <w:p w14:paraId="3B3408AE" w14:textId="77777777" w:rsidR="00D23453" w:rsidRDefault="00D23453" w:rsidP="00EE57B6"/>
    <w:p w14:paraId="563DDBF1" w14:textId="77777777" w:rsidR="00D23453" w:rsidRPr="0084189F" w:rsidRDefault="00D23453" w:rsidP="00930B20">
      <w:pPr>
        <w:pStyle w:val="ListParagraph"/>
        <w:rPr>
          <w:rFonts w:asciiTheme="minorHAnsi" w:hAnsiTheme="minorHAnsi" w:cstheme="minorHAnsi"/>
          <w:sz w:val="20"/>
          <w:szCs w:val="20"/>
        </w:rPr>
      </w:pPr>
    </w:p>
    <w:p w14:paraId="1E2B9980" w14:textId="77777777" w:rsidR="007C2018" w:rsidRPr="0084189F" w:rsidRDefault="00C13CFC" w:rsidP="006225E1">
      <w:pPr>
        <w:pStyle w:val="Heading1"/>
      </w:pPr>
      <w:bookmarkStart w:id="1122" w:name="_4.4.1.1_Ownership_Disclosure"/>
      <w:bookmarkStart w:id="1123" w:name="_4.4.1.1_Signatory_page"/>
      <w:bookmarkStart w:id="1124" w:name="_4.4.2.3_Contract_Schedule"/>
      <w:bookmarkStart w:id="1125" w:name="_4.4.2.4_mobilization_and"/>
      <w:bookmarkStart w:id="1126" w:name="_Toc149133004"/>
      <w:bookmarkEnd w:id="1122"/>
      <w:bookmarkEnd w:id="1123"/>
      <w:bookmarkEnd w:id="1124"/>
      <w:bookmarkEnd w:id="1125"/>
      <w:r w:rsidRPr="0084189F">
        <w:lastRenderedPageBreak/>
        <w:t>MODIFICATIONS TO THE STATE OF NEW JERSEY STANDARD TERMS AND CONDITIONS</w:t>
      </w:r>
      <w:bookmarkEnd w:id="1126"/>
    </w:p>
    <w:p w14:paraId="09AC7B07" w14:textId="77777777" w:rsidR="00624501" w:rsidRDefault="00624501" w:rsidP="0084189F">
      <w:pPr>
        <w:spacing w:after="0" w:line="240" w:lineRule="auto"/>
        <w:jc w:val="both"/>
        <w:rPr>
          <w:sz w:val="20"/>
          <w:szCs w:val="20"/>
        </w:rPr>
      </w:pPr>
    </w:p>
    <w:p w14:paraId="38F85F82" w14:textId="77777777" w:rsidR="00331B97" w:rsidRPr="00930B20" w:rsidRDefault="00E81C45" w:rsidP="00787DF7">
      <w:pPr>
        <w:pStyle w:val="Heading2"/>
      </w:pPr>
      <w:bookmarkStart w:id="1127" w:name="_Toc149133005"/>
      <w:r w:rsidRPr="00930B20">
        <w:t>INSURANCE</w:t>
      </w:r>
      <w:bookmarkEnd w:id="1127"/>
    </w:p>
    <w:p w14:paraId="2B74DF43" w14:textId="77777777" w:rsidR="00331B97" w:rsidRPr="0084189F" w:rsidRDefault="00331B97" w:rsidP="00787DF7">
      <w:pPr>
        <w:pStyle w:val="Heading3"/>
      </w:pPr>
      <w:bookmarkStart w:id="1128" w:name="_Toc400531536"/>
      <w:bookmarkStart w:id="1129" w:name="_Toc428534007"/>
      <w:bookmarkStart w:id="1130" w:name="_Toc32310729"/>
      <w:bookmarkStart w:id="1131" w:name="_Toc149133006"/>
      <w:r w:rsidRPr="000A69ED">
        <w:t>PROFESSIONAL</w:t>
      </w:r>
      <w:r w:rsidRPr="0084189F">
        <w:t xml:space="preserve"> LIABILITY INSURANCE</w:t>
      </w:r>
      <w:bookmarkEnd w:id="1128"/>
      <w:bookmarkEnd w:id="1129"/>
      <w:bookmarkEnd w:id="1130"/>
      <w:bookmarkEnd w:id="1131"/>
    </w:p>
    <w:p w14:paraId="3DA5C96F"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1C2D74BA" w14:textId="77777777" w:rsidR="00331B97" w:rsidRPr="0084189F" w:rsidRDefault="00331B97" w:rsidP="0084189F">
      <w:pPr>
        <w:spacing w:after="0" w:line="240" w:lineRule="auto"/>
        <w:rPr>
          <w:sz w:val="20"/>
          <w:szCs w:val="20"/>
        </w:rPr>
      </w:pPr>
    </w:p>
    <w:p w14:paraId="16E3CF67" w14:textId="058E41DD" w:rsidR="00331B97" w:rsidRPr="0084189F" w:rsidRDefault="00331B97" w:rsidP="0084189F">
      <w:pPr>
        <w:spacing w:after="0" w:line="240" w:lineRule="auto"/>
        <w:jc w:val="both"/>
        <w:rPr>
          <w:sz w:val="20"/>
          <w:szCs w:val="20"/>
        </w:rPr>
      </w:pPr>
      <w:r w:rsidRPr="0084189F">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ins w:id="1132" w:author="Tran, Kathy [TREAS]" w:date="2023-10-18T14:23:00Z">
        <w:r w:rsidR="00905179">
          <w:rPr>
            <w:sz w:val="20"/>
            <w:szCs w:val="20"/>
          </w:rPr>
          <w:t xml:space="preserve">of </w:t>
        </w:r>
      </w:ins>
      <w:r w:rsidRPr="0084189F">
        <w:rPr>
          <w:sz w:val="20"/>
          <w:szCs w:val="20"/>
        </w:rPr>
        <w:t xml:space="preserve">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8B73B1">
        <w:rPr>
          <w:sz w:val="20"/>
          <w:szCs w:val="20"/>
        </w:rPr>
        <w:t>than $</w:t>
      </w:r>
      <w:r w:rsidRPr="00930B20">
        <w:rPr>
          <w:sz w:val="20"/>
          <w:szCs w:val="20"/>
        </w:rPr>
        <w:t>1,000,000</w:t>
      </w:r>
      <w:r w:rsidRPr="008B73B1">
        <w:rPr>
          <w:sz w:val="20"/>
          <w:szCs w:val="20"/>
        </w:rPr>
        <w:t xml:space="preserve"> </w:t>
      </w:r>
      <w:r w:rsidR="008730EE" w:rsidRPr="00930B20">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3C984F00" w14:textId="77777777" w:rsidR="00331B97" w:rsidRPr="0084189F" w:rsidRDefault="00331B97" w:rsidP="0084189F">
      <w:pPr>
        <w:spacing w:after="0" w:line="240" w:lineRule="auto"/>
        <w:rPr>
          <w:sz w:val="20"/>
          <w:szCs w:val="20"/>
        </w:rPr>
      </w:pPr>
    </w:p>
    <w:p w14:paraId="3A1B8FC3" w14:textId="77777777" w:rsidR="00331B97" w:rsidRPr="0084189F" w:rsidRDefault="00331B97" w:rsidP="00787DF7">
      <w:pPr>
        <w:pStyle w:val="Heading3"/>
      </w:pPr>
      <w:bookmarkStart w:id="1133" w:name="_Toc32310730"/>
      <w:bookmarkStart w:id="1134" w:name="_Toc149133007"/>
      <w:r w:rsidRPr="0084189F">
        <w:t>CYBER BREACH INSURANCE</w:t>
      </w:r>
      <w:bookmarkEnd w:id="1133"/>
      <w:bookmarkEnd w:id="1134"/>
    </w:p>
    <w:p w14:paraId="4E6700BC" w14:textId="77777777"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6093FE6B" w14:textId="77777777" w:rsidR="00331B97" w:rsidRPr="0084189F" w:rsidRDefault="00331B97" w:rsidP="0084189F">
      <w:pPr>
        <w:spacing w:after="0" w:line="240" w:lineRule="auto"/>
        <w:rPr>
          <w:sz w:val="20"/>
          <w:szCs w:val="20"/>
        </w:rPr>
      </w:pPr>
    </w:p>
    <w:p w14:paraId="28942BB6" w14:textId="77777777" w:rsidR="00331B97" w:rsidRDefault="00331B97" w:rsidP="0084189F">
      <w:pPr>
        <w:spacing w:after="0" w:line="240" w:lineRule="auto"/>
        <w:jc w:val="both"/>
        <w:rPr>
          <w:sz w:val="20"/>
          <w:szCs w:val="20"/>
        </w:rPr>
      </w:pPr>
      <w:r w:rsidRPr="0084189F">
        <w:rPr>
          <w:sz w:val="20"/>
          <w:szCs w:val="20"/>
        </w:rPr>
        <w:t xml:space="preserve">Cyber Breach Insurance: The Contractor shall carry Cyber Breach Insurance in sufficient to protect the Contractor from any liability arising out of its performance pursuant to the requirements of this </w:t>
      </w:r>
      <w:r w:rsidRPr="0084189F">
        <w:rPr>
          <w:color w:val="000000"/>
          <w:sz w:val="20"/>
          <w:szCs w:val="20"/>
        </w:rPr>
        <w:t>Contract</w:t>
      </w:r>
      <w:r w:rsidR="00F8322F">
        <w:rPr>
          <w:color w:val="000000"/>
          <w:sz w:val="20"/>
          <w:szCs w:val="20"/>
        </w:rPr>
        <w:t>.</w:t>
      </w:r>
      <w:r w:rsidRPr="0084189F">
        <w:rPr>
          <w:sz w:val="20"/>
          <w:szCs w:val="20"/>
        </w:rPr>
        <w:t xml:space="preserve">  The insurance shall be in an amount of not less than </w:t>
      </w:r>
      <w:r w:rsidRPr="00930B20">
        <w:rPr>
          <w:sz w:val="20"/>
          <w:szCs w:val="20"/>
        </w:rPr>
        <w:t>$2,000,000</w:t>
      </w:r>
      <w:r w:rsidRPr="003D1593">
        <w:rPr>
          <w:sz w:val="20"/>
          <w:szCs w:val="20"/>
        </w:rPr>
        <w:t xml:space="preserve"> </w:t>
      </w:r>
      <w:r w:rsidRPr="00930B20">
        <w:rPr>
          <w:sz w:val="20"/>
          <w:szCs w:val="20"/>
        </w:rPr>
        <w:t>or higher if appropriate – se</w:t>
      </w:r>
      <w:r w:rsidR="008730EE" w:rsidRPr="00930B20">
        <w:rPr>
          <w:sz w:val="20"/>
          <w:szCs w:val="20"/>
        </w:rPr>
        <w:t>e table below for consideration</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The insurance shall at a minimum cover the following: Data loss, </w:t>
      </w:r>
      <w:r w:rsidR="00D447C8">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575D9A9D" w14:textId="77777777" w:rsidR="00C02696" w:rsidRDefault="00C02696" w:rsidP="0084189F">
      <w:pPr>
        <w:spacing w:after="0" w:line="240" w:lineRule="auto"/>
        <w:jc w:val="both"/>
        <w:rPr>
          <w:sz w:val="20"/>
          <w:szCs w:val="20"/>
        </w:rPr>
      </w:pPr>
    </w:p>
    <w:p w14:paraId="3D016D66" w14:textId="77777777" w:rsidR="00E81C45" w:rsidRPr="0084189F" w:rsidRDefault="00E81C45" w:rsidP="00787DF7">
      <w:pPr>
        <w:pStyle w:val="Heading3"/>
      </w:pPr>
      <w:bookmarkStart w:id="1135" w:name="_Toc149133008"/>
      <w:r w:rsidRPr="0084189F">
        <w:t xml:space="preserve">LIMITATION OF </w:t>
      </w:r>
      <w:r w:rsidR="008955D8">
        <w:t>LIABILITY</w:t>
      </w:r>
      <w:r w:rsidR="008955D8" w:rsidRPr="0084189F">
        <w:t xml:space="preserve"> </w:t>
      </w:r>
      <w:r w:rsidRPr="0084189F">
        <w:t>OPTIONS</w:t>
      </w:r>
      <w:bookmarkEnd w:id="1135"/>
    </w:p>
    <w:p w14:paraId="7ACEBF43"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688C6C0B" w14:textId="77777777" w:rsidR="00241378" w:rsidRDefault="00241378" w:rsidP="00241378">
      <w:pPr>
        <w:keepNext/>
        <w:spacing w:after="0" w:line="240" w:lineRule="auto"/>
        <w:jc w:val="both"/>
        <w:rPr>
          <w:b/>
          <w:sz w:val="20"/>
          <w:szCs w:val="20"/>
        </w:rPr>
      </w:pPr>
    </w:p>
    <w:p w14:paraId="6E19C1D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D2DC811" w14:textId="723C0EE2"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8B73B1">
        <w:rPr>
          <w:rFonts w:cstheme="minorHAnsi"/>
          <w:sz w:val="20"/>
          <w:szCs w:val="20"/>
        </w:rPr>
        <w:t xml:space="preserve">to </w:t>
      </w:r>
      <w:r w:rsidR="00C56AA3">
        <w:rPr>
          <w:rFonts w:cstheme="minorHAnsi"/>
          <w:sz w:val="20"/>
          <w:szCs w:val="20"/>
        </w:rPr>
        <w:t>1</w:t>
      </w:r>
      <w:r w:rsidR="008730EE" w:rsidRPr="00930B20">
        <w:rPr>
          <w:rFonts w:cstheme="minorHAnsi"/>
          <w:sz w:val="20"/>
          <w:szCs w:val="20"/>
        </w:rPr>
        <w:t>00</w:t>
      </w:r>
      <w:r w:rsidRPr="008B73B1">
        <w:rPr>
          <w:rFonts w:cstheme="minorHAnsi"/>
          <w:sz w:val="20"/>
          <w:szCs w:val="20"/>
        </w:rPr>
        <w:t>% of</w:t>
      </w:r>
      <w:r w:rsidRPr="00E42FA3">
        <w:rPr>
          <w:rFonts w:cstheme="minorHAnsi"/>
          <w:sz w:val="20"/>
          <w:szCs w:val="20"/>
        </w:rPr>
        <w:t xml:space="preserve"> the total value of </w:t>
      </w:r>
      <w:r w:rsidR="00C56AA3">
        <w:rPr>
          <w:rFonts w:cstheme="minorHAnsi"/>
          <w:sz w:val="20"/>
          <w:szCs w:val="20"/>
        </w:rPr>
        <w:t>the total value of the specific Engagement giving rise to the claim(s)</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0611D4E"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78ADE6D0"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27CC395" w14:textId="77777777" w:rsidR="00C11E9E" w:rsidRPr="00E42FA3" w:rsidRDefault="00C11E9E" w:rsidP="00B81873">
      <w:pPr>
        <w:pStyle w:val="ListParagraph"/>
        <w:numPr>
          <w:ilvl w:val="0"/>
          <w:numId w:val="70"/>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4767F515"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320B2E"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6CE3DAC5" w14:textId="77777777" w:rsidR="008B73B1" w:rsidRDefault="008B73B1" w:rsidP="0084189F">
      <w:pPr>
        <w:spacing w:after="0" w:line="240" w:lineRule="auto"/>
        <w:rPr>
          <w:rFonts w:cstheme="minorHAnsi"/>
          <w:sz w:val="20"/>
          <w:szCs w:val="20"/>
        </w:rPr>
      </w:pPr>
    </w:p>
    <w:p w14:paraId="7C4CA987" w14:textId="77777777" w:rsidR="008B73B1" w:rsidRDefault="008B73B1" w:rsidP="0084189F">
      <w:pPr>
        <w:spacing w:after="0" w:line="240" w:lineRule="auto"/>
        <w:rPr>
          <w:rFonts w:cstheme="minorHAnsi"/>
          <w:sz w:val="20"/>
          <w:szCs w:val="20"/>
        </w:rPr>
      </w:pPr>
    </w:p>
    <w:p w14:paraId="2410AAE3" w14:textId="77777777" w:rsidR="008B73B1" w:rsidRDefault="008B73B1" w:rsidP="0084189F">
      <w:pPr>
        <w:spacing w:after="0" w:line="240" w:lineRule="auto"/>
        <w:rPr>
          <w:rFonts w:cstheme="minorHAnsi"/>
          <w:sz w:val="20"/>
          <w:szCs w:val="20"/>
        </w:rPr>
      </w:pPr>
    </w:p>
    <w:p w14:paraId="2E789045" w14:textId="77777777" w:rsidR="008B73B1" w:rsidRDefault="008B73B1" w:rsidP="0084189F">
      <w:pPr>
        <w:spacing w:after="0" w:line="240" w:lineRule="auto"/>
        <w:rPr>
          <w:rFonts w:cstheme="minorHAnsi"/>
          <w:sz w:val="20"/>
          <w:szCs w:val="20"/>
        </w:rPr>
      </w:pPr>
    </w:p>
    <w:p w14:paraId="62437DAF" w14:textId="77777777" w:rsidR="008B73B1" w:rsidRDefault="008B73B1" w:rsidP="0084189F">
      <w:pPr>
        <w:spacing w:after="0" w:line="240" w:lineRule="auto"/>
        <w:rPr>
          <w:rFonts w:cstheme="minorHAnsi"/>
          <w:sz w:val="20"/>
          <w:szCs w:val="20"/>
        </w:rPr>
      </w:pPr>
    </w:p>
    <w:p w14:paraId="52397B83" w14:textId="77777777" w:rsidR="008B73B1" w:rsidRDefault="008B73B1" w:rsidP="0084189F">
      <w:pPr>
        <w:spacing w:after="0" w:line="240" w:lineRule="auto"/>
        <w:rPr>
          <w:rFonts w:cstheme="minorHAnsi"/>
          <w:sz w:val="20"/>
          <w:szCs w:val="20"/>
        </w:rPr>
      </w:pPr>
    </w:p>
    <w:p w14:paraId="024441BC" w14:textId="77777777" w:rsidR="008B73B1" w:rsidRDefault="008B73B1" w:rsidP="0084189F">
      <w:pPr>
        <w:spacing w:after="0" w:line="240" w:lineRule="auto"/>
        <w:rPr>
          <w:rFonts w:cstheme="minorHAnsi"/>
          <w:sz w:val="20"/>
          <w:szCs w:val="20"/>
        </w:rPr>
      </w:pPr>
    </w:p>
    <w:p w14:paraId="0F9A876A" w14:textId="77777777" w:rsidR="008B73B1" w:rsidRDefault="008B73B1" w:rsidP="0084189F">
      <w:pPr>
        <w:spacing w:after="0" w:line="240" w:lineRule="auto"/>
        <w:rPr>
          <w:rFonts w:cstheme="minorHAnsi"/>
          <w:sz w:val="20"/>
          <w:szCs w:val="20"/>
        </w:rPr>
      </w:pPr>
    </w:p>
    <w:p w14:paraId="3649B73E" w14:textId="77777777" w:rsidR="008B73B1" w:rsidRDefault="008B73B1" w:rsidP="0084189F">
      <w:pPr>
        <w:spacing w:after="0" w:line="240" w:lineRule="auto"/>
        <w:rPr>
          <w:rFonts w:cstheme="minorHAnsi"/>
          <w:sz w:val="20"/>
          <w:szCs w:val="20"/>
        </w:rPr>
      </w:pPr>
    </w:p>
    <w:p w14:paraId="450785D0" w14:textId="77777777" w:rsidR="008B73B1" w:rsidRDefault="008B73B1" w:rsidP="0084189F">
      <w:pPr>
        <w:spacing w:after="0" w:line="240" w:lineRule="auto"/>
        <w:rPr>
          <w:rFonts w:cstheme="minorHAnsi"/>
          <w:sz w:val="20"/>
          <w:szCs w:val="20"/>
        </w:rPr>
      </w:pPr>
    </w:p>
    <w:p w14:paraId="4CA5508F" w14:textId="77777777" w:rsidR="008B73B1" w:rsidRDefault="008B73B1" w:rsidP="0084189F">
      <w:pPr>
        <w:spacing w:after="0" w:line="240" w:lineRule="auto"/>
        <w:rPr>
          <w:rFonts w:cstheme="minorHAnsi"/>
          <w:sz w:val="20"/>
          <w:szCs w:val="20"/>
        </w:rPr>
      </w:pPr>
    </w:p>
    <w:p w14:paraId="7D10492C" w14:textId="77777777" w:rsidR="008B73B1" w:rsidRDefault="008B73B1" w:rsidP="0084189F">
      <w:pPr>
        <w:spacing w:after="0" w:line="240" w:lineRule="auto"/>
        <w:rPr>
          <w:rFonts w:cstheme="minorHAnsi"/>
          <w:sz w:val="20"/>
          <w:szCs w:val="20"/>
        </w:rPr>
      </w:pPr>
    </w:p>
    <w:p w14:paraId="74D42B45" w14:textId="77777777" w:rsidR="008B73B1" w:rsidRDefault="008B73B1" w:rsidP="0084189F">
      <w:pPr>
        <w:spacing w:after="0" w:line="240" w:lineRule="auto"/>
        <w:rPr>
          <w:rFonts w:cstheme="minorHAnsi"/>
          <w:sz w:val="20"/>
          <w:szCs w:val="20"/>
        </w:rPr>
      </w:pPr>
    </w:p>
    <w:p w14:paraId="0A8CF3E0" w14:textId="77777777" w:rsidR="008B73B1" w:rsidRDefault="008B73B1" w:rsidP="0084189F">
      <w:pPr>
        <w:spacing w:after="0" w:line="240" w:lineRule="auto"/>
        <w:rPr>
          <w:rFonts w:cstheme="minorHAnsi"/>
          <w:sz w:val="20"/>
          <w:szCs w:val="20"/>
        </w:rPr>
      </w:pPr>
    </w:p>
    <w:p w14:paraId="5C748AF3" w14:textId="77777777" w:rsidR="008B73B1" w:rsidRDefault="008B73B1" w:rsidP="0084189F">
      <w:pPr>
        <w:spacing w:after="0" w:line="240" w:lineRule="auto"/>
        <w:rPr>
          <w:rFonts w:cstheme="minorHAnsi"/>
          <w:sz w:val="20"/>
          <w:szCs w:val="20"/>
        </w:rPr>
      </w:pPr>
    </w:p>
    <w:p w14:paraId="7E037D6A" w14:textId="77777777" w:rsidR="008B73B1" w:rsidRPr="00E42FA3" w:rsidRDefault="008B73B1" w:rsidP="0084189F">
      <w:pPr>
        <w:spacing w:after="0" w:line="240" w:lineRule="auto"/>
        <w:rPr>
          <w:rFonts w:cstheme="minorHAnsi"/>
          <w:sz w:val="20"/>
          <w:szCs w:val="20"/>
        </w:rPr>
      </w:pPr>
    </w:p>
    <w:p w14:paraId="66EF5659" w14:textId="77777777" w:rsidR="00C11E9E" w:rsidRPr="0084189F" w:rsidRDefault="00C11E9E" w:rsidP="0084189F">
      <w:pPr>
        <w:spacing w:after="0" w:line="240" w:lineRule="auto"/>
        <w:rPr>
          <w:sz w:val="20"/>
          <w:szCs w:val="20"/>
        </w:rPr>
      </w:pPr>
    </w:p>
    <w:p w14:paraId="06D08481" w14:textId="77777777" w:rsidR="007C2018" w:rsidRPr="0084189F" w:rsidRDefault="00FE1904" w:rsidP="006225E1">
      <w:pPr>
        <w:pStyle w:val="Heading1"/>
      </w:pPr>
      <w:bookmarkStart w:id="1136" w:name="_Toc149133009"/>
      <w:r w:rsidRPr="0084189F">
        <w:lastRenderedPageBreak/>
        <w:t>QUOTE EVALUATION AND AWARD</w:t>
      </w:r>
      <w:bookmarkEnd w:id="1136"/>
    </w:p>
    <w:p w14:paraId="0877F91F" w14:textId="77777777" w:rsidR="00A67A2F" w:rsidRPr="0084189F" w:rsidRDefault="00A67A2F" w:rsidP="0084189F">
      <w:pPr>
        <w:spacing w:after="0" w:line="240" w:lineRule="auto"/>
        <w:jc w:val="both"/>
        <w:rPr>
          <w:b/>
          <w:sz w:val="20"/>
          <w:szCs w:val="20"/>
        </w:rPr>
      </w:pPr>
    </w:p>
    <w:p w14:paraId="7D9CCCD6" w14:textId="77777777" w:rsidR="005034F5" w:rsidRPr="0084189F" w:rsidRDefault="005034F5" w:rsidP="00787DF7">
      <w:pPr>
        <w:pStyle w:val="Heading2"/>
      </w:pPr>
      <w:bookmarkStart w:id="1137" w:name="_Toc400531542"/>
      <w:bookmarkStart w:id="1138" w:name="_Toc428534014"/>
      <w:bookmarkStart w:id="1139" w:name="_Toc32310736"/>
      <w:bookmarkStart w:id="1140" w:name="_Toc149133010"/>
      <w:r w:rsidRPr="0084189F">
        <w:t>RIGHT TO WAIVE</w:t>
      </w:r>
      <w:bookmarkEnd w:id="1137"/>
      <w:bookmarkEnd w:id="1138"/>
      <w:bookmarkEnd w:id="1139"/>
      <w:bookmarkEnd w:id="1140"/>
    </w:p>
    <w:p w14:paraId="036B1EE3"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F8CA8BB" w14:textId="77777777" w:rsidR="00D8226E" w:rsidRPr="0084189F" w:rsidRDefault="00D8226E" w:rsidP="0084189F">
      <w:pPr>
        <w:spacing w:after="0" w:line="240" w:lineRule="auto"/>
        <w:jc w:val="both"/>
        <w:rPr>
          <w:sz w:val="20"/>
          <w:szCs w:val="20"/>
        </w:rPr>
      </w:pPr>
      <w:bookmarkStart w:id="1141" w:name="_Toc400531543"/>
      <w:bookmarkStart w:id="1142" w:name="_Toc428534015"/>
      <w:bookmarkStart w:id="1143" w:name="_Toc32310737"/>
    </w:p>
    <w:p w14:paraId="1231E59A" w14:textId="77777777" w:rsidR="005034F5" w:rsidRPr="0084189F" w:rsidRDefault="00D8226E" w:rsidP="00787DF7">
      <w:pPr>
        <w:pStyle w:val="Heading2"/>
      </w:pPr>
      <w:bookmarkStart w:id="1144" w:name="_Toc149133011"/>
      <w:r w:rsidRPr="0084189F">
        <w:t>DIRECTOR’S RIGHT TO ACCEPT OR REJECT A QUOTE</w:t>
      </w:r>
      <w:bookmarkEnd w:id="1141"/>
      <w:bookmarkEnd w:id="1142"/>
      <w:bookmarkEnd w:id="1143"/>
      <w:bookmarkEnd w:id="1144"/>
    </w:p>
    <w:p w14:paraId="1F420C5B"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43E0B681" w14:textId="77777777" w:rsidR="005034F5" w:rsidRPr="0084189F" w:rsidRDefault="005034F5" w:rsidP="0084189F">
      <w:pPr>
        <w:spacing w:after="0" w:line="240" w:lineRule="auto"/>
        <w:jc w:val="both"/>
        <w:rPr>
          <w:sz w:val="20"/>
          <w:szCs w:val="20"/>
        </w:rPr>
      </w:pPr>
    </w:p>
    <w:p w14:paraId="1EC65C97" w14:textId="77777777" w:rsidR="00623441" w:rsidRPr="0084189F" w:rsidRDefault="00623441" w:rsidP="00787DF7">
      <w:pPr>
        <w:pStyle w:val="Heading2"/>
      </w:pPr>
      <w:bookmarkStart w:id="1145" w:name="_Toc149133012"/>
      <w:r w:rsidRPr="0084189F">
        <w:t>RECIPROCITY FOR JURISDICTIONAL BIDDER PREFERENCE</w:t>
      </w:r>
      <w:bookmarkEnd w:id="1145"/>
    </w:p>
    <w:p w14:paraId="3ADACBA5"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6C35B05" w14:textId="77777777" w:rsidR="00623441" w:rsidRPr="0084189F" w:rsidRDefault="00623441" w:rsidP="0084189F">
      <w:pPr>
        <w:spacing w:after="0" w:line="240" w:lineRule="auto"/>
        <w:jc w:val="both"/>
        <w:rPr>
          <w:rFonts w:cstheme="minorHAnsi"/>
          <w:sz w:val="20"/>
          <w:szCs w:val="20"/>
        </w:rPr>
      </w:pPr>
    </w:p>
    <w:p w14:paraId="3F87C61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6C7B3E1" w14:textId="77777777" w:rsidR="00623441" w:rsidRPr="0084189F" w:rsidRDefault="00623441" w:rsidP="0084189F">
      <w:pPr>
        <w:spacing w:after="0" w:line="240" w:lineRule="auto"/>
        <w:jc w:val="both"/>
        <w:rPr>
          <w:color w:val="000000"/>
          <w:sz w:val="20"/>
          <w:szCs w:val="20"/>
        </w:rPr>
      </w:pPr>
    </w:p>
    <w:p w14:paraId="464C8FD0" w14:textId="77777777" w:rsidR="005034F5" w:rsidRPr="0084189F" w:rsidRDefault="00D8226E" w:rsidP="00787DF7">
      <w:pPr>
        <w:pStyle w:val="Heading2"/>
      </w:pPr>
      <w:bookmarkStart w:id="1146" w:name="_Toc400531545"/>
      <w:bookmarkStart w:id="1147" w:name="_Toc428534017"/>
      <w:bookmarkStart w:id="1148" w:name="_Toc32310739"/>
      <w:bookmarkStart w:id="1149" w:name="_Toc149133013"/>
      <w:r w:rsidRPr="0084189F">
        <w:t>CLARIFICATION OF QUOTE</w:t>
      </w:r>
      <w:bookmarkEnd w:id="1146"/>
      <w:bookmarkEnd w:id="1147"/>
      <w:bookmarkEnd w:id="1148"/>
      <w:bookmarkEnd w:id="1149"/>
    </w:p>
    <w:p w14:paraId="0235E693"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8DB37DE" w14:textId="77777777" w:rsidR="005034F5" w:rsidRPr="0084189F" w:rsidRDefault="005034F5" w:rsidP="0084189F">
      <w:pPr>
        <w:spacing w:after="0" w:line="240" w:lineRule="auto"/>
        <w:jc w:val="both"/>
        <w:rPr>
          <w:color w:val="000000"/>
          <w:sz w:val="20"/>
          <w:szCs w:val="20"/>
        </w:rPr>
      </w:pPr>
    </w:p>
    <w:p w14:paraId="3CFB2EC5"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B3E145C" w14:textId="77777777" w:rsidR="005034F5" w:rsidRPr="0084189F" w:rsidRDefault="005034F5" w:rsidP="0084189F">
      <w:pPr>
        <w:spacing w:after="0" w:line="240" w:lineRule="auto"/>
        <w:jc w:val="both"/>
        <w:rPr>
          <w:color w:val="000000"/>
          <w:sz w:val="20"/>
          <w:szCs w:val="20"/>
        </w:rPr>
      </w:pPr>
    </w:p>
    <w:p w14:paraId="679FCA43"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81F590F" w14:textId="77777777" w:rsidR="005034F5" w:rsidRPr="0084189F" w:rsidRDefault="005034F5" w:rsidP="0084189F">
      <w:pPr>
        <w:spacing w:after="0" w:line="240" w:lineRule="auto"/>
        <w:jc w:val="both"/>
        <w:rPr>
          <w:sz w:val="20"/>
          <w:szCs w:val="20"/>
        </w:rPr>
      </w:pPr>
    </w:p>
    <w:p w14:paraId="65A883CA" w14:textId="77777777" w:rsidR="005034F5" w:rsidRPr="0084189F" w:rsidRDefault="005034F5" w:rsidP="00787DF7">
      <w:pPr>
        <w:pStyle w:val="Heading2"/>
      </w:pPr>
      <w:bookmarkStart w:id="1150" w:name="_Toc32310741"/>
      <w:bookmarkStart w:id="1151" w:name="_Toc149133014"/>
      <w:bookmarkStart w:id="1152" w:name="_Toc118513837"/>
      <w:bookmarkStart w:id="1153" w:name="_Toc400531547"/>
      <w:bookmarkStart w:id="1154" w:name="_Toc428534019"/>
      <w:r w:rsidRPr="0084189F">
        <w:t>ORAL PRESENTATION</w:t>
      </w:r>
      <w:bookmarkEnd w:id="1150"/>
      <w:bookmarkEnd w:id="1151"/>
      <w:r w:rsidRPr="0084189F">
        <w:t xml:space="preserve"> </w:t>
      </w:r>
      <w:bookmarkEnd w:id="1152"/>
      <w:bookmarkEnd w:id="1153"/>
      <w:bookmarkEnd w:id="1154"/>
    </w:p>
    <w:p w14:paraId="0CD4D997" w14:textId="77777777" w:rsidR="005034F5" w:rsidRPr="0084189F" w:rsidRDefault="00B70173" w:rsidP="0084189F">
      <w:pPr>
        <w:spacing w:after="0" w:line="240" w:lineRule="auto"/>
        <w:jc w:val="both"/>
        <w:rPr>
          <w:sz w:val="20"/>
          <w:szCs w:val="20"/>
        </w:rPr>
      </w:pPr>
      <w:r>
        <w:rPr>
          <w:sz w:val="20"/>
          <w:szCs w:val="20"/>
        </w:rPr>
        <w:t>Not applicable to this procurement.</w:t>
      </w:r>
    </w:p>
    <w:p w14:paraId="5CAC3D56" w14:textId="77777777" w:rsidR="005034F5" w:rsidRPr="0084189F" w:rsidRDefault="005034F5" w:rsidP="0084189F">
      <w:pPr>
        <w:spacing w:after="0" w:line="240" w:lineRule="auto"/>
        <w:jc w:val="both"/>
        <w:rPr>
          <w:sz w:val="20"/>
          <w:szCs w:val="20"/>
        </w:rPr>
      </w:pPr>
    </w:p>
    <w:p w14:paraId="56B9F105" w14:textId="77777777" w:rsidR="00F15D1B" w:rsidRPr="0084189F" w:rsidRDefault="00F15D1B" w:rsidP="00787DF7">
      <w:pPr>
        <w:pStyle w:val="Heading2"/>
      </w:pPr>
      <w:bookmarkStart w:id="1155" w:name="_Toc149133015"/>
      <w:r w:rsidRPr="0084189F">
        <w:t>TIE QUOTES</w:t>
      </w:r>
      <w:bookmarkEnd w:id="1155"/>
    </w:p>
    <w:p w14:paraId="3660326C"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237B1867" w14:textId="77777777" w:rsidR="004B0095" w:rsidRPr="0084189F" w:rsidRDefault="004B0095" w:rsidP="0084189F">
      <w:pPr>
        <w:spacing w:after="0" w:line="240" w:lineRule="auto"/>
        <w:rPr>
          <w:rFonts w:eastAsia="MS Mincho"/>
          <w:sz w:val="20"/>
          <w:szCs w:val="20"/>
        </w:rPr>
      </w:pPr>
    </w:p>
    <w:p w14:paraId="4463DF9D" w14:textId="77777777" w:rsidR="003400B4" w:rsidRPr="0084189F" w:rsidRDefault="003400B4" w:rsidP="00787DF7">
      <w:pPr>
        <w:pStyle w:val="Heading2"/>
      </w:pPr>
      <w:bookmarkStart w:id="1156" w:name="_Toc149133016"/>
      <w:r w:rsidRPr="0084189F">
        <w:t>STATE'S RIGHT TO INSPECT BIDDER’S FACILITIES</w:t>
      </w:r>
      <w:bookmarkEnd w:id="1156"/>
    </w:p>
    <w:p w14:paraId="46866CB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E058ACA" w14:textId="77777777" w:rsidR="003400B4" w:rsidRPr="0084189F" w:rsidRDefault="003400B4" w:rsidP="0084189F">
      <w:pPr>
        <w:spacing w:after="0" w:line="240" w:lineRule="auto"/>
        <w:jc w:val="both"/>
        <w:rPr>
          <w:color w:val="000000"/>
          <w:sz w:val="20"/>
          <w:szCs w:val="20"/>
        </w:rPr>
      </w:pPr>
    </w:p>
    <w:p w14:paraId="25AA26D9" w14:textId="77777777" w:rsidR="00C42A1A" w:rsidRPr="0084189F" w:rsidRDefault="00C42A1A" w:rsidP="00787DF7">
      <w:pPr>
        <w:pStyle w:val="Heading2"/>
      </w:pPr>
      <w:bookmarkStart w:id="1157" w:name="_Toc149133017"/>
      <w:r w:rsidRPr="0084189F">
        <w:t>STATE'S RIGHT TO CHECK REFERENCES</w:t>
      </w:r>
      <w:bookmarkEnd w:id="1157"/>
    </w:p>
    <w:p w14:paraId="0BA126E8"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405E3E1D" w14:textId="77777777" w:rsidR="003400B4" w:rsidRPr="0084189F" w:rsidRDefault="003400B4" w:rsidP="0084189F">
      <w:pPr>
        <w:spacing w:after="0" w:line="240" w:lineRule="auto"/>
        <w:jc w:val="both"/>
        <w:rPr>
          <w:sz w:val="20"/>
          <w:szCs w:val="20"/>
        </w:rPr>
      </w:pPr>
    </w:p>
    <w:p w14:paraId="7A81C256" w14:textId="77777777" w:rsidR="00E74D81" w:rsidRPr="0084189F" w:rsidRDefault="00E74D81" w:rsidP="00787DF7">
      <w:pPr>
        <w:pStyle w:val="Heading2"/>
      </w:pPr>
      <w:bookmarkStart w:id="1158" w:name="_Toc149133018"/>
      <w:r w:rsidRPr="0084189F">
        <w:t>EVALUATION CRITERIA</w:t>
      </w:r>
      <w:bookmarkEnd w:id="1158"/>
    </w:p>
    <w:p w14:paraId="5F095B5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50233C9" w14:textId="77777777" w:rsidR="00E74D81" w:rsidRPr="0084189F" w:rsidRDefault="00E74D81" w:rsidP="0084189F">
      <w:pPr>
        <w:spacing w:after="0" w:line="240" w:lineRule="auto"/>
        <w:jc w:val="both"/>
        <w:rPr>
          <w:sz w:val="20"/>
          <w:szCs w:val="20"/>
        </w:rPr>
      </w:pPr>
    </w:p>
    <w:p w14:paraId="40896050" w14:textId="77777777" w:rsidR="005034F5" w:rsidRPr="009E480C" w:rsidRDefault="005034F5" w:rsidP="00787DF7">
      <w:pPr>
        <w:pStyle w:val="Heading3"/>
      </w:pPr>
      <w:bookmarkStart w:id="1159" w:name="_Toc118513839"/>
      <w:bookmarkStart w:id="1160" w:name="_Toc400531549"/>
      <w:bookmarkStart w:id="1161" w:name="_Toc428534021"/>
      <w:bookmarkStart w:id="1162" w:name="_Toc32310743"/>
      <w:bookmarkStart w:id="1163" w:name="_Toc149133019"/>
      <w:r w:rsidRPr="009E480C">
        <w:lastRenderedPageBreak/>
        <w:t>TECHNICAL EVALUATION CRITERIA</w:t>
      </w:r>
      <w:bookmarkEnd w:id="1159"/>
      <w:bookmarkEnd w:id="1160"/>
      <w:bookmarkEnd w:id="1161"/>
      <w:bookmarkEnd w:id="1162"/>
      <w:bookmarkEnd w:id="1163"/>
    </w:p>
    <w:p w14:paraId="7140C30A"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5C8738A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4A94B588"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460506F6"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49E8DC11" w14:textId="77777777" w:rsidR="006662F8" w:rsidRPr="0084189F" w:rsidRDefault="006662F8" w:rsidP="0084189F">
      <w:pPr>
        <w:spacing w:after="0" w:line="240" w:lineRule="auto"/>
        <w:jc w:val="both"/>
        <w:rPr>
          <w:sz w:val="20"/>
          <w:szCs w:val="20"/>
        </w:rPr>
      </w:pPr>
    </w:p>
    <w:p w14:paraId="054F43B5" w14:textId="77777777" w:rsidR="005034F5" w:rsidRPr="0084189F" w:rsidRDefault="00436CAD" w:rsidP="00787DF7">
      <w:pPr>
        <w:pStyle w:val="Heading3"/>
      </w:pPr>
      <w:bookmarkStart w:id="1164" w:name="_Toc118513840"/>
      <w:bookmarkStart w:id="1165" w:name="_Toc400531550"/>
      <w:bookmarkStart w:id="1166" w:name="_Toc428534022"/>
      <w:bookmarkStart w:id="1167" w:name="_Toc32310744"/>
      <w:bookmarkStart w:id="1168" w:name="_Toc149133020"/>
      <w:r w:rsidRPr="0084189F">
        <w:t>PRICE EVALUATION</w:t>
      </w:r>
      <w:bookmarkEnd w:id="1164"/>
      <w:bookmarkEnd w:id="1165"/>
      <w:bookmarkEnd w:id="1166"/>
      <w:bookmarkEnd w:id="1167"/>
      <w:bookmarkEnd w:id="1168"/>
    </w:p>
    <w:p w14:paraId="4CE52DD3"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0F1BE4E7" w14:textId="77777777" w:rsidR="0090411B" w:rsidRPr="0084189F" w:rsidRDefault="0090411B" w:rsidP="0084189F">
      <w:pPr>
        <w:spacing w:after="0" w:line="240" w:lineRule="auto"/>
        <w:jc w:val="both"/>
        <w:rPr>
          <w:sz w:val="20"/>
          <w:szCs w:val="20"/>
        </w:rPr>
      </w:pPr>
    </w:p>
    <w:p w14:paraId="3C291EF3" w14:textId="77777777" w:rsidR="005034F5" w:rsidRPr="0084189F" w:rsidRDefault="005034F5" w:rsidP="00787DF7">
      <w:pPr>
        <w:pStyle w:val="Heading2"/>
        <w:rPr>
          <w:rFonts w:eastAsia="MS Mincho"/>
        </w:rPr>
      </w:pPr>
      <w:bookmarkStart w:id="1169" w:name="_Toc118513841"/>
      <w:bookmarkStart w:id="1170" w:name="_Toc400531551"/>
      <w:bookmarkStart w:id="1171" w:name="_Toc428534023"/>
      <w:bookmarkStart w:id="1172" w:name="_Toc32310745"/>
      <w:bookmarkStart w:id="1173" w:name="_Toc149133021"/>
      <w:r w:rsidRPr="0084189F">
        <w:rPr>
          <w:rFonts w:eastAsia="MS Mincho"/>
        </w:rPr>
        <w:t>QUOTE DISCREPANCIES</w:t>
      </w:r>
      <w:bookmarkEnd w:id="1169"/>
      <w:bookmarkEnd w:id="1170"/>
      <w:bookmarkEnd w:id="1171"/>
      <w:bookmarkEnd w:id="1172"/>
      <w:bookmarkEnd w:id="1173"/>
    </w:p>
    <w:p w14:paraId="1095307D"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671E794" w14:textId="77777777" w:rsidR="005034F5" w:rsidRPr="0084189F" w:rsidRDefault="005034F5" w:rsidP="0084189F">
      <w:pPr>
        <w:spacing w:after="0" w:line="240" w:lineRule="auto"/>
        <w:jc w:val="both"/>
        <w:rPr>
          <w:sz w:val="20"/>
          <w:szCs w:val="20"/>
        </w:rPr>
      </w:pPr>
    </w:p>
    <w:p w14:paraId="1ACDED23" w14:textId="77777777" w:rsidR="005034F5" w:rsidRPr="0084189F" w:rsidRDefault="005034F5" w:rsidP="00787DF7">
      <w:pPr>
        <w:pStyle w:val="Heading2"/>
      </w:pPr>
      <w:bookmarkStart w:id="1174" w:name="_Toc118513842"/>
      <w:bookmarkStart w:id="1175" w:name="_Toc400531553"/>
      <w:bookmarkStart w:id="1176" w:name="_Toc428534025"/>
      <w:bookmarkStart w:id="1177" w:name="_Toc32310747"/>
      <w:bookmarkStart w:id="1178" w:name="_Toc149133022"/>
      <w:r w:rsidRPr="0084189F">
        <w:t>NEGOTIATION</w:t>
      </w:r>
      <w:bookmarkEnd w:id="1174"/>
      <w:bookmarkEnd w:id="1175"/>
      <w:bookmarkEnd w:id="1176"/>
      <w:bookmarkEnd w:id="1177"/>
      <w:bookmarkEnd w:id="1178"/>
    </w:p>
    <w:p w14:paraId="690F1F6B"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0435458F" w14:textId="77777777" w:rsidR="009048B9" w:rsidRPr="0084189F" w:rsidRDefault="009048B9" w:rsidP="0084189F">
      <w:pPr>
        <w:spacing w:after="0" w:line="240" w:lineRule="auto"/>
        <w:jc w:val="both"/>
        <w:rPr>
          <w:b/>
          <w:bCs/>
          <w:sz w:val="20"/>
          <w:szCs w:val="20"/>
        </w:rPr>
      </w:pPr>
    </w:p>
    <w:p w14:paraId="0ABA31D4"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416524E" w14:textId="77777777" w:rsidR="00E51805" w:rsidRPr="0084189F" w:rsidRDefault="00E51805" w:rsidP="0084189F">
      <w:pPr>
        <w:spacing w:after="0" w:line="240" w:lineRule="auto"/>
        <w:jc w:val="both"/>
        <w:rPr>
          <w:sz w:val="20"/>
          <w:szCs w:val="20"/>
        </w:rPr>
      </w:pPr>
    </w:p>
    <w:p w14:paraId="07604E56"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4A9DE1C" w14:textId="77777777" w:rsidR="009048B9" w:rsidRPr="0084189F" w:rsidRDefault="009048B9" w:rsidP="0084189F">
      <w:pPr>
        <w:spacing w:after="0" w:line="240" w:lineRule="auto"/>
        <w:jc w:val="both"/>
        <w:rPr>
          <w:sz w:val="20"/>
          <w:szCs w:val="20"/>
        </w:rPr>
      </w:pPr>
    </w:p>
    <w:p w14:paraId="53BA99BC" w14:textId="77777777" w:rsidR="008C6093" w:rsidRPr="0084189F" w:rsidRDefault="009048B9" w:rsidP="00787DF7">
      <w:pPr>
        <w:pStyle w:val="Heading2"/>
      </w:pPr>
      <w:bookmarkStart w:id="1179" w:name="_Toc149133023"/>
      <w:r w:rsidRPr="0084189F">
        <w:t>BEST AND FINAL OFFER (BAFO)</w:t>
      </w:r>
      <w:bookmarkEnd w:id="1179"/>
      <w:r w:rsidRPr="0084189F">
        <w:t xml:space="preserve"> </w:t>
      </w:r>
    </w:p>
    <w:p w14:paraId="38A898A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36F583A8" w14:textId="77777777" w:rsidR="005034F5" w:rsidRPr="0084189F" w:rsidRDefault="005034F5" w:rsidP="0084189F">
      <w:pPr>
        <w:spacing w:after="0" w:line="240" w:lineRule="auto"/>
        <w:jc w:val="both"/>
        <w:rPr>
          <w:sz w:val="20"/>
          <w:szCs w:val="20"/>
        </w:rPr>
      </w:pPr>
    </w:p>
    <w:p w14:paraId="03C88BF7"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FAE4498" w14:textId="77777777" w:rsidR="005034F5" w:rsidRPr="0084189F" w:rsidRDefault="005034F5" w:rsidP="0084189F">
      <w:pPr>
        <w:spacing w:after="0" w:line="240" w:lineRule="auto"/>
        <w:jc w:val="both"/>
        <w:rPr>
          <w:sz w:val="20"/>
          <w:szCs w:val="20"/>
        </w:rPr>
      </w:pPr>
    </w:p>
    <w:p w14:paraId="1B8A4819"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22FCA87F" w14:textId="77777777" w:rsidR="005034F5" w:rsidRPr="0084189F" w:rsidRDefault="005034F5" w:rsidP="0084189F">
      <w:pPr>
        <w:spacing w:after="0" w:line="240" w:lineRule="auto"/>
        <w:jc w:val="both"/>
        <w:rPr>
          <w:sz w:val="20"/>
          <w:szCs w:val="20"/>
        </w:rPr>
      </w:pPr>
    </w:p>
    <w:p w14:paraId="51D8D991"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71F69D1" w14:textId="77777777" w:rsidR="005034F5" w:rsidRPr="0084189F" w:rsidRDefault="005034F5" w:rsidP="0084189F">
      <w:pPr>
        <w:spacing w:after="0" w:line="240" w:lineRule="auto"/>
        <w:jc w:val="both"/>
        <w:rPr>
          <w:color w:val="000000" w:themeColor="text1"/>
          <w:sz w:val="20"/>
          <w:szCs w:val="20"/>
        </w:rPr>
      </w:pPr>
    </w:p>
    <w:p w14:paraId="5B2B3E1B" w14:textId="77777777" w:rsidR="005034F5" w:rsidRPr="0084189F" w:rsidRDefault="005034F5" w:rsidP="00787DF7">
      <w:pPr>
        <w:pStyle w:val="Heading2"/>
      </w:pPr>
      <w:bookmarkStart w:id="1180" w:name="_Toc32310748"/>
      <w:bookmarkStart w:id="1181" w:name="_Toc14913302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180"/>
      <w:bookmarkEnd w:id="1181"/>
    </w:p>
    <w:p w14:paraId="24FA8114"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36ABFD" w14:textId="77777777" w:rsidR="005034F5" w:rsidRPr="0084189F" w:rsidRDefault="005034F5" w:rsidP="0084189F">
      <w:pPr>
        <w:spacing w:after="0" w:line="240" w:lineRule="auto"/>
        <w:jc w:val="both"/>
        <w:rPr>
          <w:sz w:val="20"/>
          <w:szCs w:val="20"/>
        </w:rPr>
      </w:pPr>
    </w:p>
    <w:p w14:paraId="0170ECF2" w14:textId="77777777" w:rsidR="005034F5" w:rsidRPr="0084189F" w:rsidRDefault="005034F5" w:rsidP="00787DF7">
      <w:pPr>
        <w:pStyle w:val="Heading2"/>
      </w:pPr>
      <w:bookmarkStart w:id="1182" w:name="_Toc400531554"/>
      <w:bookmarkStart w:id="1183" w:name="_Toc428534026"/>
      <w:bookmarkStart w:id="1184" w:name="_Toc32310749"/>
      <w:bookmarkStart w:id="1185" w:name="_Toc149133025"/>
      <w:r w:rsidRPr="0084189F">
        <w:lastRenderedPageBreak/>
        <w:t>POOR PERFORMANCE</w:t>
      </w:r>
      <w:bookmarkEnd w:id="1182"/>
      <w:bookmarkEnd w:id="1183"/>
      <w:bookmarkEnd w:id="1184"/>
      <w:bookmarkEnd w:id="1185"/>
    </w:p>
    <w:p w14:paraId="643E9FD5"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518696C1"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3525064" w14:textId="4AA9090D"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del w:id="1186" w:author="Tran, Kathy [TREAS]" w:date="2023-10-18T14:23:00Z">
        <w:r w:rsidR="005034F5" w:rsidRPr="00E64072" w:rsidDel="00905179">
          <w:rPr>
            <w:rFonts w:asciiTheme="minorHAnsi" w:hAnsiTheme="minorHAnsi"/>
            <w:sz w:val="20"/>
            <w:szCs w:val="20"/>
          </w:rPr>
          <w:delText xml:space="preserve">Vendor </w:delText>
        </w:r>
      </w:del>
      <w:ins w:id="1187" w:author="Tran, Kathy [TREAS]" w:date="2023-10-18T14:23:00Z">
        <w:r w:rsidR="00905179">
          <w:rPr>
            <w:rFonts w:asciiTheme="minorHAnsi" w:hAnsiTheme="minorHAnsi"/>
            <w:sz w:val="20"/>
            <w:szCs w:val="20"/>
          </w:rPr>
          <w:t>Contractor</w:t>
        </w:r>
        <w:r w:rsidR="00905179" w:rsidRPr="00E64072">
          <w:rPr>
            <w:rFonts w:asciiTheme="minorHAnsi" w:hAnsiTheme="minorHAnsi"/>
            <w:sz w:val="20"/>
            <w:szCs w:val="20"/>
          </w:rPr>
          <w:t xml:space="preserve"> </w:t>
        </w:r>
      </w:ins>
      <w:r w:rsidR="005034F5" w:rsidRPr="00E64072">
        <w:rPr>
          <w:rFonts w:asciiTheme="minorHAnsi" w:hAnsiTheme="minorHAnsi"/>
          <w:sz w:val="20"/>
          <w:szCs w:val="20"/>
        </w:rPr>
        <w:t xml:space="preserve">performance records; </w:t>
      </w:r>
    </w:p>
    <w:p w14:paraId="77E2E3D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64BB54D"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177311A"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4A37C06" w14:textId="77777777" w:rsidR="00E64072" w:rsidRDefault="00E64072" w:rsidP="0084189F">
      <w:pPr>
        <w:spacing w:after="0" w:line="240" w:lineRule="auto"/>
        <w:jc w:val="both"/>
        <w:rPr>
          <w:sz w:val="20"/>
          <w:szCs w:val="20"/>
        </w:rPr>
      </w:pPr>
    </w:p>
    <w:p w14:paraId="4ED9DA41"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1696D4EB" w14:textId="77777777" w:rsidR="005034F5" w:rsidRPr="0084189F" w:rsidRDefault="005034F5" w:rsidP="0084189F">
      <w:pPr>
        <w:spacing w:after="0" w:line="240" w:lineRule="auto"/>
        <w:jc w:val="both"/>
        <w:rPr>
          <w:sz w:val="20"/>
          <w:szCs w:val="20"/>
        </w:rPr>
      </w:pPr>
    </w:p>
    <w:p w14:paraId="33730507" w14:textId="77777777" w:rsidR="00CE49BC" w:rsidRPr="0084189F" w:rsidRDefault="00CE49BC" w:rsidP="00787DF7">
      <w:pPr>
        <w:pStyle w:val="Heading2"/>
        <w:rPr>
          <w:rFonts w:eastAsia="MS Mincho"/>
        </w:rPr>
      </w:pPr>
      <w:bookmarkStart w:id="1188" w:name="_Toc149133026"/>
      <w:r w:rsidRPr="0084189F">
        <w:rPr>
          <w:rFonts w:eastAsia="MS Mincho"/>
        </w:rPr>
        <w:t>RECOM</w:t>
      </w:r>
      <w:r w:rsidR="00186908" w:rsidRPr="0084189F">
        <w:rPr>
          <w:rFonts w:eastAsia="MS Mincho"/>
        </w:rPr>
        <w:t>M</w:t>
      </w:r>
      <w:r w:rsidRPr="0084189F">
        <w:rPr>
          <w:rFonts w:eastAsia="MS Mincho"/>
        </w:rPr>
        <w:t>ENDATION FOR AWARD</w:t>
      </w:r>
      <w:bookmarkEnd w:id="1188"/>
      <w:r w:rsidRPr="0084189F">
        <w:rPr>
          <w:rFonts w:eastAsia="MS Mincho"/>
        </w:rPr>
        <w:t xml:space="preserve"> </w:t>
      </w:r>
    </w:p>
    <w:p w14:paraId="5E94A639"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7B9B9E5" w14:textId="77777777" w:rsidR="00CE49BC" w:rsidRPr="0084189F" w:rsidRDefault="00CE49BC" w:rsidP="0084189F">
      <w:pPr>
        <w:spacing w:after="0" w:line="240" w:lineRule="auto"/>
        <w:jc w:val="both"/>
        <w:rPr>
          <w:sz w:val="20"/>
          <w:szCs w:val="20"/>
        </w:rPr>
      </w:pPr>
    </w:p>
    <w:p w14:paraId="7B1D29DB" w14:textId="77777777" w:rsidR="005034F5" w:rsidRPr="0084189F" w:rsidRDefault="00CD6864" w:rsidP="00787DF7">
      <w:pPr>
        <w:pStyle w:val="Heading2"/>
        <w:rPr>
          <w:rFonts w:eastAsia="MS Mincho"/>
        </w:rPr>
      </w:pPr>
      <w:bookmarkStart w:id="1189" w:name="_Toc400531561"/>
      <w:bookmarkStart w:id="1190" w:name="_Toc428534033"/>
      <w:bookmarkStart w:id="1191" w:name="_Toc32310756"/>
      <w:bookmarkStart w:id="1192" w:name="_Toc149133027"/>
      <w:r w:rsidRPr="0084189F">
        <w:rPr>
          <w:rFonts w:eastAsia="MS Mincho"/>
        </w:rPr>
        <w:t>CONTRACT</w:t>
      </w:r>
      <w:r w:rsidR="005034F5" w:rsidRPr="0084189F">
        <w:rPr>
          <w:rFonts w:eastAsia="MS Mincho"/>
        </w:rPr>
        <w:t xml:space="preserve"> AWARD</w:t>
      </w:r>
      <w:bookmarkEnd w:id="1189"/>
      <w:bookmarkEnd w:id="1190"/>
      <w:bookmarkEnd w:id="1191"/>
      <w:bookmarkEnd w:id="1192"/>
    </w:p>
    <w:p w14:paraId="28DBA215" w14:textId="4A152A44"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930B20">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xml:space="preserve">, </w:t>
      </w:r>
      <w:proofErr w:type="gramStart"/>
      <w:r w:rsidR="005034F5" w:rsidRPr="0084189F">
        <w:rPr>
          <w:rFonts w:eastAsia="MS Mincho"/>
          <w:sz w:val="20"/>
          <w:szCs w:val="20"/>
        </w:rPr>
        <w:t>whose</w:t>
      </w:r>
      <w:proofErr w:type="gramEnd"/>
      <w:r w:rsidR="005034F5" w:rsidRPr="0084189F">
        <w:rPr>
          <w:rFonts w:eastAsia="MS Mincho"/>
          <w:sz w:val="20"/>
          <w:szCs w:val="20"/>
        </w:rPr>
        <w:t xml:space="preserve"> Quotes, conforming to this Bid Solicitation, are most advantageous to the State, price, and other factors considered.  Any or all Quotes may be rejected when the State Treasurer or the Director determines that it is in the public interest to do so.</w:t>
      </w:r>
      <w:r w:rsidR="000E5DED">
        <w:rPr>
          <w:rFonts w:eastAsia="MS Mincho"/>
          <w:sz w:val="20"/>
          <w:szCs w:val="20"/>
        </w:rPr>
        <w:t xml:space="preserve">  Contract awards will be publicly posted under the relevant contract number and available on </w:t>
      </w:r>
      <w:r w:rsidR="000E5DED" w:rsidRPr="0084189F">
        <w:rPr>
          <w:rStyle w:val="IntenseEmphasis"/>
          <w:rFonts w:cstheme="minorHAnsi"/>
          <w:color w:val="00B050"/>
          <w:sz w:val="20"/>
          <w:szCs w:val="20"/>
        </w:rPr>
        <w:t>NJ</w:t>
      </w:r>
      <w:r w:rsidR="000E5DED" w:rsidRPr="0084189F">
        <w:rPr>
          <w:rStyle w:val="IntenseEmphasis"/>
          <w:rFonts w:cstheme="minorHAnsi"/>
          <w:color w:val="0070C0"/>
          <w:sz w:val="20"/>
          <w:szCs w:val="20"/>
        </w:rPr>
        <w:t>START</w:t>
      </w:r>
      <w:r w:rsidR="000E5DED" w:rsidRPr="0084189F">
        <w:rPr>
          <w:rFonts w:cstheme="minorHAnsi"/>
          <w:sz w:val="20"/>
          <w:szCs w:val="20"/>
        </w:rPr>
        <w:t>.</w:t>
      </w:r>
    </w:p>
    <w:p w14:paraId="0CE5CC49" w14:textId="77777777" w:rsidR="006864AA" w:rsidRDefault="006864AA" w:rsidP="00930B20">
      <w:pPr>
        <w:pStyle w:val="BodyText"/>
        <w:spacing w:after="0"/>
        <w:rPr>
          <w:sz w:val="20"/>
          <w:szCs w:val="20"/>
        </w:rPr>
      </w:pPr>
    </w:p>
    <w:p w14:paraId="66DAB906" w14:textId="77777777" w:rsidR="006864AA" w:rsidRPr="00A73E6B" w:rsidRDefault="006864AA" w:rsidP="00930B20">
      <w:pPr>
        <w:pStyle w:val="BodyText"/>
        <w:spacing w:line="240" w:lineRule="auto"/>
        <w:rPr>
          <w:sz w:val="20"/>
          <w:szCs w:val="20"/>
        </w:rPr>
      </w:pPr>
      <w:r w:rsidRPr="009C0754">
        <w:rPr>
          <w:sz w:val="20"/>
          <w:szCs w:val="20"/>
        </w:rPr>
        <w:t xml:space="preserve">The State intends to </w:t>
      </w:r>
      <w:r>
        <w:rPr>
          <w:sz w:val="20"/>
          <w:szCs w:val="20"/>
        </w:rPr>
        <w:t xml:space="preserve">make up to ten (10) awards in accordance with Section 1.1, </w:t>
      </w:r>
      <w:r>
        <w:rPr>
          <w:i/>
          <w:sz w:val="20"/>
          <w:szCs w:val="20"/>
        </w:rPr>
        <w:t>Purpose and Intent</w:t>
      </w:r>
      <w:r w:rsidR="007D5B47">
        <w:rPr>
          <w:sz w:val="20"/>
          <w:szCs w:val="20"/>
        </w:rPr>
        <w:t>.</w:t>
      </w:r>
    </w:p>
    <w:p w14:paraId="6FF91755" w14:textId="77777777" w:rsidR="002E1879" w:rsidRPr="0084189F" w:rsidRDefault="002E1879" w:rsidP="0084189F">
      <w:pPr>
        <w:spacing w:after="0" w:line="240" w:lineRule="auto"/>
        <w:rPr>
          <w:sz w:val="20"/>
          <w:szCs w:val="20"/>
        </w:rPr>
      </w:pPr>
    </w:p>
    <w:p w14:paraId="42011742" w14:textId="77777777" w:rsidR="00A67A2F" w:rsidRPr="0084189F" w:rsidRDefault="005034F5" w:rsidP="0084189F">
      <w:pPr>
        <w:spacing w:after="0" w:line="240" w:lineRule="auto"/>
        <w:rPr>
          <w:sz w:val="20"/>
          <w:szCs w:val="20"/>
        </w:rPr>
      </w:pPr>
      <w:r w:rsidRPr="0084189F">
        <w:rPr>
          <w:sz w:val="20"/>
          <w:szCs w:val="20"/>
        </w:rPr>
        <w:br w:type="page"/>
      </w:r>
    </w:p>
    <w:p w14:paraId="3EE610B9" w14:textId="77777777" w:rsidR="00FE1904" w:rsidRDefault="00FE1904" w:rsidP="006225E1">
      <w:pPr>
        <w:pStyle w:val="Heading1"/>
      </w:pPr>
      <w:bookmarkStart w:id="1193" w:name="_Toc149133028"/>
      <w:r w:rsidRPr="0084189F">
        <w:lastRenderedPageBreak/>
        <w:t>GLOSSARY</w:t>
      </w:r>
      <w:bookmarkEnd w:id="1193"/>
    </w:p>
    <w:p w14:paraId="1B1C6991" w14:textId="77777777" w:rsidR="00170A79" w:rsidRPr="00170A79" w:rsidRDefault="00170A79" w:rsidP="009B2B45">
      <w:pPr>
        <w:pStyle w:val="1BulletList"/>
        <w:tabs>
          <w:tab w:val="clear" w:pos="720"/>
          <w:tab w:val="left" w:pos="360"/>
        </w:tabs>
      </w:pPr>
    </w:p>
    <w:p w14:paraId="2C0AA9C8" w14:textId="77777777" w:rsidR="00170A79" w:rsidRPr="006D1AA9" w:rsidRDefault="00170A79" w:rsidP="00787DF7">
      <w:pPr>
        <w:pStyle w:val="Heading2"/>
      </w:pPr>
      <w:bookmarkStart w:id="1194" w:name="_Toc149133029"/>
      <w:r w:rsidRPr="006D1AA9">
        <w:t>CROSSWALK</w:t>
      </w:r>
      <w:bookmarkEnd w:id="1194"/>
    </w:p>
    <w:p w14:paraId="302029C9" w14:textId="77777777" w:rsidR="0032624A" w:rsidRPr="0084189F" w:rsidRDefault="0032624A" w:rsidP="0084189F">
      <w:pPr>
        <w:spacing w:after="0" w:line="240" w:lineRule="auto"/>
        <w:rPr>
          <w:sz w:val="20"/>
          <w:szCs w:val="20"/>
        </w:rPr>
      </w:pPr>
      <w:bookmarkStart w:id="1195" w:name="_CROSSWALK"/>
      <w:bookmarkEnd w:id="1195"/>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905179" w:rsidRPr="0084189F" w14:paraId="768C8611" w14:textId="77777777" w:rsidTr="00CF41DD">
        <w:trPr>
          <w:ins w:id="1196" w:author="Tran, Kathy [TREAS]" w:date="2023-10-18T14:23:00Z"/>
        </w:trPr>
        <w:tc>
          <w:tcPr>
            <w:tcW w:w="4675" w:type="dxa"/>
            <w:shd w:val="clear" w:color="auto" w:fill="F2F2F2" w:themeFill="background1" w:themeFillShade="F2"/>
          </w:tcPr>
          <w:p w14:paraId="6E89FB8E" w14:textId="77777777" w:rsidR="00905179" w:rsidRPr="0084189F" w:rsidRDefault="00905179" w:rsidP="00CF41DD">
            <w:pPr>
              <w:spacing w:after="0" w:line="240" w:lineRule="auto"/>
              <w:jc w:val="center"/>
              <w:rPr>
                <w:ins w:id="1197" w:author="Tran, Kathy [TREAS]" w:date="2023-10-18T14:23:00Z"/>
                <w:b/>
                <w:sz w:val="20"/>
                <w:szCs w:val="20"/>
              </w:rPr>
            </w:pPr>
            <w:ins w:id="1198" w:author="Tran, Kathy [TREAS]" w:date="2023-10-18T14:23:00Z">
              <w:r>
                <w:rPr>
                  <w:b/>
                  <w:sz w:val="20"/>
                  <w:szCs w:val="20"/>
                </w:rPr>
                <w:t xml:space="preserve">Current DPP Template </w:t>
              </w:r>
              <w:r w:rsidRPr="0084189F">
                <w:rPr>
                  <w:b/>
                  <w:sz w:val="20"/>
                  <w:szCs w:val="20"/>
                </w:rPr>
                <w:t>Term</w:t>
              </w:r>
            </w:ins>
          </w:p>
        </w:tc>
        <w:tc>
          <w:tcPr>
            <w:tcW w:w="5310" w:type="dxa"/>
            <w:shd w:val="clear" w:color="auto" w:fill="F2F2F2" w:themeFill="background1" w:themeFillShade="F2"/>
          </w:tcPr>
          <w:p w14:paraId="3E845A64" w14:textId="77777777" w:rsidR="00905179" w:rsidRPr="0084189F" w:rsidRDefault="00905179" w:rsidP="00CF41DD">
            <w:pPr>
              <w:spacing w:after="0" w:line="240" w:lineRule="auto"/>
              <w:rPr>
                <w:ins w:id="1199" w:author="Tran, Kathy [TREAS]" w:date="2023-10-18T14:23:00Z"/>
                <w:b/>
                <w:sz w:val="20"/>
                <w:szCs w:val="20"/>
              </w:rPr>
            </w:pPr>
            <w:ins w:id="1200" w:author="Tran, Kathy [TREAS]" w:date="2023-10-18T14:23:00Z">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ins>
          </w:p>
        </w:tc>
      </w:tr>
      <w:tr w:rsidR="00905179" w:rsidRPr="0084189F" w14:paraId="546B7681" w14:textId="77777777" w:rsidTr="00CF41DD">
        <w:trPr>
          <w:ins w:id="1201" w:author="Tran, Kathy [TREAS]" w:date="2023-10-18T14:23:00Z"/>
        </w:trPr>
        <w:tc>
          <w:tcPr>
            <w:tcW w:w="4675" w:type="dxa"/>
          </w:tcPr>
          <w:p w14:paraId="08002EEB" w14:textId="77777777" w:rsidR="00905179" w:rsidRPr="0084189F" w:rsidRDefault="00905179" w:rsidP="00CF41DD">
            <w:pPr>
              <w:spacing w:after="0" w:line="240" w:lineRule="auto"/>
              <w:rPr>
                <w:ins w:id="1202" w:author="Tran, Kathy [TREAS]" w:date="2023-10-18T14:23:00Z"/>
                <w:sz w:val="20"/>
                <w:szCs w:val="20"/>
              </w:rPr>
            </w:pPr>
            <w:ins w:id="1203" w:author="Tran, Kathy [TREAS]" w:date="2023-10-18T14:23:00Z">
              <w:r w:rsidRPr="0084189F">
                <w:rPr>
                  <w:sz w:val="20"/>
                  <w:szCs w:val="20"/>
                </w:rPr>
                <w:t xml:space="preserve">Bid Solicitation </w:t>
              </w:r>
            </w:ins>
          </w:p>
        </w:tc>
        <w:tc>
          <w:tcPr>
            <w:tcW w:w="5310" w:type="dxa"/>
          </w:tcPr>
          <w:p w14:paraId="0A14A0DA" w14:textId="77777777" w:rsidR="00905179" w:rsidRPr="0084189F" w:rsidRDefault="00905179" w:rsidP="00CF41DD">
            <w:pPr>
              <w:spacing w:after="0" w:line="240" w:lineRule="auto"/>
              <w:rPr>
                <w:ins w:id="1204" w:author="Tran, Kathy [TREAS]" w:date="2023-10-18T14:23:00Z"/>
                <w:sz w:val="20"/>
                <w:szCs w:val="20"/>
              </w:rPr>
            </w:pPr>
            <w:ins w:id="1205" w:author="Tran, Kathy [TREAS]" w:date="2023-10-18T14:23:00Z">
              <w:r w:rsidRPr="0084189F">
                <w:rPr>
                  <w:sz w:val="20"/>
                  <w:szCs w:val="20"/>
                </w:rPr>
                <w:t>Request For Proposal (RFP)/Solicitation</w:t>
              </w:r>
            </w:ins>
          </w:p>
        </w:tc>
      </w:tr>
      <w:tr w:rsidR="00905179" w:rsidRPr="0084189F" w14:paraId="0782EEDD" w14:textId="77777777" w:rsidTr="00CF41DD">
        <w:trPr>
          <w:ins w:id="1206" w:author="Tran, Kathy [TREAS]" w:date="2023-10-18T14:23:00Z"/>
        </w:trPr>
        <w:tc>
          <w:tcPr>
            <w:tcW w:w="4675" w:type="dxa"/>
          </w:tcPr>
          <w:p w14:paraId="39AE0C41" w14:textId="77777777" w:rsidR="00905179" w:rsidRPr="0084189F" w:rsidRDefault="00905179" w:rsidP="00CF41DD">
            <w:pPr>
              <w:spacing w:after="0" w:line="240" w:lineRule="auto"/>
              <w:rPr>
                <w:ins w:id="1207" w:author="Tran, Kathy [TREAS]" w:date="2023-10-18T14:23:00Z"/>
                <w:sz w:val="20"/>
                <w:szCs w:val="20"/>
              </w:rPr>
            </w:pPr>
            <w:ins w:id="1208" w:author="Tran, Kathy [TREAS]" w:date="2023-10-18T14:23:00Z">
              <w:r w:rsidRPr="0084189F">
                <w:rPr>
                  <w:sz w:val="20"/>
                  <w:szCs w:val="20"/>
                </w:rPr>
                <w:t xml:space="preserve">Bid Amendment </w:t>
              </w:r>
            </w:ins>
          </w:p>
        </w:tc>
        <w:tc>
          <w:tcPr>
            <w:tcW w:w="5310" w:type="dxa"/>
          </w:tcPr>
          <w:p w14:paraId="6518E7D6" w14:textId="77777777" w:rsidR="00905179" w:rsidRPr="0084189F" w:rsidRDefault="00905179" w:rsidP="00CF41DD">
            <w:pPr>
              <w:spacing w:after="0" w:line="240" w:lineRule="auto"/>
              <w:rPr>
                <w:ins w:id="1209" w:author="Tran, Kathy [TREAS]" w:date="2023-10-18T14:23:00Z"/>
                <w:sz w:val="20"/>
                <w:szCs w:val="20"/>
              </w:rPr>
            </w:pPr>
            <w:ins w:id="1210" w:author="Tran, Kathy [TREAS]" w:date="2023-10-18T14:23:00Z">
              <w:r w:rsidRPr="0084189F">
                <w:rPr>
                  <w:sz w:val="20"/>
                  <w:szCs w:val="20"/>
                </w:rPr>
                <w:t>Addendum</w:t>
              </w:r>
            </w:ins>
          </w:p>
        </w:tc>
      </w:tr>
      <w:tr w:rsidR="00905179" w:rsidRPr="0084189F" w14:paraId="38C45635" w14:textId="77777777" w:rsidTr="00CF41DD">
        <w:trPr>
          <w:ins w:id="1211" w:author="Tran, Kathy [TREAS]" w:date="2023-10-18T14:23:00Z"/>
        </w:trPr>
        <w:tc>
          <w:tcPr>
            <w:tcW w:w="4675" w:type="dxa"/>
          </w:tcPr>
          <w:p w14:paraId="451239E6" w14:textId="77777777" w:rsidR="00905179" w:rsidRPr="0084189F" w:rsidRDefault="00905179" w:rsidP="00CF41DD">
            <w:pPr>
              <w:spacing w:after="0" w:line="240" w:lineRule="auto"/>
              <w:rPr>
                <w:ins w:id="1212" w:author="Tran, Kathy [TREAS]" w:date="2023-10-18T14:23:00Z"/>
                <w:sz w:val="20"/>
                <w:szCs w:val="20"/>
              </w:rPr>
            </w:pPr>
            <w:ins w:id="1213" w:author="Tran, Kathy [TREAS]" w:date="2023-10-18T14:23:00Z">
              <w:r>
                <w:rPr>
                  <w:sz w:val="20"/>
                  <w:szCs w:val="20"/>
                </w:rPr>
                <w:t xml:space="preserve">Contract </w:t>
              </w:r>
            </w:ins>
          </w:p>
        </w:tc>
        <w:tc>
          <w:tcPr>
            <w:tcW w:w="5310" w:type="dxa"/>
          </w:tcPr>
          <w:p w14:paraId="67440D6F" w14:textId="77777777" w:rsidR="00905179" w:rsidRPr="0084189F" w:rsidRDefault="00905179" w:rsidP="00CF41DD">
            <w:pPr>
              <w:spacing w:after="0" w:line="240" w:lineRule="auto"/>
              <w:rPr>
                <w:ins w:id="1214" w:author="Tran, Kathy [TREAS]" w:date="2023-10-18T14:23:00Z"/>
                <w:sz w:val="20"/>
                <w:szCs w:val="20"/>
              </w:rPr>
            </w:pPr>
            <w:ins w:id="1215" w:author="Tran, Kathy [TREAS]" w:date="2023-10-18T14:23:00Z">
              <w:r w:rsidRPr="0084189F">
                <w:rPr>
                  <w:sz w:val="20"/>
                  <w:szCs w:val="20"/>
                </w:rPr>
                <w:t>Master Blanket Purchase Order (Blanket</w:t>
              </w:r>
              <w:r>
                <w:rPr>
                  <w:sz w:val="20"/>
                  <w:szCs w:val="20"/>
                </w:rPr>
                <w:t>/Blanket P.O.</w:t>
              </w:r>
              <w:r w:rsidRPr="0084189F">
                <w:rPr>
                  <w:sz w:val="20"/>
                  <w:szCs w:val="20"/>
                </w:rPr>
                <w:t>)</w:t>
              </w:r>
            </w:ins>
          </w:p>
        </w:tc>
      </w:tr>
      <w:tr w:rsidR="00905179" w:rsidRPr="0084189F" w14:paraId="339F3ED7" w14:textId="77777777" w:rsidTr="00CF41DD">
        <w:trPr>
          <w:ins w:id="1216" w:author="Tran, Kathy [TREAS]" w:date="2023-10-18T14:23:00Z"/>
        </w:trPr>
        <w:tc>
          <w:tcPr>
            <w:tcW w:w="4675" w:type="dxa"/>
          </w:tcPr>
          <w:p w14:paraId="5F2C04E5" w14:textId="77777777" w:rsidR="00905179" w:rsidRPr="0084189F" w:rsidRDefault="00905179" w:rsidP="00CF41DD">
            <w:pPr>
              <w:spacing w:after="0" w:line="240" w:lineRule="auto"/>
              <w:rPr>
                <w:ins w:id="1217" w:author="Tran, Kathy [TREAS]" w:date="2023-10-18T14:23:00Z"/>
                <w:sz w:val="20"/>
                <w:szCs w:val="20"/>
              </w:rPr>
            </w:pPr>
            <w:ins w:id="1218" w:author="Tran, Kathy [TREAS]" w:date="2023-10-18T14:23:00Z">
              <w:r>
                <w:rPr>
                  <w:sz w:val="20"/>
                  <w:szCs w:val="20"/>
                </w:rPr>
                <w:t>Contract Amendment</w:t>
              </w:r>
              <w:r w:rsidRPr="0084189F">
                <w:rPr>
                  <w:sz w:val="20"/>
                  <w:szCs w:val="20"/>
                </w:rPr>
                <w:t xml:space="preserve"> </w:t>
              </w:r>
            </w:ins>
          </w:p>
        </w:tc>
        <w:tc>
          <w:tcPr>
            <w:tcW w:w="5310" w:type="dxa"/>
          </w:tcPr>
          <w:p w14:paraId="36C4B6A2" w14:textId="77777777" w:rsidR="00905179" w:rsidRPr="0084189F" w:rsidRDefault="00905179" w:rsidP="00CF41DD">
            <w:pPr>
              <w:spacing w:after="0" w:line="240" w:lineRule="auto"/>
              <w:rPr>
                <w:ins w:id="1219" w:author="Tran, Kathy [TREAS]" w:date="2023-10-18T14:23:00Z"/>
                <w:sz w:val="20"/>
                <w:szCs w:val="20"/>
              </w:rPr>
            </w:pPr>
            <w:ins w:id="1220" w:author="Tran, Kathy [TREAS]" w:date="2023-10-18T14:23:00Z">
              <w:r>
                <w:rPr>
                  <w:sz w:val="20"/>
                  <w:szCs w:val="20"/>
                </w:rPr>
                <w:t>Change Order</w:t>
              </w:r>
            </w:ins>
          </w:p>
        </w:tc>
      </w:tr>
      <w:tr w:rsidR="00905179" w:rsidRPr="0084189F" w14:paraId="3FBF5D8A" w14:textId="77777777" w:rsidTr="00CF41DD">
        <w:trPr>
          <w:ins w:id="1221" w:author="Tran, Kathy [TREAS]" w:date="2023-10-18T14:23:00Z"/>
        </w:trPr>
        <w:tc>
          <w:tcPr>
            <w:tcW w:w="4675" w:type="dxa"/>
          </w:tcPr>
          <w:p w14:paraId="7F3A9DB6" w14:textId="77777777" w:rsidR="00905179" w:rsidRPr="0084189F" w:rsidRDefault="00905179" w:rsidP="00CF41DD">
            <w:pPr>
              <w:spacing w:after="0" w:line="240" w:lineRule="auto"/>
              <w:rPr>
                <w:ins w:id="1222" w:author="Tran, Kathy [TREAS]" w:date="2023-10-18T14:23:00Z"/>
                <w:sz w:val="20"/>
                <w:szCs w:val="20"/>
              </w:rPr>
            </w:pPr>
            <w:ins w:id="1223" w:author="Tran, Kathy [TREAS]" w:date="2023-10-18T14:23:00Z">
              <w:r>
                <w:rPr>
                  <w:sz w:val="20"/>
                  <w:szCs w:val="20"/>
                </w:rPr>
                <w:t>Administrative Change Order</w:t>
              </w:r>
            </w:ins>
          </w:p>
        </w:tc>
        <w:tc>
          <w:tcPr>
            <w:tcW w:w="5310" w:type="dxa"/>
          </w:tcPr>
          <w:p w14:paraId="06C146A2" w14:textId="77777777" w:rsidR="00905179" w:rsidRPr="0084189F" w:rsidRDefault="00905179" w:rsidP="00CF41DD">
            <w:pPr>
              <w:spacing w:after="0" w:line="240" w:lineRule="auto"/>
              <w:rPr>
                <w:ins w:id="1224" w:author="Tran, Kathy [TREAS]" w:date="2023-10-18T14:23:00Z"/>
                <w:sz w:val="20"/>
                <w:szCs w:val="20"/>
              </w:rPr>
            </w:pPr>
            <w:ins w:id="1225" w:author="Tran, Kathy [TREAS]" w:date="2023-10-18T14:23:00Z">
              <w:r>
                <w:rPr>
                  <w:sz w:val="20"/>
                  <w:szCs w:val="20"/>
                </w:rPr>
                <w:t>Change Order</w:t>
              </w:r>
            </w:ins>
          </w:p>
        </w:tc>
      </w:tr>
      <w:tr w:rsidR="00905179" w:rsidRPr="0084189F" w14:paraId="30BAC80B" w14:textId="77777777" w:rsidTr="00CF41DD">
        <w:trPr>
          <w:ins w:id="1226" w:author="Tran, Kathy [TREAS]" w:date="2023-10-18T14:23:00Z"/>
        </w:trPr>
        <w:tc>
          <w:tcPr>
            <w:tcW w:w="4675" w:type="dxa"/>
          </w:tcPr>
          <w:p w14:paraId="2B7442D0" w14:textId="77777777" w:rsidR="00905179" w:rsidRPr="0084189F" w:rsidRDefault="00905179" w:rsidP="00CF41DD">
            <w:pPr>
              <w:spacing w:after="0" w:line="240" w:lineRule="auto"/>
              <w:rPr>
                <w:ins w:id="1227" w:author="Tran, Kathy [TREAS]" w:date="2023-10-18T14:23:00Z"/>
                <w:sz w:val="20"/>
                <w:szCs w:val="20"/>
              </w:rPr>
            </w:pPr>
            <w:ins w:id="1228" w:author="Tran, Kathy [TREAS]" w:date="2023-10-18T14:23:00Z">
              <w:r w:rsidRPr="0084189F">
                <w:rPr>
                  <w:sz w:val="20"/>
                  <w:szCs w:val="20"/>
                </w:rPr>
                <w:t>Quote</w:t>
              </w:r>
            </w:ins>
          </w:p>
        </w:tc>
        <w:tc>
          <w:tcPr>
            <w:tcW w:w="5310" w:type="dxa"/>
          </w:tcPr>
          <w:p w14:paraId="2633EA93" w14:textId="77777777" w:rsidR="00905179" w:rsidRPr="0084189F" w:rsidRDefault="00905179" w:rsidP="00CF41DD">
            <w:pPr>
              <w:spacing w:after="0" w:line="240" w:lineRule="auto"/>
              <w:rPr>
                <w:ins w:id="1229" w:author="Tran, Kathy [TREAS]" w:date="2023-10-18T14:23:00Z"/>
                <w:sz w:val="20"/>
                <w:szCs w:val="20"/>
              </w:rPr>
            </w:pPr>
            <w:ins w:id="1230" w:author="Tran, Kathy [TREAS]" w:date="2023-10-18T14:23:00Z">
              <w:r w:rsidRPr="0084189F">
                <w:rPr>
                  <w:sz w:val="20"/>
                  <w:szCs w:val="20"/>
                </w:rPr>
                <w:t>Proposal</w:t>
              </w:r>
              <w:r>
                <w:rPr>
                  <w:sz w:val="20"/>
                  <w:szCs w:val="20"/>
                </w:rPr>
                <w:t>/Bid</w:t>
              </w:r>
            </w:ins>
          </w:p>
        </w:tc>
      </w:tr>
      <w:tr w:rsidR="00905179" w:rsidRPr="0084189F" w14:paraId="52406235" w14:textId="77777777" w:rsidTr="00CF41DD">
        <w:trPr>
          <w:ins w:id="1231" w:author="Tran, Kathy [TREAS]" w:date="2023-10-18T14:23:00Z"/>
        </w:trPr>
        <w:tc>
          <w:tcPr>
            <w:tcW w:w="4675" w:type="dxa"/>
          </w:tcPr>
          <w:p w14:paraId="08992225" w14:textId="77777777" w:rsidR="00905179" w:rsidRPr="0084189F" w:rsidRDefault="00905179" w:rsidP="00CF41DD">
            <w:pPr>
              <w:spacing w:after="0" w:line="240" w:lineRule="auto"/>
              <w:rPr>
                <w:ins w:id="1232" w:author="Tran, Kathy [TREAS]" w:date="2023-10-18T14:23:00Z"/>
                <w:sz w:val="20"/>
                <w:szCs w:val="20"/>
              </w:rPr>
            </w:pPr>
            <w:ins w:id="1233" w:author="Tran, Kathy [TREAS]" w:date="2023-10-18T14:23:00Z">
              <w:r>
                <w:rPr>
                  <w:sz w:val="20"/>
                  <w:szCs w:val="20"/>
                </w:rPr>
                <w:t>Contractor</w:t>
              </w:r>
            </w:ins>
          </w:p>
        </w:tc>
        <w:tc>
          <w:tcPr>
            <w:tcW w:w="5310" w:type="dxa"/>
          </w:tcPr>
          <w:p w14:paraId="75BF983D" w14:textId="77777777" w:rsidR="00905179" w:rsidRPr="0084189F" w:rsidRDefault="00905179" w:rsidP="00CF41DD">
            <w:pPr>
              <w:spacing w:after="0" w:line="240" w:lineRule="auto"/>
              <w:rPr>
                <w:ins w:id="1234" w:author="Tran, Kathy [TREAS]" w:date="2023-10-18T14:23:00Z"/>
                <w:sz w:val="20"/>
                <w:szCs w:val="20"/>
              </w:rPr>
            </w:pPr>
            <w:ins w:id="1235" w:author="Tran, Kathy [TREAS]" w:date="2023-10-18T14:23:00Z">
              <w:r>
                <w:rPr>
                  <w:sz w:val="20"/>
                  <w:szCs w:val="20"/>
                </w:rPr>
                <w:t>Vendor</w:t>
              </w:r>
              <w:r w:rsidRPr="0084189F">
                <w:rPr>
                  <w:sz w:val="20"/>
                  <w:szCs w:val="20"/>
                </w:rPr>
                <w:t>/Contractor</w:t>
              </w:r>
            </w:ins>
          </w:p>
        </w:tc>
      </w:tr>
      <w:tr w:rsidR="00905179" w:rsidRPr="0084189F" w14:paraId="25C58B20" w14:textId="77777777" w:rsidTr="00CF41DD">
        <w:trPr>
          <w:ins w:id="1236" w:author="Tran, Kathy [TREAS]" w:date="2023-10-18T14:23:00Z"/>
        </w:trPr>
        <w:tc>
          <w:tcPr>
            <w:tcW w:w="4675" w:type="dxa"/>
          </w:tcPr>
          <w:p w14:paraId="0B046373" w14:textId="77777777" w:rsidR="00905179" w:rsidRPr="0084189F" w:rsidDel="00D41F67" w:rsidRDefault="00905179" w:rsidP="00CF41DD">
            <w:pPr>
              <w:spacing w:after="0" w:line="240" w:lineRule="auto"/>
              <w:rPr>
                <w:ins w:id="1237" w:author="Tran, Kathy [TREAS]" w:date="2023-10-18T14:23:00Z"/>
                <w:sz w:val="20"/>
                <w:szCs w:val="20"/>
              </w:rPr>
            </w:pPr>
            <w:ins w:id="1238" w:author="Tran, Kathy [TREAS]" w:date="2023-10-18T14:23:00Z">
              <w:r>
                <w:rPr>
                  <w:sz w:val="20"/>
                  <w:szCs w:val="20"/>
                </w:rPr>
                <w:t>Bidder</w:t>
              </w:r>
            </w:ins>
          </w:p>
        </w:tc>
        <w:tc>
          <w:tcPr>
            <w:tcW w:w="5310" w:type="dxa"/>
          </w:tcPr>
          <w:p w14:paraId="4267DE3C" w14:textId="77777777" w:rsidR="00905179" w:rsidRPr="0084189F" w:rsidRDefault="00905179" w:rsidP="00CF41DD">
            <w:pPr>
              <w:spacing w:after="0" w:line="240" w:lineRule="auto"/>
              <w:rPr>
                <w:ins w:id="1239" w:author="Tran, Kathy [TREAS]" w:date="2023-10-18T14:23:00Z"/>
                <w:sz w:val="20"/>
                <w:szCs w:val="20"/>
              </w:rPr>
            </w:pPr>
            <w:ins w:id="1240" w:author="Tran, Kathy [TREAS]" w:date="2023-10-18T14:23:00Z">
              <w:r>
                <w:rPr>
                  <w:sz w:val="20"/>
                  <w:szCs w:val="20"/>
                </w:rPr>
                <w:t>Bidder/Contractor</w:t>
              </w:r>
            </w:ins>
          </w:p>
        </w:tc>
      </w:tr>
    </w:tbl>
    <w:p w14:paraId="6A78761F" w14:textId="77777777" w:rsidR="0032624A" w:rsidRDefault="0032624A" w:rsidP="0084189F">
      <w:pPr>
        <w:spacing w:after="0" w:line="240" w:lineRule="auto"/>
        <w:rPr>
          <w:sz w:val="20"/>
          <w:szCs w:val="20"/>
        </w:rPr>
      </w:pPr>
    </w:p>
    <w:p w14:paraId="2A5865A5" w14:textId="77777777" w:rsidR="00170A79" w:rsidRPr="0084189F" w:rsidRDefault="00170A79" w:rsidP="00787DF7">
      <w:pPr>
        <w:pStyle w:val="Heading2"/>
      </w:pPr>
      <w:bookmarkStart w:id="1241" w:name="_Toc149133030"/>
      <w:r>
        <w:t>DEFINITIONS</w:t>
      </w:r>
      <w:bookmarkEnd w:id="1241"/>
    </w:p>
    <w:p w14:paraId="1C40316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65B2FFD2" w14:textId="77777777" w:rsidR="0032624A" w:rsidRPr="0084189F" w:rsidRDefault="0032624A" w:rsidP="0084189F">
      <w:pPr>
        <w:spacing w:after="0" w:line="240" w:lineRule="auto"/>
        <w:rPr>
          <w:sz w:val="20"/>
          <w:szCs w:val="20"/>
        </w:rPr>
      </w:pPr>
    </w:p>
    <w:p w14:paraId="1F0D143A"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6"/>
          <w:headerReference w:type="default" r:id="rId37"/>
          <w:footerReference w:type="default" r:id="rId38"/>
          <w:headerReference w:type="first" r:id="rId39"/>
          <w:pgSz w:w="12240" w:h="15840" w:code="1"/>
          <w:pgMar w:top="720" w:right="720" w:bottom="720" w:left="720" w:header="432" w:footer="432" w:gutter="0"/>
          <w:pgNumType w:start="1"/>
          <w:cols w:space="720"/>
          <w:docGrid w:linePitch="360"/>
        </w:sectPr>
      </w:pPr>
    </w:p>
    <w:p w14:paraId="53CDAEFD" w14:textId="53D700C7" w:rsidR="0032624A" w:rsidRDefault="0032624A" w:rsidP="0084189F">
      <w:pPr>
        <w:spacing w:after="0" w:line="240" w:lineRule="auto"/>
        <w:jc w:val="both"/>
        <w:rPr>
          <w:ins w:id="1242" w:author="Tran, Kathy [TREAS]" w:date="2023-10-18T14:24:00Z"/>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A45BD96" w14:textId="5000938E" w:rsidR="00905179" w:rsidRDefault="00905179" w:rsidP="0084189F">
      <w:pPr>
        <w:spacing w:after="0" w:line="240" w:lineRule="auto"/>
        <w:jc w:val="both"/>
        <w:rPr>
          <w:ins w:id="1243" w:author="Tran, Kathy [TREAS]" w:date="2023-10-18T14:24:00Z"/>
          <w:rFonts w:eastAsia="MS Mincho" w:cstheme="minorHAnsi"/>
          <w:sz w:val="20"/>
          <w:szCs w:val="20"/>
        </w:rPr>
      </w:pPr>
    </w:p>
    <w:p w14:paraId="41298521" w14:textId="529A36AD" w:rsidR="00905179" w:rsidRPr="00905179" w:rsidDel="00905179" w:rsidRDefault="00905179">
      <w:pPr>
        <w:spacing w:line="240" w:lineRule="auto"/>
        <w:jc w:val="both"/>
        <w:rPr>
          <w:del w:id="1244" w:author="Tran, Kathy [TREAS]" w:date="2023-10-18T14:24:00Z"/>
          <w:rPrChange w:id="1245" w:author="Tran, Kathy [TREAS]" w:date="2023-10-18T14:24:00Z">
            <w:rPr>
              <w:del w:id="1246" w:author="Tran, Kathy [TREAS]" w:date="2023-10-18T14:24:00Z"/>
              <w:rFonts w:eastAsia="MS Mincho" w:cstheme="minorHAnsi"/>
              <w:b/>
              <w:sz w:val="20"/>
              <w:szCs w:val="20"/>
            </w:rPr>
          </w:rPrChange>
        </w:rPr>
        <w:pPrChange w:id="1247" w:author="Tran, Kathy [TREAS]" w:date="2023-10-18T14:24:00Z">
          <w:pPr>
            <w:spacing w:after="0" w:line="240" w:lineRule="auto"/>
            <w:jc w:val="both"/>
          </w:pPr>
        </w:pPrChange>
      </w:pPr>
      <w:ins w:id="1248" w:author="Tran, Kathy [TREAS]" w:date="2023-10-18T14:24:00Z">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ins>
    </w:p>
    <w:p w14:paraId="14BF096A" w14:textId="1F39DECB" w:rsidR="0032624A" w:rsidRPr="0084189F" w:rsidRDefault="0032624A">
      <w:pPr>
        <w:spacing w:line="240" w:lineRule="auto"/>
        <w:jc w:val="both"/>
        <w:rPr>
          <w:rFonts w:eastAsia="MS Mincho" w:cstheme="minorHAnsi"/>
          <w:b/>
          <w:sz w:val="20"/>
          <w:szCs w:val="20"/>
        </w:rPr>
        <w:pPrChange w:id="1249" w:author="Tran, Kathy [TREAS]" w:date="2023-10-18T14:24:00Z">
          <w:pPr>
            <w:spacing w:after="0" w:line="240" w:lineRule="auto"/>
            <w:jc w:val="both"/>
          </w:pPr>
        </w:pPrChange>
      </w:pPr>
    </w:p>
    <w:p w14:paraId="7FD8D1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BE5D7C6" w14:textId="77777777" w:rsidR="0032624A" w:rsidRPr="0084189F" w:rsidRDefault="0032624A" w:rsidP="0084189F">
      <w:pPr>
        <w:spacing w:after="0" w:line="240" w:lineRule="auto"/>
        <w:jc w:val="both"/>
        <w:rPr>
          <w:rFonts w:eastAsia="MS Mincho" w:cstheme="minorHAnsi"/>
          <w:sz w:val="20"/>
          <w:szCs w:val="20"/>
        </w:rPr>
      </w:pPr>
    </w:p>
    <w:p w14:paraId="7B9396E0"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6810084F" w14:textId="77777777" w:rsidR="00A2322D" w:rsidRPr="0084189F" w:rsidRDefault="00A2322D" w:rsidP="0084189F">
      <w:pPr>
        <w:spacing w:after="0" w:line="240" w:lineRule="auto"/>
        <w:jc w:val="both"/>
        <w:rPr>
          <w:rFonts w:cstheme="minorHAnsi"/>
          <w:sz w:val="20"/>
          <w:szCs w:val="20"/>
        </w:rPr>
      </w:pPr>
    </w:p>
    <w:p w14:paraId="4A1B9F22" w14:textId="466AA14E"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ins w:id="1250" w:author="Tran, Kathy [TREAS]" w:date="2023-10-18T14:24:00Z">
        <w:r w:rsidR="00905179">
          <w:rPr>
            <w:rFonts w:cstheme="minorHAnsi"/>
            <w:sz w:val="20"/>
            <w:szCs w:val="20"/>
          </w:rPr>
          <w:t>contractors</w:t>
        </w:r>
      </w:ins>
      <w:del w:id="1251" w:author="Tran, Kathy [TREAS]" w:date="2023-10-18T14:24:00Z">
        <w:r w:rsidRPr="0084189F" w:rsidDel="00905179">
          <w:rPr>
            <w:rFonts w:cstheme="minorHAnsi"/>
            <w:sz w:val="20"/>
            <w:szCs w:val="20"/>
          </w:rPr>
          <w:delText>vendors</w:delText>
        </w:r>
      </w:del>
      <w:r w:rsidRPr="0084189F">
        <w:rPr>
          <w:rFonts w:cstheme="minorHAnsi"/>
          <w:sz w:val="20"/>
          <w:szCs w:val="20"/>
        </w:rPr>
        <w:t xml:space="preserve"> to sell apparel products through cash allowances or vouchers issued by the State of New Jersey, and license agreements with a public body.</w:t>
      </w:r>
    </w:p>
    <w:p w14:paraId="20B4AC6D" w14:textId="77777777" w:rsidR="005C31CA" w:rsidRPr="0084189F" w:rsidRDefault="005C31CA" w:rsidP="0084189F">
      <w:pPr>
        <w:spacing w:after="0" w:line="240" w:lineRule="auto"/>
        <w:jc w:val="both"/>
        <w:rPr>
          <w:rFonts w:cstheme="minorHAnsi"/>
          <w:sz w:val="20"/>
          <w:szCs w:val="20"/>
        </w:rPr>
      </w:pPr>
    </w:p>
    <w:p w14:paraId="4E47999A" w14:textId="56753133"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del w:id="1252" w:author="Tran, Kathy [TREAS]" w:date="2023-10-18T14:25:00Z">
        <w:r w:rsidRPr="0084189F" w:rsidDel="00905179">
          <w:rPr>
            <w:rFonts w:cstheme="minorHAnsi"/>
            <w:sz w:val="20"/>
            <w:szCs w:val="20"/>
          </w:rPr>
          <w:delText xml:space="preserve">vendor </w:delText>
        </w:r>
      </w:del>
      <w:ins w:id="1253" w:author="Tran, Kathy [TREAS]" w:date="2023-10-18T14:25:00Z">
        <w:r w:rsidR="00905179">
          <w:rPr>
            <w:rFonts w:cstheme="minorHAnsi"/>
            <w:sz w:val="20"/>
            <w:szCs w:val="20"/>
          </w:rPr>
          <w:t>contractor</w:t>
        </w:r>
        <w:r w:rsidR="00905179" w:rsidRPr="0084189F">
          <w:rPr>
            <w:rFonts w:cstheme="minorHAnsi"/>
            <w:sz w:val="20"/>
            <w:szCs w:val="20"/>
          </w:rPr>
          <w:t xml:space="preserve"> </w:t>
        </w:r>
      </w:ins>
      <w:r w:rsidRPr="0084189F">
        <w:rPr>
          <w:rFonts w:cstheme="minorHAnsi"/>
          <w:sz w:val="20"/>
          <w:szCs w:val="20"/>
        </w:rPr>
        <w:t xml:space="preserve">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BDC9824" w14:textId="77777777" w:rsidR="004873FB" w:rsidRDefault="004873FB" w:rsidP="004873FB">
      <w:pPr>
        <w:spacing w:after="0" w:line="240" w:lineRule="auto"/>
        <w:jc w:val="both"/>
        <w:rPr>
          <w:rFonts w:cstheme="minorHAnsi"/>
          <w:sz w:val="20"/>
          <w:szCs w:val="20"/>
        </w:rPr>
      </w:pPr>
    </w:p>
    <w:p w14:paraId="48C565D5"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7E08487" w14:textId="77777777" w:rsidR="00A2322D" w:rsidRPr="0084189F" w:rsidRDefault="00A2322D" w:rsidP="0084189F">
      <w:pPr>
        <w:spacing w:after="0" w:line="240" w:lineRule="auto"/>
        <w:jc w:val="both"/>
        <w:rPr>
          <w:rFonts w:eastAsia="MS Mincho" w:cstheme="minorHAnsi"/>
          <w:sz w:val="20"/>
          <w:szCs w:val="20"/>
        </w:rPr>
      </w:pPr>
    </w:p>
    <w:p w14:paraId="5B491B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EA9B7F6" w14:textId="77777777" w:rsidR="0032624A" w:rsidRPr="0084189F" w:rsidRDefault="0032624A" w:rsidP="0084189F">
      <w:pPr>
        <w:spacing w:after="0" w:line="240" w:lineRule="auto"/>
        <w:jc w:val="both"/>
        <w:rPr>
          <w:rFonts w:eastAsia="MS Mincho" w:cstheme="minorHAnsi"/>
          <w:sz w:val="20"/>
          <w:szCs w:val="20"/>
        </w:rPr>
      </w:pPr>
    </w:p>
    <w:p w14:paraId="700321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32609E5" w14:textId="77777777" w:rsidR="0032624A" w:rsidRPr="0084189F" w:rsidRDefault="0032624A" w:rsidP="0084189F">
      <w:pPr>
        <w:spacing w:after="0" w:line="240" w:lineRule="auto"/>
        <w:jc w:val="both"/>
        <w:rPr>
          <w:rFonts w:eastAsia="MS Mincho" w:cstheme="minorHAnsi"/>
          <w:b/>
          <w:sz w:val="20"/>
          <w:szCs w:val="20"/>
        </w:rPr>
      </w:pPr>
    </w:p>
    <w:p w14:paraId="2556722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006530F6" w14:textId="77777777" w:rsidR="002E1BDF" w:rsidRPr="0084189F" w:rsidRDefault="002E1BDF" w:rsidP="0084189F">
      <w:pPr>
        <w:spacing w:after="0" w:line="240" w:lineRule="auto"/>
        <w:jc w:val="both"/>
        <w:rPr>
          <w:rFonts w:eastAsia="MS Mincho" w:cstheme="minorHAnsi"/>
          <w:sz w:val="20"/>
          <w:szCs w:val="20"/>
        </w:rPr>
      </w:pPr>
    </w:p>
    <w:p w14:paraId="45140018" w14:textId="4EA5D990"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B9835AA" w14:textId="77777777" w:rsidR="00A96C24" w:rsidRPr="0084189F" w:rsidRDefault="00A96C24" w:rsidP="0084189F">
      <w:pPr>
        <w:spacing w:after="0" w:line="240" w:lineRule="auto"/>
        <w:jc w:val="both"/>
        <w:rPr>
          <w:rFonts w:eastAsia="MS Mincho" w:cstheme="minorHAnsi"/>
          <w:sz w:val="20"/>
          <w:szCs w:val="20"/>
        </w:rPr>
      </w:pPr>
    </w:p>
    <w:p w14:paraId="2B54717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19099F2" w14:textId="77777777" w:rsidR="00C51684" w:rsidRPr="0084189F" w:rsidRDefault="00C51684" w:rsidP="0084189F">
      <w:pPr>
        <w:spacing w:after="0" w:line="240" w:lineRule="auto"/>
        <w:jc w:val="both"/>
        <w:rPr>
          <w:rFonts w:eastAsia="MS Mincho" w:cstheme="minorHAnsi"/>
          <w:sz w:val="20"/>
          <w:szCs w:val="20"/>
        </w:rPr>
      </w:pPr>
    </w:p>
    <w:p w14:paraId="036EC4F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B86E85C" w14:textId="77777777" w:rsidR="0032624A" w:rsidRPr="0084189F" w:rsidRDefault="0032624A" w:rsidP="0084189F">
      <w:pPr>
        <w:spacing w:after="0" w:line="240" w:lineRule="auto"/>
        <w:jc w:val="both"/>
        <w:rPr>
          <w:rFonts w:cstheme="minorHAnsi"/>
          <w:b/>
          <w:sz w:val="20"/>
          <w:szCs w:val="20"/>
        </w:rPr>
      </w:pPr>
    </w:p>
    <w:p w14:paraId="118CE6D8"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6580A2A4" w14:textId="77777777" w:rsidR="009311EA" w:rsidRPr="0084189F" w:rsidRDefault="009311EA" w:rsidP="0084189F">
      <w:pPr>
        <w:spacing w:after="0" w:line="240" w:lineRule="auto"/>
        <w:jc w:val="both"/>
        <w:rPr>
          <w:rFonts w:cstheme="minorHAnsi"/>
          <w:b/>
          <w:sz w:val="20"/>
          <w:szCs w:val="20"/>
        </w:rPr>
      </w:pPr>
    </w:p>
    <w:p w14:paraId="12EC53E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F5CAFF3" w14:textId="77777777" w:rsidR="0032624A" w:rsidRPr="0084189F" w:rsidRDefault="0032624A" w:rsidP="0084189F">
      <w:pPr>
        <w:spacing w:after="0" w:line="240" w:lineRule="auto"/>
        <w:jc w:val="both"/>
        <w:rPr>
          <w:rFonts w:eastAsia="MS Mincho" w:cstheme="minorHAnsi"/>
          <w:sz w:val="20"/>
          <w:szCs w:val="20"/>
        </w:rPr>
      </w:pPr>
    </w:p>
    <w:p w14:paraId="71D6B2A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48F8A8D" w14:textId="77777777" w:rsidR="0032624A" w:rsidRPr="0084189F" w:rsidRDefault="0032624A" w:rsidP="0084189F">
      <w:pPr>
        <w:spacing w:after="0" w:line="240" w:lineRule="auto"/>
        <w:jc w:val="both"/>
        <w:rPr>
          <w:rFonts w:eastAsia="MS Mincho" w:cstheme="minorHAnsi"/>
          <w:sz w:val="20"/>
          <w:szCs w:val="20"/>
        </w:rPr>
      </w:pPr>
    </w:p>
    <w:p w14:paraId="21C328C1" w14:textId="37A8006F" w:rsidR="0032624A" w:rsidRPr="0084189F" w:rsidRDefault="0032624A" w:rsidP="00AA7F19">
      <w:pPr>
        <w:keepNext/>
        <w:keepLines/>
        <w:spacing w:after="0" w:line="240" w:lineRule="auto"/>
        <w:jc w:val="both"/>
        <w:rPr>
          <w:rFonts w:cstheme="minorHAnsi"/>
          <w:b/>
          <w:sz w:val="20"/>
          <w:szCs w:val="20"/>
        </w:rPr>
      </w:pPr>
      <w:del w:id="1254" w:author="Tran, Kathy [TREAS]" w:date="2023-10-18T14:25:00Z">
        <w:r w:rsidRPr="0084189F" w:rsidDel="00905179">
          <w:rPr>
            <w:rFonts w:cstheme="minorHAnsi"/>
            <w:b/>
            <w:sz w:val="20"/>
            <w:szCs w:val="20"/>
          </w:rPr>
          <w:delText>Change Order</w:delText>
        </w:r>
      </w:del>
      <w:ins w:id="1255" w:author="Tran, Kathy [TREAS]" w:date="2023-10-18T14:25:00Z">
        <w:r w:rsidR="00905179">
          <w:rPr>
            <w:rFonts w:cstheme="minorHAnsi"/>
            <w:b/>
            <w:sz w:val="20"/>
            <w:szCs w:val="20"/>
          </w:rPr>
          <w:t>C</w:t>
        </w:r>
        <w:r w:rsidR="00FD5765">
          <w:rPr>
            <w:rFonts w:cstheme="minorHAnsi"/>
            <w:b/>
            <w:sz w:val="20"/>
            <w:szCs w:val="20"/>
          </w:rPr>
          <w:t>ontract</w:t>
        </w:r>
        <w:r w:rsidR="00905179">
          <w:rPr>
            <w:rFonts w:cstheme="minorHAnsi"/>
            <w:b/>
            <w:sz w:val="20"/>
            <w:szCs w:val="20"/>
          </w:rPr>
          <w:t xml:space="preserve"> Amendment</w:t>
        </w:r>
      </w:ins>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w:t>
      </w:r>
      <w:del w:id="1256" w:author="Tran, Kathy [TREAS]" w:date="2023-10-18T14:25:00Z">
        <w:r w:rsidRPr="0084189F" w:rsidDel="00905179">
          <w:rPr>
            <w:rFonts w:cstheme="minorHAnsi"/>
            <w:sz w:val="20"/>
            <w:szCs w:val="20"/>
          </w:rPr>
          <w:delText>Change Order</w:delText>
        </w:r>
      </w:del>
      <w:ins w:id="1257" w:author="Tran, Kathy [TREAS]" w:date="2023-10-18T14:25:00Z">
        <w:r w:rsidR="00905179">
          <w:rPr>
            <w:rFonts w:cstheme="minorHAnsi"/>
            <w:sz w:val="20"/>
            <w:szCs w:val="20"/>
          </w:rPr>
          <w:t>Contract Amendment</w:t>
        </w:r>
      </w:ins>
      <w:r w:rsidRPr="0084189F">
        <w:rPr>
          <w:rFonts w:cstheme="minorHAnsi"/>
          <w:sz w:val="20"/>
          <w:szCs w:val="20"/>
        </w:rPr>
        <w:t xml:space="preserve"> is not effective until it is signed and approved in writing</w:t>
      </w:r>
      <w:del w:id="1258" w:author="Tran, Kathy [TREAS]" w:date="2023-10-18T14:26:00Z">
        <w:r w:rsidRPr="0084189F" w:rsidDel="00905179">
          <w:rPr>
            <w:rFonts w:cstheme="minorHAnsi"/>
            <w:color w:val="FF0000"/>
            <w:sz w:val="20"/>
            <w:szCs w:val="20"/>
          </w:rPr>
          <w:delText xml:space="preserve"> </w:delText>
        </w:r>
        <w:r w:rsidRPr="0084189F" w:rsidDel="00905179">
          <w:rPr>
            <w:rFonts w:cstheme="minorHAnsi"/>
            <w:sz w:val="20"/>
            <w:szCs w:val="20"/>
          </w:rPr>
          <w:delText>by the Director or Deputy Director, Division of Purchase and Property</w:delText>
        </w:r>
      </w:del>
      <w:ins w:id="1259" w:author="Tran, Kathy [TREAS]" w:date="2023-10-18T14:26:00Z">
        <w:r w:rsidR="00905179">
          <w:rPr>
            <w:rFonts w:cstheme="minorHAnsi"/>
            <w:sz w:val="20"/>
            <w:szCs w:val="20"/>
          </w:rPr>
          <w:t xml:space="preserve"> by the person with appropriate signing authority. Contract Amendments </w:t>
        </w:r>
        <w:r w:rsidR="00FD5765">
          <w:rPr>
            <w:rFonts w:cstheme="minorHAnsi"/>
            <w:sz w:val="20"/>
            <w:szCs w:val="20"/>
          </w:rPr>
          <w:t xml:space="preserve">are tracked using </w:t>
        </w:r>
      </w:ins>
      <w:ins w:id="1260" w:author="Tran, Kathy [TREAS]" w:date="2023-10-18T14:27:00Z">
        <w:r w:rsidR="00FD5765">
          <w:rPr>
            <w:rFonts w:cstheme="minorHAnsi"/>
            <w:sz w:val="20"/>
            <w:szCs w:val="20"/>
          </w:rPr>
          <w:t>Change Orders in NJSTART. Please note that Administrative Change Orders (see definition above) are not considered Contract Amendments</w:t>
        </w:r>
      </w:ins>
      <w:r w:rsidRPr="0084189F">
        <w:rPr>
          <w:rFonts w:cstheme="minorHAnsi"/>
          <w:sz w:val="20"/>
          <w:szCs w:val="20"/>
        </w:rPr>
        <w:t>.</w:t>
      </w:r>
    </w:p>
    <w:p w14:paraId="56FF2C4F" w14:textId="77777777" w:rsidR="0065750C" w:rsidRPr="0084189F" w:rsidRDefault="0065750C" w:rsidP="0084189F">
      <w:pPr>
        <w:spacing w:after="0" w:line="240" w:lineRule="auto"/>
        <w:jc w:val="both"/>
        <w:rPr>
          <w:rFonts w:eastAsia="MS Mincho" w:cstheme="minorHAnsi"/>
          <w:b/>
          <w:sz w:val="20"/>
          <w:szCs w:val="20"/>
        </w:rPr>
      </w:pPr>
    </w:p>
    <w:p w14:paraId="1653B5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24622C8C" w14:textId="77777777" w:rsidR="003E61D0" w:rsidRPr="0084189F" w:rsidRDefault="003E61D0" w:rsidP="0084189F">
      <w:pPr>
        <w:spacing w:after="0" w:line="240" w:lineRule="auto"/>
        <w:jc w:val="both"/>
        <w:rPr>
          <w:rFonts w:eastAsia="MS Mincho" w:cstheme="minorHAnsi"/>
          <w:b/>
          <w:sz w:val="20"/>
          <w:szCs w:val="20"/>
        </w:rPr>
      </w:pPr>
    </w:p>
    <w:p w14:paraId="6553B65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57866239" w14:textId="77777777" w:rsidR="00775692" w:rsidRPr="0084189F" w:rsidRDefault="00775692" w:rsidP="0084189F">
      <w:pPr>
        <w:spacing w:after="0" w:line="240" w:lineRule="auto"/>
        <w:jc w:val="both"/>
        <w:rPr>
          <w:rFonts w:eastAsia="MS Mincho" w:cstheme="minorHAnsi"/>
          <w:b/>
          <w:sz w:val="20"/>
          <w:szCs w:val="20"/>
        </w:rPr>
      </w:pPr>
    </w:p>
    <w:p w14:paraId="5972F6E7"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2A76DFB9" w14:textId="77777777" w:rsidR="0065750C" w:rsidRPr="0084189F" w:rsidRDefault="0065750C" w:rsidP="0084189F">
      <w:pPr>
        <w:spacing w:after="0" w:line="240" w:lineRule="auto"/>
        <w:jc w:val="both"/>
        <w:rPr>
          <w:rFonts w:eastAsia="MS Mincho" w:cstheme="minorHAnsi"/>
          <w:sz w:val="20"/>
          <w:szCs w:val="20"/>
        </w:rPr>
      </w:pPr>
    </w:p>
    <w:p w14:paraId="2D7193F3" w14:textId="79ACAE5A" w:rsidR="0065750C" w:rsidRDefault="0065750C" w:rsidP="0084189F">
      <w:pPr>
        <w:spacing w:after="0" w:line="240" w:lineRule="auto"/>
        <w:jc w:val="both"/>
        <w:rPr>
          <w:ins w:id="1261" w:author="Tran, Kathy [TREAS]" w:date="2023-10-18T14:28:00Z"/>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0A9BEF5" w14:textId="4E4979F2" w:rsidR="00FD5765" w:rsidRDefault="00FD5765" w:rsidP="0084189F">
      <w:pPr>
        <w:spacing w:after="0" w:line="240" w:lineRule="auto"/>
        <w:jc w:val="both"/>
        <w:rPr>
          <w:ins w:id="1262" w:author="Tran, Kathy [TREAS]" w:date="2023-10-18T14:28:00Z"/>
          <w:rFonts w:eastAsia="MS Mincho" w:cstheme="minorHAnsi"/>
          <w:sz w:val="20"/>
          <w:szCs w:val="20"/>
        </w:rPr>
      </w:pPr>
    </w:p>
    <w:p w14:paraId="73D807BC" w14:textId="3B6517B4" w:rsidR="00FD5765" w:rsidRPr="0084189F" w:rsidRDefault="00FD5765" w:rsidP="0084189F">
      <w:pPr>
        <w:spacing w:after="0" w:line="240" w:lineRule="auto"/>
        <w:jc w:val="both"/>
        <w:rPr>
          <w:rFonts w:eastAsia="MS Mincho" w:cstheme="minorHAnsi"/>
          <w:sz w:val="20"/>
          <w:szCs w:val="20"/>
        </w:rPr>
      </w:pPr>
      <w:ins w:id="1263" w:author="Tran, Kathy [TREAS]" w:date="2023-10-18T14:28:00Z">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Intellectual Property.</w:t>
        </w:r>
      </w:ins>
    </w:p>
    <w:p w14:paraId="79459FA6" w14:textId="77777777" w:rsidR="00F70136" w:rsidRPr="0084189F" w:rsidRDefault="00F70136" w:rsidP="0084189F">
      <w:pPr>
        <w:spacing w:after="0" w:line="240" w:lineRule="auto"/>
        <w:jc w:val="both"/>
        <w:rPr>
          <w:rFonts w:eastAsia="MS Mincho" w:cstheme="minorHAnsi"/>
          <w:sz w:val="20"/>
          <w:szCs w:val="20"/>
        </w:rPr>
      </w:pPr>
    </w:p>
    <w:p w14:paraId="7F0AA35B"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629C43B" w14:textId="77777777" w:rsidR="00CF4264" w:rsidRPr="0084189F" w:rsidRDefault="00CF4264" w:rsidP="0084189F">
      <w:pPr>
        <w:spacing w:after="0" w:line="240" w:lineRule="auto"/>
        <w:jc w:val="both"/>
        <w:rPr>
          <w:rFonts w:cstheme="minorHAnsi"/>
          <w:sz w:val="20"/>
          <w:szCs w:val="20"/>
          <w:u w:val="single"/>
          <w:lang w:val="x-none"/>
        </w:rPr>
      </w:pPr>
    </w:p>
    <w:p w14:paraId="1B59F41C"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64F6A67E" w14:textId="77777777" w:rsidR="0032624A" w:rsidRPr="0084189F" w:rsidRDefault="0032624A" w:rsidP="0084189F">
      <w:pPr>
        <w:spacing w:after="0" w:line="240" w:lineRule="auto"/>
        <w:jc w:val="both"/>
        <w:rPr>
          <w:rFonts w:eastAsia="MS Mincho" w:cstheme="minorHAnsi"/>
          <w:sz w:val="20"/>
          <w:szCs w:val="20"/>
        </w:rPr>
      </w:pPr>
    </w:p>
    <w:p w14:paraId="655E252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7C56E1D" w14:textId="77777777" w:rsidR="00932581" w:rsidRPr="0084189F" w:rsidRDefault="00932581" w:rsidP="0084189F">
      <w:pPr>
        <w:spacing w:after="0" w:line="240" w:lineRule="auto"/>
        <w:jc w:val="both"/>
        <w:rPr>
          <w:rFonts w:cstheme="minorHAnsi"/>
          <w:b/>
          <w:bCs/>
          <w:sz w:val="20"/>
          <w:szCs w:val="20"/>
        </w:rPr>
      </w:pPr>
    </w:p>
    <w:p w14:paraId="1C1E39E9"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EA05E49" w14:textId="77777777" w:rsidR="0032624A" w:rsidRPr="0084189F" w:rsidRDefault="0032624A" w:rsidP="0084189F">
      <w:pPr>
        <w:spacing w:after="0" w:line="240" w:lineRule="auto"/>
        <w:jc w:val="both"/>
        <w:rPr>
          <w:rFonts w:eastAsia="MS Mincho" w:cstheme="minorHAnsi"/>
          <w:sz w:val="20"/>
          <w:szCs w:val="20"/>
        </w:rPr>
      </w:pPr>
    </w:p>
    <w:p w14:paraId="794DEAA9" w14:textId="46091343"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6534D01F" w14:textId="77777777" w:rsidR="00A96C24" w:rsidRPr="0084189F" w:rsidRDefault="00A96C24" w:rsidP="0084189F">
      <w:pPr>
        <w:spacing w:after="0" w:line="240" w:lineRule="auto"/>
        <w:jc w:val="both"/>
        <w:rPr>
          <w:rFonts w:eastAsia="MS Mincho" w:cstheme="minorHAnsi"/>
          <w:b/>
          <w:sz w:val="20"/>
          <w:szCs w:val="20"/>
        </w:rPr>
      </w:pPr>
    </w:p>
    <w:p w14:paraId="3D3054E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236C192" w14:textId="77777777" w:rsidR="00CB2F05" w:rsidRPr="0084189F" w:rsidRDefault="00CB2F05" w:rsidP="0084189F">
      <w:pPr>
        <w:spacing w:after="0" w:line="240" w:lineRule="auto"/>
        <w:jc w:val="both"/>
        <w:rPr>
          <w:rFonts w:eastAsia="MS Mincho" w:cstheme="minorHAnsi"/>
          <w:b/>
          <w:sz w:val="20"/>
          <w:szCs w:val="20"/>
        </w:rPr>
      </w:pPr>
    </w:p>
    <w:p w14:paraId="09ACBDBB"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2F7718C" w14:textId="77777777" w:rsidR="0032624A" w:rsidRPr="0084189F" w:rsidRDefault="0032624A" w:rsidP="0084189F">
      <w:pPr>
        <w:spacing w:after="0" w:line="240" w:lineRule="auto"/>
        <w:jc w:val="both"/>
        <w:rPr>
          <w:rFonts w:eastAsia="MS Mincho" w:cstheme="minorHAnsi"/>
          <w:sz w:val="20"/>
          <w:szCs w:val="20"/>
        </w:rPr>
      </w:pPr>
    </w:p>
    <w:p w14:paraId="29CBE4B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E110085" w14:textId="77777777" w:rsidR="0032624A" w:rsidRPr="0084189F" w:rsidRDefault="0032624A" w:rsidP="0084189F">
      <w:pPr>
        <w:spacing w:after="0" w:line="240" w:lineRule="auto"/>
        <w:jc w:val="both"/>
        <w:rPr>
          <w:rFonts w:eastAsia="MS Mincho" w:cstheme="minorHAnsi"/>
          <w:sz w:val="20"/>
          <w:szCs w:val="20"/>
        </w:rPr>
      </w:pPr>
    </w:p>
    <w:p w14:paraId="3D4D93D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42E1278" w14:textId="77777777" w:rsidR="0032624A" w:rsidRPr="0084189F" w:rsidRDefault="0032624A" w:rsidP="0084189F">
      <w:pPr>
        <w:spacing w:after="0" w:line="240" w:lineRule="auto"/>
        <w:jc w:val="both"/>
        <w:rPr>
          <w:rFonts w:cstheme="minorHAnsi"/>
          <w:sz w:val="20"/>
          <w:szCs w:val="20"/>
        </w:rPr>
      </w:pPr>
    </w:p>
    <w:p w14:paraId="5687849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7F6B6DA" w14:textId="77777777" w:rsidR="005C31CA" w:rsidRDefault="005C31CA" w:rsidP="005C31CA">
      <w:pPr>
        <w:spacing w:after="0" w:line="240" w:lineRule="auto"/>
        <w:jc w:val="both"/>
        <w:rPr>
          <w:rFonts w:eastAsia="MS Mincho" w:cstheme="minorHAnsi"/>
          <w:sz w:val="20"/>
          <w:szCs w:val="20"/>
        </w:rPr>
      </w:pPr>
    </w:p>
    <w:p w14:paraId="3ED197C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09B93558" w14:textId="77777777" w:rsidR="005C31CA" w:rsidRPr="0084189F" w:rsidRDefault="005C31CA" w:rsidP="0084189F">
      <w:pPr>
        <w:spacing w:after="0" w:line="240" w:lineRule="auto"/>
        <w:jc w:val="both"/>
        <w:rPr>
          <w:rFonts w:eastAsia="MS Mincho" w:cstheme="minorHAnsi"/>
          <w:sz w:val="20"/>
          <w:szCs w:val="20"/>
        </w:rPr>
      </w:pPr>
    </w:p>
    <w:p w14:paraId="214028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3558745D" w14:textId="77777777" w:rsidR="00890FB8" w:rsidRPr="0084189F" w:rsidRDefault="00890FB8" w:rsidP="0084189F">
      <w:pPr>
        <w:spacing w:after="0" w:line="240" w:lineRule="auto"/>
        <w:jc w:val="both"/>
        <w:rPr>
          <w:rFonts w:eastAsia="MS Mincho" w:cstheme="minorHAnsi"/>
          <w:sz w:val="20"/>
          <w:szCs w:val="20"/>
        </w:rPr>
      </w:pPr>
    </w:p>
    <w:p w14:paraId="1D74D6B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65D4C5F" w14:textId="77777777" w:rsidR="0032624A" w:rsidRPr="0084189F" w:rsidRDefault="0032624A" w:rsidP="0084189F">
      <w:pPr>
        <w:spacing w:after="0" w:line="240" w:lineRule="auto"/>
        <w:jc w:val="both"/>
        <w:rPr>
          <w:rFonts w:cstheme="minorHAnsi"/>
          <w:b/>
          <w:sz w:val="20"/>
          <w:szCs w:val="20"/>
        </w:rPr>
      </w:pPr>
    </w:p>
    <w:p w14:paraId="6447ACF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CC301AE" w14:textId="77777777" w:rsidR="00616400" w:rsidRPr="0084189F" w:rsidRDefault="00616400" w:rsidP="0084189F">
      <w:pPr>
        <w:spacing w:after="0" w:line="240" w:lineRule="auto"/>
        <w:jc w:val="both"/>
        <w:rPr>
          <w:rFonts w:cstheme="minorHAnsi"/>
          <w:sz w:val="20"/>
          <w:szCs w:val="20"/>
        </w:rPr>
      </w:pPr>
    </w:p>
    <w:p w14:paraId="50243F6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9A178C3" w14:textId="77777777" w:rsidR="0032624A" w:rsidRPr="0084189F" w:rsidRDefault="0032624A" w:rsidP="0084189F">
      <w:pPr>
        <w:spacing w:after="0" w:line="240" w:lineRule="auto"/>
        <w:jc w:val="both"/>
        <w:rPr>
          <w:rFonts w:eastAsia="MS Mincho" w:cstheme="minorHAnsi"/>
          <w:sz w:val="20"/>
          <w:szCs w:val="20"/>
        </w:rPr>
      </w:pPr>
    </w:p>
    <w:p w14:paraId="62A28D9B"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11F5910" w14:textId="77777777" w:rsidR="006D1E7C" w:rsidRPr="0084189F" w:rsidRDefault="006D1E7C" w:rsidP="0084189F">
      <w:pPr>
        <w:spacing w:after="0" w:line="240" w:lineRule="auto"/>
        <w:jc w:val="both"/>
        <w:rPr>
          <w:rFonts w:eastAsia="MS Mincho" w:cstheme="minorHAnsi"/>
          <w:sz w:val="20"/>
          <w:szCs w:val="20"/>
        </w:rPr>
      </w:pPr>
    </w:p>
    <w:p w14:paraId="7AA887E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2E72F254" w14:textId="77777777" w:rsidR="003E61D0" w:rsidRPr="0084189F" w:rsidRDefault="003E61D0" w:rsidP="0084189F">
      <w:pPr>
        <w:spacing w:after="0" w:line="240" w:lineRule="auto"/>
        <w:jc w:val="both"/>
        <w:rPr>
          <w:rFonts w:cstheme="minorHAnsi"/>
          <w:b/>
          <w:sz w:val="20"/>
          <w:szCs w:val="20"/>
        </w:rPr>
      </w:pPr>
    </w:p>
    <w:p w14:paraId="0AC73D9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8925865" w14:textId="77777777" w:rsidR="00DD3573" w:rsidRPr="0084189F" w:rsidRDefault="00DD3573" w:rsidP="0084189F">
      <w:pPr>
        <w:spacing w:after="0" w:line="240" w:lineRule="auto"/>
        <w:jc w:val="both"/>
        <w:rPr>
          <w:rFonts w:cstheme="minorHAnsi"/>
          <w:b/>
          <w:sz w:val="20"/>
          <w:szCs w:val="20"/>
        </w:rPr>
      </w:pPr>
    </w:p>
    <w:p w14:paraId="4155D74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531C985" w14:textId="77777777" w:rsidR="0032624A" w:rsidRPr="0084189F" w:rsidRDefault="0032624A" w:rsidP="0084189F">
      <w:pPr>
        <w:spacing w:after="0" w:line="240" w:lineRule="auto"/>
        <w:jc w:val="both"/>
        <w:rPr>
          <w:rFonts w:eastAsia="MS Mincho" w:cstheme="minorHAnsi"/>
          <w:b/>
          <w:sz w:val="20"/>
          <w:szCs w:val="20"/>
        </w:rPr>
      </w:pPr>
    </w:p>
    <w:p w14:paraId="320CA24C"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9BB132E" w14:textId="77777777" w:rsidR="00616400" w:rsidRPr="0084189F" w:rsidRDefault="00616400" w:rsidP="0084189F">
      <w:pPr>
        <w:spacing w:after="0" w:line="240" w:lineRule="auto"/>
        <w:jc w:val="both"/>
        <w:rPr>
          <w:rFonts w:eastAsia="MS Mincho" w:cstheme="minorHAnsi"/>
          <w:b/>
          <w:sz w:val="20"/>
          <w:szCs w:val="20"/>
        </w:rPr>
      </w:pPr>
    </w:p>
    <w:p w14:paraId="08DB8FD3"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A294966" w14:textId="77777777" w:rsidR="00743474" w:rsidRPr="0084189F" w:rsidRDefault="00743474" w:rsidP="0084189F">
      <w:pPr>
        <w:spacing w:after="0" w:line="240" w:lineRule="auto"/>
        <w:jc w:val="both"/>
        <w:rPr>
          <w:rFonts w:eastAsia="MS Mincho" w:cstheme="minorHAnsi"/>
          <w:sz w:val="20"/>
          <w:szCs w:val="20"/>
        </w:rPr>
      </w:pPr>
    </w:p>
    <w:p w14:paraId="4CF1AD4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6E91C48D" w14:textId="77777777" w:rsidR="0032624A" w:rsidRPr="0084189F" w:rsidRDefault="0032624A" w:rsidP="0084189F">
      <w:pPr>
        <w:spacing w:after="0" w:line="240" w:lineRule="auto"/>
        <w:jc w:val="both"/>
        <w:rPr>
          <w:rFonts w:cstheme="minorHAnsi"/>
          <w:b/>
          <w:sz w:val="20"/>
          <w:szCs w:val="20"/>
        </w:rPr>
      </w:pPr>
    </w:p>
    <w:p w14:paraId="692E38CD"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D45F9C0" w14:textId="77777777" w:rsidR="0096242F" w:rsidRPr="0084189F" w:rsidRDefault="0096242F" w:rsidP="0084189F">
      <w:pPr>
        <w:spacing w:after="0" w:line="240" w:lineRule="auto"/>
        <w:jc w:val="both"/>
        <w:rPr>
          <w:rFonts w:cstheme="minorHAnsi"/>
          <w:b/>
          <w:sz w:val="20"/>
          <w:szCs w:val="20"/>
        </w:rPr>
      </w:pPr>
    </w:p>
    <w:p w14:paraId="708AF617"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E0FCB2A" w14:textId="77777777" w:rsidR="0032624A" w:rsidRPr="0084189F" w:rsidRDefault="0032624A" w:rsidP="0084189F">
      <w:pPr>
        <w:spacing w:after="0" w:line="240" w:lineRule="auto"/>
        <w:jc w:val="both"/>
        <w:rPr>
          <w:rFonts w:cstheme="minorHAnsi"/>
          <w:b/>
          <w:sz w:val="20"/>
          <w:szCs w:val="20"/>
        </w:rPr>
      </w:pPr>
    </w:p>
    <w:p w14:paraId="5EF1D902"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F1EF7E4" w14:textId="77777777" w:rsidR="00B972A8" w:rsidRPr="0084189F" w:rsidRDefault="00B972A8" w:rsidP="0084189F">
      <w:pPr>
        <w:spacing w:after="0" w:line="240" w:lineRule="auto"/>
        <w:jc w:val="both"/>
        <w:rPr>
          <w:rFonts w:cstheme="minorHAnsi"/>
          <w:b/>
          <w:sz w:val="20"/>
          <w:szCs w:val="20"/>
        </w:rPr>
      </w:pPr>
    </w:p>
    <w:p w14:paraId="6218E1AF"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F96DA27" w14:textId="77777777" w:rsidR="0032624A" w:rsidRPr="0084189F" w:rsidRDefault="0032624A" w:rsidP="0084189F">
      <w:pPr>
        <w:spacing w:after="0" w:line="240" w:lineRule="auto"/>
        <w:jc w:val="both"/>
        <w:rPr>
          <w:rFonts w:cstheme="minorHAnsi"/>
          <w:b/>
          <w:sz w:val="20"/>
          <w:szCs w:val="20"/>
        </w:rPr>
      </w:pPr>
    </w:p>
    <w:p w14:paraId="093BF35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BF437E3" w14:textId="77777777" w:rsidR="00932581" w:rsidRPr="0084189F" w:rsidRDefault="00932581" w:rsidP="0084189F">
      <w:pPr>
        <w:autoSpaceDE w:val="0"/>
        <w:autoSpaceDN w:val="0"/>
        <w:spacing w:after="0" w:line="240" w:lineRule="auto"/>
        <w:jc w:val="both"/>
        <w:rPr>
          <w:rFonts w:cstheme="minorHAnsi"/>
          <w:b/>
          <w:bCs/>
          <w:sz w:val="20"/>
          <w:szCs w:val="20"/>
        </w:rPr>
      </w:pPr>
    </w:p>
    <w:p w14:paraId="4310D808"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783C7934" w14:textId="77777777" w:rsidR="009311EA" w:rsidRPr="0084189F" w:rsidRDefault="009311EA" w:rsidP="0084189F">
      <w:pPr>
        <w:autoSpaceDE w:val="0"/>
        <w:autoSpaceDN w:val="0"/>
        <w:spacing w:after="0" w:line="240" w:lineRule="auto"/>
        <w:jc w:val="both"/>
        <w:rPr>
          <w:rFonts w:cstheme="minorHAnsi"/>
          <w:b/>
          <w:bCs/>
          <w:sz w:val="20"/>
          <w:szCs w:val="20"/>
        </w:rPr>
      </w:pPr>
    </w:p>
    <w:p w14:paraId="4302B8FA"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A7F16AD" w14:textId="77777777" w:rsidR="00A1162F" w:rsidRPr="0084189F" w:rsidRDefault="00A1162F" w:rsidP="0084189F">
      <w:pPr>
        <w:spacing w:after="0" w:line="240" w:lineRule="auto"/>
        <w:jc w:val="both"/>
        <w:rPr>
          <w:rFonts w:cstheme="minorHAnsi"/>
          <w:b/>
          <w:sz w:val="20"/>
          <w:szCs w:val="20"/>
        </w:rPr>
      </w:pPr>
    </w:p>
    <w:p w14:paraId="5895CC1A"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5C3F8CF" w14:textId="77777777" w:rsidR="00C51684" w:rsidRPr="0084189F" w:rsidRDefault="00C51684" w:rsidP="0084189F">
      <w:pPr>
        <w:spacing w:after="0" w:line="240" w:lineRule="auto"/>
        <w:jc w:val="both"/>
        <w:rPr>
          <w:rFonts w:cstheme="minorHAnsi"/>
          <w:b/>
          <w:sz w:val="20"/>
          <w:szCs w:val="20"/>
        </w:rPr>
      </w:pPr>
    </w:p>
    <w:p w14:paraId="4A2CDE3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656971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32EFFBEB" w14:textId="77777777" w:rsidR="009311EA" w:rsidRPr="0084189F" w:rsidRDefault="009311EA" w:rsidP="0084189F">
      <w:pPr>
        <w:spacing w:after="0" w:line="240" w:lineRule="auto"/>
        <w:ind w:left="360"/>
        <w:jc w:val="both"/>
        <w:rPr>
          <w:rFonts w:cstheme="minorHAnsi"/>
          <w:sz w:val="20"/>
          <w:szCs w:val="20"/>
        </w:rPr>
      </w:pPr>
    </w:p>
    <w:p w14:paraId="3BA02BAE"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0AB88CBA" w14:textId="77777777" w:rsidR="009311EA" w:rsidRPr="0084189F" w:rsidRDefault="009311EA" w:rsidP="0084189F">
      <w:pPr>
        <w:spacing w:after="0" w:line="240" w:lineRule="auto"/>
        <w:jc w:val="both"/>
        <w:rPr>
          <w:rFonts w:cstheme="minorHAnsi"/>
          <w:b/>
          <w:sz w:val="20"/>
          <w:szCs w:val="20"/>
        </w:rPr>
      </w:pPr>
    </w:p>
    <w:p w14:paraId="64FB7F3B"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F4CD519" w14:textId="77777777" w:rsidR="00DD3573" w:rsidRPr="0084189F" w:rsidRDefault="00DD3573" w:rsidP="0084189F">
      <w:pPr>
        <w:spacing w:after="0" w:line="240" w:lineRule="auto"/>
        <w:jc w:val="both"/>
        <w:rPr>
          <w:rFonts w:cstheme="minorHAnsi"/>
          <w:b/>
          <w:color w:val="000000"/>
          <w:sz w:val="20"/>
          <w:szCs w:val="20"/>
        </w:rPr>
      </w:pPr>
    </w:p>
    <w:p w14:paraId="6197F1AD"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D1F72A2" w14:textId="77777777" w:rsidR="00DD3573" w:rsidRPr="0084189F" w:rsidRDefault="00DD3573" w:rsidP="0084189F">
      <w:pPr>
        <w:spacing w:after="0" w:line="240" w:lineRule="auto"/>
        <w:jc w:val="both"/>
        <w:rPr>
          <w:rFonts w:cstheme="minorHAnsi"/>
          <w:b/>
          <w:sz w:val="20"/>
          <w:szCs w:val="20"/>
        </w:rPr>
      </w:pPr>
    </w:p>
    <w:p w14:paraId="5A7D8332"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C1F06E8" w14:textId="77777777" w:rsidR="00932581" w:rsidRPr="0084189F" w:rsidRDefault="00932581" w:rsidP="0084189F">
      <w:pPr>
        <w:autoSpaceDE w:val="0"/>
        <w:autoSpaceDN w:val="0"/>
        <w:spacing w:after="0" w:line="240" w:lineRule="auto"/>
        <w:jc w:val="both"/>
        <w:rPr>
          <w:rFonts w:cstheme="minorHAnsi"/>
          <w:b/>
          <w:bCs/>
          <w:sz w:val="20"/>
          <w:szCs w:val="20"/>
        </w:rPr>
      </w:pPr>
    </w:p>
    <w:p w14:paraId="6D58C1C7"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10EE4C9" w14:textId="77777777" w:rsidR="00C13380" w:rsidRPr="0084189F" w:rsidDel="00FD5765" w:rsidRDefault="00C13380" w:rsidP="0084189F">
      <w:pPr>
        <w:spacing w:after="0" w:line="240" w:lineRule="auto"/>
        <w:jc w:val="both"/>
        <w:rPr>
          <w:del w:id="1264" w:author="Tran, Kathy [TREAS]" w:date="2023-10-18T14:29:00Z"/>
          <w:rFonts w:cstheme="minorHAnsi"/>
          <w:b/>
          <w:sz w:val="20"/>
          <w:szCs w:val="20"/>
        </w:rPr>
      </w:pPr>
    </w:p>
    <w:p w14:paraId="336B9F4E" w14:textId="4D6529D3" w:rsidR="0032624A" w:rsidRPr="0084189F" w:rsidDel="00FD5765" w:rsidRDefault="0032624A" w:rsidP="0084189F">
      <w:pPr>
        <w:spacing w:after="0" w:line="240" w:lineRule="auto"/>
        <w:jc w:val="both"/>
        <w:rPr>
          <w:del w:id="1265" w:author="Tran, Kathy [TREAS]" w:date="2023-10-18T14:29:00Z"/>
          <w:rFonts w:cstheme="minorHAnsi"/>
          <w:sz w:val="20"/>
          <w:szCs w:val="20"/>
        </w:rPr>
      </w:pPr>
      <w:del w:id="1266" w:author="Tran, Kathy [TREAS]" w:date="2023-10-18T14:29:00Z">
        <w:r w:rsidRPr="0084189F" w:rsidDel="00FD5765">
          <w:rPr>
            <w:rFonts w:cstheme="minorHAnsi"/>
            <w:b/>
            <w:sz w:val="20"/>
            <w:szCs w:val="20"/>
          </w:rPr>
          <w:delText>Primary Form</w:delText>
        </w:r>
        <w:r w:rsidRPr="0084189F" w:rsidDel="00FD5765">
          <w:rPr>
            <w:rFonts w:cstheme="minorHAnsi"/>
            <w:sz w:val="20"/>
            <w:szCs w:val="20"/>
          </w:rPr>
          <w:delText xml:space="preserve"> </w:delText>
        </w:r>
        <w:r w:rsidRPr="0084189F" w:rsidDel="00FD5765">
          <w:rPr>
            <w:rFonts w:cstheme="minorHAnsi"/>
            <w:b/>
            <w:sz w:val="20"/>
            <w:szCs w:val="20"/>
          </w:rPr>
          <w:delText xml:space="preserve">– </w:delText>
        </w:r>
        <w:r w:rsidRPr="0084189F" w:rsidDel="00FD5765">
          <w:rPr>
            <w:rFonts w:cstheme="minorHAnsi"/>
            <w:sz w:val="20"/>
            <w:szCs w:val="20"/>
          </w:rPr>
          <w:delText>An electronic f</w:delText>
        </w:r>
        <w:r w:rsidR="00A1162F" w:rsidRPr="0084189F" w:rsidDel="00FD5765">
          <w:rPr>
            <w:rFonts w:cstheme="minorHAnsi"/>
            <w:sz w:val="20"/>
            <w:szCs w:val="20"/>
          </w:rPr>
          <w:delText>orm contained within a Vendor’s</w:delText>
        </w:r>
        <w:r w:rsidRPr="0084189F" w:rsidDel="00FD5765">
          <w:rPr>
            <w:rFonts w:cstheme="minorHAnsi"/>
            <w:sz w:val="20"/>
            <w:szCs w:val="20"/>
          </w:rPr>
          <w:delText xml:space="preserve"> </w:delText>
        </w:r>
        <w:r w:rsidRPr="0084189F" w:rsidDel="00FD5765">
          <w:rPr>
            <w:rStyle w:val="IntenseEmphasis"/>
            <w:rFonts w:cstheme="minorHAnsi"/>
            <w:color w:val="00B050"/>
            <w:sz w:val="20"/>
            <w:szCs w:val="20"/>
          </w:rPr>
          <w:delText>NJ</w:delText>
        </w:r>
        <w:r w:rsidRPr="0084189F" w:rsidDel="00FD5765">
          <w:rPr>
            <w:rStyle w:val="IntenseEmphasis"/>
            <w:rFonts w:cstheme="minorHAnsi"/>
            <w:color w:val="0070C0"/>
            <w:sz w:val="20"/>
            <w:szCs w:val="20"/>
          </w:rPr>
          <w:delText>START</w:delText>
        </w:r>
        <w:r w:rsidRPr="0084189F" w:rsidDel="00FD5765">
          <w:rPr>
            <w:rFonts w:cstheme="minorHAnsi"/>
            <w:sz w:val="20"/>
            <w:szCs w:val="20"/>
          </w:rPr>
          <w:delText xml:space="preserve"> profile designated by the Vendor as the primary or principal version of the required form.</w:delText>
        </w:r>
      </w:del>
    </w:p>
    <w:p w14:paraId="42CB343A" w14:textId="77777777" w:rsidR="0032624A" w:rsidRPr="0084189F" w:rsidRDefault="0032624A" w:rsidP="0084189F">
      <w:pPr>
        <w:spacing w:after="0" w:line="240" w:lineRule="auto"/>
        <w:jc w:val="both"/>
        <w:rPr>
          <w:rFonts w:cstheme="minorHAnsi"/>
          <w:b/>
          <w:sz w:val="20"/>
          <w:szCs w:val="20"/>
        </w:rPr>
      </w:pPr>
    </w:p>
    <w:p w14:paraId="089F5F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522DCCD" w14:textId="77777777" w:rsidR="0032624A" w:rsidRPr="0084189F" w:rsidRDefault="0032624A" w:rsidP="0084189F">
      <w:pPr>
        <w:spacing w:after="0" w:line="240" w:lineRule="auto"/>
        <w:jc w:val="both"/>
        <w:rPr>
          <w:rFonts w:eastAsia="MS Mincho" w:cstheme="minorHAnsi"/>
          <w:sz w:val="20"/>
          <w:szCs w:val="20"/>
        </w:rPr>
      </w:pPr>
    </w:p>
    <w:p w14:paraId="057D80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AA891A2" w14:textId="77777777" w:rsidR="0032624A" w:rsidRPr="0084189F" w:rsidRDefault="0032624A" w:rsidP="0084189F">
      <w:pPr>
        <w:spacing w:after="0" w:line="240" w:lineRule="auto"/>
        <w:jc w:val="both"/>
        <w:rPr>
          <w:rFonts w:cstheme="minorHAnsi"/>
          <w:b/>
          <w:sz w:val="20"/>
          <w:szCs w:val="20"/>
        </w:rPr>
      </w:pPr>
    </w:p>
    <w:p w14:paraId="6FE7B70F"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766B808" w14:textId="77777777" w:rsidR="00EC5256" w:rsidRPr="0084189F" w:rsidRDefault="00EC5256" w:rsidP="0084189F">
      <w:pPr>
        <w:spacing w:after="0" w:line="240" w:lineRule="auto"/>
        <w:jc w:val="both"/>
        <w:rPr>
          <w:rFonts w:cstheme="minorHAnsi"/>
          <w:b/>
          <w:sz w:val="20"/>
          <w:szCs w:val="20"/>
        </w:rPr>
      </w:pPr>
    </w:p>
    <w:p w14:paraId="2AAECEDE"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0F42EAD3" w14:textId="77777777" w:rsidR="000C7597" w:rsidRPr="0084189F" w:rsidRDefault="000C7597" w:rsidP="0084189F">
      <w:pPr>
        <w:spacing w:after="0" w:line="240" w:lineRule="auto"/>
        <w:jc w:val="both"/>
        <w:rPr>
          <w:rFonts w:cstheme="minorHAnsi"/>
          <w:b/>
          <w:sz w:val="20"/>
          <w:szCs w:val="20"/>
        </w:rPr>
      </w:pPr>
    </w:p>
    <w:p w14:paraId="153761C5"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8AE7020" w14:textId="77777777" w:rsidR="00851021" w:rsidRPr="0084189F" w:rsidRDefault="00851021" w:rsidP="0084189F">
      <w:pPr>
        <w:spacing w:after="0" w:line="240" w:lineRule="auto"/>
        <w:jc w:val="both"/>
        <w:rPr>
          <w:rFonts w:cstheme="minorHAnsi"/>
          <w:b/>
          <w:sz w:val="20"/>
          <w:szCs w:val="20"/>
        </w:rPr>
      </w:pPr>
    </w:p>
    <w:p w14:paraId="27103FE3"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56FAD26" w14:textId="77777777" w:rsidR="00AB6FF2" w:rsidRPr="0084189F" w:rsidRDefault="00AB6FF2" w:rsidP="0084189F">
      <w:pPr>
        <w:spacing w:after="0" w:line="240" w:lineRule="auto"/>
        <w:jc w:val="both"/>
        <w:rPr>
          <w:rFonts w:eastAsia="MS Mincho" w:cstheme="minorHAnsi"/>
          <w:sz w:val="20"/>
          <w:szCs w:val="20"/>
        </w:rPr>
      </w:pPr>
    </w:p>
    <w:p w14:paraId="185261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2B7EA487" w14:textId="77777777" w:rsidR="000148CB" w:rsidRPr="0084189F" w:rsidRDefault="000148CB" w:rsidP="0084189F">
      <w:pPr>
        <w:spacing w:after="0" w:line="240" w:lineRule="auto"/>
        <w:jc w:val="both"/>
        <w:rPr>
          <w:rFonts w:eastAsia="MS Mincho" w:cstheme="minorHAnsi"/>
          <w:sz w:val="20"/>
          <w:szCs w:val="20"/>
        </w:rPr>
      </w:pPr>
    </w:p>
    <w:p w14:paraId="347AAB9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6115331E" w14:textId="77777777" w:rsidR="00DD3573" w:rsidRPr="0084189F" w:rsidRDefault="00DD3573" w:rsidP="0084189F">
      <w:pPr>
        <w:spacing w:after="0" w:line="240" w:lineRule="auto"/>
        <w:jc w:val="both"/>
        <w:rPr>
          <w:rFonts w:cstheme="minorHAnsi"/>
          <w:b/>
          <w:color w:val="000000"/>
          <w:sz w:val="20"/>
          <w:szCs w:val="20"/>
        </w:rPr>
      </w:pPr>
    </w:p>
    <w:p w14:paraId="0556E46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1845F50" w14:textId="77777777" w:rsidR="00E2733C" w:rsidRPr="0084189F" w:rsidRDefault="00E2733C" w:rsidP="0084189F">
      <w:pPr>
        <w:spacing w:after="0" w:line="240" w:lineRule="auto"/>
        <w:jc w:val="both"/>
        <w:rPr>
          <w:rFonts w:cstheme="minorHAnsi"/>
          <w:color w:val="000000"/>
          <w:sz w:val="20"/>
          <w:szCs w:val="20"/>
        </w:rPr>
      </w:pPr>
    </w:p>
    <w:p w14:paraId="7E49667C"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60EDAEF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95D0BD3" w14:textId="77777777" w:rsidR="0032624A" w:rsidRPr="0084189F" w:rsidRDefault="0032624A" w:rsidP="0084189F">
      <w:pPr>
        <w:spacing w:after="0" w:line="240" w:lineRule="auto"/>
        <w:jc w:val="both"/>
        <w:rPr>
          <w:rFonts w:eastAsia="MS Mincho" w:cstheme="minorHAnsi"/>
          <w:sz w:val="20"/>
          <w:szCs w:val="20"/>
        </w:rPr>
      </w:pPr>
    </w:p>
    <w:p w14:paraId="219B60F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60E2B55F" w14:textId="77777777" w:rsidR="0032624A" w:rsidRPr="0084189F" w:rsidRDefault="0032624A" w:rsidP="0084189F">
      <w:pPr>
        <w:spacing w:after="0" w:line="240" w:lineRule="auto"/>
        <w:jc w:val="both"/>
        <w:rPr>
          <w:rFonts w:cstheme="minorHAnsi"/>
          <w:sz w:val="20"/>
          <w:szCs w:val="20"/>
        </w:rPr>
      </w:pPr>
    </w:p>
    <w:p w14:paraId="7454E3B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7B0B406" w14:textId="77777777" w:rsidR="00DE17D4" w:rsidRPr="0084189F" w:rsidRDefault="00DE17D4" w:rsidP="0084189F">
      <w:pPr>
        <w:spacing w:after="0" w:line="240" w:lineRule="auto"/>
        <w:jc w:val="both"/>
        <w:rPr>
          <w:rFonts w:cstheme="minorHAnsi"/>
          <w:sz w:val="20"/>
          <w:szCs w:val="20"/>
        </w:rPr>
      </w:pPr>
    </w:p>
    <w:p w14:paraId="50F75492"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B7451C3" w14:textId="77777777" w:rsidR="0032624A" w:rsidRPr="0084189F" w:rsidRDefault="0032624A" w:rsidP="0084189F">
      <w:pPr>
        <w:spacing w:after="0" w:line="240" w:lineRule="auto"/>
        <w:jc w:val="both"/>
        <w:rPr>
          <w:rFonts w:eastAsia="MS Mincho" w:cstheme="minorHAnsi"/>
          <w:b/>
          <w:sz w:val="20"/>
          <w:szCs w:val="20"/>
        </w:rPr>
      </w:pPr>
    </w:p>
    <w:p w14:paraId="78716ED1"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2B544FB" w14:textId="77777777" w:rsidR="0096242F" w:rsidRPr="0084189F" w:rsidRDefault="0096242F" w:rsidP="0084189F">
      <w:pPr>
        <w:spacing w:after="0" w:line="240" w:lineRule="auto"/>
        <w:jc w:val="both"/>
        <w:rPr>
          <w:rFonts w:eastAsia="MS Mincho" w:cstheme="minorHAnsi"/>
          <w:b/>
          <w:sz w:val="20"/>
          <w:szCs w:val="20"/>
        </w:rPr>
      </w:pPr>
    </w:p>
    <w:p w14:paraId="6F24312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A7F0C3F" w14:textId="77777777" w:rsidR="003E61D0" w:rsidRPr="0084189F" w:rsidRDefault="003E61D0" w:rsidP="0084189F">
      <w:pPr>
        <w:spacing w:after="0" w:line="240" w:lineRule="auto"/>
        <w:jc w:val="both"/>
        <w:rPr>
          <w:rFonts w:cstheme="minorHAnsi"/>
          <w:color w:val="000000"/>
          <w:sz w:val="20"/>
          <w:szCs w:val="20"/>
        </w:rPr>
      </w:pPr>
    </w:p>
    <w:p w14:paraId="5705AD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FE27359" w14:textId="77777777" w:rsidR="0032624A" w:rsidRPr="0084189F" w:rsidRDefault="0032624A" w:rsidP="0084189F">
      <w:pPr>
        <w:spacing w:after="0" w:line="240" w:lineRule="auto"/>
        <w:jc w:val="both"/>
        <w:rPr>
          <w:rFonts w:eastAsia="MS Mincho" w:cstheme="minorHAnsi"/>
          <w:sz w:val="20"/>
          <w:szCs w:val="20"/>
        </w:rPr>
      </w:pPr>
    </w:p>
    <w:p w14:paraId="7D6FD4D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46459FE3" w14:textId="77777777" w:rsidR="0032624A" w:rsidRPr="0084189F" w:rsidRDefault="0032624A" w:rsidP="0084189F">
      <w:pPr>
        <w:spacing w:after="0" w:line="240" w:lineRule="auto"/>
        <w:jc w:val="both"/>
        <w:rPr>
          <w:rFonts w:eastAsia="MS Mincho" w:cstheme="minorHAnsi"/>
          <w:sz w:val="20"/>
          <w:szCs w:val="20"/>
        </w:rPr>
      </w:pPr>
    </w:p>
    <w:p w14:paraId="7813A87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2533F29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4EE7EC5" w14:textId="77777777" w:rsidR="0032624A" w:rsidRPr="0084189F" w:rsidDel="00FD5765" w:rsidRDefault="0032624A" w:rsidP="0084189F">
      <w:pPr>
        <w:spacing w:after="0" w:line="240" w:lineRule="auto"/>
        <w:jc w:val="both"/>
        <w:rPr>
          <w:del w:id="1267" w:author="Tran, Kathy [TREAS]" w:date="2023-10-18T14:29:00Z"/>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C822554" w14:textId="77777777" w:rsidR="0032624A" w:rsidRPr="0084189F" w:rsidRDefault="0032624A" w:rsidP="0084189F">
      <w:pPr>
        <w:spacing w:after="0" w:line="240" w:lineRule="auto"/>
        <w:jc w:val="both"/>
        <w:rPr>
          <w:rFonts w:cstheme="minorHAnsi"/>
          <w:sz w:val="20"/>
          <w:szCs w:val="20"/>
        </w:rPr>
      </w:pPr>
    </w:p>
    <w:p w14:paraId="07DEF896"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0FF349A5" w14:textId="77777777" w:rsidR="0032624A" w:rsidRPr="0084189F" w:rsidRDefault="0032624A" w:rsidP="0084189F">
      <w:pPr>
        <w:spacing w:after="0" w:line="240" w:lineRule="auto"/>
        <w:jc w:val="both"/>
        <w:rPr>
          <w:rFonts w:eastAsia="MS Mincho" w:cstheme="minorHAnsi"/>
          <w:sz w:val="20"/>
          <w:szCs w:val="20"/>
        </w:rPr>
      </w:pPr>
    </w:p>
    <w:p w14:paraId="035CE66F"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1E00D93D" w14:textId="77777777" w:rsidR="00775692" w:rsidRPr="0084189F" w:rsidRDefault="00775692" w:rsidP="0084189F">
      <w:pPr>
        <w:spacing w:after="0" w:line="240" w:lineRule="auto"/>
        <w:jc w:val="both"/>
        <w:rPr>
          <w:rFonts w:cstheme="minorHAnsi"/>
          <w:sz w:val="20"/>
          <w:szCs w:val="20"/>
        </w:rPr>
      </w:pPr>
    </w:p>
    <w:p w14:paraId="219AB362"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6E06F3F" w14:textId="77777777" w:rsidR="00775692" w:rsidRPr="0084189F" w:rsidRDefault="00775692" w:rsidP="0084189F">
      <w:pPr>
        <w:spacing w:after="0" w:line="240" w:lineRule="auto"/>
        <w:jc w:val="both"/>
        <w:rPr>
          <w:rFonts w:eastAsia="MS Mincho" w:cstheme="minorHAnsi"/>
          <w:sz w:val="20"/>
          <w:szCs w:val="20"/>
        </w:rPr>
      </w:pPr>
    </w:p>
    <w:p w14:paraId="2B18AA0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C3F2508" w14:textId="77777777" w:rsidR="0032624A" w:rsidRPr="0084189F" w:rsidRDefault="0032624A" w:rsidP="0084189F">
      <w:pPr>
        <w:spacing w:after="0" w:line="240" w:lineRule="auto"/>
        <w:jc w:val="both"/>
        <w:rPr>
          <w:rFonts w:cstheme="minorHAnsi"/>
          <w:b/>
          <w:sz w:val="20"/>
          <w:szCs w:val="20"/>
        </w:rPr>
      </w:pPr>
    </w:p>
    <w:p w14:paraId="4D7C8BF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3E130190" w14:textId="77777777" w:rsidR="00C13380" w:rsidRPr="0084189F" w:rsidRDefault="00C13380" w:rsidP="0084189F">
      <w:pPr>
        <w:spacing w:after="0" w:line="240" w:lineRule="auto"/>
        <w:jc w:val="both"/>
        <w:rPr>
          <w:rFonts w:eastAsia="MS Mincho" w:cstheme="minorHAnsi"/>
          <w:b/>
          <w:sz w:val="20"/>
          <w:szCs w:val="20"/>
        </w:rPr>
      </w:pPr>
    </w:p>
    <w:p w14:paraId="7A2FC1EF" w14:textId="1E47345F"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del w:id="1268" w:author="Tran, Kathy [TREAS]" w:date="2023-10-18T14:29:00Z">
        <w:r w:rsidRPr="0084189F" w:rsidDel="00FD5765">
          <w:rPr>
            <w:rFonts w:eastAsia="MS Mincho" w:cstheme="minorHAnsi"/>
            <w:sz w:val="20"/>
            <w:szCs w:val="20"/>
          </w:rPr>
          <w:delText>Change Order</w:delText>
        </w:r>
      </w:del>
      <w:ins w:id="1269" w:author="Tran, Kathy [TREAS]" w:date="2023-10-18T14:29:00Z">
        <w:r w:rsidR="00FD5765">
          <w:rPr>
            <w:rFonts w:eastAsia="MS Mincho" w:cstheme="minorHAnsi"/>
            <w:sz w:val="20"/>
            <w:szCs w:val="20"/>
          </w:rPr>
          <w:t>Contract Amendment</w:t>
        </w:r>
      </w:ins>
      <w:r w:rsidRPr="0084189F">
        <w:rPr>
          <w:rFonts w:eastAsia="MS Mincho" w:cstheme="minorHAnsi"/>
          <w:sz w:val="20"/>
          <w:szCs w:val="20"/>
        </w:rPr>
        <w:t>.</w:t>
      </w:r>
    </w:p>
    <w:p w14:paraId="152FD8C0" w14:textId="77777777" w:rsidR="0032624A" w:rsidRPr="0084189F" w:rsidRDefault="0032624A" w:rsidP="0084189F">
      <w:pPr>
        <w:spacing w:after="0" w:line="240" w:lineRule="auto"/>
        <w:jc w:val="both"/>
        <w:rPr>
          <w:rFonts w:eastAsia="MS Mincho" w:cstheme="minorHAnsi"/>
          <w:b/>
          <w:sz w:val="20"/>
          <w:szCs w:val="20"/>
        </w:rPr>
      </w:pPr>
    </w:p>
    <w:p w14:paraId="679AF904"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F50024B" w14:textId="77777777" w:rsidR="00E2733C" w:rsidRPr="0084189F" w:rsidRDefault="00E2733C" w:rsidP="0084189F">
      <w:pPr>
        <w:spacing w:after="0" w:line="240" w:lineRule="auto"/>
        <w:jc w:val="both"/>
        <w:rPr>
          <w:rFonts w:eastAsia="MS Mincho" w:cstheme="minorHAnsi"/>
          <w:b/>
          <w:sz w:val="20"/>
          <w:szCs w:val="20"/>
        </w:rPr>
      </w:pPr>
    </w:p>
    <w:p w14:paraId="7B74CA0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4A77D6D2" w14:textId="77777777" w:rsidR="0032624A" w:rsidRPr="0084189F" w:rsidRDefault="0032624A" w:rsidP="0084189F">
      <w:pPr>
        <w:spacing w:after="0" w:line="240" w:lineRule="auto"/>
        <w:jc w:val="both"/>
        <w:rPr>
          <w:rFonts w:eastAsia="MS Mincho" w:cstheme="minorHAnsi"/>
          <w:sz w:val="20"/>
          <w:szCs w:val="20"/>
        </w:rPr>
      </w:pPr>
    </w:p>
    <w:p w14:paraId="7279136C"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9EB0DF9" w14:textId="77777777" w:rsidR="0032624A" w:rsidRPr="0084189F" w:rsidRDefault="0032624A" w:rsidP="0084189F">
      <w:pPr>
        <w:spacing w:after="0" w:line="240" w:lineRule="auto"/>
        <w:jc w:val="both"/>
        <w:rPr>
          <w:rFonts w:eastAsia="MS Mincho" w:cstheme="minorHAnsi"/>
          <w:sz w:val="20"/>
          <w:szCs w:val="20"/>
        </w:rPr>
      </w:pPr>
    </w:p>
    <w:p w14:paraId="3983C72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Subtasks</w:t>
      </w:r>
      <w:r w:rsidRPr="0084189F">
        <w:rPr>
          <w:rFonts w:eastAsia="MS Mincho" w:cstheme="minorHAnsi"/>
          <w:sz w:val="20"/>
          <w:szCs w:val="20"/>
        </w:rPr>
        <w:t xml:space="preserve"> – Detailed activities that comprise the actual performance of a task.</w:t>
      </w:r>
    </w:p>
    <w:p w14:paraId="0F7ADCE9" w14:textId="77777777" w:rsidR="0032624A" w:rsidRPr="0084189F" w:rsidRDefault="0032624A" w:rsidP="0084189F">
      <w:pPr>
        <w:spacing w:after="0" w:line="240" w:lineRule="auto"/>
        <w:jc w:val="both"/>
        <w:rPr>
          <w:rFonts w:eastAsia="MS Mincho" w:cstheme="minorHAnsi"/>
          <w:sz w:val="20"/>
          <w:szCs w:val="20"/>
        </w:rPr>
      </w:pPr>
    </w:p>
    <w:p w14:paraId="777998A7" w14:textId="71457139" w:rsidR="0032624A" w:rsidRDefault="0032624A" w:rsidP="0084189F">
      <w:pPr>
        <w:spacing w:after="0" w:line="240" w:lineRule="auto"/>
        <w:jc w:val="both"/>
        <w:rPr>
          <w:ins w:id="1270" w:author="Tran, Kathy [TREAS]" w:date="2023-10-18T14:29:00Z"/>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0159E0F" w14:textId="77777777" w:rsidR="00FD5765" w:rsidRPr="0084189F" w:rsidRDefault="00FD5765" w:rsidP="0084189F">
      <w:pPr>
        <w:spacing w:after="0" w:line="240" w:lineRule="auto"/>
        <w:jc w:val="both"/>
        <w:rPr>
          <w:rFonts w:eastAsia="MS Mincho" w:cstheme="minorHAnsi"/>
          <w:sz w:val="20"/>
          <w:szCs w:val="20"/>
        </w:rPr>
      </w:pPr>
    </w:p>
    <w:p w14:paraId="0EE23F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18B82101" w14:textId="77777777" w:rsidR="0032624A" w:rsidRPr="0084189F" w:rsidRDefault="0032624A" w:rsidP="0084189F">
      <w:pPr>
        <w:spacing w:after="0" w:line="240" w:lineRule="auto"/>
        <w:jc w:val="both"/>
        <w:rPr>
          <w:rFonts w:eastAsia="MS Mincho" w:cstheme="minorHAnsi"/>
          <w:b/>
          <w:sz w:val="20"/>
          <w:szCs w:val="20"/>
        </w:rPr>
      </w:pPr>
    </w:p>
    <w:p w14:paraId="6AD6ED8A" w14:textId="3CAE3A6E" w:rsidR="0032624A" w:rsidRDefault="0032624A" w:rsidP="0084189F">
      <w:pPr>
        <w:spacing w:after="0" w:line="240" w:lineRule="auto"/>
        <w:jc w:val="both"/>
        <w:rPr>
          <w:ins w:id="1271" w:author="Tran, Kathy [TREAS]" w:date="2023-10-18T14:29:00Z"/>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30472F8" w14:textId="77777777" w:rsidR="00FD5765" w:rsidRPr="0084189F" w:rsidRDefault="00FD5765" w:rsidP="0084189F">
      <w:pPr>
        <w:spacing w:after="0" w:line="240" w:lineRule="auto"/>
        <w:jc w:val="both"/>
        <w:rPr>
          <w:rFonts w:eastAsia="MS Mincho" w:cstheme="minorHAnsi"/>
          <w:b/>
          <w:sz w:val="20"/>
          <w:szCs w:val="20"/>
        </w:rPr>
      </w:pPr>
    </w:p>
    <w:p w14:paraId="5263C09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7E04BA1" w14:textId="77777777" w:rsidR="00DD3573" w:rsidRPr="0084189F" w:rsidRDefault="00DD3573" w:rsidP="0084189F">
      <w:pPr>
        <w:spacing w:after="0" w:line="240" w:lineRule="auto"/>
        <w:jc w:val="both"/>
        <w:rPr>
          <w:rFonts w:eastAsia="MS Mincho" w:cstheme="minorHAnsi"/>
          <w:sz w:val="20"/>
          <w:szCs w:val="20"/>
        </w:rPr>
      </w:pPr>
    </w:p>
    <w:p w14:paraId="52C2331C"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F2F87EB" w14:textId="77777777" w:rsidR="00DD3573" w:rsidRPr="0084189F" w:rsidRDefault="00DD3573" w:rsidP="0084189F">
      <w:pPr>
        <w:spacing w:after="0" w:line="240" w:lineRule="auto"/>
        <w:jc w:val="both"/>
        <w:rPr>
          <w:rFonts w:eastAsia="MS Mincho" w:cstheme="minorHAnsi"/>
          <w:sz w:val="20"/>
          <w:szCs w:val="20"/>
        </w:rPr>
      </w:pPr>
    </w:p>
    <w:p w14:paraId="5D7E3EE7" w14:textId="77777777" w:rsidR="0032624A" w:rsidRPr="0084189F" w:rsidDel="00FD5765" w:rsidRDefault="00DD3573" w:rsidP="0084189F">
      <w:pPr>
        <w:spacing w:after="0" w:line="240" w:lineRule="auto"/>
        <w:jc w:val="both"/>
        <w:rPr>
          <w:del w:id="1272" w:author="Tran, Kathy [TREAS]" w:date="2023-10-18T14:30:00Z"/>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3FF98F" w14:textId="02AAE882" w:rsidR="00DD3573" w:rsidRPr="0084189F" w:rsidDel="00FD5765" w:rsidRDefault="00DD3573" w:rsidP="0084189F">
      <w:pPr>
        <w:spacing w:after="0" w:line="240" w:lineRule="auto"/>
        <w:jc w:val="both"/>
        <w:rPr>
          <w:del w:id="1273" w:author="Tran, Kathy [TREAS]" w:date="2023-10-18T14:30:00Z"/>
          <w:rFonts w:eastAsia="MS Mincho" w:cstheme="minorHAnsi"/>
          <w:sz w:val="20"/>
          <w:szCs w:val="20"/>
        </w:rPr>
      </w:pPr>
    </w:p>
    <w:p w14:paraId="1AAEEFA9" w14:textId="77777777" w:rsidR="00FD5765" w:rsidRDefault="00FD5765" w:rsidP="0084189F">
      <w:pPr>
        <w:spacing w:after="0" w:line="240" w:lineRule="auto"/>
        <w:jc w:val="both"/>
        <w:rPr>
          <w:ins w:id="1274" w:author="Tran, Kathy [TREAS]" w:date="2023-10-18T14:30:00Z"/>
          <w:rFonts w:eastAsia="MS Mincho" w:cstheme="minorHAnsi"/>
          <w:b/>
          <w:sz w:val="20"/>
          <w:szCs w:val="20"/>
        </w:rPr>
      </w:pPr>
    </w:p>
    <w:p w14:paraId="7869B6F3" w14:textId="77777777" w:rsidR="00FD5765" w:rsidRDefault="00FD5765" w:rsidP="0084189F">
      <w:pPr>
        <w:spacing w:after="0" w:line="240" w:lineRule="auto"/>
        <w:jc w:val="both"/>
        <w:rPr>
          <w:ins w:id="1275" w:author="Tran, Kathy [TREAS]" w:date="2023-10-18T14:30:00Z"/>
          <w:rFonts w:eastAsia="MS Mincho" w:cstheme="minorHAnsi"/>
          <w:b/>
          <w:sz w:val="20"/>
          <w:szCs w:val="20"/>
        </w:rPr>
      </w:pPr>
    </w:p>
    <w:p w14:paraId="6455D464" w14:textId="3DE795C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4BC1DA51" w14:textId="77777777" w:rsidR="0032624A" w:rsidRPr="0084189F" w:rsidRDefault="0032624A" w:rsidP="0084189F">
      <w:pPr>
        <w:spacing w:after="0" w:line="240" w:lineRule="auto"/>
        <w:jc w:val="both"/>
        <w:rPr>
          <w:rFonts w:cstheme="minorHAnsi"/>
          <w:sz w:val="20"/>
          <w:szCs w:val="20"/>
        </w:rPr>
      </w:pPr>
    </w:p>
    <w:p w14:paraId="66E1350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8BC6B6A" w14:textId="77777777" w:rsidR="0065750C" w:rsidRPr="0084189F" w:rsidDel="00FD5765" w:rsidRDefault="0065750C" w:rsidP="0084189F">
      <w:pPr>
        <w:spacing w:after="0" w:line="240" w:lineRule="auto"/>
        <w:jc w:val="both"/>
        <w:rPr>
          <w:del w:id="1276" w:author="Tran, Kathy [TREAS]" w:date="2023-10-18T14:28:00Z"/>
          <w:rFonts w:eastAsia="MS Mincho" w:cstheme="minorHAnsi"/>
          <w:b/>
          <w:sz w:val="20"/>
          <w:szCs w:val="20"/>
        </w:rPr>
      </w:pPr>
    </w:p>
    <w:p w14:paraId="1F71B6D9" w14:textId="7DB810D1" w:rsidR="0032624A" w:rsidRPr="0084189F" w:rsidDel="00FD5765" w:rsidRDefault="0032624A" w:rsidP="0084189F">
      <w:pPr>
        <w:spacing w:after="0" w:line="240" w:lineRule="auto"/>
        <w:jc w:val="both"/>
        <w:rPr>
          <w:del w:id="1277" w:author="Tran, Kathy [TREAS]" w:date="2023-10-18T14:28:00Z"/>
          <w:rFonts w:eastAsia="MS Mincho" w:cstheme="minorHAnsi"/>
          <w:sz w:val="20"/>
          <w:szCs w:val="20"/>
        </w:rPr>
      </w:pPr>
      <w:del w:id="1278" w:author="Tran, Kathy [TREAS]" w:date="2023-10-18T14:27:00Z">
        <w:r w:rsidRPr="0084189F" w:rsidDel="00FD5765">
          <w:rPr>
            <w:rFonts w:eastAsia="MS Mincho" w:cstheme="minorHAnsi"/>
            <w:b/>
            <w:sz w:val="20"/>
            <w:szCs w:val="20"/>
          </w:rPr>
          <w:delText xml:space="preserve">Vendor </w:delText>
        </w:r>
      </w:del>
      <w:del w:id="1279" w:author="Tran, Kathy [TREAS]" w:date="2023-10-18T14:28:00Z">
        <w:r w:rsidRPr="0084189F" w:rsidDel="00FD5765">
          <w:rPr>
            <w:rFonts w:eastAsia="MS Mincho" w:cstheme="minorHAnsi"/>
            <w:b/>
            <w:sz w:val="20"/>
            <w:szCs w:val="20"/>
          </w:rPr>
          <w:delText>Intellectual Property</w:delText>
        </w:r>
        <w:r w:rsidRPr="0084189F" w:rsidDel="00FD5765">
          <w:rPr>
            <w:rFonts w:eastAsia="MS Mincho" w:cstheme="minorHAnsi"/>
            <w:sz w:val="20"/>
            <w:szCs w:val="20"/>
          </w:rPr>
          <w:delText xml:space="preserve"> – Any intellectual property that is owned by Contractor and contained in or necessary for the use of the Deliverables or which the Contractor makes available for the State to use as part of the work under the </w:delText>
        </w:r>
        <w:r w:rsidR="00CD6864" w:rsidRPr="0084189F" w:rsidDel="00FD5765">
          <w:rPr>
            <w:rFonts w:cstheme="minorHAnsi"/>
            <w:color w:val="000000"/>
            <w:sz w:val="20"/>
            <w:szCs w:val="20"/>
          </w:rPr>
          <w:delText>Contract</w:delText>
        </w:r>
        <w:r w:rsidRPr="0084189F" w:rsidDel="00FD5765">
          <w:rPr>
            <w:rFonts w:eastAsia="MS Mincho" w:cstheme="minorHAnsi"/>
            <w:sz w:val="20"/>
            <w:szCs w:val="20"/>
          </w:rPr>
          <w:delText xml:space="preserve"> Vendor Intellectual Property includes COTS or Customized Software owned by Contractor, Contractor’s technical documentation, and derivative works and compilations of any </w:delText>
        </w:r>
      </w:del>
      <w:del w:id="1280" w:author="Tran, Kathy [TREAS]" w:date="2023-10-18T14:27:00Z">
        <w:r w:rsidRPr="0084189F" w:rsidDel="00FD5765">
          <w:rPr>
            <w:rFonts w:eastAsia="MS Mincho" w:cstheme="minorHAnsi"/>
            <w:sz w:val="20"/>
            <w:szCs w:val="20"/>
          </w:rPr>
          <w:delText xml:space="preserve">Vendor </w:delText>
        </w:r>
      </w:del>
      <w:del w:id="1281" w:author="Tran, Kathy [TREAS]" w:date="2023-10-18T14:28:00Z">
        <w:r w:rsidRPr="0084189F" w:rsidDel="00FD5765">
          <w:rPr>
            <w:rFonts w:eastAsia="MS Mincho" w:cstheme="minorHAnsi"/>
            <w:sz w:val="20"/>
            <w:szCs w:val="20"/>
          </w:rPr>
          <w:delText>Intellectual Property.</w:delText>
        </w:r>
      </w:del>
    </w:p>
    <w:p w14:paraId="6880678A" w14:textId="77777777" w:rsidR="0032624A" w:rsidRPr="0084189F" w:rsidRDefault="0032624A" w:rsidP="0084189F">
      <w:pPr>
        <w:spacing w:after="0" w:line="240" w:lineRule="auto"/>
        <w:jc w:val="both"/>
        <w:rPr>
          <w:rFonts w:eastAsia="MS Mincho" w:cstheme="minorHAnsi"/>
          <w:b/>
          <w:sz w:val="20"/>
          <w:szCs w:val="20"/>
        </w:rPr>
      </w:pPr>
    </w:p>
    <w:p w14:paraId="211108A1" w14:textId="4182F3AB"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del w:id="1282" w:author="Tran, Kathy [TREAS]" w:date="2023-10-18T14:29:00Z">
        <w:r w:rsidRPr="0084189F" w:rsidDel="00FD5765">
          <w:rPr>
            <w:rFonts w:eastAsia="MS Mincho" w:cstheme="minorHAnsi"/>
            <w:sz w:val="20"/>
            <w:szCs w:val="20"/>
          </w:rPr>
          <w:delText xml:space="preserve">Vendor  </w:delText>
        </w:r>
      </w:del>
      <w:ins w:id="1283" w:author="Tran, Kathy [TREAS]" w:date="2023-10-18T14:29:00Z">
        <w:r w:rsidR="00FD5765">
          <w:rPr>
            <w:rFonts w:eastAsia="MS Mincho" w:cstheme="minorHAnsi"/>
            <w:sz w:val="20"/>
            <w:szCs w:val="20"/>
          </w:rPr>
          <w:t>Contractor</w:t>
        </w:r>
      </w:ins>
      <w:ins w:id="1284" w:author="Maguire, Maria [TREAS]" w:date="2023-10-30T11:39:00Z">
        <w:r w:rsidR="00751293">
          <w:rPr>
            <w:rFonts w:eastAsia="MS Mincho" w:cstheme="minorHAnsi"/>
            <w:sz w:val="20"/>
            <w:szCs w:val="20"/>
          </w:rPr>
          <w:t xml:space="preserve"> </w:t>
        </w:r>
      </w:ins>
      <w:ins w:id="1285" w:author="Tran, Kathy [TREAS]" w:date="2023-10-18T14:29:00Z">
        <w:del w:id="1286" w:author="Maguire, Maria [TREAS]" w:date="2023-10-30T11:39:00Z">
          <w:r w:rsidR="00FD5765" w:rsidRPr="0084189F" w:rsidDel="00751293">
            <w:rPr>
              <w:rFonts w:eastAsia="MS Mincho" w:cstheme="minorHAnsi"/>
              <w:sz w:val="20"/>
              <w:szCs w:val="20"/>
            </w:rPr>
            <w:delText xml:space="preserve">  </w:delText>
          </w:r>
        </w:del>
      </w:ins>
      <w:r w:rsidRPr="0084189F">
        <w:rPr>
          <w:rFonts w:eastAsia="MS Mincho" w:cstheme="minorHAnsi"/>
          <w:sz w:val="20"/>
          <w:szCs w:val="20"/>
        </w:rPr>
        <w:t xml:space="preserve">Intellectual Property or Third Party Intellectual Property. </w:t>
      </w:r>
    </w:p>
    <w:p w14:paraId="2584C6C1" w14:textId="77777777" w:rsidR="00A22EDF" w:rsidRPr="0084189F" w:rsidRDefault="00A22EDF" w:rsidP="0084189F">
      <w:pPr>
        <w:spacing w:after="0" w:line="240" w:lineRule="auto"/>
        <w:rPr>
          <w:rFonts w:eastAsia="MS Mincho" w:cstheme="minorHAnsi"/>
          <w:sz w:val="20"/>
          <w:szCs w:val="20"/>
        </w:rPr>
      </w:pPr>
    </w:p>
    <w:p w14:paraId="71C9B1C7" w14:textId="77777777" w:rsidR="00CA786C" w:rsidRDefault="00CA786C" w:rsidP="0084189F">
      <w:pPr>
        <w:spacing w:after="0" w:line="240" w:lineRule="auto"/>
        <w:rPr>
          <w:rFonts w:eastAsia="MS Mincho" w:cstheme="minorHAnsi"/>
          <w:sz w:val="20"/>
          <w:szCs w:val="20"/>
        </w:rPr>
      </w:pPr>
    </w:p>
    <w:p w14:paraId="61B60D10" w14:textId="77777777" w:rsidR="004873FB" w:rsidRDefault="004873FB" w:rsidP="0084189F">
      <w:pPr>
        <w:spacing w:after="0" w:line="240" w:lineRule="auto"/>
        <w:rPr>
          <w:rFonts w:eastAsia="MS Mincho" w:cstheme="minorHAnsi"/>
          <w:sz w:val="20"/>
          <w:szCs w:val="20"/>
        </w:rPr>
      </w:pPr>
    </w:p>
    <w:p w14:paraId="201FFCB3" w14:textId="77777777" w:rsidR="004873FB" w:rsidRDefault="004873FB" w:rsidP="0084189F">
      <w:pPr>
        <w:spacing w:after="0" w:line="240" w:lineRule="auto"/>
        <w:rPr>
          <w:rFonts w:eastAsia="MS Mincho" w:cstheme="minorHAnsi"/>
          <w:sz w:val="20"/>
          <w:szCs w:val="20"/>
        </w:rPr>
      </w:pPr>
    </w:p>
    <w:p w14:paraId="062E295C"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1"/>
          <w:headerReference w:type="default" r:id="rId42"/>
          <w:headerReference w:type="first" r:id="rId43"/>
          <w:type w:val="continuous"/>
          <w:pgSz w:w="12240" w:h="15840" w:code="1"/>
          <w:pgMar w:top="720" w:right="720" w:bottom="720" w:left="720" w:header="432" w:footer="432" w:gutter="0"/>
          <w:cols w:num="2" w:space="720"/>
          <w:docGrid w:linePitch="360"/>
        </w:sectPr>
      </w:pPr>
    </w:p>
    <w:p w14:paraId="33F56917" w14:textId="77777777" w:rsidR="00D2408E" w:rsidRPr="00B35353" w:rsidRDefault="00D2408E" w:rsidP="00B35353">
      <w:pPr>
        <w:rPr>
          <w:sz w:val="20"/>
          <w:szCs w:val="20"/>
        </w:rPr>
      </w:pPr>
    </w:p>
    <w:p w14:paraId="68CD79CF" w14:textId="77777777" w:rsidR="00170A79" w:rsidRDefault="00170A79" w:rsidP="00787DF7">
      <w:pPr>
        <w:pStyle w:val="Heading2"/>
      </w:pPr>
      <w:bookmarkStart w:id="1287" w:name="_Toc149133031"/>
      <w:r>
        <w:t>CONTRACT-SPECIFIC DEFINITIONS</w:t>
      </w:r>
      <w:bookmarkEnd w:id="1287"/>
    </w:p>
    <w:p w14:paraId="2DC6EDF7" w14:textId="77777777" w:rsidR="0039110B" w:rsidRDefault="0039110B" w:rsidP="00165417">
      <w:pPr>
        <w:spacing w:after="0" w:line="240" w:lineRule="auto"/>
        <w:jc w:val="both"/>
        <w:rPr>
          <w:b/>
          <w:sz w:val="20"/>
          <w:szCs w:val="20"/>
        </w:rPr>
        <w:sectPr w:rsidR="0039110B" w:rsidSect="00A4019A">
          <w:headerReference w:type="even" r:id="rId44"/>
          <w:headerReference w:type="default" r:id="rId45"/>
          <w:footerReference w:type="default" r:id="rId46"/>
          <w:headerReference w:type="first" r:id="rId47"/>
          <w:type w:val="continuous"/>
          <w:pgSz w:w="12240" w:h="15840" w:code="1"/>
          <w:pgMar w:top="720" w:right="720" w:bottom="720" w:left="720" w:header="432" w:footer="432" w:gutter="0"/>
          <w:cols w:space="720"/>
          <w:docGrid w:linePitch="360"/>
        </w:sectPr>
      </w:pPr>
    </w:p>
    <w:p w14:paraId="43A3E88F" w14:textId="77777777" w:rsidR="00165417" w:rsidRDefault="00165417" w:rsidP="00165417">
      <w:pPr>
        <w:spacing w:after="0" w:line="240" w:lineRule="auto"/>
        <w:jc w:val="both"/>
        <w:rPr>
          <w:sz w:val="20"/>
          <w:szCs w:val="20"/>
        </w:rPr>
      </w:pPr>
      <w:r w:rsidRPr="00EF0CA2">
        <w:rPr>
          <w:b/>
          <w:sz w:val="20"/>
          <w:szCs w:val="20"/>
        </w:rPr>
        <w:t>Affiliate</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Any company that is a parent, subsidiary or under common control with another company.  </w:t>
      </w:r>
    </w:p>
    <w:p w14:paraId="021D88E6" w14:textId="77777777" w:rsidR="00165417" w:rsidRDefault="00165417" w:rsidP="00165417">
      <w:pPr>
        <w:spacing w:after="0" w:line="240" w:lineRule="auto"/>
        <w:jc w:val="both"/>
        <w:rPr>
          <w:sz w:val="20"/>
          <w:szCs w:val="20"/>
        </w:rPr>
      </w:pPr>
    </w:p>
    <w:p w14:paraId="421995F4" w14:textId="77777777" w:rsidR="00165417" w:rsidRPr="00EF0CA2" w:rsidRDefault="00165417" w:rsidP="00165417">
      <w:pPr>
        <w:spacing w:after="0" w:line="240" w:lineRule="auto"/>
        <w:jc w:val="both"/>
        <w:rPr>
          <w:sz w:val="20"/>
          <w:szCs w:val="20"/>
        </w:rPr>
      </w:pPr>
      <w:r w:rsidRPr="00EF0CA2">
        <w:rPr>
          <w:b/>
          <w:sz w:val="20"/>
          <w:szCs w:val="20"/>
        </w:rPr>
        <w:t>“At Arm’s Length”</w:t>
      </w:r>
      <w:r w:rsidR="004C7F8E" w:rsidRPr="004C7F8E">
        <w:rPr>
          <w:rFonts w:eastAsia="MS Mincho" w:cstheme="minorHAnsi"/>
          <w:b/>
          <w:sz w:val="20"/>
          <w:szCs w:val="20"/>
        </w:rPr>
        <w:t xml:space="preserve"> </w:t>
      </w:r>
      <w:r w:rsidR="004C7F8E" w:rsidRPr="0084189F">
        <w:rPr>
          <w:rFonts w:eastAsia="MS Mincho" w:cstheme="minorHAnsi"/>
          <w:b/>
          <w:sz w:val="20"/>
          <w:szCs w:val="20"/>
        </w:rPr>
        <w:t>–</w:t>
      </w:r>
      <w:r w:rsidRPr="00EF0CA2">
        <w:rPr>
          <w:sz w:val="20"/>
          <w:szCs w:val="20"/>
        </w:rPr>
        <w:t xml:space="preserve">   A transaction between two (2) related or affiliated parties that is conducted as if they were unrelated, so that there is no question of a conflict of interest. Or sometimes, a transaction between two otherwise unrelated or affiliated parties.</w:t>
      </w:r>
    </w:p>
    <w:p w14:paraId="6A9A8689" w14:textId="77777777" w:rsidR="00165417" w:rsidRPr="00EF0CA2" w:rsidRDefault="00165417" w:rsidP="00165417">
      <w:pPr>
        <w:spacing w:after="0" w:line="240" w:lineRule="auto"/>
        <w:jc w:val="both"/>
        <w:rPr>
          <w:sz w:val="20"/>
          <w:szCs w:val="20"/>
        </w:rPr>
      </w:pPr>
    </w:p>
    <w:p w14:paraId="45281EE5" w14:textId="77777777" w:rsidR="00165417" w:rsidRPr="00EF0CA2" w:rsidRDefault="00165417" w:rsidP="00165417">
      <w:pPr>
        <w:spacing w:after="0" w:line="240" w:lineRule="auto"/>
        <w:jc w:val="both"/>
        <w:rPr>
          <w:sz w:val="20"/>
          <w:szCs w:val="20"/>
        </w:rPr>
      </w:pPr>
      <w:r w:rsidRPr="00EF0CA2">
        <w:rPr>
          <w:b/>
          <w:sz w:val="20"/>
          <w:szCs w:val="20"/>
        </w:rPr>
        <w:t>Basic Gas Supply Service (BGSS)</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The BPU regulated gas supply service that is purchased by the Gas Distribution Companies to provide gas supply to its Customers.</w:t>
      </w:r>
    </w:p>
    <w:p w14:paraId="2F360AF6" w14:textId="77777777" w:rsidR="00165417" w:rsidRPr="00EF0CA2" w:rsidRDefault="00165417" w:rsidP="00165417">
      <w:pPr>
        <w:spacing w:after="0" w:line="240" w:lineRule="auto"/>
        <w:jc w:val="both"/>
        <w:rPr>
          <w:sz w:val="20"/>
          <w:szCs w:val="20"/>
        </w:rPr>
      </w:pPr>
    </w:p>
    <w:p w14:paraId="474F5C0E" w14:textId="77777777" w:rsidR="00165417" w:rsidRPr="00EF0CA2" w:rsidRDefault="00165417" w:rsidP="00165417">
      <w:pPr>
        <w:spacing w:after="0" w:line="240" w:lineRule="auto"/>
        <w:jc w:val="both"/>
        <w:rPr>
          <w:sz w:val="20"/>
          <w:szCs w:val="20"/>
        </w:rPr>
      </w:pPr>
      <w:r w:rsidRPr="00EF0CA2">
        <w:rPr>
          <w:b/>
          <w:sz w:val="20"/>
          <w:szCs w:val="20"/>
        </w:rPr>
        <w:t>Basic Generation Service (BGS)</w:t>
      </w:r>
      <w:r w:rsidR="004C7F8E">
        <w:rPr>
          <w:b/>
          <w:sz w:val="20"/>
          <w:szCs w:val="20"/>
        </w:rPr>
        <w:t xml:space="preserve"> </w:t>
      </w:r>
      <w:r w:rsidR="004C7F8E" w:rsidRPr="0084189F">
        <w:rPr>
          <w:rFonts w:eastAsia="MS Mincho" w:cstheme="minorHAnsi"/>
          <w:b/>
          <w:sz w:val="20"/>
          <w:szCs w:val="20"/>
        </w:rPr>
        <w:t>–</w:t>
      </w:r>
      <w:r w:rsidRPr="00EF0CA2">
        <w:rPr>
          <w:sz w:val="20"/>
          <w:szCs w:val="20"/>
        </w:rPr>
        <w:t xml:space="preserve"> The BPU regulated electric supply service that is purchased by the Electric Distribution Companies to provide electric power to its Customers</w:t>
      </w:r>
    </w:p>
    <w:p w14:paraId="4A8B5303" w14:textId="77777777" w:rsidR="00165417" w:rsidRPr="00EF0CA2" w:rsidRDefault="00165417" w:rsidP="00165417">
      <w:pPr>
        <w:spacing w:after="0" w:line="240" w:lineRule="auto"/>
        <w:jc w:val="both"/>
        <w:rPr>
          <w:sz w:val="20"/>
          <w:szCs w:val="20"/>
        </w:rPr>
      </w:pPr>
    </w:p>
    <w:p w14:paraId="5DFC7055" w14:textId="77777777" w:rsidR="00165417" w:rsidRPr="00EF0CA2" w:rsidRDefault="00165417" w:rsidP="00165417">
      <w:pPr>
        <w:spacing w:after="0" w:line="240" w:lineRule="auto"/>
        <w:jc w:val="both"/>
        <w:rPr>
          <w:sz w:val="20"/>
          <w:szCs w:val="20"/>
        </w:rPr>
      </w:pPr>
      <w:r w:rsidRPr="00EF0CA2">
        <w:rPr>
          <w:b/>
          <w:sz w:val="20"/>
          <w:szCs w:val="20"/>
        </w:rPr>
        <w:t>Board of Directors</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 team of people elected by a corporation's shareholders to represent the shareholders' interests and ensure that the company's management acts on their behalf. The head of the board of directors is the chairman or chairperson of the board.</w:t>
      </w:r>
    </w:p>
    <w:p w14:paraId="386E4957" w14:textId="77777777" w:rsidR="00165417" w:rsidRPr="00EF0CA2" w:rsidRDefault="00165417" w:rsidP="00165417">
      <w:pPr>
        <w:spacing w:after="0" w:line="240" w:lineRule="auto"/>
        <w:jc w:val="both"/>
        <w:rPr>
          <w:sz w:val="20"/>
          <w:szCs w:val="20"/>
        </w:rPr>
      </w:pPr>
      <w:r w:rsidRPr="00EF0CA2">
        <w:rPr>
          <w:sz w:val="20"/>
          <w:szCs w:val="20"/>
        </w:rPr>
        <w:t xml:space="preserve"> </w:t>
      </w:r>
    </w:p>
    <w:p w14:paraId="7A006DFC" w14:textId="77777777" w:rsidR="00165417" w:rsidRPr="00EF0CA2" w:rsidRDefault="00165417" w:rsidP="00165417">
      <w:pPr>
        <w:spacing w:after="0" w:line="240" w:lineRule="auto"/>
        <w:jc w:val="both"/>
        <w:rPr>
          <w:sz w:val="20"/>
          <w:szCs w:val="20"/>
        </w:rPr>
      </w:pPr>
      <w:r w:rsidRPr="00EF0CA2">
        <w:rPr>
          <w:b/>
          <w:sz w:val="20"/>
          <w:szCs w:val="20"/>
        </w:rPr>
        <w:t>Board of Public Utilities (BPU)</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The BPU is the New Jersey Board of Public Utilities, the entity using the contract for this audit.</w:t>
      </w:r>
    </w:p>
    <w:p w14:paraId="7D886583" w14:textId="77777777" w:rsidR="00165417" w:rsidRPr="00EF0CA2" w:rsidRDefault="00165417" w:rsidP="00165417">
      <w:pPr>
        <w:spacing w:after="0" w:line="240" w:lineRule="auto"/>
        <w:jc w:val="both"/>
        <w:rPr>
          <w:sz w:val="20"/>
          <w:szCs w:val="20"/>
        </w:rPr>
      </w:pPr>
    </w:p>
    <w:p w14:paraId="74AB544A" w14:textId="77777777" w:rsidR="00165417" w:rsidRDefault="00165417" w:rsidP="00165417">
      <w:pPr>
        <w:spacing w:after="0" w:line="240" w:lineRule="auto"/>
        <w:jc w:val="both"/>
        <w:rPr>
          <w:sz w:val="20"/>
          <w:szCs w:val="20"/>
        </w:rPr>
      </w:pPr>
      <w:r w:rsidRPr="00EF0CA2">
        <w:rPr>
          <w:b/>
          <w:sz w:val="20"/>
          <w:szCs w:val="20"/>
        </w:rPr>
        <w:t>Competitive Service</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Any service offered by an electric public utility or gas public utility that the BPU determines to be competitive pursuant to N.J.S.A. 48:3-56 (electric) or N.J.S.A 48:3-58 (gas) or that is not regulated by the BPU. </w:t>
      </w:r>
    </w:p>
    <w:p w14:paraId="6BCD84E7" w14:textId="77777777" w:rsidR="00165417" w:rsidRDefault="00165417" w:rsidP="00165417">
      <w:pPr>
        <w:spacing w:after="0" w:line="240" w:lineRule="auto"/>
        <w:jc w:val="both"/>
        <w:rPr>
          <w:sz w:val="20"/>
          <w:szCs w:val="20"/>
        </w:rPr>
      </w:pPr>
    </w:p>
    <w:p w14:paraId="46709305" w14:textId="77777777" w:rsidR="00165417" w:rsidRPr="00EF0CA2" w:rsidRDefault="00165417" w:rsidP="00165417">
      <w:pPr>
        <w:spacing w:after="0" w:line="240" w:lineRule="auto"/>
        <w:jc w:val="both"/>
        <w:rPr>
          <w:sz w:val="20"/>
          <w:szCs w:val="20"/>
        </w:rPr>
      </w:pPr>
      <w:r w:rsidRPr="00EF0CA2">
        <w:rPr>
          <w:b/>
          <w:sz w:val="20"/>
          <w:szCs w:val="20"/>
        </w:rPr>
        <w:t>Cross-subsidization</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The use of resources from one part of a company to operate another part of a company.  </w:t>
      </w:r>
    </w:p>
    <w:p w14:paraId="67C4FF74" w14:textId="77777777" w:rsidR="00165417" w:rsidRPr="00EF0CA2" w:rsidRDefault="00165417" w:rsidP="00165417">
      <w:pPr>
        <w:spacing w:after="0" w:line="240" w:lineRule="auto"/>
        <w:jc w:val="both"/>
        <w:rPr>
          <w:sz w:val="20"/>
          <w:szCs w:val="20"/>
        </w:rPr>
      </w:pPr>
    </w:p>
    <w:p w14:paraId="0B8900C7" w14:textId="77777777" w:rsidR="00165417" w:rsidRPr="00EF0CA2" w:rsidRDefault="00165417" w:rsidP="00165417">
      <w:pPr>
        <w:spacing w:after="0" w:line="240" w:lineRule="auto"/>
        <w:jc w:val="both"/>
        <w:rPr>
          <w:sz w:val="20"/>
          <w:szCs w:val="20"/>
        </w:rPr>
      </w:pPr>
      <w:r w:rsidRPr="00EF0CA2">
        <w:rPr>
          <w:b/>
          <w:sz w:val="20"/>
          <w:szCs w:val="20"/>
        </w:rPr>
        <w:t>Customer</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The person identified in the account records of a utility as the person responsible for payment of the utility bill. A Customer may or may not be an End User, as defined herein.</w:t>
      </w:r>
    </w:p>
    <w:p w14:paraId="5A5FF9F3" w14:textId="77777777" w:rsidR="00165417" w:rsidRDefault="00165417" w:rsidP="00165417">
      <w:pPr>
        <w:spacing w:after="0" w:line="240" w:lineRule="auto"/>
        <w:jc w:val="both"/>
        <w:rPr>
          <w:sz w:val="20"/>
          <w:szCs w:val="20"/>
        </w:rPr>
      </w:pPr>
    </w:p>
    <w:p w14:paraId="2F04C21C" w14:textId="77777777" w:rsidR="00165417" w:rsidRDefault="00165417" w:rsidP="00165417">
      <w:pPr>
        <w:spacing w:after="0" w:line="240" w:lineRule="auto"/>
        <w:jc w:val="both"/>
        <w:rPr>
          <w:sz w:val="20"/>
          <w:szCs w:val="20"/>
        </w:rPr>
      </w:pPr>
      <w:r w:rsidRPr="00EF0CA2">
        <w:rPr>
          <w:b/>
          <w:sz w:val="20"/>
          <w:szCs w:val="20"/>
        </w:rPr>
        <w:t>Design Day</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 24-hour period of demand used as a basis for planning capacity requirements.</w:t>
      </w:r>
    </w:p>
    <w:p w14:paraId="6497760D" w14:textId="77777777" w:rsidR="004C7F8E" w:rsidRDefault="004C7F8E" w:rsidP="00165417">
      <w:pPr>
        <w:spacing w:after="0" w:line="240" w:lineRule="auto"/>
        <w:jc w:val="both"/>
        <w:rPr>
          <w:sz w:val="20"/>
          <w:szCs w:val="20"/>
        </w:rPr>
      </w:pPr>
    </w:p>
    <w:p w14:paraId="2198AE4F" w14:textId="77777777" w:rsidR="00165417" w:rsidRDefault="00165417" w:rsidP="00165417">
      <w:pPr>
        <w:spacing w:after="0" w:line="240" w:lineRule="auto"/>
        <w:jc w:val="both"/>
        <w:rPr>
          <w:sz w:val="20"/>
          <w:szCs w:val="20"/>
        </w:rPr>
      </w:pPr>
      <w:r w:rsidRPr="00EF0CA2">
        <w:rPr>
          <w:b/>
          <w:sz w:val="20"/>
          <w:szCs w:val="20"/>
        </w:rPr>
        <w:t>EDC</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Electric Distribution Company.</w:t>
      </w:r>
    </w:p>
    <w:p w14:paraId="7963E184" w14:textId="77777777" w:rsidR="00165417" w:rsidRDefault="00165417" w:rsidP="00165417">
      <w:pPr>
        <w:spacing w:after="0" w:line="240" w:lineRule="auto"/>
        <w:jc w:val="both"/>
        <w:rPr>
          <w:sz w:val="20"/>
          <w:szCs w:val="20"/>
        </w:rPr>
      </w:pPr>
    </w:p>
    <w:p w14:paraId="07CF7679" w14:textId="77777777" w:rsidR="00165417" w:rsidRDefault="00165417" w:rsidP="00165417">
      <w:pPr>
        <w:spacing w:after="0" w:line="240" w:lineRule="auto"/>
        <w:jc w:val="both"/>
        <w:rPr>
          <w:sz w:val="20"/>
          <w:szCs w:val="20"/>
        </w:rPr>
      </w:pPr>
      <w:r w:rsidRPr="00EF0CA2">
        <w:rPr>
          <w:b/>
          <w:sz w:val="20"/>
          <w:szCs w:val="20"/>
        </w:rPr>
        <w:t>Electric Distribution System</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That portion of an electric system which delivers electric energy from transformation points on the transmission system to points of connection at the customers' premises.</w:t>
      </w:r>
    </w:p>
    <w:p w14:paraId="3D00BAA0" w14:textId="77777777" w:rsidR="00165417" w:rsidRDefault="00165417" w:rsidP="00165417">
      <w:pPr>
        <w:spacing w:after="0" w:line="240" w:lineRule="auto"/>
        <w:jc w:val="both"/>
        <w:rPr>
          <w:sz w:val="20"/>
          <w:szCs w:val="20"/>
        </w:rPr>
      </w:pPr>
    </w:p>
    <w:p w14:paraId="60046E94" w14:textId="77777777" w:rsidR="00165417" w:rsidRPr="00EF0CA2" w:rsidRDefault="00165417" w:rsidP="00165417">
      <w:pPr>
        <w:spacing w:after="0" w:line="240" w:lineRule="auto"/>
        <w:jc w:val="both"/>
        <w:rPr>
          <w:sz w:val="20"/>
          <w:szCs w:val="20"/>
        </w:rPr>
      </w:pPr>
      <w:r w:rsidRPr="00EF0CA2">
        <w:rPr>
          <w:b/>
          <w:sz w:val="20"/>
          <w:szCs w:val="20"/>
        </w:rPr>
        <w:t>End User</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 person who receives, uses, or consumes electricity, gas, telephone, water or wastewater service. An End User may or may not be a customer, as defined herein.</w:t>
      </w:r>
    </w:p>
    <w:p w14:paraId="25131788" w14:textId="77777777" w:rsidR="00165417" w:rsidRPr="00EF0CA2" w:rsidRDefault="00165417" w:rsidP="00165417">
      <w:pPr>
        <w:spacing w:after="0" w:line="240" w:lineRule="auto"/>
        <w:jc w:val="both"/>
        <w:rPr>
          <w:sz w:val="20"/>
          <w:szCs w:val="20"/>
        </w:rPr>
      </w:pPr>
    </w:p>
    <w:p w14:paraId="687A883B" w14:textId="287CC379" w:rsidR="00165417" w:rsidRPr="00EF0CA2" w:rsidRDefault="00165417" w:rsidP="00165417">
      <w:pPr>
        <w:spacing w:after="0" w:line="240" w:lineRule="auto"/>
        <w:jc w:val="both"/>
        <w:rPr>
          <w:sz w:val="20"/>
          <w:szCs w:val="20"/>
        </w:rPr>
      </w:pPr>
      <w:r w:rsidRPr="00EF0CA2">
        <w:rPr>
          <w:b/>
          <w:sz w:val="20"/>
          <w:szCs w:val="20"/>
        </w:rPr>
        <w:t>Engagement Process</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BPU’s method of requesting the </w:t>
      </w:r>
      <w:r>
        <w:rPr>
          <w:sz w:val="20"/>
          <w:szCs w:val="20"/>
        </w:rPr>
        <w:t>Contractors</w:t>
      </w:r>
      <w:r w:rsidR="00DE5B99">
        <w:rPr>
          <w:sz w:val="20"/>
          <w:szCs w:val="20"/>
        </w:rPr>
        <w:t>’</w:t>
      </w:r>
      <w:r w:rsidRPr="00EF0CA2">
        <w:rPr>
          <w:sz w:val="20"/>
          <w:szCs w:val="20"/>
        </w:rPr>
        <w:t xml:space="preserve"> competitive price quotes for each individual </w:t>
      </w:r>
      <w:r w:rsidRPr="00EF0CA2">
        <w:rPr>
          <w:sz w:val="20"/>
          <w:szCs w:val="20"/>
        </w:rPr>
        <w:lastRenderedPageBreak/>
        <w:t xml:space="preserve">engagement as described in the Bid Solicitation Section </w:t>
      </w:r>
      <w:r w:rsidR="00DE5B99">
        <w:rPr>
          <w:sz w:val="20"/>
          <w:szCs w:val="20"/>
        </w:rPr>
        <w:t>4</w:t>
      </w:r>
      <w:r w:rsidRPr="00EF0CA2">
        <w:rPr>
          <w:sz w:val="20"/>
          <w:szCs w:val="20"/>
        </w:rPr>
        <w:t>.1.   Including, but not limited to, technical response for the engagement, price for the engagement, and any other documentation required by the engagement.</w:t>
      </w:r>
    </w:p>
    <w:p w14:paraId="3FC938BE" w14:textId="77777777" w:rsidR="00165417" w:rsidRDefault="00165417" w:rsidP="00165417">
      <w:pPr>
        <w:spacing w:after="0" w:line="240" w:lineRule="auto"/>
        <w:jc w:val="both"/>
        <w:rPr>
          <w:sz w:val="20"/>
          <w:szCs w:val="20"/>
        </w:rPr>
      </w:pPr>
    </w:p>
    <w:p w14:paraId="2592ADC9" w14:textId="77777777" w:rsidR="00165417" w:rsidRDefault="00165417" w:rsidP="00165417">
      <w:pPr>
        <w:spacing w:after="0" w:line="240" w:lineRule="auto"/>
        <w:jc w:val="both"/>
        <w:rPr>
          <w:sz w:val="20"/>
          <w:szCs w:val="20"/>
        </w:rPr>
      </w:pPr>
      <w:r w:rsidRPr="00EF0CA2">
        <w:rPr>
          <w:b/>
          <w:sz w:val="20"/>
          <w:szCs w:val="20"/>
        </w:rPr>
        <w:t>Federal Energy Regulatory Commission (FERC)</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An independent federal agency within the Department of Energy that regulates the interstate transmission of electricity, natural gas, and oil. FERC reviews proposals to build liquefied natural gas (LNG) terminals and interstate natural gas pipelines as well as licensing hydropower projects.    FERC regulates the transmission and wholesale sales of electricity in interstate commerce; FERC regulates the transmission and sale of natural gas for resale in interstate commerce; FERC reviews certain mergers and acquisitions;  FERC reviews the siting application for electric transmission projects under limited circumstances; FERC ensures the safe operation and reliability of proposed and operating LNG terminals; FERC protects the reliability of interstate transmission systems through mandatory reliability standards; FERC monitors and investigates energy markets; administers accounting and financial reporting regulations and conduct of regulated companies. FERC reviews price, terms and conditions of interstate transmission and power sold in interstate commerce.</w:t>
      </w:r>
    </w:p>
    <w:p w14:paraId="0721CCEB" w14:textId="77777777" w:rsidR="00165417" w:rsidRPr="00EF0CA2" w:rsidRDefault="00165417" w:rsidP="00165417">
      <w:pPr>
        <w:spacing w:after="0" w:line="240" w:lineRule="auto"/>
        <w:jc w:val="both"/>
        <w:rPr>
          <w:sz w:val="20"/>
          <w:szCs w:val="20"/>
        </w:rPr>
      </w:pPr>
    </w:p>
    <w:p w14:paraId="36BEFF21" w14:textId="77777777" w:rsidR="00165417" w:rsidRDefault="00165417" w:rsidP="00165417">
      <w:pPr>
        <w:spacing w:after="0" w:line="240" w:lineRule="auto"/>
        <w:jc w:val="both"/>
        <w:rPr>
          <w:sz w:val="20"/>
          <w:szCs w:val="20"/>
        </w:rPr>
      </w:pPr>
      <w:r w:rsidRPr="00EF0CA2">
        <w:rPr>
          <w:b/>
          <w:sz w:val="20"/>
          <w:szCs w:val="20"/>
        </w:rPr>
        <w:t>Fully Allocated Cost</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An allocation of the direct, indirect and other economic costs of all equipment, vehicles, labor, related fringe benefits and overheads, real estate, furniture, fixtures and personal and administrative assets utilized, and other assets utilized and costs incurred, directly or indirectly in providing Competitive Services.</w:t>
      </w:r>
    </w:p>
    <w:p w14:paraId="584E71D3" w14:textId="77777777" w:rsidR="00165417" w:rsidRDefault="00165417" w:rsidP="00165417">
      <w:pPr>
        <w:spacing w:after="0" w:line="240" w:lineRule="auto"/>
        <w:jc w:val="both"/>
        <w:rPr>
          <w:sz w:val="20"/>
          <w:szCs w:val="20"/>
        </w:rPr>
      </w:pPr>
    </w:p>
    <w:p w14:paraId="54718783" w14:textId="77777777" w:rsidR="00165417" w:rsidRDefault="00165417" w:rsidP="00165417">
      <w:pPr>
        <w:spacing w:after="0" w:line="240" w:lineRule="auto"/>
        <w:jc w:val="both"/>
        <w:rPr>
          <w:sz w:val="20"/>
          <w:szCs w:val="20"/>
        </w:rPr>
      </w:pPr>
      <w:r w:rsidRPr="00EF0CA2">
        <w:rPr>
          <w:b/>
          <w:sz w:val="20"/>
          <w:szCs w:val="20"/>
        </w:rPr>
        <w:t>Gas Distribution System</w:t>
      </w:r>
      <w:r w:rsidRPr="00EF0CA2">
        <w:rPr>
          <w:sz w:val="20"/>
          <w:szCs w:val="20"/>
        </w:rPr>
        <w:t xml:space="preserve"> – That portion of the delivery pipeline system that distributes natural gas from the city gate station to points of connection at the End Users premise.  </w:t>
      </w:r>
    </w:p>
    <w:p w14:paraId="2268A0F5" w14:textId="77777777" w:rsidR="00165417" w:rsidRDefault="00165417" w:rsidP="00165417">
      <w:pPr>
        <w:spacing w:after="0" w:line="240" w:lineRule="auto"/>
        <w:jc w:val="both"/>
        <w:rPr>
          <w:sz w:val="20"/>
          <w:szCs w:val="20"/>
        </w:rPr>
      </w:pPr>
    </w:p>
    <w:p w14:paraId="22F38DDB" w14:textId="77777777" w:rsidR="00165417" w:rsidRDefault="00165417" w:rsidP="00165417">
      <w:pPr>
        <w:spacing w:after="0" w:line="240" w:lineRule="auto"/>
        <w:jc w:val="both"/>
        <w:rPr>
          <w:sz w:val="20"/>
          <w:szCs w:val="20"/>
        </w:rPr>
      </w:pPr>
      <w:r w:rsidRPr="00EF0CA2">
        <w:rPr>
          <w:b/>
          <w:sz w:val="20"/>
          <w:szCs w:val="20"/>
        </w:rPr>
        <w:t>GDC</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Gas Distribution Company.</w:t>
      </w:r>
    </w:p>
    <w:p w14:paraId="7495BC88" w14:textId="77777777" w:rsidR="006B00A2" w:rsidRDefault="006B00A2" w:rsidP="00165417">
      <w:pPr>
        <w:spacing w:after="0" w:line="240" w:lineRule="auto"/>
        <w:jc w:val="both"/>
        <w:rPr>
          <w:sz w:val="20"/>
          <w:szCs w:val="20"/>
        </w:rPr>
      </w:pPr>
    </w:p>
    <w:p w14:paraId="2F6EB387" w14:textId="77777777" w:rsidR="006B00A2" w:rsidRPr="00EF0CA2" w:rsidRDefault="006B00A2" w:rsidP="00165417">
      <w:pPr>
        <w:spacing w:after="0" w:line="240" w:lineRule="auto"/>
        <w:jc w:val="both"/>
        <w:rPr>
          <w:sz w:val="20"/>
          <w:szCs w:val="20"/>
        </w:rPr>
      </w:pPr>
      <w:r w:rsidRPr="00EF0CA2">
        <w:rPr>
          <w:b/>
          <w:sz w:val="20"/>
          <w:szCs w:val="20"/>
        </w:rPr>
        <w:t>Going Concern</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 company that will continue to operate indefinitely, and will not go out of business and liquidate its assets.  For this to occur, the company must be able to generate and/or raise enough resources to stay operational.</w:t>
      </w:r>
    </w:p>
    <w:p w14:paraId="44EA2147" w14:textId="77777777" w:rsidR="00165417" w:rsidRPr="00EF0CA2" w:rsidRDefault="00165417" w:rsidP="00165417">
      <w:pPr>
        <w:spacing w:after="0" w:line="240" w:lineRule="auto"/>
        <w:jc w:val="both"/>
        <w:rPr>
          <w:sz w:val="20"/>
          <w:szCs w:val="20"/>
        </w:rPr>
      </w:pPr>
    </w:p>
    <w:p w14:paraId="650B7576" w14:textId="77777777" w:rsidR="00165417" w:rsidRDefault="00165417" w:rsidP="00165417">
      <w:pPr>
        <w:spacing w:after="0" w:line="240" w:lineRule="auto"/>
        <w:jc w:val="both"/>
        <w:rPr>
          <w:sz w:val="20"/>
          <w:szCs w:val="20"/>
        </w:rPr>
      </w:pPr>
      <w:r w:rsidRPr="00EF0CA2">
        <w:rPr>
          <w:b/>
          <w:sz w:val="20"/>
          <w:szCs w:val="20"/>
        </w:rPr>
        <w:t>Hedging</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Offset of a position with the intent of managing risk; the process of protecting the value of an investment from the risk of loss in case the price fluctuates.  Hedging is accomplished by protecting one transaction with another.  A “long” position in an underlying instrument can be hedged or protected with an offsetting “short” position in a related underlying instrument.</w:t>
      </w:r>
    </w:p>
    <w:p w14:paraId="03A61373" w14:textId="77777777" w:rsidR="006B00A2" w:rsidRDefault="006B00A2" w:rsidP="00165417">
      <w:pPr>
        <w:spacing w:after="0" w:line="240" w:lineRule="auto"/>
        <w:jc w:val="both"/>
        <w:rPr>
          <w:sz w:val="20"/>
          <w:szCs w:val="20"/>
        </w:rPr>
      </w:pPr>
    </w:p>
    <w:p w14:paraId="1544E59E" w14:textId="77777777" w:rsidR="006B00A2" w:rsidRPr="00EF0CA2" w:rsidRDefault="006B00A2" w:rsidP="00165417">
      <w:pPr>
        <w:spacing w:after="0" w:line="240" w:lineRule="auto"/>
        <w:jc w:val="both"/>
        <w:rPr>
          <w:sz w:val="20"/>
          <w:szCs w:val="20"/>
        </w:rPr>
      </w:pPr>
      <w:r w:rsidRPr="00EF0CA2">
        <w:rPr>
          <w:b/>
          <w:sz w:val="20"/>
          <w:szCs w:val="20"/>
        </w:rPr>
        <w:t>Large Volume Sales Customer (LVS)</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Generally are industrial customer accounts or those customer accounts that meet the volume usage of an LVS as defined in the Local Distribution Company’s </w:t>
      </w:r>
      <w:proofErr w:type="gramStart"/>
      <w:r w:rsidRPr="00EF0CA2">
        <w:rPr>
          <w:sz w:val="20"/>
          <w:szCs w:val="20"/>
        </w:rPr>
        <w:t>tariff.</w:t>
      </w:r>
      <w:proofErr w:type="gramEnd"/>
    </w:p>
    <w:p w14:paraId="0F2992C7" w14:textId="77777777" w:rsidR="00165417" w:rsidRPr="00EF0CA2" w:rsidRDefault="00165417" w:rsidP="00165417">
      <w:pPr>
        <w:spacing w:after="0" w:line="240" w:lineRule="auto"/>
        <w:jc w:val="both"/>
        <w:rPr>
          <w:sz w:val="20"/>
          <w:szCs w:val="20"/>
        </w:rPr>
      </w:pPr>
    </w:p>
    <w:p w14:paraId="48F08E7F" w14:textId="77777777" w:rsidR="00165417" w:rsidRPr="00EF0CA2" w:rsidRDefault="00165417" w:rsidP="00165417">
      <w:pPr>
        <w:spacing w:after="0" w:line="240" w:lineRule="auto"/>
        <w:jc w:val="both"/>
        <w:rPr>
          <w:sz w:val="20"/>
          <w:szCs w:val="20"/>
        </w:rPr>
      </w:pPr>
      <w:r w:rsidRPr="00EF0CA2">
        <w:rPr>
          <w:b/>
          <w:sz w:val="20"/>
          <w:szCs w:val="20"/>
        </w:rPr>
        <w:t>LDC</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Local Distribution Company.</w:t>
      </w:r>
    </w:p>
    <w:p w14:paraId="4F976C70" w14:textId="77777777" w:rsidR="00165417" w:rsidRPr="00EF0CA2" w:rsidRDefault="00165417" w:rsidP="00165417">
      <w:pPr>
        <w:spacing w:after="0" w:line="240" w:lineRule="auto"/>
        <w:jc w:val="both"/>
        <w:rPr>
          <w:sz w:val="20"/>
          <w:szCs w:val="20"/>
        </w:rPr>
      </w:pPr>
    </w:p>
    <w:p w14:paraId="7F27D768" w14:textId="77777777" w:rsidR="00165417" w:rsidRDefault="00165417" w:rsidP="00165417">
      <w:pPr>
        <w:spacing w:after="0" w:line="240" w:lineRule="auto"/>
        <w:jc w:val="both"/>
        <w:rPr>
          <w:sz w:val="20"/>
          <w:szCs w:val="20"/>
        </w:rPr>
      </w:pPr>
      <w:r w:rsidRPr="00EF0CA2">
        <w:rPr>
          <w:b/>
          <w:sz w:val="20"/>
          <w:szCs w:val="20"/>
        </w:rPr>
        <w:t>Manufactured Gas Plant (MGP)</w:t>
      </w:r>
      <w:r w:rsidRPr="00EF0CA2">
        <w:rPr>
          <w:sz w:val="20"/>
          <w:szCs w:val="20"/>
        </w:rPr>
        <w:t xml:space="preserve"> – A site where fuel, prior to natural gas, was manufactured and stored. Waste and contamination from MGPs still pose an environmental and public health concern.</w:t>
      </w:r>
    </w:p>
    <w:p w14:paraId="367F9F00" w14:textId="77777777" w:rsidR="006B00A2" w:rsidRDefault="006B00A2" w:rsidP="00165417">
      <w:pPr>
        <w:spacing w:after="0" w:line="240" w:lineRule="auto"/>
        <w:jc w:val="both"/>
        <w:rPr>
          <w:sz w:val="20"/>
          <w:szCs w:val="20"/>
        </w:rPr>
      </w:pPr>
    </w:p>
    <w:p w14:paraId="5903A455" w14:textId="77777777" w:rsidR="006B00A2" w:rsidRPr="00EF0CA2" w:rsidRDefault="006B00A2" w:rsidP="00165417">
      <w:pPr>
        <w:spacing w:after="0" w:line="240" w:lineRule="auto"/>
        <w:jc w:val="both"/>
        <w:rPr>
          <w:sz w:val="20"/>
          <w:szCs w:val="20"/>
        </w:rPr>
      </w:pPr>
      <w:r w:rsidRPr="00EF0CA2">
        <w:rPr>
          <w:b/>
          <w:sz w:val="20"/>
          <w:szCs w:val="20"/>
        </w:rPr>
        <w:t>Marketer</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An entity engaged in bringing together sellers and buyers, usually on a spot-market basis, assisting in negotiations and arranging transportation and delivery terms.</w:t>
      </w:r>
    </w:p>
    <w:p w14:paraId="7BC428D7" w14:textId="77777777" w:rsidR="00165417" w:rsidRPr="00EF0CA2" w:rsidRDefault="00165417" w:rsidP="00165417">
      <w:pPr>
        <w:spacing w:after="0" w:line="240" w:lineRule="auto"/>
        <w:jc w:val="both"/>
        <w:rPr>
          <w:sz w:val="20"/>
          <w:szCs w:val="20"/>
        </w:rPr>
      </w:pPr>
    </w:p>
    <w:p w14:paraId="2F5FC9C0" w14:textId="0399EDAD" w:rsidR="006B00A2" w:rsidRDefault="00165417" w:rsidP="00165417">
      <w:pPr>
        <w:spacing w:after="0" w:line="240" w:lineRule="auto"/>
        <w:jc w:val="both"/>
        <w:rPr>
          <w:sz w:val="20"/>
          <w:szCs w:val="20"/>
        </w:rPr>
      </w:pPr>
      <w:r w:rsidRPr="00EF0CA2">
        <w:rPr>
          <w:b/>
          <w:sz w:val="20"/>
          <w:szCs w:val="20"/>
        </w:rPr>
        <w:t>Mark-outs</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The marking, staking or locating of underground facilities prior to excavation for work pursuant to N.J.S.A. 48:2-73 et seq</w:t>
      </w:r>
      <w:proofErr w:type="gramStart"/>
      <w:r w:rsidRPr="00EF0CA2">
        <w:rPr>
          <w:sz w:val="20"/>
          <w:szCs w:val="20"/>
        </w:rPr>
        <w:t>..</w:t>
      </w:r>
      <w:proofErr w:type="gramEnd"/>
      <w:r w:rsidRPr="00EF0CA2">
        <w:rPr>
          <w:sz w:val="20"/>
          <w:szCs w:val="20"/>
        </w:rPr>
        <w:t xml:space="preserve"> </w:t>
      </w:r>
    </w:p>
    <w:p w14:paraId="433FBB46" w14:textId="685DD791" w:rsidR="00DE240C" w:rsidRDefault="00DE240C" w:rsidP="00165417">
      <w:pPr>
        <w:spacing w:after="0" w:line="240" w:lineRule="auto"/>
        <w:jc w:val="both"/>
        <w:rPr>
          <w:sz w:val="20"/>
          <w:szCs w:val="20"/>
        </w:rPr>
      </w:pPr>
    </w:p>
    <w:p w14:paraId="7323BFEC" w14:textId="6534D3DE" w:rsidR="00DE240C" w:rsidRDefault="00DE240C" w:rsidP="00165417">
      <w:pPr>
        <w:spacing w:after="0" w:line="240" w:lineRule="auto"/>
        <w:jc w:val="both"/>
        <w:rPr>
          <w:sz w:val="20"/>
          <w:szCs w:val="20"/>
        </w:rPr>
      </w:pPr>
      <w:r w:rsidRPr="00946298">
        <w:rPr>
          <w:b/>
          <w:sz w:val="20"/>
          <w:szCs w:val="20"/>
        </w:rPr>
        <w:t>NUGs</w:t>
      </w:r>
      <w:r>
        <w:rPr>
          <w:sz w:val="20"/>
          <w:szCs w:val="20"/>
        </w:rPr>
        <w:t xml:space="preserve"> – Non-Utility Adjustments.</w:t>
      </w:r>
    </w:p>
    <w:p w14:paraId="08CB9828" w14:textId="77777777" w:rsidR="006B00A2" w:rsidRPr="00EF0CA2" w:rsidRDefault="006B00A2" w:rsidP="006B00A2">
      <w:pPr>
        <w:spacing w:after="0" w:line="240" w:lineRule="auto"/>
        <w:jc w:val="both"/>
        <w:rPr>
          <w:sz w:val="20"/>
          <w:szCs w:val="20"/>
        </w:rPr>
      </w:pPr>
    </w:p>
    <w:p w14:paraId="0598DC00" w14:textId="77777777" w:rsidR="006B00A2" w:rsidRPr="00EF0CA2" w:rsidRDefault="006B00A2" w:rsidP="00165417">
      <w:pPr>
        <w:spacing w:after="0" w:line="240" w:lineRule="auto"/>
        <w:jc w:val="both"/>
        <w:rPr>
          <w:sz w:val="20"/>
          <w:szCs w:val="20"/>
        </w:rPr>
      </w:pPr>
      <w:r w:rsidRPr="00EF0CA2">
        <w:rPr>
          <w:b/>
          <w:sz w:val="20"/>
          <w:szCs w:val="20"/>
        </w:rPr>
        <w:t>Open Season</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The process of bidding on the acquisition of supply through an open bid process that generally does not entail an obligation to accept any particular bid.  </w:t>
      </w:r>
    </w:p>
    <w:p w14:paraId="77E2C7B8" w14:textId="77777777" w:rsidR="001638DF" w:rsidRDefault="001638DF" w:rsidP="00165417">
      <w:pPr>
        <w:spacing w:after="0" w:line="240" w:lineRule="auto"/>
        <w:jc w:val="both"/>
        <w:rPr>
          <w:sz w:val="20"/>
          <w:szCs w:val="20"/>
        </w:rPr>
      </w:pPr>
    </w:p>
    <w:p w14:paraId="5214D654" w14:textId="77777777" w:rsidR="006B00A2" w:rsidRPr="00EF0CA2" w:rsidRDefault="006B00A2" w:rsidP="00165417">
      <w:pPr>
        <w:spacing w:after="0" w:line="240" w:lineRule="auto"/>
        <w:jc w:val="both"/>
        <w:rPr>
          <w:sz w:val="20"/>
          <w:szCs w:val="20"/>
        </w:rPr>
      </w:pPr>
      <w:r w:rsidRPr="00EF0CA2">
        <w:rPr>
          <w:b/>
          <w:sz w:val="20"/>
          <w:szCs w:val="20"/>
        </w:rPr>
        <w:t>Person</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An individual, firm, joint venture, partnership, co-partnership, corporation, association, State, county, municipality, public agency or authority, bi-state or interstate agency or authority, public utility, regulated entity, cable television company, cooperation association, or joint stock association, trust, limited liability company, governmental entity, or other legal entity, and includes any trustee, receiver, assignee, or personal representative thereof.</w:t>
      </w:r>
    </w:p>
    <w:p w14:paraId="046F315B" w14:textId="77777777" w:rsidR="00165417" w:rsidRDefault="00165417" w:rsidP="00165417">
      <w:pPr>
        <w:spacing w:after="0" w:line="240" w:lineRule="auto"/>
        <w:jc w:val="both"/>
        <w:rPr>
          <w:sz w:val="20"/>
          <w:szCs w:val="20"/>
        </w:rPr>
      </w:pPr>
    </w:p>
    <w:p w14:paraId="38C5258F" w14:textId="77777777" w:rsidR="006B00A2" w:rsidRDefault="006B00A2" w:rsidP="00165417">
      <w:pPr>
        <w:spacing w:after="0" w:line="240" w:lineRule="auto"/>
        <w:jc w:val="both"/>
        <w:rPr>
          <w:sz w:val="20"/>
          <w:szCs w:val="20"/>
        </w:rPr>
      </w:pPr>
      <w:r w:rsidRPr="00EF0CA2">
        <w:rPr>
          <w:b/>
          <w:sz w:val="20"/>
          <w:szCs w:val="20"/>
        </w:rPr>
        <w:t>Pipeline</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All parts through which gas is transported, including pipes and valves.</w:t>
      </w:r>
    </w:p>
    <w:p w14:paraId="04C16AC1" w14:textId="77777777" w:rsidR="006B00A2" w:rsidRDefault="006B00A2" w:rsidP="00165417">
      <w:pPr>
        <w:spacing w:after="0" w:line="240" w:lineRule="auto"/>
        <w:jc w:val="both"/>
        <w:rPr>
          <w:sz w:val="20"/>
          <w:szCs w:val="20"/>
        </w:rPr>
      </w:pPr>
    </w:p>
    <w:p w14:paraId="0B292783" w14:textId="77777777" w:rsidR="006B00A2" w:rsidRPr="00EF0CA2" w:rsidRDefault="006B00A2" w:rsidP="006B00A2">
      <w:pPr>
        <w:spacing w:after="0" w:line="240" w:lineRule="auto"/>
        <w:jc w:val="both"/>
        <w:rPr>
          <w:sz w:val="20"/>
          <w:szCs w:val="20"/>
        </w:rPr>
      </w:pPr>
      <w:r w:rsidRPr="00EF0CA2">
        <w:rPr>
          <w:b/>
          <w:sz w:val="20"/>
          <w:szCs w:val="20"/>
        </w:rPr>
        <w:t>Pipeline Capacity</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The maximum quantity of gas movable through a pipeline.  </w:t>
      </w:r>
    </w:p>
    <w:p w14:paraId="44DD8550" w14:textId="77777777" w:rsidR="006B00A2" w:rsidRPr="00EF0CA2" w:rsidRDefault="006B00A2" w:rsidP="006B00A2">
      <w:pPr>
        <w:spacing w:after="0" w:line="240" w:lineRule="auto"/>
        <w:jc w:val="both"/>
        <w:rPr>
          <w:sz w:val="20"/>
          <w:szCs w:val="20"/>
        </w:rPr>
      </w:pPr>
    </w:p>
    <w:p w14:paraId="015014CD" w14:textId="77777777" w:rsidR="006B00A2" w:rsidRDefault="006B00A2" w:rsidP="00165417">
      <w:pPr>
        <w:spacing w:after="0" w:line="240" w:lineRule="auto"/>
        <w:jc w:val="both"/>
        <w:rPr>
          <w:sz w:val="20"/>
          <w:szCs w:val="20"/>
        </w:rPr>
      </w:pPr>
      <w:r w:rsidRPr="00EF0CA2">
        <w:rPr>
          <w:b/>
          <w:sz w:val="20"/>
          <w:szCs w:val="20"/>
        </w:rPr>
        <w:t>Project Manager (PM)</w:t>
      </w:r>
      <w:r w:rsidRPr="00EF0CA2">
        <w:rPr>
          <w:sz w:val="20"/>
          <w:szCs w:val="20"/>
        </w:rPr>
        <w:t xml:space="preserve"> </w:t>
      </w:r>
      <w:r w:rsidR="004C7F8E" w:rsidRPr="0084189F">
        <w:rPr>
          <w:rFonts w:eastAsia="MS Mincho" w:cstheme="minorHAnsi"/>
          <w:b/>
          <w:sz w:val="20"/>
          <w:szCs w:val="20"/>
        </w:rPr>
        <w:t>–</w:t>
      </w:r>
      <w:r w:rsidR="004C7F8E">
        <w:rPr>
          <w:rFonts w:eastAsia="MS Mincho" w:cstheme="minorHAnsi"/>
          <w:b/>
          <w:sz w:val="20"/>
          <w:szCs w:val="20"/>
        </w:rPr>
        <w:t xml:space="preserve"> </w:t>
      </w:r>
      <w:r w:rsidRPr="00EF0CA2">
        <w:rPr>
          <w:sz w:val="20"/>
          <w:szCs w:val="20"/>
        </w:rPr>
        <w:t xml:space="preserve">New Jersey Board of Public Utilities – Division of Audits. </w:t>
      </w:r>
    </w:p>
    <w:p w14:paraId="783A9B91" w14:textId="77777777" w:rsidR="0039110B" w:rsidRDefault="0039110B" w:rsidP="00165417">
      <w:pPr>
        <w:spacing w:after="0" w:line="240" w:lineRule="auto"/>
        <w:jc w:val="both"/>
        <w:rPr>
          <w:sz w:val="20"/>
          <w:szCs w:val="20"/>
        </w:rPr>
      </w:pPr>
    </w:p>
    <w:p w14:paraId="7B6EF220" w14:textId="77777777" w:rsidR="0039110B" w:rsidRPr="00EF0CA2" w:rsidRDefault="0039110B" w:rsidP="0039110B">
      <w:pPr>
        <w:spacing w:after="0" w:line="240" w:lineRule="auto"/>
        <w:jc w:val="both"/>
        <w:rPr>
          <w:sz w:val="20"/>
          <w:szCs w:val="20"/>
        </w:rPr>
      </w:pPr>
      <w:r w:rsidRPr="00EF0CA2">
        <w:rPr>
          <w:b/>
          <w:sz w:val="20"/>
          <w:szCs w:val="20"/>
        </w:rPr>
        <w:t>Regulated Entity</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 person or entity that is subject to the jurisdiction of the BPU, or that provides a product or service subject to the jurisdiction of the BPU. This term includes a public utility, as defined in N.J.S.A. 48:2-13.</w:t>
      </w:r>
    </w:p>
    <w:p w14:paraId="6A4BA2F1" w14:textId="77777777" w:rsidR="0039110B" w:rsidRPr="00EF0CA2" w:rsidRDefault="0039110B" w:rsidP="0039110B">
      <w:pPr>
        <w:spacing w:after="0" w:line="240" w:lineRule="auto"/>
        <w:jc w:val="both"/>
        <w:rPr>
          <w:sz w:val="20"/>
          <w:szCs w:val="20"/>
        </w:rPr>
      </w:pPr>
    </w:p>
    <w:p w14:paraId="72B6F85A" w14:textId="77777777" w:rsidR="0039110B" w:rsidRPr="00EF0CA2" w:rsidRDefault="0039110B" w:rsidP="00165417">
      <w:pPr>
        <w:spacing w:after="0" w:line="240" w:lineRule="auto"/>
        <w:jc w:val="both"/>
        <w:rPr>
          <w:sz w:val="20"/>
          <w:szCs w:val="20"/>
        </w:rPr>
      </w:pPr>
      <w:r w:rsidRPr="00EF0CA2">
        <w:rPr>
          <w:b/>
          <w:sz w:val="20"/>
          <w:szCs w:val="20"/>
        </w:rPr>
        <w:t>Regulated Service</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 service subject to regulation by the BPU.</w:t>
      </w:r>
    </w:p>
    <w:p w14:paraId="706277BF" w14:textId="77777777" w:rsidR="00165417" w:rsidRPr="00EF0CA2" w:rsidRDefault="00165417" w:rsidP="00165417">
      <w:pPr>
        <w:spacing w:after="0" w:line="240" w:lineRule="auto"/>
        <w:jc w:val="both"/>
        <w:rPr>
          <w:sz w:val="20"/>
          <w:szCs w:val="20"/>
        </w:rPr>
      </w:pPr>
    </w:p>
    <w:p w14:paraId="0C98DFB0" w14:textId="77777777" w:rsidR="00165417" w:rsidRDefault="00165417" w:rsidP="00165417">
      <w:pPr>
        <w:spacing w:after="0" w:line="240" w:lineRule="auto"/>
        <w:jc w:val="both"/>
        <w:rPr>
          <w:sz w:val="20"/>
          <w:szCs w:val="20"/>
        </w:rPr>
      </w:pPr>
      <w:r w:rsidRPr="00EF0CA2">
        <w:rPr>
          <w:b/>
          <w:sz w:val="20"/>
          <w:szCs w:val="20"/>
        </w:rPr>
        <w:t>Remediation Cost</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All investigation, testing, land acquisition, Remediation Costs and/or litigation costs and expenses, or other liabilities, excluding personal injury claims, specifically relating to former Manufactured Gas Plant (MGP) facility sites, disposal sites, or sites to which material may have migrated, as a result of the earlier operation or decommissioning of MGP sites.  </w:t>
      </w:r>
    </w:p>
    <w:p w14:paraId="5FCA1BCE" w14:textId="77777777" w:rsidR="0039110B" w:rsidRDefault="0039110B" w:rsidP="00165417">
      <w:pPr>
        <w:spacing w:after="0" w:line="240" w:lineRule="auto"/>
        <w:jc w:val="both"/>
        <w:rPr>
          <w:sz w:val="20"/>
          <w:szCs w:val="20"/>
        </w:rPr>
      </w:pPr>
    </w:p>
    <w:p w14:paraId="6799A8DE" w14:textId="77777777" w:rsidR="0039110B" w:rsidRPr="00EF0CA2" w:rsidRDefault="0039110B" w:rsidP="00165417">
      <w:pPr>
        <w:spacing w:after="0" w:line="240" w:lineRule="auto"/>
        <w:jc w:val="both"/>
        <w:rPr>
          <w:sz w:val="20"/>
          <w:szCs w:val="20"/>
        </w:rPr>
      </w:pPr>
      <w:r w:rsidRPr="00EF0CA2">
        <w:rPr>
          <w:b/>
          <w:sz w:val="20"/>
          <w:szCs w:val="20"/>
        </w:rPr>
        <w:t>Residential Customer</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 customer who receives utility service for use in a residence.</w:t>
      </w:r>
    </w:p>
    <w:p w14:paraId="0CF0303B" w14:textId="77777777" w:rsidR="00165417" w:rsidRPr="00EF0CA2" w:rsidRDefault="00165417" w:rsidP="00165417">
      <w:pPr>
        <w:spacing w:after="0" w:line="240" w:lineRule="auto"/>
        <w:jc w:val="both"/>
        <w:rPr>
          <w:sz w:val="20"/>
          <w:szCs w:val="20"/>
        </w:rPr>
      </w:pPr>
    </w:p>
    <w:p w14:paraId="75770A44" w14:textId="77777777" w:rsidR="00165417" w:rsidRDefault="00165417" w:rsidP="00165417">
      <w:pPr>
        <w:spacing w:after="0" w:line="240" w:lineRule="auto"/>
        <w:jc w:val="both"/>
        <w:rPr>
          <w:sz w:val="20"/>
          <w:szCs w:val="20"/>
        </w:rPr>
      </w:pPr>
      <w:r w:rsidRPr="00EF0CA2">
        <w:rPr>
          <w:b/>
          <w:sz w:val="20"/>
          <w:szCs w:val="20"/>
        </w:rPr>
        <w:lastRenderedPageBreak/>
        <w:t>The Electric Discount and Energy Competition Act (EDECA)</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 1999 law enacted to give New Jersey energy Customers the opportunity to access competitive markets for electric power generation and gas supply service.  </w:t>
      </w:r>
    </w:p>
    <w:p w14:paraId="72D1D3CD" w14:textId="77777777" w:rsidR="0039110B" w:rsidRDefault="0039110B" w:rsidP="00165417">
      <w:pPr>
        <w:spacing w:after="0" w:line="240" w:lineRule="auto"/>
        <w:jc w:val="both"/>
        <w:rPr>
          <w:sz w:val="20"/>
          <w:szCs w:val="20"/>
        </w:rPr>
      </w:pPr>
    </w:p>
    <w:p w14:paraId="76B75E79" w14:textId="77777777" w:rsidR="0039110B" w:rsidRPr="00EF0CA2" w:rsidRDefault="0039110B" w:rsidP="0039110B">
      <w:pPr>
        <w:spacing w:after="0" w:line="240" w:lineRule="auto"/>
        <w:jc w:val="both"/>
        <w:rPr>
          <w:sz w:val="20"/>
          <w:szCs w:val="20"/>
        </w:rPr>
      </w:pPr>
      <w:r w:rsidRPr="00EF0CA2">
        <w:rPr>
          <w:b/>
          <w:sz w:val="20"/>
          <w:szCs w:val="20"/>
        </w:rPr>
        <w:t>Service Agreement</w:t>
      </w:r>
      <w:r w:rsidRPr="00EF0CA2">
        <w:rPr>
          <w:sz w:val="20"/>
          <w:szCs w:val="20"/>
        </w:rPr>
        <w:t xml:space="preserve"> </w:t>
      </w:r>
      <w:r w:rsidR="004C7F8E" w:rsidRPr="0084189F">
        <w:rPr>
          <w:rFonts w:eastAsia="MS Mincho" w:cstheme="minorHAnsi"/>
          <w:b/>
          <w:sz w:val="20"/>
          <w:szCs w:val="20"/>
        </w:rPr>
        <w:t>–</w:t>
      </w:r>
      <w:r w:rsidR="004C7F8E">
        <w:rPr>
          <w:rFonts w:eastAsia="MS Mincho" w:cstheme="minorHAnsi"/>
          <w:b/>
          <w:sz w:val="20"/>
          <w:szCs w:val="20"/>
        </w:rPr>
        <w:t xml:space="preserve"> </w:t>
      </w:r>
      <w:r w:rsidRPr="00EF0CA2">
        <w:rPr>
          <w:sz w:val="20"/>
          <w:szCs w:val="20"/>
        </w:rPr>
        <w:t xml:space="preserve">a contract or agreement whereby a public utility holding company or a subsidiary undertakes to sell, lease, or furnish any managerial, financial, legal, engineering, purchasing, marketing, auditing, statistical, advertising, publicity, tax, research, or any other service, information or data, or any goods, equipment, materials, supplies, appliances, or similar property, to an electric or gas public utility in the same public utility holding company system. </w:t>
      </w:r>
    </w:p>
    <w:p w14:paraId="73B043A9" w14:textId="77777777" w:rsidR="0039110B" w:rsidRPr="00EF0CA2" w:rsidRDefault="0039110B" w:rsidP="0039110B">
      <w:pPr>
        <w:spacing w:after="0" w:line="240" w:lineRule="auto"/>
        <w:jc w:val="both"/>
        <w:rPr>
          <w:sz w:val="20"/>
          <w:szCs w:val="20"/>
        </w:rPr>
      </w:pPr>
    </w:p>
    <w:p w14:paraId="4C20A667" w14:textId="77777777" w:rsidR="0039110B" w:rsidRPr="00EF0CA2" w:rsidRDefault="0039110B" w:rsidP="00165417">
      <w:pPr>
        <w:spacing w:after="0" w:line="240" w:lineRule="auto"/>
        <w:jc w:val="both"/>
        <w:rPr>
          <w:sz w:val="20"/>
          <w:szCs w:val="20"/>
        </w:rPr>
      </w:pPr>
      <w:r w:rsidRPr="00EF0CA2">
        <w:rPr>
          <w:b/>
          <w:sz w:val="20"/>
          <w:szCs w:val="20"/>
        </w:rPr>
        <w:t>Spot Market</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A market, typically with a large numbers of buyers and sellers, where gas is traded for immediate delivery.</w:t>
      </w:r>
    </w:p>
    <w:p w14:paraId="1B9C8893" w14:textId="77777777" w:rsidR="00165417" w:rsidRPr="00EF0CA2" w:rsidRDefault="00165417" w:rsidP="00165417">
      <w:pPr>
        <w:spacing w:after="0" w:line="240" w:lineRule="auto"/>
        <w:jc w:val="both"/>
        <w:rPr>
          <w:sz w:val="20"/>
          <w:szCs w:val="20"/>
        </w:rPr>
      </w:pPr>
    </w:p>
    <w:p w14:paraId="5F3029FF" w14:textId="77777777" w:rsidR="00165417" w:rsidRDefault="00165417" w:rsidP="00165417">
      <w:pPr>
        <w:spacing w:after="0" w:line="240" w:lineRule="auto"/>
        <w:jc w:val="both"/>
        <w:rPr>
          <w:sz w:val="20"/>
          <w:szCs w:val="20"/>
        </w:rPr>
      </w:pPr>
      <w:r w:rsidRPr="00EF0CA2">
        <w:rPr>
          <w:b/>
          <w:sz w:val="20"/>
          <w:szCs w:val="20"/>
        </w:rPr>
        <w:t>Stakeholders</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Those with ties to a utility’s prosperity, performance, and overall well-being, e.g., its stockholders, creditors, employees, Customers, contractors and suppliers, and all those who reside, do business, or serve the general public in the service territory in which the utility is the provider of gas, electric, water or telephone service.  </w:t>
      </w:r>
    </w:p>
    <w:p w14:paraId="55C7F720" w14:textId="77777777" w:rsidR="0039110B" w:rsidRDefault="0039110B" w:rsidP="00165417">
      <w:pPr>
        <w:spacing w:after="0" w:line="240" w:lineRule="auto"/>
        <w:jc w:val="both"/>
        <w:rPr>
          <w:sz w:val="20"/>
          <w:szCs w:val="20"/>
        </w:rPr>
      </w:pPr>
    </w:p>
    <w:p w14:paraId="73605825" w14:textId="77777777" w:rsidR="0039110B" w:rsidRPr="00EF0CA2" w:rsidRDefault="0039110B" w:rsidP="0039110B">
      <w:pPr>
        <w:spacing w:after="0" w:line="240" w:lineRule="auto"/>
        <w:jc w:val="both"/>
        <w:rPr>
          <w:sz w:val="20"/>
          <w:szCs w:val="20"/>
        </w:rPr>
      </w:pPr>
      <w:r w:rsidRPr="00EF0CA2">
        <w:rPr>
          <w:b/>
          <w:sz w:val="20"/>
          <w:szCs w:val="20"/>
        </w:rPr>
        <w:t>Third Party Supplier (TPS)</w:t>
      </w:r>
      <w:r w:rsidR="004C7F8E" w:rsidRPr="004C7F8E">
        <w:rPr>
          <w:rFonts w:eastAsia="MS Mincho" w:cstheme="minorHAnsi"/>
          <w:b/>
          <w:sz w:val="20"/>
          <w:szCs w:val="20"/>
        </w:rPr>
        <w:t xml:space="preserve"> </w:t>
      </w:r>
      <w:r w:rsidR="004C7F8E" w:rsidRPr="0084189F">
        <w:rPr>
          <w:rFonts w:eastAsia="MS Mincho" w:cstheme="minorHAnsi"/>
          <w:b/>
          <w:sz w:val="20"/>
          <w:szCs w:val="20"/>
        </w:rPr>
        <w:t>–</w:t>
      </w:r>
      <w:r w:rsidR="004C7F8E">
        <w:rPr>
          <w:rFonts w:eastAsia="MS Mincho" w:cstheme="minorHAnsi"/>
          <w:b/>
          <w:sz w:val="20"/>
          <w:szCs w:val="20"/>
        </w:rPr>
        <w:t xml:space="preserve"> </w:t>
      </w:r>
      <w:r w:rsidRPr="00EF0CA2">
        <w:rPr>
          <w:sz w:val="20"/>
          <w:szCs w:val="20"/>
        </w:rPr>
        <w:t>An entity determined to be eligible by the BPU and holding a BPU issued license to provide competitive energy supply to Customers in accordance with applicable legal authorities.</w:t>
      </w:r>
    </w:p>
    <w:p w14:paraId="52227542" w14:textId="77777777" w:rsidR="0039110B" w:rsidRPr="00EF0CA2" w:rsidRDefault="0039110B" w:rsidP="0039110B">
      <w:pPr>
        <w:spacing w:after="0" w:line="240" w:lineRule="auto"/>
        <w:jc w:val="both"/>
        <w:rPr>
          <w:sz w:val="20"/>
          <w:szCs w:val="20"/>
        </w:rPr>
      </w:pPr>
    </w:p>
    <w:p w14:paraId="0EF93B86" w14:textId="77777777" w:rsidR="0039110B" w:rsidRPr="00EF0CA2" w:rsidRDefault="0039110B" w:rsidP="0039110B">
      <w:pPr>
        <w:spacing w:after="0" w:line="240" w:lineRule="auto"/>
        <w:jc w:val="both"/>
        <w:rPr>
          <w:sz w:val="20"/>
          <w:szCs w:val="20"/>
        </w:rPr>
      </w:pPr>
      <w:r w:rsidRPr="00EF0CA2">
        <w:rPr>
          <w:b/>
          <w:sz w:val="20"/>
          <w:szCs w:val="20"/>
        </w:rPr>
        <w:t>Utility</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The regulated entity that is subject of the audit.</w:t>
      </w:r>
    </w:p>
    <w:p w14:paraId="0A6D2F4B" w14:textId="77777777" w:rsidR="0039110B" w:rsidRPr="00EF0CA2" w:rsidRDefault="0039110B" w:rsidP="0039110B">
      <w:pPr>
        <w:spacing w:after="0" w:line="240" w:lineRule="auto"/>
        <w:jc w:val="both"/>
        <w:rPr>
          <w:sz w:val="20"/>
          <w:szCs w:val="20"/>
        </w:rPr>
      </w:pPr>
    </w:p>
    <w:p w14:paraId="19BBF8C9" w14:textId="77777777" w:rsidR="0039110B" w:rsidRDefault="0039110B" w:rsidP="0039110B">
      <w:pPr>
        <w:spacing w:after="0" w:line="240" w:lineRule="auto"/>
        <w:jc w:val="both"/>
        <w:rPr>
          <w:sz w:val="20"/>
          <w:szCs w:val="20"/>
        </w:rPr>
      </w:pPr>
      <w:r w:rsidRPr="00EF0CA2">
        <w:rPr>
          <w:b/>
          <w:sz w:val="20"/>
          <w:szCs w:val="20"/>
        </w:rPr>
        <w:t>Virtual Storage</w:t>
      </w:r>
      <w:r w:rsidRPr="00EF0CA2">
        <w:rPr>
          <w:sz w:val="20"/>
          <w:szCs w:val="20"/>
        </w:rPr>
        <w:t xml:space="preserve"> </w:t>
      </w:r>
      <w:r w:rsidR="004C7F8E" w:rsidRPr="0084189F">
        <w:rPr>
          <w:rFonts w:eastAsia="MS Mincho" w:cstheme="minorHAnsi"/>
          <w:b/>
          <w:sz w:val="20"/>
          <w:szCs w:val="20"/>
        </w:rPr>
        <w:t>–</w:t>
      </w:r>
      <w:r w:rsidRPr="00EF0CA2">
        <w:rPr>
          <w:sz w:val="20"/>
          <w:szCs w:val="20"/>
        </w:rPr>
        <w:t xml:space="preserve"> The payment of a reservation fee for the right to purchase or sell gas at daily market prices.</w:t>
      </w:r>
    </w:p>
    <w:p w14:paraId="5B43F4C2" w14:textId="77777777" w:rsidR="0039110B" w:rsidRDefault="0039110B" w:rsidP="00165417">
      <w:pPr>
        <w:spacing w:after="0" w:line="240" w:lineRule="auto"/>
        <w:jc w:val="both"/>
        <w:rPr>
          <w:sz w:val="20"/>
          <w:szCs w:val="20"/>
        </w:rPr>
        <w:sectPr w:rsidR="0039110B" w:rsidSect="00930B20">
          <w:type w:val="continuous"/>
          <w:pgSz w:w="12240" w:h="15840" w:code="1"/>
          <w:pgMar w:top="720" w:right="720" w:bottom="720" w:left="720" w:header="432" w:footer="432" w:gutter="0"/>
          <w:cols w:num="2" w:space="720"/>
          <w:docGrid w:linePitch="360"/>
        </w:sectPr>
      </w:pPr>
    </w:p>
    <w:p w14:paraId="5911AA17" w14:textId="77777777" w:rsidR="0039110B" w:rsidRPr="00EF0CA2" w:rsidRDefault="0039110B" w:rsidP="00165417">
      <w:pPr>
        <w:spacing w:after="0" w:line="240" w:lineRule="auto"/>
        <w:jc w:val="both"/>
        <w:rPr>
          <w:sz w:val="20"/>
          <w:szCs w:val="20"/>
        </w:rPr>
      </w:pPr>
    </w:p>
    <w:p w14:paraId="15B7189D" w14:textId="77777777" w:rsidR="007C2018" w:rsidRPr="0084189F" w:rsidRDefault="007C2018" w:rsidP="0084189F">
      <w:pPr>
        <w:spacing w:after="0" w:line="240" w:lineRule="auto"/>
        <w:rPr>
          <w:rFonts w:cstheme="minorHAnsi"/>
          <w:sz w:val="20"/>
          <w:szCs w:val="20"/>
        </w:rPr>
      </w:pPr>
    </w:p>
    <w:sectPr w:rsidR="007C2018" w:rsidRPr="0084189F" w:rsidSect="00A4019A">
      <w:type w:val="continuous"/>
      <w:pgSz w:w="12240" w:h="15840" w:code="1"/>
      <w:pgMar w:top="720" w:right="720" w:bottom="720" w:left="720" w:header="432" w:footer="432"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F83946" w16cid:durableId="2811CF19"/>
  <w16cid:commentId w16cid:paraId="2DBA205A" w16cid:durableId="2811CF1A"/>
  <w16cid:commentId w16cid:paraId="5877E214" w16cid:durableId="2811CF1B"/>
  <w16cid:commentId w16cid:paraId="63A98CEB" w16cid:durableId="2811CF1E"/>
  <w16cid:commentId w16cid:paraId="22E72FBD" w16cid:durableId="2811CF1F"/>
  <w16cid:commentId w16cid:paraId="7A9007CE" w16cid:durableId="2811CF20"/>
  <w16cid:commentId w16cid:paraId="02887462" w16cid:durableId="2811CF21"/>
  <w16cid:commentId w16cid:paraId="0956DAAD" w16cid:durableId="2811CF24"/>
  <w16cid:commentId w16cid:paraId="20AEC9B7" w16cid:durableId="2811CF25"/>
  <w16cid:commentId w16cid:paraId="58F721E8" w16cid:durableId="2811CF26"/>
  <w16cid:commentId w16cid:paraId="1BDCA9BC" w16cid:durableId="2811CF27"/>
  <w16cid:commentId w16cid:paraId="1E7C2B55" w16cid:durableId="2811CF28"/>
  <w16cid:commentId w16cid:paraId="1C972649" w16cid:durableId="2811CF29"/>
  <w16cid:commentId w16cid:paraId="6DA48027" w16cid:durableId="2811CF2A"/>
  <w16cid:commentId w16cid:paraId="5AD55CDD" w16cid:durableId="2811CF2B"/>
  <w16cid:commentId w16cid:paraId="19038C22" w16cid:durableId="2811CF2C"/>
  <w16cid:commentId w16cid:paraId="1CF705BE" w16cid:durableId="2811CF2D"/>
  <w16cid:commentId w16cid:paraId="4BA408F6" w16cid:durableId="2811CF2E"/>
  <w16cid:commentId w16cid:paraId="6300E35D" w16cid:durableId="2811CF2F"/>
  <w16cid:commentId w16cid:paraId="6EF8B562" w16cid:durableId="2811CF30"/>
  <w16cid:commentId w16cid:paraId="56535FA5" w16cid:durableId="2811CF31"/>
  <w16cid:commentId w16cid:paraId="410274F9" w16cid:durableId="2811CF32"/>
  <w16cid:commentId w16cid:paraId="164E41C9" w16cid:durableId="2811CF33"/>
  <w16cid:commentId w16cid:paraId="533E80E1" w16cid:durableId="2811CF34"/>
  <w16cid:commentId w16cid:paraId="1FE30ECF" w16cid:durableId="2811CF35"/>
  <w16cid:commentId w16cid:paraId="14565020" w16cid:durableId="2811CF36"/>
  <w16cid:commentId w16cid:paraId="4E4C9BFD" w16cid:durableId="2811CF37"/>
  <w16cid:commentId w16cid:paraId="6C0913DF" w16cid:durableId="2811CF38"/>
  <w16cid:commentId w16cid:paraId="334C3F7C" w16cid:durableId="2811CF39"/>
  <w16cid:commentId w16cid:paraId="03FAE5E1" w16cid:durableId="2811CF3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7875C" w14:textId="77777777" w:rsidR="00000873" w:rsidRDefault="00000873">
      <w:pPr>
        <w:spacing w:after="0" w:line="240" w:lineRule="auto"/>
      </w:pPr>
      <w:r>
        <w:separator/>
      </w:r>
    </w:p>
  </w:endnote>
  <w:endnote w:type="continuationSeparator" w:id="0">
    <w:p w14:paraId="290EA316" w14:textId="77777777" w:rsidR="00000873" w:rsidRDefault="00000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3542C" w14:textId="77777777" w:rsidR="00000873" w:rsidRPr="0084189F" w:rsidRDefault="0000087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B6A978" w14:textId="2F513E51" w:rsidR="00000873" w:rsidRPr="0084189F" w:rsidRDefault="0000087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E70D2">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06D05" w14:textId="24D4900B" w:rsidR="00000873" w:rsidRPr="0084189F" w:rsidRDefault="0000087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E70D2">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00873" w14:paraId="4A091C26" w14:textId="77777777" w:rsidTr="2CCF82DD">
      <w:tc>
        <w:tcPr>
          <w:tcW w:w="3600" w:type="dxa"/>
        </w:tcPr>
        <w:p w14:paraId="63A29179" w14:textId="77777777" w:rsidR="00000873" w:rsidRDefault="00000873" w:rsidP="2CCF82DD">
          <w:pPr>
            <w:pStyle w:val="Header"/>
            <w:ind w:left="-115"/>
            <w:jc w:val="left"/>
          </w:pPr>
        </w:p>
      </w:tc>
      <w:tc>
        <w:tcPr>
          <w:tcW w:w="3600" w:type="dxa"/>
        </w:tcPr>
        <w:p w14:paraId="6EB3C7AA" w14:textId="77777777" w:rsidR="00000873" w:rsidRDefault="00000873" w:rsidP="2CCF82DD">
          <w:pPr>
            <w:pStyle w:val="Header"/>
            <w:jc w:val="center"/>
          </w:pPr>
        </w:p>
      </w:tc>
      <w:tc>
        <w:tcPr>
          <w:tcW w:w="3600" w:type="dxa"/>
        </w:tcPr>
        <w:p w14:paraId="01FFB681" w14:textId="77777777" w:rsidR="00000873" w:rsidRDefault="00000873" w:rsidP="2CCF82DD">
          <w:pPr>
            <w:pStyle w:val="Header"/>
            <w:ind w:right="-115"/>
            <w:jc w:val="right"/>
          </w:pPr>
        </w:p>
      </w:tc>
    </w:tr>
  </w:tbl>
  <w:p w14:paraId="5A89BADE" w14:textId="77777777" w:rsidR="00000873" w:rsidRDefault="0000087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D025EF" w14:textId="77777777" w:rsidR="00000873" w:rsidRDefault="00000873">
      <w:pPr>
        <w:spacing w:after="0" w:line="240" w:lineRule="auto"/>
      </w:pPr>
      <w:r>
        <w:separator/>
      </w:r>
    </w:p>
  </w:footnote>
  <w:footnote w:type="continuationSeparator" w:id="0">
    <w:p w14:paraId="2AC54F4F" w14:textId="77777777" w:rsidR="00000873" w:rsidRDefault="000008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68FF" w14:textId="77777777" w:rsidR="00000873" w:rsidRDefault="000008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A8B9E" w14:textId="77777777" w:rsidR="00000873" w:rsidRDefault="000008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BD7CA" w14:textId="77777777" w:rsidR="00000873" w:rsidRDefault="0000087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05993" w14:textId="77777777" w:rsidR="00000873" w:rsidRDefault="0000087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F42FE" w14:textId="77777777" w:rsidR="00000873" w:rsidRPr="00A4019A" w:rsidRDefault="00000873">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2EED8" w14:textId="77777777" w:rsidR="00000873" w:rsidRDefault="0000087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B3D9D" w14:textId="77777777" w:rsidR="00000873" w:rsidRDefault="0000087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B27FE" w14:textId="77777777" w:rsidR="00000873" w:rsidRPr="00A4019A" w:rsidRDefault="00000873"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88AE4" w14:textId="77777777" w:rsidR="00000873" w:rsidRDefault="00000873">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FC8B7E" w14:textId="77777777" w:rsidR="00000873" w:rsidRDefault="00000873">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00873" w14:paraId="72406E90" w14:textId="77777777" w:rsidTr="2CCF82DD">
      <w:tc>
        <w:tcPr>
          <w:tcW w:w="3600" w:type="dxa"/>
        </w:tcPr>
        <w:p w14:paraId="6A4DA4A5" w14:textId="77777777" w:rsidR="00000873" w:rsidRDefault="00000873" w:rsidP="2CCF82DD">
          <w:pPr>
            <w:pStyle w:val="Header"/>
            <w:ind w:left="-115"/>
            <w:jc w:val="left"/>
          </w:pPr>
        </w:p>
      </w:tc>
      <w:tc>
        <w:tcPr>
          <w:tcW w:w="3600" w:type="dxa"/>
        </w:tcPr>
        <w:p w14:paraId="3FB22C20" w14:textId="77777777" w:rsidR="00000873" w:rsidRDefault="00000873" w:rsidP="2CCF82DD">
          <w:pPr>
            <w:pStyle w:val="Header"/>
            <w:jc w:val="center"/>
          </w:pPr>
        </w:p>
      </w:tc>
      <w:tc>
        <w:tcPr>
          <w:tcW w:w="3600" w:type="dxa"/>
        </w:tcPr>
        <w:p w14:paraId="3153ADD4" w14:textId="77777777" w:rsidR="00000873" w:rsidRDefault="00000873" w:rsidP="2CCF82DD">
          <w:pPr>
            <w:pStyle w:val="Header"/>
            <w:ind w:right="-115"/>
            <w:jc w:val="right"/>
          </w:pPr>
        </w:p>
      </w:tc>
    </w:tr>
  </w:tbl>
  <w:p w14:paraId="2CDE6E45" w14:textId="77777777" w:rsidR="00000873" w:rsidRDefault="00000873"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BD005" w14:textId="77777777" w:rsidR="00000873" w:rsidRDefault="000008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300695"/>
    <w:multiLevelType w:val="hybridMultilevel"/>
    <w:tmpl w:val="7CCABE0C"/>
    <w:lvl w:ilvl="0" w:tplc="D5942E58">
      <w:start w:val="1"/>
      <w:numFmt w:val="decimal"/>
      <w:lvlText w:val="%1."/>
      <w:lvlJc w:val="left"/>
      <w:pPr>
        <w:ind w:left="720" w:hanging="360"/>
      </w:pPr>
      <w:rPr>
        <w:b/>
      </w:rPr>
    </w:lvl>
    <w:lvl w:ilvl="1" w:tplc="F4367CAC">
      <w:start w:val="1"/>
      <w:numFmt w:val="lowerLetter"/>
      <w:lvlText w:val="%2."/>
      <w:lvlJc w:val="left"/>
      <w:pPr>
        <w:ind w:left="1440" w:hanging="360"/>
      </w:pPr>
      <w:rPr>
        <w:rFonts w:asciiTheme="minorHAnsi" w:hAnsiTheme="minorHAnsi" w:cstheme="minorHAnsi" w:hint="default"/>
      </w:rPr>
    </w:lvl>
    <w:lvl w:ilvl="2" w:tplc="77F8FB52">
      <w:start w:val="1"/>
      <w:numFmt w:val="decimal"/>
      <w:lvlText w:val="%3."/>
      <w:lvlJc w:val="right"/>
      <w:pPr>
        <w:ind w:left="2160" w:hanging="180"/>
      </w:pPr>
      <w:rPr>
        <w:rFonts w:asciiTheme="minorHAnsi" w:eastAsia="Times New Roman" w:hAnsiTheme="minorHAnsi" w:cstheme="minorHAnsi"/>
      </w:rPr>
    </w:lvl>
    <w:lvl w:ilvl="3" w:tplc="CE0C59FA">
      <w:start w:val="1"/>
      <w:numFmt w:val="lowerLetter"/>
      <w:lvlText w:val="%4)"/>
      <w:lvlJc w:val="left"/>
      <w:pPr>
        <w:ind w:left="3240" w:hanging="720"/>
      </w:pPr>
      <w:rPr>
        <w:rFonts w:asciiTheme="minorHAnsi" w:hAnsiTheme="minorHAnsi" w:cstheme="minorHAnsi"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6548C0"/>
    <w:multiLevelType w:val="hybridMultilevel"/>
    <w:tmpl w:val="74681A28"/>
    <w:lvl w:ilvl="0" w:tplc="C382DCE8">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2643B33"/>
    <w:multiLevelType w:val="hybridMultilevel"/>
    <w:tmpl w:val="43C67C8A"/>
    <w:lvl w:ilvl="0" w:tplc="4FBE7FF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5" w15:restartNumberingAfterBreak="0">
    <w:nsid w:val="1AA432E4"/>
    <w:multiLevelType w:val="hybridMultilevel"/>
    <w:tmpl w:val="208293B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1B5C460A"/>
    <w:multiLevelType w:val="hybridMultilevel"/>
    <w:tmpl w:val="5D6EA11C"/>
    <w:lvl w:ilvl="0" w:tplc="F4367CAC">
      <w:start w:val="1"/>
      <w:numFmt w:val="low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CE77193"/>
    <w:multiLevelType w:val="hybridMultilevel"/>
    <w:tmpl w:val="289A0746"/>
    <w:lvl w:ilvl="0" w:tplc="7CFC6F44">
      <w:start w:val="1"/>
      <w:numFmt w:val="lowerLetter"/>
      <w:lvlText w:val="%1."/>
      <w:lvlJc w:val="left"/>
      <w:pPr>
        <w:ind w:left="1440" w:hanging="360"/>
      </w:pPr>
      <w:rPr>
        <w:rFonts w:asciiTheme="minorHAnsi" w:eastAsia="Times New Roman" w:hAnsiTheme="minorHAnsi" w:cstheme="minorHAns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321587E"/>
    <w:multiLevelType w:val="hybridMultilevel"/>
    <w:tmpl w:val="45E03694"/>
    <w:lvl w:ilvl="0" w:tplc="DD06EA26">
      <w:start w:val="3"/>
      <w:numFmt w:val="upperLetter"/>
      <w:lvlText w:val="%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2"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F92587"/>
    <w:multiLevelType w:val="hybridMultilevel"/>
    <w:tmpl w:val="FA785394"/>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4" w15:restartNumberingAfterBreak="0">
    <w:nsid w:val="25F43798"/>
    <w:multiLevelType w:val="hybridMultilevel"/>
    <w:tmpl w:val="987EC33C"/>
    <w:lvl w:ilvl="0" w:tplc="62A6175C">
      <w:start w:val="1"/>
      <w:numFmt w:val="decimal"/>
      <w:lvlText w:val="%1."/>
      <w:lvlJc w:val="left"/>
      <w:pPr>
        <w:ind w:left="360" w:hanging="360"/>
      </w:pPr>
      <w:rPr>
        <w:rFonts w:asciiTheme="minorHAnsi" w:hAnsiTheme="minorHAnsi" w:cstheme="minorHAns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D252AF2"/>
    <w:multiLevelType w:val="hybridMultilevel"/>
    <w:tmpl w:val="6F4063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9">
      <w:start w:val="1"/>
      <w:numFmt w:val="lowerLetter"/>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35861E3"/>
    <w:multiLevelType w:val="hybridMultilevel"/>
    <w:tmpl w:val="EFD6683A"/>
    <w:lvl w:ilvl="0" w:tplc="D1321924">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5" w15:restartNumberingAfterBreak="0">
    <w:nsid w:val="35F54015"/>
    <w:multiLevelType w:val="hybridMultilevel"/>
    <w:tmpl w:val="38BE5476"/>
    <w:lvl w:ilvl="0" w:tplc="0409000F">
      <w:start w:val="1"/>
      <w:numFmt w:val="decimal"/>
      <w:lvlText w:val="%1."/>
      <w:lvlJc w:val="left"/>
      <w:pPr>
        <w:ind w:left="720" w:hanging="360"/>
      </w:pPr>
    </w:lvl>
    <w:lvl w:ilvl="1" w:tplc="88161326">
      <w:start w:val="1"/>
      <w:numFmt w:val="lowerLetter"/>
      <w:lvlText w:val="%2."/>
      <w:lvlJc w:val="left"/>
      <w:pPr>
        <w:ind w:left="1440" w:hanging="360"/>
      </w:pPr>
      <w:rPr>
        <w:rFonts w:asciiTheme="minorHAnsi" w:hAnsiTheme="minorHAnsi" w:cstheme="minorHAnsi"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2E0587A"/>
    <w:multiLevelType w:val="hybridMultilevel"/>
    <w:tmpl w:val="1CC032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7">
      <w:start w:val="1"/>
      <w:numFmt w:val="lowerLetter"/>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67C5635"/>
    <w:multiLevelType w:val="hybridMultilevel"/>
    <w:tmpl w:val="E048ED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9">
      <w:start w:val="1"/>
      <w:numFmt w:val="lowerLetter"/>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281873"/>
    <w:multiLevelType w:val="hybridMultilevel"/>
    <w:tmpl w:val="EAC8838E"/>
    <w:lvl w:ilvl="0" w:tplc="68505220">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21E020A"/>
    <w:multiLevelType w:val="hybridMultilevel"/>
    <w:tmpl w:val="C7AEE7DA"/>
    <w:lvl w:ilvl="0" w:tplc="0574ADDE">
      <w:start w:val="4"/>
      <w:numFmt w:val="upp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15:restartNumberingAfterBreak="0">
    <w:nsid w:val="52DF0AA4"/>
    <w:multiLevelType w:val="hybridMultilevel"/>
    <w:tmpl w:val="B18A9DF0"/>
    <w:lvl w:ilvl="0" w:tplc="04090015">
      <w:start w:val="1"/>
      <w:numFmt w:val="upperLetter"/>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4783564"/>
    <w:multiLevelType w:val="multilevel"/>
    <w:tmpl w:val="96FEFC50"/>
    <w:lvl w:ilvl="0">
      <w:start w:val="1"/>
      <w:numFmt w:val="decimal"/>
      <w:lvlText w:val="%1."/>
      <w:lvlJc w:val="left"/>
      <w:pPr>
        <w:ind w:left="1440" w:hanging="360"/>
      </w:pPr>
    </w:lvl>
    <w:lvl w:ilvl="1">
      <w:start w:val="8"/>
      <w:numFmt w:val="decimal"/>
      <w:isLgl/>
      <w:lvlText w:val="%1.%2"/>
      <w:lvlJc w:val="left"/>
      <w:pPr>
        <w:ind w:left="1440" w:hanging="360"/>
      </w:pPr>
      <w:rPr>
        <w:rFonts w:hint="default"/>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1800" w:hanging="720"/>
      </w:pPr>
      <w:rPr>
        <w:rFonts w:hint="default"/>
        <w:color w:val="auto"/>
      </w:rPr>
    </w:lvl>
    <w:lvl w:ilvl="4">
      <w:start w:val="1"/>
      <w:numFmt w:val="decimal"/>
      <w:isLgl/>
      <w:lvlText w:val="%1.%2.%3.%4.%5"/>
      <w:lvlJc w:val="left"/>
      <w:pPr>
        <w:ind w:left="1800" w:hanging="720"/>
      </w:pPr>
      <w:rPr>
        <w:rFonts w:hint="default"/>
        <w:color w:val="auto"/>
      </w:rPr>
    </w:lvl>
    <w:lvl w:ilvl="5">
      <w:start w:val="1"/>
      <w:numFmt w:val="decimal"/>
      <w:isLgl/>
      <w:lvlText w:val="%1.%2.%3.%4.%5.%6"/>
      <w:lvlJc w:val="left"/>
      <w:pPr>
        <w:ind w:left="2160" w:hanging="1080"/>
      </w:pPr>
      <w:rPr>
        <w:rFonts w:hint="default"/>
        <w:color w:val="auto"/>
      </w:rPr>
    </w:lvl>
    <w:lvl w:ilvl="6">
      <w:start w:val="1"/>
      <w:numFmt w:val="decimal"/>
      <w:isLgl/>
      <w:lvlText w:val="%1.%2.%3.%4.%5.%6.%7"/>
      <w:lvlJc w:val="left"/>
      <w:pPr>
        <w:ind w:left="2160" w:hanging="1080"/>
      </w:pPr>
      <w:rPr>
        <w:rFonts w:hint="default"/>
        <w:color w:val="auto"/>
      </w:rPr>
    </w:lvl>
    <w:lvl w:ilvl="7">
      <w:start w:val="1"/>
      <w:numFmt w:val="decimal"/>
      <w:isLgl/>
      <w:lvlText w:val="%1.%2.%3.%4.%5.%6.%7.%8"/>
      <w:lvlJc w:val="left"/>
      <w:pPr>
        <w:ind w:left="2520" w:hanging="1440"/>
      </w:pPr>
      <w:rPr>
        <w:rFonts w:hint="default"/>
        <w:color w:val="auto"/>
      </w:rPr>
    </w:lvl>
    <w:lvl w:ilvl="8">
      <w:start w:val="1"/>
      <w:numFmt w:val="decimal"/>
      <w:isLgl/>
      <w:lvlText w:val="%1.%2.%3.%4.%5.%6.%7.%8.%9"/>
      <w:lvlJc w:val="left"/>
      <w:pPr>
        <w:ind w:left="2520" w:hanging="1440"/>
      </w:pPr>
      <w:rPr>
        <w:rFonts w:hint="default"/>
        <w:color w:val="auto"/>
      </w:rPr>
    </w:lvl>
  </w:abstractNum>
  <w:abstractNum w:abstractNumId="7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BD70A88"/>
    <w:multiLevelType w:val="hybridMultilevel"/>
    <w:tmpl w:val="4B068428"/>
    <w:lvl w:ilvl="0" w:tplc="D5942E5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9">
      <w:start w:val="1"/>
      <w:numFmt w:val="lowerLetter"/>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0252631"/>
    <w:multiLevelType w:val="hybridMultilevel"/>
    <w:tmpl w:val="EA44C396"/>
    <w:lvl w:ilvl="0" w:tplc="FA7643FC">
      <w:start w:val="1"/>
      <w:numFmt w:val="decimal"/>
      <w:lvlText w:val="%1."/>
      <w:lvlJc w:val="left"/>
      <w:pPr>
        <w:ind w:left="1440" w:hanging="360"/>
      </w:pPr>
      <w:rPr>
        <w:rFonts w:asciiTheme="minorHAnsi" w:hAnsiTheme="minorHAnsi" w:cs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8583E4A"/>
    <w:multiLevelType w:val="hybridMultilevel"/>
    <w:tmpl w:val="9C840A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7">
      <w:start w:val="1"/>
      <w:numFmt w:val="lowerLetter"/>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9221C98"/>
    <w:multiLevelType w:val="hybridMultilevel"/>
    <w:tmpl w:val="3236C844"/>
    <w:lvl w:ilvl="0" w:tplc="AE28D362">
      <w:start w:val="4"/>
      <w:numFmt w:val="lowerLetter"/>
      <w:lvlText w:val="%1)"/>
      <w:lvlJc w:val="left"/>
      <w:pPr>
        <w:ind w:left="3240" w:hanging="72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9287286"/>
    <w:multiLevelType w:val="hybridMultilevel"/>
    <w:tmpl w:val="05C47E46"/>
    <w:lvl w:ilvl="0" w:tplc="7E68F138">
      <w:start w:val="1"/>
      <w:numFmt w:val="upperLetter"/>
      <w:lvlText w:val="%1."/>
      <w:lvlJc w:val="left"/>
      <w:pPr>
        <w:ind w:left="720" w:hanging="360"/>
      </w:pPr>
    </w:lvl>
    <w:lvl w:ilvl="1" w:tplc="9EB88D98">
      <w:start w:val="1"/>
      <w:numFmt w:val="decimal"/>
      <w:lvlText w:val="%2."/>
      <w:lvlJc w:val="left"/>
      <w:pPr>
        <w:ind w:left="1440" w:hanging="360"/>
      </w:pPr>
    </w:lvl>
    <w:lvl w:ilvl="2" w:tplc="A69643F4">
      <w:start w:val="1"/>
      <w:numFmt w:val="lowerRoman"/>
      <w:lvlText w:val="%3."/>
      <w:lvlJc w:val="left"/>
      <w:pPr>
        <w:ind w:left="2160" w:hanging="360"/>
      </w:pPr>
    </w:lvl>
    <w:lvl w:ilvl="3" w:tplc="3A80A30E">
      <w:start w:val="1"/>
      <w:numFmt w:val="lowerLetter"/>
      <w:lvlText w:val="%4"/>
      <w:lvlJc w:val="left"/>
      <w:pPr>
        <w:ind w:left="2880" w:hanging="360"/>
      </w:pPr>
    </w:lvl>
    <w:lvl w:ilvl="4" w:tplc="C7521666">
      <w:start w:val="1"/>
      <w:numFmt w:val="decimal"/>
      <w:lvlText w:val="%5"/>
      <w:lvlJc w:val="left"/>
      <w:pPr>
        <w:ind w:left="3600" w:hanging="360"/>
      </w:pPr>
    </w:lvl>
    <w:lvl w:ilvl="5" w:tplc="B044B444">
      <w:start w:val="1"/>
      <w:numFmt w:val="lowerRoman"/>
      <w:lvlText w:val="%6"/>
      <w:lvlJc w:val="left"/>
      <w:pPr>
        <w:ind w:left="4320" w:hanging="360"/>
      </w:pPr>
    </w:lvl>
    <w:lvl w:ilvl="6" w:tplc="24DEC8A8">
      <w:start w:val="1"/>
      <w:numFmt w:val="bullet"/>
      <w:lvlText w:val=""/>
      <w:lvlJc w:val="left"/>
      <w:pPr>
        <w:ind w:left="5040" w:hanging="360"/>
      </w:pPr>
      <w:rPr>
        <w:rFonts w:ascii="Symbol" w:hAnsi="Symbol" w:hint="default"/>
      </w:rPr>
    </w:lvl>
    <w:lvl w:ilvl="7" w:tplc="51081FE4">
      <w:start w:val="1"/>
      <w:numFmt w:val="bullet"/>
      <w:lvlText w:val="o"/>
      <w:lvlJc w:val="left"/>
      <w:pPr>
        <w:ind w:left="5760" w:hanging="360"/>
      </w:pPr>
      <w:rPr>
        <w:rFonts w:ascii="Courier New" w:hAnsi="Courier New" w:cs="Courier New" w:hint="default"/>
      </w:rPr>
    </w:lvl>
    <w:lvl w:ilvl="8" w:tplc="F7FAECF8">
      <w:start w:val="1"/>
      <w:numFmt w:val="bullet"/>
      <w:lvlText w:val=""/>
      <w:lvlJc w:val="left"/>
      <w:pPr>
        <w:ind w:left="6480" w:hanging="360"/>
      </w:pPr>
      <w:rPr>
        <w:rFonts w:ascii="Wingdings" w:hAnsi="Wingdings" w:hint="default"/>
      </w:rPr>
    </w:lvl>
  </w:abstractNum>
  <w:abstractNum w:abstractNumId="93"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C401E63"/>
    <w:multiLevelType w:val="hybridMultilevel"/>
    <w:tmpl w:val="E9062D60"/>
    <w:lvl w:ilvl="0" w:tplc="009A4CFA">
      <w:start w:val="1"/>
      <w:numFmt w:val="upperLetter"/>
      <w:lvlText w:val="%1."/>
      <w:lvlJc w:val="left"/>
      <w:pPr>
        <w:ind w:left="720" w:hanging="360"/>
      </w:pPr>
    </w:lvl>
    <w:lvl w:ilvl="1" w:tplc="9462E676">
      <w:start w:val="1"/>
      <w:numFmt w:val="lowerLetter"/>
      <w:lvlText w:val="%2."/>
      <w:lvlJc w:val="left"/>
      <w:pPr>
        <w:ind w:left="1440" w:hanging="360"/>
      </w:pPr>
    </w:lvl>
    <w:lvl w:ilvl="2" w:tplc="CC3822F6">
      <w:start w:val="1"/>
      <w:numFmt w:val="lowerRoman"/>
      <w:lvlText w:val="%3."/>
      <w:lvlJc w:val="right"/>
      <w:pPr>
        <w:ind w:left="2160" w:hanging="180"/>
      </w:pPr>
    </w:lvl>
    <w:lvl w:ilvl="3" w:tplc="8C44A9FC">
      <w:start w:val="1"/>
      <w:numFmt w:val="decimal"/>
      <w:lvlText w:val="%4."/>
      <w:lvlJc w:val="left"/>
      <w:pPr>
        <w:ind w:left="2880" w:hanging="360"/>
      </w:pPr>
    </w:lvl>
    <w:lvl w:ilvl="4" w:tplc="D5081528">
      <w:start w:val="1"/>
      <w:numFmt w:val="lowerLetter"/>
      <w:lvlText w:val="%5."/>
      <w:lvlJc w:val="left"/>
      <w:pPr>
        <w:ind w:left="3600" w:hanging="360"/>
      </w:pPr>
    </w:lvl>
    <w:lvl w:ilvl="5" w:tplc="1242E920">
      <w:start w:val="1"/>
      <w:numFmt w:val="lowerRoman"/>
      <w:lvlText w:val="%6."/>
      <w:lvlJc w:val="right"/>
      <w:pPr>
        <w:ind w:left="4320" w:hanging="180"/>
      </w:pPr>
    </w:lvl>
    <w:lvl w:ilvl="6" w:tplc="F07096F8">
      <w:start w:val="1"/>
      <w:numFmt w:val="decimal"/>
      <w:lvlText w:val="%7."/>
      <w:lvlJc w:val="left"/>
      <w:pPr>
        <w:ind w:left="5040" w:hanging="360"/>
      </w:pPr>
    </w:lvl>
    <w:lvl w:ilvl="7" w:tplc="2196D014">
      <w:start w:val="1"/>
      <w:numFmt w:val="lowerLetter"/>
      <w:lvlText w:val="%8."/>
      <w:lvlJc w:val="left"/>
      <w:pPr>
        <w:ind w:left="5760" w:hanging="360"/>
      </w:pPr>
    </w:lvl>
    <w:lvl w:ilvl="8" w:tplc="30E2995E">
      <w:start w:val="1"/>
      <w:numFmt w:val="lowerRoman"/>
      <w:lvlText w:val="%9."/>
      <w:lvlJc w:val="right"/>
      <w:pPr>
        <w:ind w:left="6480" w:hanging="180"/>
      </w:pPr>
    </w:lvl>
  </w:abstractNum>
  <w:abstractNum w:abstractNumId="97"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D2D188E"/>
    <w:multiLevelType w:val="hybridMultilevel"/>
    <w:tmpl w:val="5A420840"/>
    <w:lvl w:ilvl="0" w:tplc="FEB05B98">
      <w:start w:val="1"/>
      <w:numFmt w:val="upperLetter"/>
      <w:lvlText w:val="%1."/>
      <w:lvlJc w:val="left"/>
      <w:pPr>
        <w:ind w:left="720" w:hanging="360"/>
      </w:pPr>
    </w:lvl>
    <w:lvl w:ilvl="1" w:tplc="6030ACD6">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F2B24D2"/>
    <w:multiLevelType w:val="hybridMultilevel"/>
    <w:tmpl w:val="842C0C32"/>
    <w:lvl w:ilvl="0" w:tplc="0409001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0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4"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8" w15:restartNumberingAfterBreak="0">
    <w:nsid w:val="7709591E"/>
    <w:multiLevelType w:val="hybridMultilevel"/>
    <w:tmpl w:val="2234AB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5">
      <w:start w:val="1"/>
      <w:numFmt w:val="upperLetter"/>
      <w:lvlText w:val="%4."/>
      <w:lvlJc w:val="left"/>
      <w:pPr>
        <w:ind w:left="3240" w:hanging="72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9BF661C"/>
    <w:multiLevelType w:val="hybridMultilevel"/>
    <w:tmpl w:val="07C093A4"/>
    <w:lvl w:ilvl="0" w:tplc="0409000F">
      <w:start w:val="1"/>
      <w:numFmt w:val="decimal"/>
      <w:lvlText w:val="%1."/>
      <w:lvlJc w:val="left"/>
      <w:pPr>
        <w:ind w:left="720" w:hanging="360"/>
      </w:pPr>
    </w:lvl>
    <w:lvl w:ilvl="1" w:tplc="4FC4982C">
      <w:start w:val="1"/>
      <w:numFmt w:val="decimal"/>
      <w:lvlText w:val="%2."/>
      <w:lvlJc w:val="left"/>
      <w:pPr>
        <w:ind w:left="1980" w:hanging="360"/>
      </w:pPr>
      <w:rPr>
        <w:rFonts w:asciiTheme="minorHAnsi" w:hAnsiTheme="minorHAnsi" w:cstheme="minorHAnsi" w:hint="default"/>
      </w:rPr>
    </w:lvl>
    <w:lvl w:ilvl="2" w:tplc="A61E3EF6">
      <w:start w:val="1"/>
      <w:numFmt w:val="decimal"/>
      <w:lvlText w:val="%3)"/>
      <w:lvlJc w:val="left"/>
      <w:pPr>
        <w:ind w:left="2700" w:hanging="720"/>
      </w:pPr>
      <w:rPr>
        <w:rFonts w:hint="default"/>
      </w:rPr>
    </w:lvl>
    <w:lvl w:ilvl="3" w:tplc="906C28C4">
      <w:start w:val="1"/>
      <w:numFmt w:val="lowerRoman"/>
      <w:lvlText w:val="%4."/>
      <w:lvlJc w:val="left"/>
      <w:pPr>
        <w:ind w:left="3240" w:hanging="720"/>
      </w:pPr>
      <w:rPr>
        <w:rFonts w:cstheme="minorHAnsi" w:hint="default"/>
        <w:b w:val="0"/>
        <w:sz w:val="2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1"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15:restartNumberingAfterBreak="0">
    <w:nsid w:val="7D103481"/>
    <w:multiLevelType w:val="multilevel"/>
    <w:tmpl w:val="CBAC245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0"/>
  </w:num>
  <w:num w:numId="2">
    <w:abstractNumId w:val="24"/>
  </w:num>
  <w:num w:numId="3">
    <w:abstractNumId w:val="48"/>
  </w:num>
  <w:num w:numId="4">
    <w:abstractNumId w:val="0"/>
  </w:num>
  <w:num w:numId="5">
    <w:abstractNumId w:val="75"/>
  </w:num>
  <w:num w:numId="6">
    <w:abstractNumId w:val="18"/>
  </w:num>
  <w:num w:numId="7">
    <w:abstractNumId w:val="32"/>
  </w:num>
  <w:num w:numId="8">
    <w:abstractNumId w:val="60"/>
  </w:num>
  <w:num w:numId="9">
    <w:abstractNumId w:val="105"/>
  </w:num>
  <w:num w:numId="10">
    <w:abstractNumId w:val="61"/>
  </w:num>
  <w:num w:numId="11">
    <w:abstractNumId w:val="85"/>
  </w:num>
  <w:num w:numId="12">
    <w:abstractNumId w:val="104"/>
  </w:num>
  <w:num w:numId="13">
    <w:abstractNumId w:val="101"/>
  </w:num>
  <w:num w:numId="14">
    <w:abstractNumId w:val="53"/>
  </w:num>
  <w:num w:numId="15">
    <w:abstractNumId w:val="87"/>
  </w:num>
  <w:num w:numId="16">
    <w:abstractNumId w:val="20"/>
  </w:num>
  <w:num w:numId="17">
    <w:abstractNumId w:val="47"/>
  </w:num>
  <w:num w:numId="18">
    <w:abstractNumId w:val="84"/>
  </w:num>
  <w:num w:numId="19">
    <w:abstractNumId w:val="64"/>
  </w:num>
  <w:num w:numId="20">
    <w:abstractNumId w:val="52"/>
  </w:num>
  <w:num w:numId="21">
    <w:abstractNumId w:val="62"/>
  </w:num>
  <w:num w:numId="22">
    <w:abstractNumId w:val="3"/>
  </w:num>
  <w:num w:numId="23">
    <w:abstractNumId w:val="94"/>
  </w:num>
  <w:num w:numId="24">
    <w:abstractNumId w:val="50"/>
  </w:num>
  <w:num w:numId="25">
    <w:abstractNumId w:val="5"/>
  </w:num>
  <w:num w:numId="26">
    <w:abstractNumId w:val="74"/>
  </w:num>
  <w:num w:numId="27">
    <w:abstractNumId w:val="7"/>
  </w:num>
  <w:num w:numId="28">
    <w:abstractNumId w:val="41"/>
  </w:num>
  <w:num w:numId="29">
    <w:abstractNumId w:val="29"/>
  </w:num>
  <w:num w:numId="30">
    <w:abstractNumId w:val="21"/>
  </w:num>
  <w:num w:numId="31">
    <w:abstractNumId w:val="68"/>
  </w:num>
  <w:num w:numId="32">
    <w:abstractNumId w:val="95"/>
  </w:num>
  <w:num w:numId="33">
    <w:abstractNumId w:val="14"/>
  </w:num>
  <w:num w:numId="34">
    <w:abstractNumId w:val="40"/>
  </w:num>
  <w:num w:numId="35">
    <w:abstractNumId w:val="49"/>
  </w:num>
  <w:num w:numId="36">
    <w:abstractNumId w:val="66"/>
  </w:num>
  <w:num w:numId="37">
    <w:abstractNumId w:val="77"/>
  </w:num>
  <w:num w:numId="38">
    <w:abstractNumId w:val="6"/>
  </w:num>
  <w:num w:numId="39">
    <w:abstractNumId w:val="22"/>
  </w:num>
  <w:num w:numId="40">
    <w:abstractNumId w:val="12"/>
  </w:num>
  <w:num w:numId="41">
    <w:abstractNumId w:val="15"/>
  </w:num>
  <w:num w:numId="42">
    <w:abstractNumId w:val="82"/>
  </w:num>
  <w:num w:numId="43">
    <w:abstractNumId w:val="30"/>
  </w:num>
  <w:num w:numId="44">
    <w:abstractNumId w:val="51"/>
  </w:num>
  <w:num w:numId="45">
    <w:abstractNumId w:val="4"/>
  </w:num>
  <w:num w:numId="46">
    <w:abstractNumId w:val="65"/>
  </w:num>
  <w:num w:numId="47">
    <w:abstractNumId w:val="54"/>
  </w:num>
  <w:num w:numId="48">
    <w:abstractNumId w:val="116"/>
  </w:num>
  <w:num w:numId="49">
    <w:abstractNumId w:val="88"/>
  </w:num>
  <w:num w:numId="50">
    <w:abstractNumId w:val="55"/>
  </w:num>
  <w:num w:numId="51">
    <w:abstractNumId w:val="106"/>
  </w:num>
  <w:num w:numId="52">
    <w:abstractNumId w:val="38"/>
  </w:num>
  <w:num w:numId="53">
    <w:abstractNumId w:val="69"/>
  </w:num>
  <w:num w:numId="54">
    <w:abstractNumId w:val="73"/>
  </w:num>
  <w:num w:numId="55">
    <w:abstractNumId w:val="35"/>
  </w:num>
  <w:num w:numId="56">
    <w:abstractNumId w:val="39"/>
  </w:num>
  <w:num w:numId="57">
    <w:abstractNumId w:val="107"/>
  </w:num>
  <w:num w:numId="58">
    <w:abstractNumId w:val="110"/>
  </w:num>
  <w:num w:numId="59">
    <w:abstractNumId w:val="115"/>
  </w:num>
  <w:num w:numId="60">
    <w:abstractNumId w:val="37"/>
  </w:num>
  <w:num w:numId="61">
    <w:abstractNumId w:val="17"/>
  </w:num>
  <w:num w:numId="62">
    <w:abstractNumId w:val="113"/>
  </w:num>
  <w:num w:numId="63">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11"/>
  </w:num>
  <w:num w:numId="65">
    <w:abstractNumId w:val="81"/>
  </w:num>
  <w:num w:numId="66">
    <w:abstractNumId w:val="9"/>
  </w:num>
  <w:num w:numId="67">
    <w:abstractNumId w:val="59"/>
  </w:num>
  <w:num w:numId="68">
    <w:abstractNumId w:val="114"/>
  </w:num>
  <w:num w:numId="69">
    <w:abstractNumId w:val="28"/>
  </w:num>
  <w:num w:numId="70">
    <w:abstractNumId w:val="2"/>
  </w:num>
  <w:num w:numId="71">
    <w:abstractNumId w:val="46"/>
  </w:num>
  <w:num w:numId="72">
    <w:abstractNumId w:val="43"/>
  </w:num>
  <w:num w:numId="73">
    <w:abstractNumId w:val="102"/>
  </w:num>
  <w:num w:numId="74">
    <w:abstractNumId w:val="57"/>
  </w:num>
  <w:num w:numId="75">
    <w:abstractNumId w:val="79"/>
  </w:num>
  <w:num w:numId="76">
    <w:abstractNumId w:val="11"/>
  </w:num>
  <w:num w:numId="77">
    <w:abstractNumId w:val="63"/>
  </w:num>
  <w:num w:numId="78">
    <w:abstractNumId w:val="78"/>
  </w:num>
  <w:num w:numId="79">
    <w:abstractNumId w:val="44"/>
  </w:num>
  <w:num w:numId="80">
    <w:abstractNumId w:val="23"/>
  </w:num>
  <w:num w:numId="81">
    <w:abstractNumId w:val="97"/>
  </w:num>
  <w:num w:numId="82">
    <w:abstractNumId w:val="1"/>
  </w:num>
  <w:num w:numId="83">
    <w:abstractNumId w:val="89"/>
  </w:num>
  <w:num w:numId="84">
    <w:abstractNumId w:val="13"/>
  </w:num>
  <w:num w:numId="85">
    <w:abstractNumId w:val="86"/>
  </w:num>
  <w:num w:numId="86">
    <w:abstractNumId w:val="8"/>
  </w:num>
  <w:num w:numId="87">
    <w:abstractNumId w:val="103"/>
  </w:num>
  <w:num w:numId="88">
    <w:abstractNumId w:val="93"/>
  </w:num>
  <w:num w:numId="89">
    <w:abstractNumId w:val="112"/>
  </w:num>
  <w:num w:numId="90">
    <w:abstractNumId w:val="76"/>
  </w:num>
  <w:num w:numId="91">
    <w:abstractNumId w:val="113"/>
    <w:lvlOverride w:ilvl="0">
      <w:startOverride w:val="9"/>
    </w:lvlOverride>
    <w:lvlOverride w:ilvl="1">
      <w:startOverride w:val="3"/>
    </w:lvlOverride>
  </w:num>
  <w:num w:numId="92">
    <w:abstractNumId w:val="92"/>
  </w:num>
  <w:num w:numId="93">
    <w:abstractNumId w:val="19"/>
  </w:num>
  <w:num w:numId="94">
    <w:abstractNumId w:val="70"/>
  </w:num>
  <w:num w:numId="95">
    <w:abstractNumId w:val="96"/>
  </w:num>
  <w:num w:numId="96">
    <w:abstractNumId w:val="109"/>
  </w:num>
  <w:num w:numId="97">
    <w:abstractNumId w:val="67"/>
  </w:num>
  <w:num w:numId="98">
    <w:abstractNumId w:val="42"/>
  </w:num>
  <w:num w:numId="99">
    <w:abstractNumId w:val="34"/>
  </w:num>
  <w:num w:numId="100">
    <w:abstractNumId w:val="72"/>
  </w:num>
  <w:num w:numId="101">
    <w:abstractNumId w:val="31"/>
  </w:num>
  <w:num w:numId="102">
    <w:abstractNumId w:val="98"/>
  </w:num>
  <w:num w:numId="103">
    <w:abstractNumId w:val="45"/>
  </w:num>
  <w:num w:numId="104">
    <w:abstractNumId w:val="10"/>
  </w:num>
  <w:num w:numId="105">
    <w:abstractNumId w:val="33"/>
  </w:num>
  <w:num w:numId="106">
    <w:abstractNumId w:val="25"/>
  </w:num>
  <w:num w:numId="107">
    <w:abstractNumId w:val="56"/>
  </w:num>
  <w:num w:numId="108">
    <w:abstractNumId w:val="90"/>
  </w:num>
  <w:num w:numId="109">
    <w:abstractNumId w:val="27"/>
  </w:num>
  <w:num w:numId="11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08"/>
  </w:num>
  <w:num w:numId="112">
    <w:abstractNumId w:val="80"/>
  </w:num>
  <w:num w:numId="113">
    <w:abstractNumId w:val="36"/>
  </w:num>
  <w:num w:numId="114">
    <w:abstractNumId w:val="58"/>
  </w:num>
  <w:num w:numId="115">
    <w:abstractNumId w:val="71"/>
  </w:num>
  <w:num w:numId="116">
    <w:abstractNumId w:val="91"/>
  </w:num>
  <w:num w:numId="117">
    <w:abstractNumId w:val="16"/>
  </w:num>
  <w:num w:numId="118">
    <w:abstractNumId w:val="83"/>
  </w:num>
  <w:num w:numId="119">
    <w:abstractNumId w:val="99"/>
  </w:num>
  <w:num w:numId="120">
    <w:abstractNumId w:val="26"/>
  </w:num>
  <w:numIdMacAtCleanup w:val="11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egan, Rory [TREAS]">
    <w15:presenceInfo w15:providerId="AD" w15:userId="S-1-5-21-3342024681-333314647-251681998-12199"/>
  </w15:person>
  <w15:person w15:author="Maguire, Maria">
    <w15:presenceInfo w15:providerId="AD" w15:userId="S-1-5-21-3342024681-333314647-251681998-26690"/>
  </w15:person>
  <w15:person w15:author="Tran, Kathy [TREAS]">
    <w15:presenceInfo w15:providerId="AD" w15:userId="S-1-5-21-3342024681-333314647-251681998-22814"/>
  </w15:person>
  <w15:person w15:author="Regan, Rory">
    <w15:presenceInfo w15:providerId="AD" w15:userId="S-1-5-21-3342024681-333314647-251681998-12199"/>
  </w15:person>
  <w15:person w15:author="Maguire, Maria [TREAS]">
    <w15:presenceInfo w15:providerId="AD" w15:userId="S-1-5-21-3342024681-333314647-251681998-266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ocumentProtection w:edit="readOnly" w:enforcement="1" w:cryptProviderType="rsaAES" w:cryptAlgorithmClass="hash" w:cryptAlgorithmType="typeAny" w:cryptAlgorithmSid="14" w:cryptSpinCount="100000" w:hash="eP20AYaVsHq6lM6tU0j7V+kZ6Ctm/85AIg8LEQu2U4ShK0A8iMOmTY5ahmmgF+RhRfwiQaF9OOKObUDuY4FdEQ==" w:salt="GnaK5vv2Sh47B2EgmsZ7T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14D"/>
    <w:rsid w:val="00000794"/>
    <w:rsid w:val="00000873"/>
    <w:rsid w:val="00003EB9"/>
    <w:rsid w:val="00004D0E"/>
    <w:rsid w:val="000059BD"/>
    <w:rsid w:val="00007461"/>
    <w:rsid w:val="00013507"/>
    <w:rsid w:val="00013F89"/>
    <w:rsid w:val="000148CB"/>
    <w:rsid w:val="0001505D"/>
    <w:rsid w:val="0001690C"/>
    <w:rsid w:val="00020271"/>
    <w:rsid w:val="0002456C"/>
    <w:rsid w:val="0002579B"/>
    <w:rsid w:val="00027934"/>
    <w:rsid w:val="000313F9"/>
    <w:rsid w:val="0003188D"/>
    <w:rsid w:val="000323C7"/>
    <w:rsid w:val="00032B1F"/>
    <w:rsid w:val="00033455"/>
    <w:rsid w:val="00036F4E"/>
    <w:rsid w:val="00044EEB"/>
    <w:rsid w:val="000459D7"/>
    <w:rsid w:val="00046536"/>
    <w:rsid w:val="000469FF"/>
    <w:rsid w:val="00046FA9"/>
    <w:rsid w:val="000470C7"/>
    <w:rsid w:val="0004713B"/>
    <w:rsid w:val="00050759"/>
    <w:rsid w:val="00050BD8"/>
    <w:rsid w:val="00054C5A"/>
    <w:rsid w:val="0005535A"/>
    <w:rsid w:val="000563D5"/>
    <w:rsid w:val="000565A8"/>
    <w:rsid w:val="00056C34"/>
    <w:rsid w:val="000602D9"/>
    <w:rsid w:val="000607BB"/>
    <w:rsid w:val="00060BEB"/>
    <w:rsid w:val="00067053"/>
    <w:rsid w:val="00071885"/>
    <w:rsid w:val="000718AD"/>
    <w:rsid w:val="000732D0"/>
    <w:rsid w:val="00074F4F"/>
    <w:rsid w:val="00075C47"/>
    <w:rsid w:val="00081CAC"/>
    <w:rsid w:val="00081EF1"/>
    <w:rsid w:val="00082A26"/>
    <w:rsid w:val="000830E9"/>
    <w:rsid w:val="000907B0"/>
    <w:rsid w:val="000921B6"/>
    <w:rsid w:val="00095E0B"/>
    <w:rsid w:val="000963DB"/>
    <w:rsid w:val="00096BA7"/>
    <w:rsid w:val="0009795D"/>
    <w:rsid w:val="000A3C0B"/>
    <w:rsid w:val="000A4687"/>
    <w:rsid w:val="000A5A80"/>
    <w:rsid w:val="000A69ED"/>
    <w:rsid w:val="000A70B9"/>
    <w:rsid w:val="000A77B8"/>
    <w:rsid w:val="000B01C2"/>
    <w:rsid w:val="000B0E7D"/>
    <w:rsid w:val="000B2199"/>
    <w:rsid w:val="000B33E2"/>
    <w:rsid w:val="000B3ADE"/>
    <w:rsid w:val="000C5B6E"/>
    <w:rsid w:val="000C613D"/>
    <w:rsid w:val="000C7597"/>
    <w:rsid w:val="000C7830"/>
    <w:rsid w:val="000C7AC1"/>
    <w:rsid w:val="000D15D5"/>
    <w:rsid w:val="000D2FC0"/>
    <w:rsid w:val="000D69C7"/>
    <w:rsid w:val="000D77E2"/>
    <w:rsid w:val="000E0755"/>
    <w:rsid w:val="000E1B07"/>
    <w:rsid w:val="000E3211"/>
    <w:rsid w:val="000E5DED"/>
    <w:rsid w:val="000F171C"/>
    <w:rsid w:val="000F622D"/>
    <w:rsid w:val="000F6EBC"/>
    <w:rsid w:val="001007FB"/>
    <w:rsid w:val="001009D2"/>
    <w:rsid w:val="00101128"/>
    <w:rsid w:val="00102583"/>
    <w:rsid w:val="001030FA"/>
    <w:rsid w:val="001111D9"/>
    <w:rsid w:val="00111983"/>
    <w:rsid w:val="00111A97"/>
    <w:rsid w:val="00111B9C"/>
    <w:rsid w:val="00111CB8"/>
    <w:rsid w:val="00114331"/>
    <w:rsid w:val="00114A44"/>
    <w:rsid w:val="00114DAB"/>
    <w:rsid w:val="00116935"/>
    <w:rsid w:val="00116A2B"/>
    <w:rsid w:val="00116B9A"/>
    <w:rsid w:val="00116EAE"/>
    <w:rsid w:val="00117155"/>
    <w:rsid w:val="00117D1A"/>
    <w:rsid w:val="00120EC9"/>
    <w:rsid w:val="00123D68"/>
    <w:rsid w:val="00125A0E"/>
    <w:rsid w:val="00132A8B"/>
    <w:rsid w:val="00132EEF"/>
    <w:rsid w:val="001360E3"/>
    <w:rsid w:val="001432A4"/>
    <w:rsid w:val="001464CF"/>
    <w:rsid w:val="00146BD7"/>
    <w:rsid w:val="00152F3D"/>
    <w:rsid w:val="00157BCD"/>
    <w:rsid w:val="00157E6D"/>
    <w:rsid w:val="0016164E"/>
    <w:rsid w:val="00161C71"/>
    <w:rsid w:val="00161F4D"/>
    <w:rsid w:val="0016261D"/>
    <w:rsid w:val="00162F1E"/>
    <w:rsid w:val="0016328E"/>
    <w:rsid w:val="001638DF"/>
    <w:rsid w:val="00163BB8"/>
    <w:rsid w:val="00165417"/>
    <w:rsid w:val="001660C6"/>
    <w:rsid w:val="00166271"/>
    <w:rsid w:val="00167532"/>
    <w:rsid w:val="001705E0"/>
    <w:rsid w:val="00170A76"/>
    <w:rsid w:val="00170A79"/>
    <w:rsid w:val="00170B09"/>
    <w:rsid w:val="00172F13"/>
    <w:rsid w:val="00176CEF"/>
    <w:rsid w:val="00181733"/>
    <w:rsid w:val="00181B7D"/>
    <w:rsid w:val="00182366"/>
    <w:rsid w:val="001840DA"/>
    <w:rsid w:val="00184164"/>
    <w:rsid w:val="00184A89"/>
    <w:rsid w:val="00186908"/>
    <w:rsid w:val="001906C0"/>
    <w:rsid w:val="0019105C"/>
    <w:rsid w:val="001942F7"/>
    <w:rsid w:val="0019795A"/>
    <w:rsid w:val="001A72EC"/>
    <w:rsid w:val="001A7A4C"/>
    <w:rsid w:val="001B12E7"/>
    <w:rsid w:val="001B1E8E"/>
    <w:rsid w:val="001B34CB"/>
    <w:rsid w:val="001B4977"/>
    <w:rsid w:val="001B4BB4"/>
    <w:rsid w:val="001B543C"/>
    <w:rsid w:val="001B6F59"/>
    <w:rsid w:val="001B78B3"/>
    <w:rsid w:val="001C0D9F"/>
    <w:rsid w:val="001C1079"/>
    <w:rsid w:val="001C1C1B"/>
    <w:rsid w:val="001C1E66"/>
    <w:rsid w:val="001C2775"/>
    <w:rsid w:val="001C4241"/>
    <w:rsid w:val="001C4E83"/>
    <w:rsid w:val="001C57C5"/>
    <w:rsid w:val="001C6A4B"/>
    <w:rsid w:val="001D038C"/>
    <w:rsid w:val="001D6002"/>
    <w:rsid w:val="001D60AB"/>
    <w:rsid w:val="001E04F6"/>
    <w:rsid w:val="001E4260"/>
    <w:rsid w:val="001E5A3A"/>
    <w:rsid w:val="001E5B05"/>
    <w:rsid w:val="001E7F93"/>
    <w:rsid w:val="001F091D"/>
    <w:rsid w:val="001F0F3C"/>
    <w:rsid w:val="001F2461"/>
    <w:rsid w:val="001F2767"/>
    <w:rsid w:val="001F3123"/>
    <w:rsid w:val="001F6718"/>
    <w:rsid w:val="001F68FF"/>
    <w:rsid w:val="00200367"/>
    <w:rsid w:val="0020345B"/>
    <w:rsid w:val="00204AD8"/>
    <w:rsid w:val="00204D6C"/>
    <w:rsid w:val="00206A48"/>
    <w:rsid w:val="00211A62"/>
    <w:rsid w:val="0021272C"/>
    <w:rsid w:val="00212AF9"/>
    <w:rsid w:val="002132BB"/>
    <w:rsid w:val="00214CE0"/>
    <w:rsid w:val="00215F20"/>
    <w:rsid w:val="0021726C"/>
    <w:rsid w:val="00217829"/>
    <w:rsid w:val="0022118D"/>
    <w:rsid w:val="0022728D"/>
    <w:rsid w:val="002275E7"/>
    <w:rsid w:val="0023160A"/>
    <w:rsid w:val="0023189F"/>
    <w:rsid w:val="00231BD4"/>
    <w:rsid w:val="00231EC3"/>
    <w:rsid w:val="00233784"/>
    <w:rsid w:val="002348B8"/>
    <w:rsid w:val="00235AEF"/>
    <w:rsid w:val="002362E4"/>
    <w:rsid w:val="002405DB"/>
    <w:rsid w:val="00241378"/>
    <w:rsid w:val="0024205C"/>
    <w:rsid w:val="0024416E"/>
    <w:rsid w:val="00244E7C"/>
    <w:rsid w:val="00244EB0"/>
    <w:rsid w:val="002473D4"/>
    <w:rsid w:val="002523FA"/>
    <w:rsid w:val="002537DF"/>
    <w:rsid w:val="00255BAA"/>
    <w:rsid w:val="00255C6A"/>
    <w:rsid w:val="00257DE1"/>
    <w:rsid w:val="002627DA"/>
    <w:rsid w:val="00265729"/>
    <w:rsid w:val="002662C1"/>
    <w:rsid w:val="002674F2"/>
    <w:rsid w:val="00267517"/>
    <w:rsid w:val="002675E1"/>
    <w:rsid w:val="002736A5"/>
    <w:rsid w:val="00273B92"/>
    <w:rsid w:val="002740A3"/>
    <w:rsid w:val="002743B6"/>
    <w:rsid w:val="00277262"/>
    <w:rsid w:val="002779F6"/>
    <w:rsid w:val="00281D8D"/>
    <w:rsid w:val="00286085"/>
    <w:rsid w:val="002860F9"/>
    <w:rsid w:val="002872F7"/>
    <w:rsid w:val="00291060"/>
    <w:rsid w:val="00294EF5"/>
    <w:rsid w:val="002A5595"/>
    <w:rsid w:val="002A5C1B"/>
    <w:rsid w:val="002A5F51"/>
    <w:rsid w:val="002A6060"/>
    <w:rsid w:val="002B6CDA"/>
    <w:rsid w:val="002C2083"/>
    <w:rsid w:val="002C2D78"/>
    <w:rsid w:val="002C4BE7"/>
    <w:rsid w:val="002C7B4D"/>
    <w:rsid w:val="002D0071"/>
    <w:rsid w:val="002D06D9"/>
    <w:rsid w:val="002D0FAB"/>
    <w:rsid w:val="002D1398"/>
    <w:rsid w:val="002D2D5D"/>
    <w:rsid w:val="002D4EE6"/>
    <w:rsid w:val="002E145D"/>
    <w:rsid w:val="002E1879"/>
    <w:rsid w:val="002E1BDF"/>
    <w:rsid w:val="002E5950"/>
    <w:rsid w:val="002E6903"/>
    <w:rsid w:val="002E6F61"/>
    <w:rsid w:val="002E7BA8"/>
    <w:rsid w:val="002E7FBC"/>
    <w:rsid w:val="002F0BF7"/>
    <w:rsid w:val="002F2178"/>
    <w:rsid w:val="002F27ED"/>
    <w:rsid w:val="002F3439"/>
    <w:rsid w:val="0030028C"/>
    <w:rsid w:val="00300C9C"/>
    <w:rsid w:val="003056B4"/>
    <w:rsid w:val="00305B76"/>
    <w:rsid w:val="0030703A"/>
    <w:rsid w:val="00307C2C"/>
    <w:rsid w:val="003132FD"/>
    <w:rsid w:val="00313643"/>
    <w:rsid w:val="003164C9"/>
    <w:rsid w:val="0031667D"/>
    <w:rsid w:val="0032149D"/>
    <w:rsid w:val="00321A28"/>
    <w:rsid w:val="00326090"/>
    <w:rsid w:val="0032624A"/>
    <w:rsid w:val="00330D9E"/>
    <w:rsid w:val="00331B97"/>
    <w:rsid w:val="00332CC3"/>
    <w:rsid w:val="00333369"/>
    <w:rsid w:val="00333686"/>
    <w:rsid w:val="003400B4"/>
    <w:rsid w:val="00340818"/>
    <w:rsid w:val="003409AE"/>
    <w:rsid w:val="0034517D"/>
    <w:rsid w:val="00352A07"/>
    <w:rsid w:val="00354595"/>
    <w:rsid w:val="00360BCE"/>
    <w:rsid w:val="003613AC"/>
    <w:rsid w:val="00362037"/>
    <w:rsid w:val="0036243C"/>
    <w:rsid w:val="00365497"/>
    <w:rsid w:val="00365D98"/>
    <w:rsid w:val="00370F25"/>
    <w:rsid w:val="003715AF"/>
    <w:rsid w:val="00371A7B"/>
    <w:rsid w:val="003726FB"/>
    <w:rsid w:val="00372CBA"/>
    <w:rsid w:val="003763DD"/>
    <w:rsid w:val="0037697F"/>
    <w:rsid w:val="00376FA7"/>
    <w:rsid w:val="00380817"/>
    <w:rsid w:val="003815A0"/>
    <w:rsid w:val="00383310"/>
    <w:rsid w:val="00383444"/>
    <w:rsid w:val="003866B5"/>
    <w:rsid w:val="003866CC"/>
    <w:rsid w:val="00390BE6"/>
    <w:rsid w:val="0039110B"/>
    <w:rsid w:val="00391323"/>
    <w:rsid w:val="00391E5C"/>
    <w:rsid w:val="00394A82"/>
    <w:rsid w:val="00395361"/>
    <w:rsid w:val="00395E51"/>
    <w:rsid w:val="00396276"/>
    <w:rsid w:val="00396ABD"/>
    <w:rsid w:val="00396F86"/>
    <w:rsid w:val="003972B3"/>
    <w:rsid w:val="00397347"/>
    <w:rsid w:val="003A12F1"/>
    <w:rsid w:val="003A3331"/>
    <w:rsid w:val="003A4B84"/>
    <w:rsid w:val="003A6B30"/>
    <w:rsid w:val="003B13C7"/>
    <w:rsid w:val="003B150B"/>
    <w:rsid w:val="003B4DB4"/>
    <w:rsid w:val="003B4F71"/>
    <w:rsid w:val="003B5F1A"/>
    <w:rsid w:val="003B758C"/>
    <w:rsid w:val="003C02F7"/>
    <w:rsid w:val="003C2117"/>
    <w:rsid w:val="003C26C7"/>
    <w:rsid w:val="003C2A66"/>
    <w:rsid w:val="003C2D99"/>
    <w:rsid w:val="003C5D76"/>
    <w:rsid w:val="003C6CED"/>
    <w:rsid w:val="003D1593"/>
    <w:rsid w:val="003D1DC9"/>
    <w:rsid w:val="003D3D82"/>
    <w:rsid w:val="003D4848"/>
    <w:rsid w:val="003D4D91"/>
    <w:rsid w:val="003D5C73"/>
    <w:rsid w:val="003D6453"/>
    <w:rsid w:val="003D6526"/>
    <w:rsid w:val="003D6637"/>
    <w:rsid w:val="003D6CF5"/>
    <w:rsid w:val="003D787E"/>
    <w:rsid w:val="003D795A"/>
    <w:rsid w:val="003E002C"/>
    <w:rsid w:val="003E076C"/>
    <w:rsid w:val="003E1CFA"/>
    <w:rsid w:val="003E1E78"/>
    <w:rsid w:val="003E33B3"/>
    <w:rsid w:val="003E39BB"/>
    <w:rsid w:val="003E61BE"/>
    <w:rsid w:val="003E61D0"/>
    <w:rsid w:val="003E73E8"/>
    <w:rsid w:val="003F131A"/>
    <w:rsid w:val="003F1F35"/>
    <w:rsid w:val="003F339C"/>
    <w:rsid w:val="003F3565"/>
    <w:rsid w:val="003F3773"/>
    <w:rsid w:val="003F3C3A"/>
    <w:rsid w:val="003F4975"/>
    <w:rsid w:val="003F51A7"/>
    <w:rsid w:val="00400053"/>
    <w:rsid w:val="00406F67"/>
    <w:rsid w:val="004079F7"/>
    <w:rsid w:val="00407CE5"/>
    <w:rsid w:val="00411E75"/>
    <w:rsid w:val="004125EF"/>
    <w:rsid w:val="004168EA"/>
    <w:rsid w:val="004222FF"/>
    <w:rsid w:val="00425A54"/>
    <w:rsid w:val="00426F40"/>
    <w:rsid w:val="00432120"/>
    <w:rsid w:val="00433DA2"/>
    <w:rsid w:val="004359D3"/>
    <w:rsid w:val="00436CAD"/>
    <w:rsid w:val="00437D47"/>
    <w:rsid w:val="0044124F"/>
    <w:rsid w:val="004413AA"/>
    <w:rsid w:val="00443BC8"/>
    <w:rsid w:val="00444531"/>
    <w:rsid w:val="0044492F"/>
    <w:rsid w:val="0044558B"/>
    <w:rsid w:val="00445920"/>
    <w:rsid w:val="004500E4"/>
    <w:rsid w:val="00450F5B"/>
    <w:rsid w:val="00451AC6"/>
    <w:rsid w:val="004545FC"/>
    <w:rsid w:val="00454B0A"/>
    <w:rsid w:val="00456D71"/>
    <w:rsid w:val="004575C5"/>
    <w:rsid w:val="0046144F"/>
    <w:rsid w:val="004621BA"/>
    <w:rsid w:val="00462CBA"/>
    <w:rsid w:val="004636B8"/>
    <w:rsid w:val="00466268"/>
    <w:rsid w:val="00467C26"/>
    <w:rsid w:val="00471C32"/>
    <w:rsid w:val="0047448E"/>
    <w:rsid w:val="0047619E"/>
    <w:rsid w:val="00477A64"/>
    <w:rsid w:val="00477A75"/>
    <w:rsid w:val="00477FD4"/>
    <w:rsid w:val="004802B9"/>
    <w:rsid w:val="00483BB6"/>
    <w:rsid w:val="004849C2"/>
    <w:rsid w:val="00484FB4"/>
    <w:rsid w:val="004873FB"/>
    <w:rsid w:val="00487F38"/>
    <w:rsid w:val="00491DFF"/>
    <w:rsid w:val="004935DF"/>
    <w:rsid w:val="00493722"/>
    <w:rsid w:val="004946B5"/>
    <w:rsid w:val="004949B6"/>
    <w:rsid w:val="00497542"/>
    <w:rsid w:val="00497E73"/>
    <w:rsid w:val="004A085A"/>
    <w:rsid w:val="004A1087"/>
    <w:rsid w:val="004A291C"/>
    <w:rsid w:val="004A2D41"/>
    <w:rsid w:val="004A4C92"/>
    <w:rsid w:val="004A4D37"/>
    <w:rsid w:val="004A5E81"/>
    <w:rsid w:val="004A6818"/>
    <w:rsid w:val="004B0095"/>
    <w:rsid w:val="004B3A06"/>
    <w:rsid w:val="004C08F4"/>
    <w:rsid w:val="004C3E07"/>
    <w:rsid w:val="004C4702"/>
    <w:rsid w:val="004C4836"/>
    <w:rsid w:val="004C5F3E"/>
    <w:rsid w:val="004C742A"/>
    <w:rsid w:val="004C7F8E"/>
    <w:rsid w:val="004D38F7"/>
    <w:rsid w:val="004D4555"/>
    <w:rsid w:val="004D4ABD"/>
    <w:rsid w:val="004D68E6"/>
    <w:rsid w:val="004D79D1"/>
    <w:rsid w:val="004D7B22"/>
    <w:rsid w:val="004D7F95"/>
    <w:rsid w:val="004E0254"/>
    <w:rsid w:val="004E1964"/>
    <w:rsid w:val="004E2C63"/>
    <w:rsid w:val="004E3DC8"/>
    <w:rsid w:val="004E404C"/>
    <w:rsid w:val="004E505C"/>
    <w:rsid w:val="004E57F0"/>
    <w:rsid w:val="004E5B4D"/>
    <w:rsid w:val="004F0437"/>
    <w:rsid w:val="004F0565"/>
    <w:rsid w:val="004F336A"/>
    <w:rsid w:val="004F4EE1"/>
    <w:rsid w:val="004F6B79"/>
    <w:rsid w:val="005016A2"/>
    <w:rsid w:val="005019FC"/>
    <w:rsid w:val="00502399"/>
    <w:rsid w:val="005034F5"/>
    <w:rsid w:val="00507FB3"/>
    <w:rsid w:val="00517503"/>
    <w:rsid w:val="00520770"/>
    <w:rsid w:val="00520F1C"/>
    <w:rsid w:val="0052240F"/>
    <w:rsid w:val="00522963"/>
    <w:rsid w:val="00523121"/>
    <w:rsid w:val="00523A5E"/>
    <w:rsid w:val="00523FF4"/>
    <w:rsid w:val="005248A9"/>
    <w:rsid w:val="00526FC0"/>
    <w:rsid w:val="0052A550"/>
    <w:rsid w:val="00530B02"/>
    <w:rsid w:val="0054121A"/>
    <w:rsid w:val="00542C70"/>
    <w:rsid w:val="005437C8"/>
    <w:rsid w:val="00544A6A"/>
    <w:rsid w:val="00544D0B"/>
    <w:rsid w:val="005456EF"/>
    <w:rsid w:val="00546051"/>
    <w:rsid w:val="005461D0"/>
    <w:rsid w:val="00547E5A"/>
    <w:rsid w:val="005500D6"/>
    <w:rsid w:val="00550416"/>
    <w:rsid w:val="005511F2"/>
    <w:rsid w:val="00552D45"/>
    <w:rsid w:val="00552D8D"/>
    <w:rsid w:val="00554EE7"/>
    <w:rsid w:val="00554FDA"/>
    <w:rsid w:val="00561A78"/>
    <w:rsid w:val="00563C67"/>
    <w:rsid w:val="00565290"/>
    <w:rsid w:val="00565E6E"/>
    <w:rsid w:val="00571C6E"/>
    <w:rsid w:val="00572454"/>
    <w:rsid w:val="00575321"/>
    <w:rsid w:val="00577243"/>
    <w:rsid w:val="00583388"/>
    <w:rsid w:val="00585394"/>
    <w:rsid w:val="00586E31"/>
    <w:rsid w:val="00586EB9"/>
    <w:rsid w:val="0059013D"/>
    <w:rsid w:val="005916E7"/>
    <w:rsid w:val="0059180A"/>
    <w:rsid w:val="00591CAE"/>
    <w:rsid w:val="00592D70"/>
    <w:rsid w:val="00594628"/>
    <w:rsid w:val="0059481E"/>
    <w:rsid w:val="0059731F"/>
    <w:rsid w:val="005A0C38"/>
    <w:rsid w:val="005A1A40"/>
    <w:rsid w:val="005A21AB"/>
    <w:rsid w:val="005A3662"/>
    <w:rsid w:val="005A3793"/>
    <w:rsid w:val="005A44F5"/>
    <w:rsid w:val="005A7945"/>
    <w:rsid w:val="005B1B38"/>
    <w:rsid w:val="005B28A9"/>
    <w:rsid w:val="005B41C7"/>
    <w:rsid w:val="005B64E8"/>
    <w:rsid w:val="005B743F"/>
    <w:rsid w:val="005C063A"/>
    <w:rsid w:val="005C0AF4"/>
    <w:rsid w:val="005C0D39"/>
    <w:rsid w:val="005C16DB"/>
    <w:rsid w:val="005C1CA5"/>
    <w:rsid w:val="005C31CA"/>
    <w:rsid w:val="005C517F"/>
    <w:rsid w:val="005C5FCE"/>
    <w:rsid w:val="005D0EBF"/>
    <w:rsid w:val="005D0F5E"/>
    <w:rsid w:val="005D62FD"/>
    <w:rsid w:val="005D6516"/>
    <w:rsid w:val="005E0096"/>
    <w:rsid w:val="005E05E7"/>
    <w:rsid w:val="005E3505"/>
    <w:rsid w:val="005E6258"/>
    <w:rsid w:val="005E74AD"/>
    <w:rsid w:val="005E74DC"/>
    <w:rsid w:val="005F25A8"/>
    <w:rsid w:val="005F2BDA"/>
    <w:rsid w:val="005F6D5C"/>
    <w:rsid w:val="005F7A6E"/>
    <w:rsid w:val="00604089"/>
    <w:rsid w:val="00605937"/>
    <w:rsid w:val="006069A6"/>
    <w:rsid w:val="00606FAA"/>
    <w:rsid w:val="00610271"/>
    <w:rsid w:val="0061183A"/>
    <w:rsid w:val="00612232"/>
    <w:rsid w:val="006139A9"/>
    <w:rsid w:val="00616400"/>
    <w:rsid w:val="00617476"/>
    <w:rsid w:val="006225E1"/>
    <w:rsid w:val="00622E7E"/>
    <w:rsid w:val="00623441"/>
    <w:rsid w:val="00623F6E"/>
    <w:rsid w:val="006244DC"/>
    <w:rsid w:val="00624501"/>
    <w:rsid w:val="006246E5"/>
    <w:rsid w:val="00626D8A"/>
    <w:rsid w:val="0063053A"/>
    <w:rsid w:val="00631BAD"/>
    <w:rsid w:val="006323DE"/>
    <w:rsid w:val="0063564B"/>
    <w:rsid w:val="00642C5A"/>
    <w:rsid w:val="006437CC"/>
    <w:rsid w:val="00644E44"/>
    <w:rsid w:val="00645251"/>
    <w:rsid w:val="00646D3D"/>
    <w:rsid w:val="00653C82"/>
    <w:rsid w:val="00655702"/>
    <w:rsid w:val="00656B61"/>
    <w:rsid w:val="0065750C"/>
    <w:rsid w:val="006579DF"/>
    <w:rsid w:val="00663C9F"/>
    <w:rsid w:val="006662F8"/>
    <w:rsid w:val="0066693E"/>
    <w:rsid w:val="006674D8"/>
    <w:rsid w:val="00667F91"/>
    <w:rsid w:val="00672E40"/>
    <w:rsid w:val="00673110"/>
    <w:rsid w:val="00676674"/>
    <w:rsid w:val="00680577"/>
    <w:rsid w:val="006819CB"/>
    <w:rsid w:val="00681FAE"/>
    <w:rsid w:val="00683C3B"/>
    <w:rsid w:val="00684802"/>
    <w:rsid w:val="00685B17"/>
    <w:rsid w:val="00685F88"/>
    <w:rsid w:val="006864AA"/>
    <w:rsid w:val="0069019E"/>
    <w:rsid w:val="006920B7"/>
    <w:rsid w:val="00692E80"/>
    <w:rsid w:val="00693814"/>
    <w:rsid w:val="006A0AFD"/>
    <w:rsid w:val="006A76CC"/>
    <w:rsid w:val="006A7FA4"/>
    <w:rsid w:val="006B00A2"/>
    <w:rsid w:val="006B22B8"/>
    <w:rsid w:val="006B34B7"/>
    <w:rsid w:val="006B37EC"/>
    <w:rsid w:val="006B53DF"/>
    <w:rsid w:val="006B6398"/>
    <w:rsid w:val="006B763A"/>
    <w:rsid w:val="006C1F7E"/>
    <w:rsid w:val="006C25F8"/>
    <w:rsid w:val="006C3264"/>
    <w:rsid w:val="006C38C0"/>
    <w:rsid w:val="006C423A"/>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2A43"/>
    <w:rsid w:val="006E4EDB"/>
    <w:rsid w:val="006E7632"/>
    <w:rsid w:val="006F0257"/>
    <w:rsid w:val="006F0796"/>
    <w:rsid w:val="006F17E2"/>
    <w:rsid w:val="006F1C4F"/>
    <w:rsid w:val="006F2AC5"/>
    <w:rsid w:val="006F37A1"/>
    <w:rsid w:val="006F482D"/>
    <w:rsid w:val="006F65DD"/>
    <w:rsid w:val="006F6873"/>
    <w:rsid w:val="006F78D7"/>
    <w:rsid w:val="00700827"/>
    <w:rsid w:val="0070129D"/>
    <w:rsid w:val="00701C2F"/>
    <w:rsid w:val="00701F73"/>
    <w:rsid w:val="00702EB9"/>
    <w:rsid w:val="00702F47"/>
    <w:rsid w:val="00706597"/>
    <w:rsid w:val="00712573"/>
    <w:rsid w:val="00714F1B"/>
    <w:rsid w:val="007152B4"/>
    <w:rsid w:val="007153B8"/>
    <w:rsid w:val="007156CF"/>
    <w:rsid w:val="00720B0D"/>
    <w:rsid w:val="00721862"/>
    <w:rsid w:val="00722A01"/>
    <w:rsid w:val="007239E1"/>
    <w:rsid w:val="00725B2C"/>
    <w:rsid w:val="007261C5"/>
    <w:rsid w:val="007267E7"/>
    <w:rsid w:val="00727D0B"/>
    <w:rsid w:val="0073351F"/>
    <w:rsid w:val="00736640"/>
    <w:rsid w:val="00740883"/>
    <w:rsid w:val="00740E14"/>
    <w:rsid w:val="00743055"/>
    <w:rsid w:val="00743474"/>
    <w:rsid w:val="007435D0"/>
    <w:rsid w:val="007463E6"/>
    <w:rsid w:val="00746FD1"/>
    <w:rsid w:val="007475E4"/>
    <w:rsid w:val="00751293"/>
    <w:rsid w:val="00751B8D"/>
    <w:rsid w:val="00753F04"/>
    <w:rsid w:val="007555DC"/>
    <w:rsid w:val="00757621"/>
    <w:rsid w:val="0076082D"/>
    <w:rsid w:val="0076107E"/>
    <w:rsid w:val="00762AE0"/>
    <w:rsid w:val="0076420E"/>
    <w:rsid w:val="007671E3"/>
    <w:rsid w:val="007675C7"/>
    <w:rsid w:val="00771A9D"/>
    <w:rsid w:val="00772C26"/>
    <w:rsid w:val="00775692"/>
    <w:rsid w:val="0077573A"/>
    <w:rsid w:val="00776F9C"/>
    <w:rsid w:val="0077778B"/>
    <w:rsid w:val="007813D7"/>
    <w:rsid w:val="00781654"/>
    <w:rsid w:val="00781D9D"/>
    <w:rsid w:val="0078275D"/>
    <w:rsid w:val="00784797"/>
    <w:rsid w:val="00785273"/>
    <w:rsid w:val="00785528"/>
    <w:rsid w:val="00787DF7"/>
    <w:rsid w:val="007907D6"/>
    <w:rsid w:val="007908AF"/>
    <w:rsid w:val="00790910"/>
    <w:rsid w:val="00790FD6"/>
    <w:rsid w:val="00793723"/>
    <w:rsid w:val="00794975"/>
    <w:rsid w:val="0079546E"/>
    <w:rsid w:val="007965C3"/>
    <w:rsid w:val="00797656"/>
    <w:rsid w:val="007A0736"/>
    <w:rsid w:val="007A1068"/>
    <w:rsid w:val="007A253A"/>
    <w:rsid w:val="007A35D1"/>
    <w:rsid w:val="007A3CE0"/>
    <w:rsid w:val="007A66C7"/>
    <w:rsid w:val="007B0989"/>
    <w:rsid w:val="007B121B"/>
    <w:rsid w:val="007B17A7"/>
    <w:rsid w:val="007B3D57"/>
    <w:rsid w:val="007B4180"/>
    <w:rsid w:val="007B532B"/>
    <w:rsid w:val="007B559E"/>
    <w:rsid w:val="007B73FB"/>
    <w:rsid w:val="007C2018"/>
    <w:rsid w:val="007C58BD"/>
    <w:rsid w:val="007C5CE2"/>
    <w:rsid w:val="007C77F0"/>
    <w:rsid w:val="007D1499"/>
    <w:rsid w:val="007D15C0"/>
    <w:rsid w:val="007D37F4"/>
    <w:rsid w:val="007D409A"/>
    <w:rsid w:val="007D5B47"/>
    <w:rsid w:val="007D6594"/>
    <w:rsid w:val="007E011F"/>
    <w:rsid w:val="007E1D90"/>
    <w:rsid w:val="007E2AB4"/>
    <w:rsid w:val="007E5C92"/>
    <w:rsid w:val="007E610F"/>
    <w:rsid w:val="007F00F9"/>
    <w:rsid w:val="007F4137"/>
    <w:rsid w:val="007F4620"/>
    <w:rsid w:val="007F6E07"/>
    <w:rsid w:val="008028EC"/>
    <w:rsid w:val="00802B5D"/>
    <w:rsid w:val="0080343E"/>
    <w:rsid w:val="00804EE8"/>
    <w:rsid w:val="00806615"/>
    <w:rsid w:val="00813579"/>
    <w:rsid w:val="00814A5E"/>
    <w:rsid w:val="00814FA8"/>
    <w:rsid w:val="00816ABA"/>
    <w:rsid w:val="00820C40"/>
    <w:rsid w:val="008214BD"/>
    <w:rsid w:val="00821960"/>
    <w:rsid w:val="00823F26"/>
    <w:rsid w:val="008315EC"/>
    <w:rsid w:val="0083502A"/>
    <w:rsid w:val="008353D3"/>
    <w:rsid w:val="008368C5"/>
    <w:rsid w:val="008372FA"/>
    <w:rsid w:val="00837D21"/>
    <w:rsid w:val="0084189F"/>
    <w:rsid w:val="008428BE"/>
    <w:rsid w:val="008463E3"/>
    <w:rsid w:val="00851021"/>
    <w:rsid w:val="00852059"/>
    <w:rsid w:val="00855537"/>
    <w:rsid w:val="00855DE0"/>
    <w:rsid w:val="008606E7"/>
    <w:rsid w:val="00860992"/>
    <w:rsid w:val="008624C1"/>
    <w:rsid w:val="00862BCC"/>
    <w:rsid w:val="00864DB8"/>
    <w:rsid w:val="0086608D"/>
    <w:rsid w:val="008713C8"/>
    <w:rsid w:val="00872793"/>
    <w:rsid w:val="008730EE"/>
    <w:rsid w:val="00874C94"/>
    <w:rsid w:val="00874FB8"/>
    <w:rsid w:val="00877798"/>
    <w:rsid w:val="00882B3B"/>
    <w:rsid w:val="00884FDD"/>
    <w:rsid w:val="00885477"/>
    <w:rsid w:val="00885BF8"/>
    <w:rsid w:val="00886BC9"/>
    <w:rsid w:val="00890FB8"/>
    <w:rsid w:val="00893FD9"/>
    <w:rsid w:val="008942D4"/>
    <w:rsid w:val="008952F8"/>
    <w:rsid w:val="008955D8"/>
    <w:rsid w:val="0089746C"/>
    <w:rsid w:val="00897813"/>
    <w:rsid w:val="008A14C8"/>
    <w:rsid w:val="008A1D7E"/>
    <w:rsid w:val="008A1E79"/>
    <w:rsid w:val="008A2D53"/>
    <w:rsid w:val="008A4E55"/>
    <w:rsid w:val="008A64F5"/>
    <w:rsid w:val="008A6761"/>
    <w:rsid w:val="008B2F41"/>
    <w:rsid w:val="008B53C7"/>
    <w:rsid w:val="008B60A4"/>
    <w:rsid w:val="008B682F"/>
    <w:rsid w:val="008B73B1"/>
    <w:rsid w:val="008C03A1"/>
    <w:rsid w:val="008C125A"/>
    <w:rsid w:val="008C188A"/>
    <w:rsid w:val="008C1FB2"/>
    <w:rsid w:val="008C2CD4"/>
    <w:rsid w:val="008C4AA3"/>
    <w:rsid w:val="008C6093"/>
    <w:rsid w:val="008C6FAB"/>
    <w:rsid w:val="008C7606"/>
    <w:rsid w:val="008D0861"/>
    <w:rsid w:val="008D13CC"/>
    <w:rsid w:val="008D1A4B"/>
    <w:rsid w:val="008D2444"/>
    <w:rsid w:val="008D25EF"/>
    <w:rsid w:val="008D2BB5"/>
    <w:rsid w:val="008D2ECA"/>
    <w:rsid w:val="008E0551"/>
    <w:rsid w:val="008E1165"/>
    <w:rsid w:val="008E4AE6"/>
    <w:rsid w:val="008E70D2"/>
    <w:rsid w:val="008E74CB"/>
    <w:rsid w:val="008F0741"/>
    <w:rsid w:val="008F121A"/>
    <w:rsid w:val="008F1342"/>
    <w:rsid w:val="008F1E5E"/>
    <w:rsid w:val="008F1ECA"/>
    <w:rsid w:val="008F23FA"/>
    <w:rsid w:val="008F3DA3"/>
    <w:rsid w:val="008F4A38"/>
    <w:rsid w:val="008F5AB1"/>
    <w:rsid w:val="008F7F6F"/>
    <w:rsid w:val="0090411B"/>
    <w:rsid w:val="009048B9"/>
    <w:rsid w:val="00904931"/>
    <w:rsid w:val="00905179"/>
    <w:rsid w:val="0090649A"/>
    <w:rsid w:val="00907149"/>
    <w:rsid w:val="00907EB7"/>
    <w:rsid w:val="00910FCC"/>
    <w:rsid w:val="00911913"/>
    <w:rsid w:val="00916CC8"/>
    <w:rsid w:val="00917929"/>
    <w:rsid w:val="00923DBA"/>
    <w:rsid w:val="00926A2E"/>
    <w:rsid w:val="00926BB7"/>
    <w:rsid w:val="009279D9"/>
    <w:rsid w:val="00930B20"/>
    <w:rsid w:val="009311EA"/>
    <w:rsid w:val="0093180F"/>
    <w:rsid w:val="0093255A"/>
    <w:rsid w:val="00932581"/>
    <w:rsid w:val="00933B50"/>
    <w:rsid w:val="00934797"/>
    <w:rsid w:val="009366D4"/>
    <w:rsid w:val="009368A7"/>
    <w:rsid w:val="00940A3F"/>
    <w:rsid w:val="009432AB"/>
    <w:rsid w:val="0094354B"/>
    <w:rsid w:val="009435C9"/>
    <w:rsid w:val="00943E83"/>
    <w:rsid w:val="00943EC0"/>
    <w:rsid w:val="0094455B"/>
    <w:rsid w:val="00944AF3"/>
    <w:rsid w:val="009461B7"/>
    <w:rsid w:val="00946298"/>
    <w:rsid w:val="009462EC"/>
    <w:rsid w:val="0094685C"/>
    <w:rsid w:val="009505AF"/>
    <w:rsid w:val="00955295"/>
    <w:rsid w:val="0095540A"/>
    <w:rsid w:val="009568C3"/>
    <w:rsid w:val="00960043"/>
    <w:rsid w:val="009617B9"/>
    <w:rsid w:val="0096242F"/>
    <w:rsid w:val="009642E0"/>
    <w:rsid w:val="0096661F"/>
    <w:rsid w:val="009669A8"/>
    <w:rsid w:val="0096709F"/>
    <w:rsid w:val="00967524"/>
    <w:rsid w:val="009705E6"/>
    <w:rsid w:val="009710E2"/>
    <w:rsid w:val="00972E6C"/>
    <w:rsid w:val="00972E8C"/>
    <w:rsid w:val="00975069"/>
    <w:rsid w:val="00980B48"/>
    <w:rsid w:val="00980E2B"/>
    <w:rsid w:val="00981963"/>
    <w:rsid w:val="00982215"/>
    <w:rsid w:val="00982F48"/>
    <w:rsid w:val="00984A36"/>
    <w:rsid w:val="00985E10"/>
    <w:rsid w:val="00986D13"/>
    <w:rsid w:val="00992C6F"/>
    <w:rsid w:val="00992FD6"/>
    <w:rsid w:val="009A065F"/>
    <w:rsid w:val="009A1037"/>
    <w:rsid w:val="009A1427"/>
    <w:rsid w:val="009A196D"/>
    <w:rsid w:val="009A260F"/>
    <w:rsid w:val="009A3EA5"/>
    <w:rsid w:val="009A502A"/>
    <w:rsid w:val="009A7C7E"/>
    <w:rsid w:val="009B033B"/>
    <w:rsid w:val="009B040E"/>
    <w:rsid w:val="009B1792"/>
    <w:rsid w:val="009B2B45"/>
    <w:rsid w:val="009B36CC"/>
    <w:rsid w:val="009B43F4"/>
    <w:rsid w:val="009B4D3A"/>
    <w:rsid w:val="009B59BF"/>
    <w:rsid w:val="009B70DD"/>
    <w:rsid w:val="009C3A84"/>
    <w:rsid w:val="009C4C87"/>
    <w:rsid w:val="009C7D19"/>
    <w:rsid w:val="009D0F92"/>
    <w:rsid w:val="009D1D91"/>
    <w:rsid w:val="009D1FE2"/>
    <w:rsid w:val="009D34B5"/>
    <w:rsid w:val="009D4A1E"/>
    <w:rsid w:val="009D7764"/>
    <w:rsid w:val="009D7FDF"/>
    <w:rsid w:val="009E0EB5"/>
    <w:rsid w:val="009E16E5"/>
    <w:rsid w:val="009E3507"/>
    <w:rsid w:val="009E480C"/>
    <w:rsid w:val="009E4811"/>
    <w:rsid w:val="009E630B"/>
    <w:rsid w:val="009E7AC6"/>
    <w:rsid w:val="009F0271"/>
    <w:rsid w:val="009F0ED3"/>
    <w:rsid w:val="009F1540"/>
    <w:rsid w:val="009F2553"/>
    <w:rsid w:val="009F4164"/>
    <w:rsid w:val="009F4992"/>
    <w:rsid w:val="009F6145"/>
    <w:rsid w:val="009F7C55"/>
    <w:rsid w:val="00A0194B"/>
    <w:rsid w:val="00A03810"/>
    <w:rsid w:val="00A039FA"/>
    <w:rsid w:val="00A03EE2"/>
    <w:rsid w:val="00A03F6D"/>
    <w:rsid w:val="00A040BC"/>
    <w:rsid w:val="00A04A21"/>
    <w:rsid w:val="00A0530D"/>
    <w:rsid w:val="00A07E23"/>
    <w:rsid w:val="00A10407"/>
    <w:rsid w:val="00A115EE"/>
    <w:rsid w:val="00A1162F"/>
    <w:rsid w:val="00A12B05"/>
    <w:rsid w:val="00A15A48"/>
    <w:rsid w:val="00A16EFE"/>
    <w:rsid w:val="00A20816"/>
    <w:rsid w:val="00A22446"/>
    <w:rsid w:val="00A22EDF"/>
    <w:rsid w:val="00A2322D"/>
    <w:rsid w:val="00A23804"/>
    <w:rsid w:val="00A2406C"/>
    <w:rsid w:val="00A24216"/>
    <w:rsid w:val="00A25011"/>
    <w:rsid w:val="00A2523D"/>
    <w:rsid w:val="00A263E4"/>
    <w:rsid w:val="00A26717"/>
    <w:rsid w:val="00A27770"/>
    <w:rsid w:val="00A32D54"/>
    <w:rsid w:val="00A3333C"/>
    <w:rsid w:val="00A35A10"/>
    <w:rsid w:val="00A4019A"/>
    <w:rsid w:val="00A40C7C"/>
    <w:rsid w:val="00A40ECF"/>
    <w:rsid w:val="00A4293F"/>
    <w:rsid w:val="00A44173"/>
    <w:rsid w:val="00A533E2"/>
    <w:rsid w:val="00A53892"/>
    <w:rsid w:val="00A54C13"/>
    <w:rsid w:val="00A55838"/>
    <w:rsid w:val="00A56861"/>
    <w:rsid w:val="00A60117"/>
    <w:rsid w:val="00A60936"/>
    <w:rsid w:val="00A60E4F"/>
    <w:rsid w:val="00A6146B"/>
    <w:rsid w:val="00A61526"/>
    <w:rsid w:val="00A61634"/>
    <w:rsid w:val="00A62601"/>
    <w:rsid w:val="00A63B17"/>
    <w:rsid w:val="00A65804"/>
    <w:rsid w:val="00A660B6"/>
    <w:rsid w:val="00A66907"/>
    <w:rsid w:val="00A67A2F"/>
    <w:rsid w:val="00A734EB"/>
    <w:rsid w:val="00A73F7B"/>
    <w:rsid w:val="00A76689"/>
    <w:rsid w:val="00A766E6"/>
    <w:rsid w:val="00A773FC"/>
    <w:rsid w:val="00A83847"/>
    <w:rsid w:val="00A854A4"/>
    <w:rsid w:val="00A856F2"/>
    <w:rsid w:val="00A87902"/>
    <w:rsid w:val="00A916EE"/>
    <w:rsid w:val="00A91BF6"/>
    <w:rsid w:val="00A9317A"/>
    <w:rsid w:val="00A95A30"/>
    <w:rsid w:val="00A96C24"/>
    <w:rsid w:val="00A97616"/>
    <w:rsid w:val="00A97D26"/>
    <w:rsid w:val="00AA0D2A"/>
    <w:rsid w:val="00AA1869"/>
    <w:rsid w:val="00AA7F19"/>
    <w:rsid w:val="00AB1DA3"/>
    <w:rsid w:val="00AB20BD"/>
    <w:rsid w:val="00AB2257"/>
    <w:rsid w:val="00AB44F1"/>
    <w:rsid w:val="00AB4A11"/>
    <w:rsid w:val="00AB6FF2"/>
    <w:rsid w:val="00AB73FD"/>
    <w:rsid w:val="00AC233E"/>
    <w:rsid w:val="00AC32E7"/>
    <w:rsid w:val="00AC33D1"/>
    <w:rsid w:val="00AC34EA"/>
    <w:rsid w:val="00AC383E"/>
    <w:rsid w:val="00AC4999"/>
    <w:rsid w:val="00AC62E5"/>
    <w:rsid w:val="00AC77B4"/>
    <w:rsid w:val="00AD2B16"/>
    <w:rsid w:val="00AD4037"/>
    <w:rsid w:val="00AD48E2"/>
    <w:rsid w:val="00AD49D4"/>
    <w:rsid w:val="00AD60D5"/>
    <w:rsid w:val="00AD753B"/>
    <w:rsid w:val="00AD7DCA"/>
    <w:rsid w:val="00AE2B7A"/>
    <w:rsid w:val="00AE51C7"/>
    <w:rsid w:val="00AF122C"/>
    <w:rsid w:val="00AF1CA3"/>
    <w:rsid w:val="00AF2636"/>
    <w:rsid w:val="00AF3165"/>
    <w:rsid w:val="00AF4FD4"/>
    <w:rsid w:val="00AF57B9"/>
    <w:rsid w:val="00AF6015"/>
    <w:rsid w:val="00AF6280"/>
    <w:rsid w:val="00B06065"/>
    <w:rsid w:val="00B075C2"/>
    <w:rsid w:val="00B078DE"/>
    <w:rsid w:val="00B07943"/>
    <w:rsid w:val="00B10F86"/>
    <w:rsid w:val="00B20828"/>
    <w:rsid w:val="00B238EA"/>
    <w:rsid w:val="00B23E3B"/>
    <w:rsid w:val="00B26440"/>
    <w:rsid w:val="00B27895"/>
    <w:rsid w:val="00B279A3"/>
    <w:rsid w:val="00B30F48"/>
    <w:rsid w:val="00B318A2"/>
    <w:rsid w:val="00B31B4A"/>
    <w:rsid w:val="00B32825"/>
    <w:rsid w:val="00B32AA6"/>
    <w:rsid w:val="00B349AC"/>
    <w:rsid w:val="00B35353"/>
    <w:rsid w:val="00B35825"/>
    <w:rsid w:val="00B41B36"/>
    <w:rsid w:val="00B43D00"/>
    <w:rsid w:val="00B44D90"/>
    <w:rsid w:val="00B45408"/>
    <w:rsid w:val="00B4752D"/>
    <w:rsid w:val="00B56DAE"/>
    <w:rsid w:val="00B57F48"/>
    <w:rsid w:val="00B604A3"/>
    <w:rsid w:val="00B61D26"/>
    <w:rsid w:val="00B652F1"/>
    <w:rsid w:val="00B70173"/>
    <w:rsid w:val="00B703A3"/>
    <w:rsid w:val="00B7187C"/>
    <w:rsid w:val="00B72372"/>
    <w:rsid w:val="00B724F1"/>
    <w:rsid w:val="00B75630"/>
    <w:rsid w:val="00B77086"/>
    <w:rsid w:val="00B77958"/>
    <w:rsid w:val="00B80225"/>
    <w:rsid w:val="00B81873"/>
    <w:rsid w:val="00B82C20"/>
    <w:rsid w:val="00B84DAF"/>
    <w:rsid w:val="00B86D69"/>
    <w:rsid w:val="00B87CBF"/>
    <w:rsid w:val="00B900A2"/>
    <w:rsid w:val="00B927F1"/>
    <w:rsid w:val="00B9284C"/>
    <w:rsid w:val="00B94392"/>
    <w:rsid w:val="00B94D77"/>
    <w:rsid w:val="00B96052"/>
    <w:rsid w:val="00B972A8"/>
    <w:rsid w:val="00B9774B"/>
    <w:rsid w:val="00B97D5B"/>
    <w:rsid w:val="00BA68B8"/>
    <w:rsid w:val="00BA68DB"/>
    <w:rsid w:val="00BA787E"/>
    <w:rsid w:val="00BA78AF"/>
    <w:rsid w:val="00BA799A"/>
    <w:rsid w:val="00BB085C"/>
    <w:rsid w:val="00BB0EDB"/>
    <w:rsid w:val="00BB657F"/>
    <w:rsid w:val="00BB6D75"/>
    <w:rsid w:val="00BC0F2E"/>
    <w:rsid w:val="00BC2DDC"/>
    <w:rsid w:val="00BC57DE"/>
    <w:rsid w:val="00BC5842"/>
    <w:rsid w:val="00BC6498"/>
    <w:rsid w:val="00BC7E38"/>
    <w:rsid w:val="00BD09C3"/>
    <w:rsid w:val="00BD32F8"/>
    <w:rsid w:val="00BD4160"/>
    <w:rsid w:val="00BD52DB"/>
    <w:rsid w:val="00BD6623"/>
    <w:rsid w:val="00BD7A82"/>
    <w:rsid w:val="00BE0423"/>
    <w:rsid w:val="00BE066E"/>
    <w:rsid w:val="00BE16EF"/>
    <w:rsid w:val="00BE55AE"/>
    <w:rsid w:val="00BE5E13"/>
    <w:rsid w:val="00BE7FF3"/>
    <w:rsid w:val="00BF1D97"/>
    <w:rsid w:val="00BF300E"/>
    <w:rsid w:val="00BF388A"/>
    <w:rsid w:val="00BF3C8C"/>
    <w:rsid w:val="00BF44CA"/>
    <w:rsid w:val="00BF6A8D"/>
    <w:rsid w:val="00BF7D14"/>
    <w:rsid w:val="00C01E2A"/>
    <w:rsid w:val="00C02696"/>
    <w:rsid w:val="00C041FC"/>
    <w:rsid w:val="00C11E9E"/>
    <w:rsid w:val="00C1271B"/>
    <w:rsid w:val="00C131C6"/>
    <w:rsid w:val="00C13380"/>
    <w:rsid w:val="00C13CFC"/>
    <w:rsid w:val="00C14053"/>
    <w:rsid w:val="00C175BD"/>
    <w:rsid w:val="00C2029D"/>
    <w:rsid w:val="00C203BB"/>
    <w:rsid w:val="00C204C2"/>
    <w:rsid w:val="00C21818"/>
    <w:rsid w:val="00C21963"/>
    <w:rsid w:val="00C227F3"/>
    <w:rsid w:val="00C26E8E"/>
    <w:rsid w:val="00C3025B"/>
    <w:rsid w:val="00C322E5"/>
    <w:rsid w:val="00C32D6D"/>
    <w:rsid w:val="00C330AF"/>
    <w:rsid w:val="00C33791"/>
    <w:rsid w:val="00C34CCB"/>
    <w:rsid w:val="00C34CD0"/>
    <w:rsid w:val="00C35924"/>
    <w:rsid w:val="00C413D5"/>
    <w:rsid w:val="00C414FA"/>
    <w:rsid w:val="00C42A1A"/>
    <w:rsid w:val="00C42EAB"/>
    <w:rsid w:val="00C43276"/>
    <w:rsid w:val="00C433E9"/>
    <w:rsid w:val="00C51684"/>
    <w:rsid w:val="00C5259D"/>
    <w:rsid w:val="00C53B6A"/>
    <w:rsid w:val="00C56AA3"/>
    <w:rsid w:val="00C56D5C"/>
    <w:rsid w:val="00C56F00"/>
    <w:rsid w:val="00C574C4"/>
    <w:rsid w:val="00C575AC"/>
    <w:rsid w:val="00C625D9"/>
    <w:rsid w:val="00C626DB"/>
    <w:rsid w:val="00C65410"/>
    <w:rsid w:val="00C6662D"/>
    <w:rsid w:val="00C670EA"/>
    <w:rsid w:val="00C67AE7"/>
    <w:rsid w:val="00C67B7F"/>
    <w:rsid w:val="00C67C42"/>
    <w:rsid w:val="00C709EC"/>
    <w:rsid w:val="00C72809"/>
    <w:rsid w:val="00C739DC"/>
    <w:rsid w:val="00C7470B"/>
    <w:rsid w:val="00C761A4"/>
    <w:rsid w:val="00C764C1"/>
    <w:rsid w:val="00C76581"/>
    <w:rsid w:val="00C766B8"/>
    <w:rsid w:val="00C777A4"/>
    <w:rsid w:val="00C83388"/>
    <w:rsid w:val="00C850BD"/>
    <w:rsid w:val="00C8535A"/>
    <w:rsid w:val="00C8581F"/>
    <w:rsid w:val="00C862FA"/>
    <w:rsid w:val="00C86839"/>
    <w:rsid w:val="00C86FB6"/>
    <w:rsid w:val="00C87B8D"/>
    <w:rsid w:val="00C9267A"/>
    <w:rsid w:val="00C94360"/>
    <w:rsid w:val="00C960E8"/>
    <w:rsid w:val="00C97F24"/>
    <w:rsid w:val="00CA0067"/>
    <w:rsid w:val="00CA0AC6"/>
    <w:rsid w:val="00CA213A"/>
    <w:rsid w:val="00CA427D"/>
    <w:rsid w:val="00CA432A"/>
    <w:rsid w:val="00CA4668"/>
    <w:rsid w:val="00CA68D8"/>
    <w:rsid w:val="00CA6E28"/>
    <w:rsid w:val="00CA6F5F"/>
    <w:rsid w:val="00CA786C"/>
    <w:rsid w:val="00CA7DA4"/>
    <w:rsid w:val="00CB090C"/>
    <w:rsid w:val="00CB09CD"/>
    <w:rsid w:val="00CB0FD7"/>
    <w:rsid w:val="00CB23D3"/>
    <w:rsid w:val="00CB26E8"/>
    <w:rsid w:val="00CB2F05"/>
    <w:rsid w:val="00CB4E8D"/>
    <w:rsid w:val="00CB63E1"/>
    <w:rsid w:val="00CB7AD7"/>
    <w:rsid w:val="00CC166B"/>
    <w:rsid w:val="00CC2236"/>
    <w:rsid w:val="00CC2452"/>
    <w:rsid w:val="00CC4C3A"/>
    <w:rsid w:val="00CC6C82"/>
    <w:rsid w:val="00CD0C4A"/>
    <w:rsid w:val="00CD199A"/>
    <w:rsid w:val="00CD233B"/>
    <w:rsid w:val="00CD2A95"/>
    <w:rsid w:val="00CD4038"/>
    <w:rsid w:val="00CD406E"/>
    <w:rsid w:val="00CD582A"/>
    <w:rsid w:val="00CD6864"/>
    <w:rsid w:val="00CD73E8"/>
    <w:rsid w:val="00CD7F74"/>
    <w:rsid w:val="00CE1324"/>
    <w:rsid w:val="00CE19A1"/>
    <w:rsid w:val="00CE26C7"/>
    <w:rsid w:val="00CE3D9A"/>
    <w:rsid w:val="00CE49BC"/>
    <w:rsid w:val="00CE57BD"/>
    <w:rsid w:val="00CE7B2C"/>
    <w:rsid w:val="00CF0405"/>
    <w:rsid w:val="00CF1D8F"/>
    <w:rsid w:val="00CF1DCD"/>
    <w:rsid w:val="00CF2795"/>
    <w:rsid w:val="00CF2CF9"/>
    <w:rsid w:val="00CF37F1"/>
    <w:rsid w:val="00CF3A1B"/>
    <w:rsid w:val="00CF41DD"/>
    <w:rsid w:val="00CF4264"/>
    <w:rsid w:val="00CF5B35"/>
    <w:rsid w:val="00CF6B8F"/>
    <w:rsid w:val="00CF7987"/>
    <w:rsid w:val="00CF7BE3"/>
    <w:rsid w:val="00D010CC"/>
    <w:rsid w:val="00D02008"/>
    <w:rsid w:val="00D02B89"/>
    <w:rsid w:val="00D040B1"/>
    <w:rsid w:val="00D04883"/>
    <w:rsid w:val="00D06423"/>
    <w:rsid w:val="00D115D9"/>
    <w:rsid w:val="00D11659"/>
    <w:rsid w:val="00D12999"/>
    <w:rsid w:val="00D13F24"/>
    <w:rsid w:val="00D162EC"/>
    <w:rsid w:val="00D167E7"/>
    <w:rsid w:val="00D170CB"/>
    <w:rsid w:val="00D20FB3"/>
    <w:rsid w:val="00D23453"/>
    <w:rsid w:val="00D23F04"/>
    <w:rsid w:val="00D2408E"/>
    <w:rsid w:val="00D24113"/>
    <w:rsid w:val="00D24421"/>
    <w:rsid w:val="00D26B7A"/>
    <w:rsid w:val="00D30F1C"/>
    <w:rsid w:val="00D33583"/>
    <w:rsid w:val="00D33931"/>
    <w:rsid w:val="00D37D60"/>
    <w:rsid w:val="00D37E2A"/>
    <w:rsid w:val="00D37E94"/>
    <w:rsid w:val="00D40C9F"/>
    <w:rsid w:val="00D422A6"/>
    <w:rsid w:val="00D43F74"/>
    <w:rsid w:val="00D447C8"/>
    <w:rsid w:val="00D44CBF"/>
    <w:rsid w:val="00D47AEE"/>
    <w:rsid w:val="00D51365"/>
    <w:rsid w:val="00D5504E"/>
    <w:rsid w:val="00D565EF"/>
    <w:rsid w:val="00D568C4"/>
    <w:rsid w:val="00D6277B"/>
    <w:rsid w:val="00D641E3"/>
    <w:rsid w:val="00D64DE0"/>
    <w:rsid w:val="00D6520C"/>
    <w:rsid w:val="00D65B60"/>
    <w:rsid w:val="00D668A4"/>
    <w:rsid w:val="00D67291"/>
    <w:rsid w:val="00D673F3"/>
    <w:rsid w:val="00D7045E"/>
    <w:rsid w:val="00D705C6"/>
    <w:rsid w:val="00D7164F"/>
    <w:rsid w:val="00D7191A"/>
    <w:rsid w:val="00D71CE5"/>
    <w:rsid w:val="00D7371B"/>
    <w:rsid w:val="00D76C55"/>
    <w:rsid w:val="00D80958"/>
    <w:rsid w:val="00D80DEF"/>
    <w:rsid w:val="00D8226E"/>
    <w:rsid w:val="00D8290A"/>
    <w:rsid w:val="00D82D40"/>
    <w:rsid w:val="00D83FEA"/>
    <w:rsid w:val="00D851CF"/>
    <w:rsid w:val="00D86180"/>
    <w:rsid w:val="00D861A0"/>
    <w:rsid w:val="00D87C7B"/>
    <w:rsid w:val="00D9311A"/>
    <w:rsid w:val="00D93D6F"/>
    <w:rsid w:val="00D93F0F"/>
    <w:rsid w:val="00D94952"/>
    <w:rsid w:val="00D94CCF"/>
    <w:rsid w:val="00DA35A7"/>
    <w:rsid w:val="00DA50BE"/>
    <w:rsid w:val="00DA68FA"/>
    <w:rsid w:val="00DB05F7"/>
    <w:rsid w:val="00DB0DC6"/>
    <w:rsid w:val="00DB42A9"/>
    <w:rsid w:val="00DB4AE1"/>
    <w:rsid w:val="00DB650D"/>
    <w:rsid w:val="00DC2250"/>
    <w:rsid w:val="00DC3C19"/>
    <w:rsid w:val="00DC4C27"/>
    <w:rsid w:val="00DC727F"/>
    <w:rsid w:val="00DD0154"/>
    <w:rsid w:val="00DD01A5"/>
    <w:rsid w:val="00DD1ED9"/>
    <w:rsid w:val="00DD2D49"/>
    <w:rsid w:val="00DD2E74"/>
    <w:rsid w:val="00DD3573"/>
    <w:rsid w:val="00DD69A4"/>
    <w:rsid w:val="00DD6D0D"/>
    <w:rsid w:val="00DD791F"/>
    <w:rsid w:val="00DD7E7E"/>
    <w:rsid w:val="00DE02CD"/>
    <w:rsid w:val="00DE0403"/>
    <w:rsid w:val="00DE17D4"/>
    <w:rsid w:val="00DE22F0"/>
    <w:rsid w:val="00DE240C"/>
    <w:rsid w:val="00DE4ED8"/>
    <w:rsid w:val="00DE5314"/>
    <w:rsid w:val="00DE5B99"/>
    <w:rsid w:val="00DE6814"/>
    <w:rsid w:val="00DF05E8"/>
    <w:rsid w:val="00DF06DC"/>
    <w:rsid w:val="00DF2FD5"/>
    <w:rsid w:val="00DF4DFC"/>
    <w:rsid w:val="00DF769C"/>
    <w:rsid w:val="00DF7EDC"/>
    <w:rsid w:val="00E012CC"/>
    <w:rsid w:val="00E016A8"/>
    <w:rsid w:val="00E016CE"/>
    <w:rsid w:val="00E02F8B"/>
    <w:rsid w:val="00E04218"/>
    <w:rsid w:val="00E051BF"/>
    <w:rsid w:val="00E0524F"/>
    <w:rsid w:val="00E06E55"/>
    <w:rsid w:val="00E06FC2"/>
    <w:rsid w:val="00E10526"/>
    <w:rsid w:val="00E13AE2"/>
    <w:rsid w:val="00E15ED5"/>
    <w:rsid w:val="00E16094"/>
    <w:rsid w:val="00E20065"/>
    <w:rsid w:val="00E20BC2"/>
    <w:rsid w:val="00E21166"/>
    <w:rsid w:val="00E226C9"/>
    <w:rsid w:val="00E23811"/>
    <w:rsid w:val="00E245C4"/>
    <w:rsid w:val="00E25CCA"/>
    <w:rsid w:val="00E26523"/>
    <w:rsid w:val="00E270EF"/>
    <w:rsid w:val="00E2733C"/>
    <w:rsid w:val="00E30148"/>
    <w:rsid w:val="00E325FA"/>
    <w:rsid w:val="00E32F53"/>
    <w:rsid w:val="00E33E59"/>
    <w:rsid w:val="00E34309"/>
    <w:rsid w:val="00E346A5"/>
    <w:rsid w:val="00E35B15"/>
    <w:rsid w:val="00E37DA5"/>
    <w:rsid w:val="00E403EA"/>
    <w:rsid w:val="00E40641"/>
    <w:rsid w:val="00E42FA3"/>
    <w:rsid w:val="00E43AAC"/>
    <w:rsid w:val="00E43C9E"/>
    <w:rsid w:val="00E453E5"/>
    <w:rsid w:val="00E469E3"/>
    <w:rsid w:val="00E4758A"/>
    <w:rsid w:val="00E4775E"/>
    <w:rsid w:val="00E51805"/>
    <w:rsid w:val="00E519D7"/>
    <w:rsid w:val="00E526D0"/>
    <w:rsid w:val="00E5583B"/>
    <w:rsid w:val="00E6153C"/>
    <w:rsid w:val="00E615F3"/>
    <w:rsid w:val="00E62419"/>
    <w:rsid w:val="00E633A5"/>
    <w:rsid w:val="00E63995"/>
    <w:rsid w:val="00E64072"/>
    <w:rsid w:val="00E661E1"/>
    <w:rsid w:val="00E66AA0"/>
    <w:rsid w:val="00E673F4"/>
    <w:rsid w:val="00E702B5"/>
    <w:rsid w:val="00E72943"/>
    <w:rsid w:val="00E73CFB"/>
    <w:rsid w:val="00E73D29"/>
    <w:rsid w:val="00E74D81"/>
    <w:rsid w:val="00E76BD5"/>
    <w:rsid w:val="00E8054C"/>
    <w:rsid w:val="00E80691"/>
    <w:rsid w:val="00E81C45"/>
    <w:rsid w:val="00E8253D"/>
    <w:rsid w:val="00E8304C"/>
    <w:rsid w:val="00E84E0B"/>
    <w:rsid w:val="00E85FE6"/>
    <w:rsid w:val="00E871BC"/>
    <w:rsid w:val="00E9023E"/>
    <w:rsid w:val="00E916AA"/>
    <w:rsid w:val="00E95DDD"/>
    <w:rsid w:val="00EA01F0"/>
    <w:rsid w:val="00EA19F6"/>
    <w:rsid w:val="00EA1F33"/>
    <w:rsid w:val="00EA2000"/>
    <w:rsid w:val="00EA5ED8"/>
    <w:rsid w:val="00EB016D"/>
    <w:rsid w:val="00EB038C"/>
    <w:rsid w:val="00EB120B"/>
    <w:rsid w:val="00EB7343"/>
    <w:rsid w:val="00EC0B62"/>
    <w:rsid w:val="00EC2779"/>
    <w:rsid w:val="00EC3B94"/>
    <w:rsid w:val="00EC5256"/>
    <w:rsid w:val="00EC5AC8"/>
    <w:rsid w:val="00EC78B7"/>
    <w:rsid w:val="00ED0249"/>
    <w:rsid w:val="00ED5B4D"/>
    <w:rsid w:val="00ED634D"/>
    <w:rsid w:val="00ED72ED"/>
    <w:rsid w:val="00EE01BA"/>
    <w:rsid w:val="00EE370C"/>
    <w:rsid w:val="00EE49AB"/>
    <w:rsid w:val="00EE57B6"/>
    <w:rsid w:val="00EE6635"/>
    <w:rsid w:val="00EE6F59"/>
    <w:rsid w:val="00EE7505"/>
    <w:rsid w:val="00EF10F3"/>
    <w:rsid w:val="00EF20F0"/>
    <w:rsid w:val="00EF507C"/>
    <w:rsid w:val="00F012A1"/>
    <w:rsid w:val="00F020AE"/>
    <w:rsid w:val="00F023E3"/>
    <w:rsid w:val="00F03FBC"/>
    <w:rsid w:val="00F056F5"/>
    <w:rsid w:val="00F05E5E"/>
    <w:rsid w:val="00F06184"/>
    <w:rsid w:val="00F0704F"/>
    <w:rsid w:val="00F107B4"/>
    <w:rsid w:val="00F116B3"/>
    <w:rsid w:val="00F12112"/>
    <w:rsid w:val="00F12D2F"/>
    <w:rsid w:val="00F12DCA"/>
    <w:rsid w:val="00F130FF"/>
    <w:rsid w:val="00F13BE7"/>
    <w:rsid w:val="00F15441"/>
    <w:rsid w:val="00F15D1B"/>
    <w:rsid w:val="00F165C0"/>
    <w:rsid w:val="00F16EE5"/>
    <w:rsid w:val="00F23F64"/>
    <w:rsid w:val="00F252E1"/>
    <w:rsid w:val="00F279CF"/>
    <w:rsid w:val="00F27E76"/>
    <w:rsid w:val="00F31B56"/>
    <w:rsid w:val="00F3247D"/>
    <w:rsid w:val="00F324AC"/>
    <w:rsid w:val="00F32CC3"/>
    <w:rsid w:val="00F352B3"/>
    <w:rsid w:val="00F35852"/>
    <w:rsid w:val="00F37252"/>
    <w:rsid w:val="00F40B37"/>
    <w:rsid w:val="00F433FB"/>
    <w:rsid w:val="00F43CCF"/>
    <w:rsid w:val="00F456A0"/>
    <w:rsid w:val="00F45FC8"/>
    <w:rsid w:val="00F4685E"/>
    <w:rsid w:val="00F4759A"/>
    <w:rsid w:val="00F51D5C"/>
    <w:rsid w:val="00F52C41"/>
    <w:rsid w:val="00F54C9C"/>
    <w:rsid w:val="00F563CC"/>
    <w:rsid w:val="00F5646E"/>
    <w:rsid w:val="00F57B0E"/>
    <w:rsid w:val="00F625D0"/>
    <w:rsid w:val="00F62D39"/>
    <w:rsid w:val="00F6491B"/>
    <w:rsid w:val="00F65740"/>
    <w:rsid w:val="00F70136"/>
    <w:rsid w:val="00F753D5"/>
    <w:rsid w:val="00F814CB"/>
    <w:rsid w:val="00F8197A"/>
    <w:rsid w:val="00F821BB"/>
    <w:rsid w:val="00F823D3"/>
    <w:rsid w:val="00F8322F"/>
    <w:rsid w:val="00F841CB"/>
    <w:rsid w:val="00F85C13"/>
    <w:rsid w:val="00F85D24"/>
    <w:rsid w:val="00F8680F"/>
    <w:rsid w:val="00F8742D"/>
    <w:rsid w:val="00F91784"/>
    <w:rsid w:val="00F925FD"/>
    <w:rsid w:val="00F9375D"/>
    <w:rsid w:val="00F944FD"/>
    <w:rsid w:val="00F94B27"/>
    <w:rsid w:val="00F955BC"/>
    <w:rsid w:val="00F96B40"/>
    <w:rsid w:val="00FA0AF0"/>
    <w:rsid w:val="00FA2B12"/>
    <w:rsid w:val="00FA3C84"/>
    <w:rsid w:val="00FA53BE"/>
    <w:rsid w:val="00FA75DF"/>
    <w:rsid w:val="00FA76EA"/>
    <w:rsid w:val="00FB4D14"/>
    <w:rsid w:val="00FB57FE"/>
    <w:rsid w:val="00FB6078"/>
    <w:rsid w:val="00FB6B30"/>
    <w:rsid w:val="00FC042C"/>
    <w:rsid w:val="00FC0934"/>
    <w:rsid w:val="00FC22B7"/>
    <w:rsid w:val="00FC2B2A"/>
    <w:rsid w:val="00FC5C87"/>
    <w:rsid w:val="00FD1238"/>
    <w:rsid w:val="00FD1294"/>
    <w:rsid w:val="00FD2992"/>
    <w:rsid w:val="00FD4A3B"/>
    <w:rsid w:val="00FD5765"/>
    <w:rsid w:val="00FD639D"/>
    <w:rsid w:val="00FD7279"/>
    <w:rsid w:val="00FD78CD"/>
    <w:rsid w:val="00FD7DFE"/>
    <w:rsid w:val="00FE0251"/>
    <w:rsid w:val="00FE1904"/>
    <w:rsid w:val="00FE1970"/>
    <w:rsid w:val="00FE2940"/>
    <w:rsid w:val="00FE2C0E"/>
    <w:rsid w:val="00FE382E"/>
    <w:rsid w:val="00FE4A5E"/>
    <w:rsid w:val="00FE7D8D"/>
    <w:rsid w:val="00FF1FA7"/>
    <w:rsid w:val="00FF48C4"/>
    <w:rsid w:val="00FF49BC"/>
    <w:rsid w:val="00FF61EA"/>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48D11"/>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5F1A"/>
  </w:style>
  <w:style w:type="paragraph" w:styleId="Heading1">
    <w:name w:val="heading 1"/>
    <w:basedOn w:val="11-text"/>
    <w:next w:val="1BulletList"/>
    <w:link w:val="Heading1Char"/>
    <w:autoRedefine/>
    <w:qFormat/>
    <w:rsid w:val="006225E1"/>
    <w:pPr>
      <w:numPr>
        <w:numId w:val="62"/>
      </w:numPr>
      <w:jc w:val="both"/>
      <w:outlineLvl w:val="0"/>
      <w:pPrChange w:id="0" w:author="Regan, Rory [TREAS]" w:date="2023-11-20T16:13:00Z">
        <w:pPr>
          <w:widowControl w:val="0"/>
          <w:numPr>
            <w:numId w:val="62"/>
          </w:numPr>
          <w:tabs>
            <w:tab w:val="left" w:pos="720"/>
          </w:tabs>
          <w:ind w:left="432" w:hanging="432"/>
          <w:jc w:val="both"/>
          <w:outlineLvl w:val="0"/>
        </w:pPr>
      </w:pPrChange>
    </w:pPr>
    <w:rPr>
      <w:rFonts w:eastAsiaTheme="majorEastAsia" w:cstheme="majorBidi"/>
      <w:szCs w:val="32"/>
      <w:u w:val="single"/>
      <w:rPrChange w:id="0" w:author="Regan, Rory [TREAS]" w:date="2023-11-20T16:13:00Z">
        <w:rPr>
          <w:rFonts w:ascii="Calibri" w:eastAsiaTheme="majorEastAsia" w:hAnsi="Calibri" w:cstheme="majorBidi"/>
          <w:b/>
          <w:spacing w:val="-5"/>
          <w:sz w:val="22"/>
          <w:szCs w:val="32"/>
          <w:u w:val="single"/>
          <w:lang w:val="en-US" w:eastAsia="en-US" w:bidi="ar-SA"/>
        </w:rPr>
      </w:rPrChange>
    </w:rPr>
  </w:style>
  <w:style w:type="paragraph" w:styleId="Heading2">
    <w:name w:val="heading 2"/>
    <w:basedOn w:val="11-text"/>
    <w:next w:val="Normal"/>
    <w:link w:val="Heading2Char"/>
    <w:autoRedefine/>
    <w:unhideWhenUsed/>
    <w:qFormat/>
    <w:rsid w:val="00787DF7"/>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225E1"/>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787DF7"/>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9B4D3A"/>
    <w:pPr>
      <w:tabs>
        <w:tab w:val="left" w:pos="475"/>
        <w:tab w:val="right" w:leader="dot" w:pos="9990"/>
      </w:tabs>
      <w:spacing w:before="120" w:after="120" w:line="240" w:lineRule="auto"/>
      <w:jc w:val="both"/>
      <w:pPrChange w:id="1" w:author="Regan, Rory [TREAS]" w:date="2023-11-20T16:12:00Z">
        <w:pPr>
          <w:tabs>
            <w:tab w:val="right" w:leader="dot" w:pos="9990"/>
          </w:tabs>
          <w:spacing w:before="120" w:after="120"/>
          <w:jc w:val="both"/>
        </w:pPr>
      </w:pPrChange>
    </w:pPr>
    <w:rPr>
      <w:rFonts w:ascii="Arial Narrow" w:eastAsia="Times New Roman" w:hAnsi="Arial Narrow" w:cs="Times New Roman"/>
      <w:b/>
      <w:bCs/>
      <w:caps/>
      <w:sz w:val="20"/>
      <w:szCs w:val="24"/>
      <w:rPrChange w:id="1" w:author="Regan, Rory [TREAS]" w:date="2023-11-20T16:12:00Z">
        <w:rPr>
          <w:rFonts w:ascii="Arial Narrow" w:hAnsi="Arial Narrow"/>
          <w:b/>
          <w:bCs/>
          <w:caps/>
          <w:szCs w:val="24"/>
          <w:lang w:val="en-US" w:eastAsia="en-US" w:bidi="ar-SA"/>
        </w:rPr>
      </w:rPrChange>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DC72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91441103">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8.xml"/><Relationship Id="rId47" Type="http://schemas.openxmlformats.org/officeDocument/2006/relationships/header" Target="header12.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footer" Target="footer3.xml"/><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eader" Target="header5.xml"/><Relationship Id="rId40" Type="http://schemas.openxmlformats.org/officeDocument/2006/relationships/hyperlink" Target="https://www.state.nj.us/treasury/purchase/vendor.shtml" TargetMode="External"/><Relationship Id="rId45" Type="http://schemas.openxmlformats.org/officeDocument/2006/relationships/header" Target="header11.xml"/><Relationship Id="rId53"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eader" Target="header4.xml"/><Relationship Id="rId49"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ZjMwYzdiYWMtNGU5MS00OTBjLWFkZTYtZTkzODNlZDEwNmY0%40thread.v2/0?context=%7b%22Tid%22%3a%225076c3d1-3802-4b9f-b36a-e0a41bd642a7%22%2c%22Oid%22%3a%224d28d3d5-8037-403a-aa66-89adb85ab228%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9.xm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6C9533F8C74E4FB278F2074332BC99" ma:contentTypeVersion="13" ma:contentTypeDescription="Create a new document." ma:contentTypeScope="" ma:versionID="f83f9afe286675892692ec5ce4158bfb">
  <xsd:schema xmlns:xsd="http://www.w3.org/2001/XMLSchema" xmlns:xs="http://www.w3.org/2001/XMLSchema" xmlns:p="http://schemas.microsoft.com/office/2006/metadata/properties" xmlns:ns3="62f184ad-a5f7-487f-a56d-493dcbf4062d" xmlns:ns4="8090b420-0f0a-474d-b7d8-dbd7b9fd6c78" targetNamespace="http://schemas.microsoft.com/office/2006/metadata/properties" ma:root="true" ma:fieldsID="0264c6c11751dd2528978f8b2a7c0b9f" ns3:_="" ns4:_="">
    <xsd:import namespace="62f184ad-a5f7-487f-a56d-493dcbf4062d"/>
    <xsd:import namespace="8090b420-0f0a-474d-b7d8-dbd7b9fd6c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f184ad-a5f7-487f-a56d-493dcbf406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090b420-0f0a-474d-b7d8-dbd7b9fd6c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2f184ad-a5f7-487f-a56d-493dcbf4062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AD5EF-9F0B-4853-BC2E-C32A285ECA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f184ad-a5f7-487f-a56d-493dcbf4062d"/>
    <ds:schemaRef ds:uri="8090b420-0f0a-474d-b7d8-dbd7b9fd6c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8090b420-0f0a-474d-b7d8-dbd7b9fd6c78"/>
    <ds:schemaRef ds:uri="62f184ad-a5f7-487f-a56d-493dcbf4062d"/>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683C9ED7-A8E4-42D2-BB2D-FBD0D058AD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28978</Words>
  <Characters>165180</Characters>
  <Application>Microsoft Office Word</Application>
  <DocSecurity>8</DocSecurity>
  <Lines>1376</Lines>
  <Paragraphs>387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193771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Tran, Kathy [TREAS]</cp:lastModifiedBy>
  <cp:revision>2</cp:revision>
  <cp:lastPrinted>2023-07-18T13:48:00Z</cp:lastPrinted>
  <dcterms:created xsi:type="dcterms:W3CDTF">2023-11-21T14:17:00Z</dcterms:created>
  <dcterms:modified xsi:type="dcterms:W3CDTF">2023-11-21T14:17:00Z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0x010100556C9533F8C74E4FB278F2074332BC99</vt:lpwstr>
  </property>
  <property fmtid="{D5CDD505-2E9C-101B-9397-08002B2CF9AE}" pid="3" name="_dlc_DocIdItemGuid">
    <vt:lpwstr>f2069acd-46df-4ec8-9e8c-7cec50b8bb22</vt:lpwstr>
  </property>
</Properties>
</file>